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4C40A" w14:textId="77777777" w:rsidR="00163C26" w:rsidRPr="004D2D75" w:rsidRDefault="00163C26" w:rsidP="00163C26">
      <w:pPr>
        <w:pStyle w:val="T1"/>
        <w:pBdr>
          <w:bottom w:val="single" w:sz="6" w:space="0" w:color="auto"/>
        </w:pBdr>
        <w:spacing w:after="240"/>
      </w:pPr>
      <w:r w:rsidRPr="004D2D75">
        <w:t>IEEE P802.11</w:t>
      </w:r>
      <w:r w:rsidRPr="004D2D75">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440"/>
        <w:gridCol w:w="2610"/>
        <w:gridCol w:w="1507"/>
        <w:gridCol w:w="2471"/>
      </w:tblGrid>
      <w:tr w:rsidR="00163C26" w:rsidRPr="00183F4C" w14:paraId="656B0973" w14:textId="77777777" w:rsidTr="00E12F4D">
        <w:trPr>
          <w:trHeight w:val="485"/>
          <w:jc w:val="center"/>
        </w:trPr>
        <w:tc>
          <w:tcPr>
            <w:tcW w:w="9576" w:type="dxa"/>
            <w:gridSpan w:val="5"/>
            <w:vAlign w:val="center"/>
          </w:tcPr>
          <w:p w14:paraId="7EC1A1D9" w14:textId="56B5E8A2" w:rsidR="00163C26" w:rsidRPr="00183F4C" w:rsidRDefault="00163C26" w:rsidP="00E12F4D">
            <w:pPr>
              <w:pStyle w:val="T2"/>
            </w:pPr>
            <w:r>
              <w:rPr>
                <w:lang w:eastAsia="ko-KR"/>
              </w:rPr>
              <w:t>LB 271 comment resolutions for CRs in 9.4.2.313.3</w:t>
            </w:r>
          </w:p>
        </w:tc>
      </w:tr>
      <w:tr w:rsidR="00163C26" w:rsidRPr="00183F4C" w14:paraId="4E517DDB" w14:textId="77777777" w:rsidTr="00E12F4D">
        <w:trPr>
          <w:trHeight w:val="359"/>
          <w:jc w:val="center"/>
        </w:trPr>
        <w:tc>
          <w:tcPr>
            <w:tcW w:w="9576" w:type="dxa"/>
            <w:gridSpan w:val="5"/>
            <w:vAlign w:val="center"/>
          </w:tcPr>
          <w:p w14:paraId="56567849" w14:textId="77777777" w:rsidR="00163C26" w:rsidRPr="00183F4C" w:rsidRDefault="00163C26" w:rsidP="00E12F4D">
            <w:pPr>
              <w:pStyle w:val="T2"/>
              <w:ind w:left="0"/>
              <w:rPr>
                <w:b w:val="0"/>
                <w:sz w:val="20"/>
              </w:rPr>
            </w:pPr>
            <w:r w:rsidRPr="00183F4C">
              <w:rPr>
                <w:sz w:val="20"/>
              </w:rPr>
              <w:t>Date:</w:t>
            </w:r>
            <w:r w:rsidRPr="00183F4C">
              <w:rPr>
                <w:b w:val="0"/>
                <w:sz w:val="20"/>
              </w:rPr>
              <w:t xml:space="preserve">  </w:t>
            </w:r>
            <w:r>
              <w:rPr>
                <w:b w:val="0"/>
                <w:sz w:val="20"/>
              </w:rPr>
              <w:t>2023-03-13</w:t>
            </w:r>
          </w:p>
        </w:tc>
      </w:tr>
      <w:tr w:rsidR="00163C26" w:rsidRPr="00183F4C" w14:paraId="2EEE80FC" w14:textId="77777777" w:rsidTr="00E12F4D">
        <w:trPr>
          <w:cantSplit/>
          <w:jc w:val="center"/>
        </w:trPr>
        <w:tc>
          <w:tcPr>
            <w:tcW w:w="9576" w:type="dxa"/>
            <w:gridSpan w:val="5"/>
            <w:vAlign w:val="center"/>
          </w:tcPr>
          <w:p w14:paraId="275625A2" w14:textId="77777777" w:rsidR="00163C26" w:rsidRPr="00183F4C" w:rsidRDefault="00163C26" w:rsidP="00E12F4D">
            <w:pPr>
              <w:pStyle w:val="T2"/>
              <w:spacing w:after="0"/>
              <w:ind w:left="0" w:right="0"/>
              <w:jc w:val="left"/>
              <w:rPr>
                <w:sz w:val="20"/>
              </w:rPr>
            </w:pPr>
            <w:r w:rsidRPr="00183F4C">
              <w:rPr>
                <w:sz w:val="20"/>
              </w:rPr>
              <w:t>Author(s):</w:t>
            </w:r>
          </w:p>
        </w:tc>
      </w:tr>
      <w:tr w:rsidR="00163C26" w:rsidRPr="00183F4C" w14:paraId="1D60B017" w14:textId="77777777" w:rsidTr="00E12F4D">
        <w:trPr>
          <w:jc w:val="center"/>
        </w:trPr>
        <w:tc>
          <w:tcPr>
            <w:tcW w:w="1548" w:type="dxa"/>
            <w:vAlign w:val="center"/>
          </w:tcPr>
          <w:p w14:paraId="0ED701D1" w14:textId="77777777" w:rsidR="00163C26" w:rsidRPr="00183F4C" w:rsidRDefault="00163C26" w:rsidP="00E12F4D">
            <w:pPr>
              <w:pStyle w:val="T2"/>
              <w:spacing w:after="0"/>
              <w:ind w:left="0" w:right="0"/>
              <w:jc w:val="left"/>
              <w:rPr>
                <w:sz w:val="20"/>
              </w:rPr>
            </w:pPr>
            <w:r w:rsidRPr="00183F4C">
              <w:rPr>
                <w:sz w:val="20"/>
              </w:rPr>
              <w:t>Name</w:t>
            </w:r>
          </w:p>
        </w:tc>
        <w:tc>
          <w:tcPr>
            <w:tcW w:w="1440" w:type="dxa"/>
            <w:vAlign w:val="center"/>
          </w:tcPr>
          <w:p w14:paraId="696D603A" w14:textId="77777777" w:rsidR="00163C26" w:rsidRPr="00183F4C" w:rsidRDefault="00163C26" w:rsidP="00E12F4D">
            <w:pPr>
              <w:pStyle w:val="T2"/>
              <w:spacing w:after="0"/>
              <w:ind w:left="0" w:right="0"/>
              <w:jc w:val="left"/>
              <w:rPr>
                <w:sz w:val="20"/>
              </w:rPr>
            </w:pPr>
            <w:r w:rsidRPr="00183F4C">
              <w:rPr>
                <w:sz w:val="20"/>
              </w:rPr>
              <w:t>Affiliation</w:t>
            </w:r>
          </w:p>
        </w:tc>
        <w:tc>
          <w:tcPr>
            <w:tcW w:w="2610" w:type="dxa"/>
            <w:vAlign w:val="center"/>
          </w:tcPr>
          <w:p w14:paraId="24117ED8" w14:textId="77777777" w:rsidR="00163C26" w:rsidRPr="00183F4C" w:rsidRDefault="00163C26" w:rsidP="00E12F4D">
            <w:pPr>
              <w:pStyle w:val="T2"/>
              <w:spacing w:after="0"/>
              <w:ind w:left="0" w:right="0"/>
              <w:jc w:val="left"/>
              <w:rPr>
                <w:sz w:val="20"/>
              </w:rPr>
            </w:pPr>
            <w:r w:rsidRPr="00183F4C">
              <w:rPr>
                <w:sz w:val="20"/>
              </w:rPr>
              <w:t>Address</w:t>
            </w:r>
          </w:p>
        </w:tc>
        <w:tc>
          <w:tcPr>
            <w:tcW w:w="1507" w:type="dxa"/>
            <w:vAlign w:val="center"/>
          </w:tcPr>
          <w:p w14:paraId="4E3BDBEA" w14:textId="77777777" w:rsidR="00163C26" w:rsidRPr="00183F4C" w:rsidRDefault="00163C26" w:rsidP="00E12F4D">
            <w:pPr>
              <w:pStyle w:val="T2"/>
              <w:spacing w:after="0"/>
              <w:ind w:left="0" w:right="0"/>
              <w:jc w:val="left"/>
              <w:rPr>
                <w:sz w:val="20"/>
              </w:rPr>
            </w:pPr>
            <w:r w:rsidRPr="00183F4C">
              <w:rPr>
                <w:sz w:val="20"/>
              </w:rPr>
              <w:t>Phone</w:t>
            </w:r>
          </w:p>
        </w:tc>
        <w:tc>
          <w:tcPr>
            <w:tcW w:w="2471" w:type="dxa"/>
            <w:vAlign w:val="center"/>
          </w:tcPr>
          <w:p w14:paraId="697089BB" w14:textId="77777777" w:rsidR="00163C26" w:rsidRPr="00183F4C" w:rsidRDefault="00163C26" w:rsidP="00E12F4D">
            <w:pPr>
              <w:pStyle w:val="T2"/>
              <w:spacing w:after="0"/>
              <w:ind w:left="0" w:right="0"/>
              <w:jc w:val="left"/>
              <w:rPr>
                <w:sz w:val="20"/>
              </w:rPr>
            </w:pPr>
            <w:r w:rsidRPr="00183F4C">
              <w:rPr>
                <w:sz w:val="20"/>
              </w:rPr>
              <w:t>email</w:t>
            </w:r>
          </w:p>
        </w:tc>
      </w:tr>
      <w:tr w:rsidR="00163C26" w:rsidRPr="00183F4C" w14:paraId="0C4516B9" w14:textId="77777777" w:rsidTr="00E12F4D">
        <w:trPr>
          <w:trHeight w:val="359"/>
          <w:jc w:val="center"/>
        </w:trPr>
        <w:tc>
          <w:tcPr>
            <w:tcW w:w="1548" w:type="dxa"/>
            <w:vAlign w:val="center"/>
          </w:tcPr>
          <w:p w14:paraId="21501E13" w14:textId="77777777" w:rsidR="00163C26" w:rsidRDefault="00163C26" w:rsidP="00E12F4D">
            <w:pPr>
              <w:pStyle w:val="T2"/>
              <w:spacing w:after="0"/>
              <w:ind w:left="0" w:right="0"/>
              <w:jc w:val="left"/>
              <w:rPr>
                <w:b w:val="0"/>
                <w:sz w:val="18"/>
                <w:szCs w:val="18"/>
                <w:lang w:eastAsia="ko-KR"/>
              </w:rPr>
            </w:pPr>
            <w:r>
              <w:rPr>
                <w:b w:val="0"/>
                <w:sz w:val="18"/>
                <w:szCs w:val="18"/>
                <w:lang w:eastAsia="ko-KR"/>
              </w:rPr>
              <w:t>Kanke Wu</w:t>
            </w:r>
          </w:p>
        </w:tc>
        <w:tc>
          <w:tcPr>
            <w:tcW w:w="1440" w:type="dxa"/>
            <w:vAlign w:val="center"/>
          </w:tcPr>
          <w:p w14:paraId="199E8FD4" w14:textId="77777777" w:rsidR="00163C26" w:rsidRDefault="00163C26" w:rsidP="00E12F4D">
            <w:pPr>
              <w:pStyle w:val="T2"/>
              <w:spacing w:after="0"/>
              <w:ind w:left="0" w:right="0"/>
              <w:jc w:val="left"/>
              <w:rPr>
                <w:b w:val="0"/>
                <w:sz w:val="18"/>
                <w:szCs w:val="18"/>
                <w:lang w:eastAsia="ko-KR"/>
              </w:rPr>
            </w:pPr>
            <w:r>
              <w:rPr>
                <w:b w:val="0"/>
                <w:sz w:val="18"/>
                <w:szCs w:val="18"/>
                <w:lang w:eastAsia="ko-KR"/>
              </w:rPr>
              <w:t>Qualcomm Inc</w:t>
            </w:r>
          </w:p>
        </w:tc>
        <w:tc>
          <w:tcPr>
            <w:tcW w:w="2610" w:type="dxa"/>
            <w:vAlign w:val="center"/>
          </w:tcPr>
          <w:p w14:paraId="73007215" w14:textId="77777777" w:rsidR="00163C26" w:rsidRDefault="00163C26" w:rsidP="00E12F4D">
            <w:pPr>
              <w:pStyle w:val="T2"/>
              <w:spacing w:after="0"/>
              <w:ind w:left="0" w:right="0"/>
              <w:jc w:val="left"/>
              <w:rPr>
                <w:b w:val="0"/>
                <w:sz w:val="18"/>
                <w:szCs w:val="18"/>
                <w:lang w:eastAsia="ko-KR"/>
              </w:rPr>
            </w:pPr>
          </w:p>
        </w:tc>
        <w:tc>
          <w:tcPr>
            <w:tcW w:w="1507" w:type="dxa"/>
            <w:vAlign w:val="center"/>
          </w:tcPr>
          <w:p w14:paraId="73258710" w14:textId="77777777" w:rsidR="00163C26" w:rsidRPr="002C60AE" w:rsidRDefault="00163C26" w:rsidP="00E12F4D">
            <w:pPr>
              <w:pStyle w:val="T2"/>
              <w:spacing w:after="0"/>
              <w:ind w:left="0" w:right="0"/>
              <w:jc w:val="left"/>
              <w:rPr>
                <w:b w:val="0"/>
                <w:sz w:val="18"/>
                <w:szCs w:val="18"/>
                <w:lang w:eastAsia="ko-KR"/>
              </w:rPr>
            </w:pPr>
          </w:p>
        </w:tc>
        <w:tc>
          <w:tcPr>
            <w:tcW w:w="2471" w:type="dxa"/>
            <w:vAlign w:val="center"/>
          </w:tcPr>
          <w:p w14:paraId="01BB5F56" w14:textId="77777777" w:rsidR="00163C26" w:rsidRPr="00BF08AA" w:rsidRDefault="00163C26" w:rsidP="00E12F4D">
            <w:pPr>
              <w:pStyle w:val="T2"/>
              <w:spacing w:after="0"/>
              <w:ind w:left="0" w:right="0"/>
              <w:jc w:val="left"/>
              <w:rPr>
                <w:b w:val="0"/>
                <w:sz w:val="18"/>
                <w:szCs w:val="18"/>
                <w:lang w:eastAsia="ko-KR"/>
              </w:rPr>
            </w:pPr>
            <w:r w:rsidRPr="00BF08AA">
              <w:rPr>
                <w:sz w:val="18"/>
                <w:szCs w:val="18"/>
                <w:lang w:eastAsia="ko-KR"/>
              </w:rPr>
              <w:t>kankew@qti.qualcomm.com</w:t>
            </w:r>
          </w:p>
        </w:tc>
      </w:tr>
      <w:tr w:rsidR="00163C26" w:rsidRPr="00183F4C" w14:paraId="65A39265" w14:textId="77777777" w:rsidTr="00E12F4D">
        <w:trPr>
          <w:trHeight w:val="359"/>
          <w:jc w:val="center"/>
        </w:trPr>
        <w:tc>
          <w:tcPr>
            <w:tcW w:w="1548" w:type="dxa"/>
            <w:vAlign w:val="center"/>
          </w:tcPr>
          <w:p w14:paraId="51857EB1" w14:textId="77777777" w:rsidR="00163C26" w:rsidRDefault="00163C26" w:rsidP="00E12F4D">
            <w:pPr>
              <w:pStyle w:val="T2"/>
              <w:spacing w:after="0"/>
              <w:ind w:left="0" w:right="0"/>
              <w:jc w:val="left"/>
              <w:rPr>
                <w:b w:val="0"/>
                <w:sz w:val="18"/>
                <w:szCs w:val="18"/>
                <w:lang w:eastAsia="ko-KR"/>
              </w:rPr>
            </w:pPr>
            <w:r>
              <w:rPr>
                <w:b w:val="0"/>
                <w:sz w:val="18"/>
                <w:szCs w:val="18"/>
                <w:lang w:eastAsia="ko-KR"/>
              </w:rPr>
              <w:t>Bin Tian</w:t>
            </w:r>
          </w:p>
        </w:tc>
        <w:tc>
          <w:tcPr>
            <w:tcW w:w="1440" w:type="dxa"/>
            <w:vAlign w:val="center"/>
          </w:tcPr>
          <w:p w14:paraId="095A21B7" w14:textId="77777777" w:rsidR="00163C26" w:rsidRDefault="00163C26" w:rsidP="00E12F4D">
            <w:pPr>
              <w:pStyle w:val="T2"/>
              <w:spacing w:after="0"/>
              <w:ind w:left="0" w:right="0"/>
              <w:jc w:val="left"/>
              <w:rPr>
                <w:b w:val="0"/>
                <w:sz w:val="18"/>
                <w:szCs w:val="18"/>
                <w:lang w:eastAsia="ko-KR"/>
              </w:rPr>
            </w:pPr>
            <w:r>
              <w:rPr>
                <w:b w:val="0"/>
                <w:sz w:val="18"/>
                <w:szCs w:val="18"/>
                <w:lang w:eastAsia="ko-KR"/>
              </w:rPr>
              <w:t>Qualcomm Inc</w:t>
            </w:r>
          </w:p>
        </w:tc>
        <w:tc>
          <w:tcPr>
            <w:tcW w:w="2610" w:type="dxa"/>
            <w:vAlign w:val="center"/>
          </w:tcPr>
          <w:p w14:paraId="61CC105E" w14:textId="77777777" w:rsidR="00163C26" w:rsidRPr="00D021EE" w:rsidRDefault="00163C26" w:rsidP="00E12F4D">
            <w:pPr>
              <w:pStyle w:val="T2"/>
              <w:spacing w:after="0"/>
              <w:ind w:left="0" w:right="0"/>
              <w:jc w:val="left"/>
              <w:rPr>
                <w:b w:val="0"/>
                <w:sz w:val="18"/>
                <w:szCs w:val="18"/>
                <w:lang w:eastAsia="ko-KR"/>
              </w:rPr>
            </w:pPr>
          </w:p>
        </w:tc>
        <w:tc>
          <w:tcPr>
            <w:tcW w:w="1507" w:type="dxa"/>
            <w:vAlign w:val="center"/>
          </w:tcPr>
          <w:p w14:paraId="6C9CCA66" w14:textId="77777777" w:rsidR="00163C26" w:rsidRPr="002C60AE" w:rsidRDefault="00163C26" w:rsidP="00E12F4D">
            <w:pPr>
              <w:pStyle w:val="T2"/>
              <w:spacing w:after="0"/>
              <w:ind w:left="0" w:right="0"/>
              <w:jc w:val="left"/>
              <w:rPr>
                <w:b w:val="0"/>
                <w:sz w:val="18"/>
                <w:szCs w:val="18"/>
                <w:lang w:eastAsia="ko-KR"/>
              </w:rPr>
            </w:pPr>
          </w:p>
        </w:tc>
        <w:tc>
          <w:tcPr>
            <w:tcW w:w="2471" w:type="dxa"/>
            <w:vAlign w:val="center"/>
          </w:tcPr>
          <w:p w14:paraId="560DAC9B" w14:textId="77777777" w:rsidR="00163C26" w:rsidRDefault="00163C26" w:rsidP="00E12F4D">
            <w:pPr>
              <w:pStyle w:val="T2"/>
              <w:spacing w:after="0"/>
              <w:ind w:left="0" w:right="0"/>
              <w:jc w:val="left"/>
              <w:rPr>
                <w:b w:val="0"/>
                <w:sz w:val="18"/>
                <w:szCs w:val="18"/>
                <w:lang w:eastAsia="ko-KR"/>
              </w:rPr>
            </w:pPr>
          </w:p>
        </w:tc>
      </w:tr>
      <w:tr w:rsidR="00163C26" w:rsidRPr="00183F4C" w14:paraId="16178098" w14:textId="77777777" w:rsidTr="00E12F4D">
        <w:trPr>
          <w:trHeight w:val="359"/>
          <w:jc w:val="center"/>
        </w:trPr>
        <w:tc>
          <w:tcPr>
            <w:tcW w:w="1548" w:type="dxa"/>
            <w:vAlign w:val="center"/>
          </w:tcPr>
          <w:p w14:paraId="4F340F99" w14:textId="77777777" w:rsidR="00163C26" w:rsidRDefault="00163C26" w:rsidP="00E12F4D">
            <w:pPr>
              <w:pStyle w:val="T2"/>
              <w:spacing w:after="0"/>
              <w:ind w:left="0" w:right="0"/>
              <w:jc w:val="left"/>
              <w:rPr>
                <w:b w:val="0"/>
                <w:sz w:val="18"/>
                <w:szCs w:val="18"/>
                <w:lang w:eastAsia="ko-KR"/>
              </w:rPr>
            </w:pPr>
          </w:p>
        </w:tc>
        <w:tc>
          <w:tcPr>
            <w:tcW w:w="1440" w:type="dxa"/>
            <w:vAlign w:val="center"/>
          </w:tcPr>
          <w:p w14:paraId="1B47316F" w14:textId="77777777" w:rsidR="00163C26" w:rsidRDefault="00163C26" w:rsidP="00E12F4D">
            <w:pPr>
              <w:pStyle w:val="T2"/>
              <w:spacing w:after="0"/>
              <w:ind w:left="0" w:right="0"/>
              <w:jc w:val="left"/>
              <w:rPr>
                <w:b w:val="0"/>
                <w:sz w:val="18"/>
                <w:szCs w:val="18"/>
                <w:lang w:eastAsia="ko-KR"/>
              </w:rPr>
            </w:pPr>
          </w:p>
        </w:tc>
        <w:tc>
          <w:tcPr>
            <w:tcW w:w="2610" w:type="dxa"/>
            <w:vAlign w:val="center"/>
          </w:tcPr>
          <w:p w14:paraId="1540226E" w14:textId="77777777" w:rsidR="00163C26" w:rsidRPr="00D021EE" w:rsidRDefault="00163C26" w:rsidP="00E12F4D">
            <w:pPr>
              <w:pStyle w:val="T2"/>
              <w:spacing w:after="0"/>
              <w:ind w:left="0" w:right="0"/>
              <w:jc w:val="left"/>
              <w:rPr>
                <w:b w:val="0"/>
                <w:sz w:val="18"/>
                <w:szCs w:val="18"/>
                <w:lang w:eastAsia="ko-KR"/>
              </w:rPr>
            </w:pPr>
          </w:p>
        </w:tc>
        <w:tc>
          <w:tcPr>
            <w:tcW w:w="1507" w:type="dxa"/>
            <w:vAlign w:val="center"/>
          </w:tcPr>
          <w:p w14:paraId="587584CA" w14:textId="77777777" w:rsidR="00163C26" w:rsidRPr="002C60AE" w:rsidRDefault="00163C26" w:rsidP="00E12F4D">
            <w:pPr>
              <w:pStyle w:val="T2"/>
              <w:spacing w:after="0"/>
              <w:ind w:left="0" w:right="0"/>
              <w:jc w:val="left"/>
              <w:rPr>
                <w:b w:val="0"/>
                <w:sz w:val="18"/>
                <w:szCs w:val="18"/>
                <w:lang w:eastAsia="ko-KR"/>
              </w:rPr>
            </w:pPr>
          </w:p>
        </w:tc>
        <w:tc>
          <w:tcPr>
            <w:tcW w:w="2471" w:type="dxa"/>
            <w:vAlign w:val="center"/>
          </w:tcPr>
          <w:p w14:paraId="2F742761" w14:textId="77777777" w:rsidR="00163C26" w:rsidRDefault="00163C26" w:rsidP="00E12F4D">
            <w:pPr>
              <w:pStyle w:val="T2"/>
              <w:spacing w:after="0"/>
              <w:ind w:left="0" w:right="0"/>
              <w:jc w:val="left"/>
              <w:rPr>
                <w:b w:val="0"/>
                <w:sz w:val="18"/>
                <w:szCs w:val="18"/>
                <w:lang w:eastAsia="ko-KR"/>
              </w:rPr>
            </w:pPr>
          </w:p>
        </w:tc>
      </w:tr>
      <w:tr w:rsidR="00163C26" w:rsidRPr="00183F4C" w14:paraId="2D5D0C66" w14:textId="77777777" w:rsidTr="00E12F4D">
        <w:trPr>
          <w:trHeight w:val="359"/>
          <w:jc w:val="center"/>
        </w:trPr>
        <w:tc>
          <w:tcPr>
            <w:tcW w:w="1548" w:type="dxa"/>
            <w:vAlign w:val="center"/>
          </w:tcPr>
          <w:p w14:paraId="1EACFE38" w14:textId="77777777" w:rsidR="00163C26" w:rsidRDefault="00163C26" w:rsidP="00E12F4D">
            <w:pPr>
              <w:pStyle w:val="T2"/>
              <w:spacing w:after="0"/>
              <w:ind w:left="0" w:right="0"/>
              <w:jc w:val="left"/>
              <w:rPr>
                <w:b w:val="0"/>
                <w:sz w:val="18"/>
                <w:szCs w:val="18"/>
                <w:lang w:eastAsia="ko-KR"/>
              </w:rPr>
            </w:pPr>
          </w:p>
        </w:tc>
        <w:tc>
          <w:tcPr>
            <w:tcW w:w="1440" w:type="dxa"/>
            <w:vAlign w:val="center"/>
          </w:tcPr>
          <w:p w14:paraId="6DA16A41" w14:textId="77777777" w:rsidR="00163C26" w:rsidRDefault="00163C26" w:rsidP="00E12F4D">
            <w:pPr>
              <w:pStyle w:val="T2"/>
              <w:spacing w:after="0"/>
              <w:ind w:left="0" w:right="0"/>
              <w:jc w:val="left"/>
              <w:rPr>
                <w:b w:val="0"/>
                <w:sz w:val="18"/>
                <w:szCs w:val="18"/>
                <w:lang w:eastAsia="ko-KR"/>
              </w:rPr>
            </w:pPr>
          </w:p>
        </w:tc>
        <w:tc>
          <w:tcPr>
            <w:tcW w:w="2610" w:type="dxa"/>
            <w:vAlign w:val="center"/>
          </w:tcPr>
          <w:p w14:paraId="64763D7E" w14:textId="77777777" w:rsidR="00163C26" w:rsidRPr="00D021EE" w:rsidRDefault="00163C26" w:rsidP="00E12F4D">
            <w:pPr>
              <w:pStyle w:val="T2"/>
              <w:spacing w:after="0"/>
              <w:ind w:left="0" w:right="0"/>
              <w:jc w:val="left"/>
              <w:rPr>
                <w:b w:val="0"/>
                <w:sz w:val="18"/>
                <w:szCs w:val="18"/>
                <w:lang w:eastAsia="ko-KR"/>
              </w:rPr>
            </w:pPr>
          </w:p>
        </w:tc>
        <w:tc>
          <w:tcPr>
            <w:tcW w:w="1507" w:type="dxa"/>
            <w:vAlign w:val="center"/>
          </w:tcPr>
          <w:p w14:paraId="2721EA9C" w14:textId="77777777" w:rsidR="00163C26" w:rsidRPr="002C60AE" w:rsidRDefault="00163C26" w:rsidP="00E12F4D">
            <w:pPr>
              <w:pStyle w:val="T2"/>
              <w:spacing w:after="0"/>
              <w:ind w:left="0" w:right="0"/>
              <w:jc w:val="left"/>
              <w:rPr>
                <w:b w:val="0"/>
                <w:sz w:val="18"/>
                <w:szCs w:val="18"/>
                <w:lang w:eastAsia="ko-KR"/>
              </w:rPr>
            </w:pPr>
          </w:p>
        </w:tc>
        <w:tc>
          <w:tcPr>
            <w:tcW w:w="2471" w:type="dxa"/>
            <w:vAlign w:val="center"/>
          </w:tcPr>
          <w:p w14:paraId="5B32225C" w14:textId="77777777" w:rsidR="00163C26" w:rsidRDefault="00163C26" w:rsidP="00E12F4D">
            <w:pPr>
              <w:pStyle w:val="T2"/>
              <w:spacing w:after="0"/>
              <w:ind w:left="0" w:right="0"/>
              <w:jc w:val="left"/>
              <w:rPr>
                <w:b w:val="0"/>
                <w:sz w:val="18"/>
                <w:szCs w:val="18"/>
                <w:lang w:eastAsia="ko-KR"/>
              </w:rPr>
            </w:pPr>
          </w:p>
        </w:tc>
      </w:tr>
    </w:tbl>
    <w:p w14:paraId="65B16AE3" w14:textId="77777777" w:rsidR="00163C26" w:rsidRDefault="00163C26" w:rsidP="00163C26">
      <w:pPr>
        <w:pStyle w:val="T1"/>
        <w:spacing w:after="120"/>
        <w:rPr>
          <w:sz w:val="22"/>
        </w:rPr>
      </w:pPr>
    </w:p>
    <w:p w14:paraId="625E6B64" w14:textId="77777777" w:rsidR="00163C26" w:rsidRDefault="00163C26" w:rsidP="00163C26">
      <w:pPr>
        <w:pStyle w:val="T1"/>
        <w:spacing w:after="120"/>
        <w:rPr>
          <w:sz w:val="22"/>
        </w:rPr>
      </w:pPr>
    </w:p>
    <w:p w14:paraId="5B4ACEDE" w14:textId="77777777" w:rsidR="00163C26" w:rsidRDefault="00163C26" w:rsidP="00163C26">
      <w:pPr>
        <w:pStyle w:val="T1"/>
        <w:spacing w:after="120"/>
      </w:pPr>
      <w:r>
        <w:t>Abstract</w:t>
      </w:r>
    </w:p>
    <w:p w14:paraId="5FEEF7EF" w14:textId="77777777" w:rsidR="00163C26" w:rsidRPr="00BF08AA" w:rsidRDefault="00163C26" w:rsidP="00163C26">
      <w:pPr>
        <w:jc w:val="both"/>
        <w:rPr>
          <w:lang w:eastAsia="ko-KR"/>
        </w:rPr>
      </w:pPr>
      <w:r w:rsidRPr="00BF08AA">
        <w:rPr>
          <w:rFonts w:hint="eastAsia"/>
          <w:lang w:eastAsia="ko-KR"/>
        </w:rPr>
        <w:t>This submission propos</w:t>
      </w:r>
      <w:r w:rsidRPr="00BF08AA">
        <w:rPr>
          <w:lang w:eastAsia="ko-KR"/>
        </w:rPr>
        <w:t>es</w:t>
      </w:r>
      <w:r w:rsidRPr="00BF08AA">
        <w:rPr>
          <w:rFonts w:hint="eastAsia"/>
          <w:lang w:eastAsia="ko-KR"/>
        </w:rPr>
        <w:t xml:space="preserve"> </w:t>
      </w:r>
      <w:r w:rsidRPr="00BF08AA">
        <w:rPr>
          <w:lang w:eastAsia="ko-KR"/>
        </w:rPr>
        <w:t>resolution</w:t>
      </w:r>
      <w:r w:rsidRPr="00BF08AA">
        <w:rPr>
          <w:rFonts w:hint="eastAsia"/>
          <w:lang w:eastAsia="ko-KR"/>
        </w:rPr>
        <w:t>s</w:t>
      </w:r>
      <w:r w:rsidRPr="00BF08AA">
        <w:rPr>
          <w:lang w:eastAsia="ko-KR"/>
        </w:rPr>
        <w:t xml:space="preserve"> for the following comments from </w:t>
      </w:r>
      <w:r w:rsidRPr="0039346B">
        <w:rPr>
          <w:lang w:eastAsia="ko-KR"/>
        </w:rPr>
        <w:t>LB271</w:t>
      </w:r>
      <w:r w:rsidRPr="00BF08AA">
        <w:rPr>
          <w:lang w:eastAsia="ko-KR"/>
        </w:rPr>
        <w:t xml:space="preserve"> in P802.11be </w:t>
      </w:r>
      <w:r w:rsidRPr="0039346B">
        <w:rPr>
          <w:lang w:eastAsia="ko-KR"/>
        </w:rPr>
        <w:t>D3.0</w:t>
      </w:r>
      <w:r w:rsidRPr="00BF08AA">
        <w:rPr>
          <w:lang w:eastAsia="ko-KR"/>
        </w:rPr>
        <w:t>:</w:t>
      </w:r>
    </w:p>
    <w:p w14:paraId="54DF7726" w14:textId="77777777" w:rsidR="00A12E22" w:rsidRDefault="00A12E22" w:rsidP="00163C26">
      <w:pPr>
        <w:jc w:val="both"/>
        <w:rPr>
          <w:lang w:eastAsia="ko-KR"/>
        </w:rPr>
      </w:pPr>
      <w:r>
        <w:rPr>
          <w:lang w:eastAsia="ko-KR"/>
        </w:rPr>
        <w:t>17685, 17144, 17145, 17686, 17687, 17688, 16394, 17689, 17690, 17691</w:t>
      </w:r>
    </w:p>
    <w:p w14:paraId="6DAA6B21" w14:textId="42AA2070" w:rsidR="00163C26" w:rsidRDefault="00A12E22" w:rsidP="00163C26">
      <w:pPr>
        <w:jc w:val="both"/>
        <w:rPr>
          <w:lang w:eastAsia="ko-KR"/>
        </w:rPr>
      </w:pPr>
      <w:r>
        <w:rPr>
          <w:lang w:eastAsia="ko-KR"/>
        </w:rPr>
        <w:t>17692, 17693, 17694, 17695, 17696, 17698, 17699, 17770, 17167, 15294</w:t>
      </w:r>
    </w:p>
    <w:p w14:paraId="235F448A" w14:textId="2D8199A2" w:rsidR="00A12E22" w:rsidRDefault="00A12E22" w:rsidP="00163C26">
      <w:pPr>
        <w:jc w:val="both"/>
        <w:rPr>
          <w:lang w:eastAsia="ko-KR"/>
        </w:rPr>
      </w:pPr>
      <w:r>
        <w:rPr>
          <w:lang w:eastAsia="ko-KR"/>
        </w:rPr>
        <w:t>15295, 17701, 17702, 15296, 15297, 17703, 15212, 15246, 17706, 15298</w:t>
      </w:r>
    </w:p>
    <w:p w14:paraId="5FEFB59D" w14:textId="043BC698" w:rsidR="00A12E22" w:rsidRDefault="00A12E22" w:rsidP="00163C26">
      <w:pPr>
        <w:jc w:val="both"/>
        <w:rPr>
          <w:lang w:eastAsia="ko-KR"/>
        </w:rPr>
      </w:pPr>
      <w:r>
        <w:rPr>
          <w:lang w:eastAsia="ko-KR"/>
        </w:rPr>
        <w:t>17707, 15299, 17709, 15760, 17710, 16157, 15300, 15761, 15213, 17711</w:t>
      </w:r>
    </w:p>
    <w:p w14:paraId="043E646D" w14:textId="2F86A89E" w:rsidR="00A12E22" w:rsidRDefault="00A12E22" w:rsidP="00163C26">
      <w:pPr>
        <w:jc w:val="both"/>
        <w:rPr>
          <w:lang w:eastAsia="ko-KR"/>
        </w:rPr>
      </w:pPr>
      <w:r>
        <w:rPr>
          <w:lang w:eastAsia="ko-KR"/>
        </w:rPr>
        <w:t xml:space="preserve">17712, 17713, 17968, 17714, 17697, </w:t>
      </w:r>
      <w:del w:id="0" w:author="Kanke Wu" w:date="2023-05-15T12:23:00Z">
        <w:r w:rsidDel="00A448E7">
          <w:rPr>
            <w:lang w:eastAsia="ko-KR"/>
          </w:rPr>
          <w:delText>17704</w:delText>
        </w:r>
      </w:del>
      <w:ins w:id="1" w:author="Kanke Wu" w:date="2023-05-15T12:23:00Z">
        <w:r w:rsidR="00A448E7">
          <w:rPr>
            <w:lang w:eastAsia="ko-KR"/>
          </w:rPr>
          <w:t>1770</w:t>
        </w:r>
        <w:r w:rsidR="00A448E7">
          <w:rPr>
            <w:lang w:eastAsia="ko-KR"/>
          </w:rPr>
          <w:t>5</w:t>
        </w:r>
      </w:ins>
      <w:r>
        <w:rPr>
          <w:lang w:eastAsia="ko-KR"/>
        </w:rPr>
        <w:t>, 17708, 17801, 17715, 16158</w:t>
      </w:r>
    </w:p>
    <w:p w14:paraId="1AA88250" w14:textId="34D86EF1" w:rsidR="00A12E22" w:rsidRDefault="00A12E22" w:rsidP="00163C26">
      <w:pPr>
        <w:jc w:val="both"/>
        <w:rPr>
          <w:lang w:eastAsia="ko-KR"/>
        </w:rPr>
      </w:pPr>
      <w:r>
        <w:rPr>
          <w:lang w:eastAsia="ko-KR"/>
        </w:rPr>
        <w:t>16159, 16160</w:t>
      </w:r>
    </w:p>
    <w:p w14:paraId="3DDCD2FD" w14:textId="77777777" w:rsidR="00163C26" w:rsidRDefault="00163C26" w:rsidP="00163C26">
      <w:pPr>
        <w:jc w:val="both"/>
        <w:rPr>
          <w:lang w:eastAsia="ko-KR"/>
        </w:rPr>
      </w:pPr>
    </w:p>
    <w:p w14:paraId="5B971371" w14:textId="77777777" w:rsidR="00163C26" w:rsidRDefault="00163C26" w:rsidP="00163C26">
      <w:pPr>
        <w:jc w:val="both"/>
        <w:rPr>
          <w:lang w:eastAsia="ko-KR"/>
        </w:rPr>
      </w:pPr>
      <w:r>
        <w:rPr>
          <w:lang w:eastAsia="ko-KR"/>
        </w:rPr>
        <w:t xml:space="preserve">This proposed text changes in this document are based on </w:t>
      </w:r>
      <w:r w:rsidRPr="0039346B">
        <w:rPr>
          <w:lang w:eastAsia="ko-KR"/>
        </w:rPr>
        <w:t>TGbe Draft 3.</w:t>
      </w:r>
      <w:r>
        <w:rPr>
          <w:lang w:eastAsia="ko-KR"/>
        </w:rPr>
        <w:t>0</w:t>
      </w:r>
    </w:p>
    <w:p w14:paraId="4DD1C698" w14:textId="77777777" w:rsidR="00163C26" w:rsidRPr="003E4403" w:rsidRDefault="00163C26" w:rsidP="00163C26">
      <w:pPr>
        <w:jc w:val="both"/>
        <w:rPr>
          <w:b/>
          <w:sz w:val="22"/>
        </w:rPr>
      </w:pPr>
      <w:r w:rsidRPr="003E4403">
        <w:rPr>
          <w:b/>
          <w:sz w:val="22"/>
        </w:rPr>
        <w:t xml:space="preserve"> </w:t>
      </w:r>
    </w:p>
    <w:p w14:paraId="03BC8851" w14:textId="77777777" w:rsidR="00163C26" w:rsidRDefault="00163C26" w:rsidP="00163C26">
      <w:pPr>
        <w:jc w:val="both"/>
        <w:rPr>
          <w:sz w:val="22"/>
        </w:rPr>
      </w:pPr>
      <w:r>
        <w:t>Revisions:</w:t>
      </w:r>
    </w:p>
    <w:p w14:paraId="72C64FC2" w14:textId="77777777" w:rsidR="00163C26" w:rsidRDefault="00163C26" w:rsidP="00163C26">
      <w:pPr>
        <w:jc w:val="both"/>
      </w:pPr>
    </w:p>
    <w:p w14:paraId="3CEEB87E" w14:textId="77777777" w:rsidR="00163C26" w:rsidRDefault="00163C26" w:rsidP="00163C26">
      <w:pPr>
        <w:pStyle w:val="ListParagraph"/>
        <w:numPr>
          <w:ilvl w:val="0"/>
          <w:numId w:val="1"/>
        </w:numPr>
        <w:ind w:leftChars="0"/>
        <w:jc w:val="both"/>
      </w:pPr>
      <w:r>
        <w:t>Rev 0: Initial version of the document.</w:t>
      </w:r>
    </w:p>
    <w:p w14:paraId="2D288CB8" w14:textId="77777777" w:rsidR="00163C26" w:rsidRDefault="00163C26" w:rsidP="00163C26">
      <w:pPr>
        <w:jc w:val="both"/>
      </w:pPr>
    </w:p>
    <w:p w14:paraId="07AB4B9C" w14:textId="77777777" w:rsidR="00163C26" w:rsidRDefault="00163C26" w:rsidP="00163C26">
      <w:pPr>
        <w:jc w:val="both"/>
      </w:pPr>
    </w:p>
    <w:p w14:paraId="51804E34" w14:textId="77777777" w:rsidR="00163C26" w:rsidRDefault="00163C26" w:rsidP="00163C26">
      <w:pPr>
        <w:jc w:val="both"/>
      </w:pPr>
    </w:p>
    <w:p w14:paraId="4244F303" w14:textId="77777777" w:rsidR="00163C26" w:rsidRDefault="00163C26" w:rsidP="00163C26">
      <w:pPr>
        <w:jc w:val="both"/>
      </w:pPr>
    </w:p>
    <w:p w14:paraId="6A2B96EC" w14:textId="77777777" w:rsidR="00163C26" w:rsidRDefault="00163C26" w:rsidP="00163C26">
      <w:pPr>
        <w:jc w:val="both"/>
      </w:pPr>
    </w:p>
    <w:p w14:paraId="2549DDF6" w14:textId="77777777" w:rsidR="00163C26" w:rsidRDefault="00163C26" w:rsidP="00163C26">
      <w:pPr>
        <w:jc w:val="both"/>
      </w:pPr>
    </w:p>
    <w:p w14:paraId="1DD4F45F" w14:textId="77777777" w:rsidR="00163C26" w:rsidRDefault="00163C26" w:rsidP="00163C26">
      <w:pPr>
        <w:jc w:val="both"/>
      </w:pPr>
    </w:p>
    <w:p w14:paraId="0DAF975D" w14:textId="77777777" w:rsidR="00163C26" w:rsidRDefault="00163C26" w:rsidP="00163C26">
      <w:pPr>
        <w:jc w:val="both"/>
      </w:pPr>
    </w:p>
    <w:p w14:paraId="244E7CC4" w14:textId="77777777" w:rsidR="00163C26" w:rsidRDefault="00163C26" w:rsidP="00163C26">
      <w:pPr>
        <w:jc w:val="both"/>
      </w:pPr>
    </w:p>
    <w:p w14:paraId="72152498" w14:textId="77777777" w:rsidR="00163C26" w:rsidRDefault="00163C26" w:rsidP="00163C26">
      <w:pPr>
        <w:jc w:val="both"/>
      </w:pPr>
    </w:p>
    <w:p w14:paraId="3029E0AB" w14:textId="77777777" w:rsidR="00163C26" w:rsidRDefault="00163C26" w:rsidP="00163C26">
      <w:pPr>
        <w:jc w:val="both"/>
      </w:pPr>
    </w:p>
    <w:p w14:paraId="519CC6ED" w14:textId="77777777" w:rsidR="00163C26" w:rsidRDefault="00163C26" w:rsidP="00163C26">
      <w:pPr>
        <w:jc w:val="both"/>
      </w:pPr>
    </w:p>
    <w:p w14:paraId="068864E4" w14:textId="77777777" w:rsidR="00163C26" w:rsidRDefault="00163C26" w:rsidP="00163C26">
      <w:pPr>
        <w:jc w:val="both"/>
      </w:pPr>
    </w:p>
    <w:p w14:paraId="39933CCB" w14:textId="77777777" w:rsidR="00163C26" w:rsidRDefault="00163C26" w:rsidP="00163C26">
      <w:pPr>
        <w:jc w:val="both"/>
      </w:pPr>
    </w:p>
    <w:p w14:paraId="609019E7" w14:textId="77777777" w:rsidR="00163C26" w:rsidRDefault="00163C26" w:rsidP="00163C26">
      <w:pPr>
        <w:jc w:val="both"/>
      </w:pPr>
    </w:p>
    <w:p w14:paraId="133E8AD0" w14:textId="77777777" w:rsidR="00163C26" w:rsidRDefault="00163C26" w:rsidP="00163C26">
      <w:pPr>
        <w:jc w:val="both"/>
      </w:pPr>
    </w:p>
    <w:p w14:paraId="61600382" w14:textId="77777777" w:rsidR="00163C26" w:rsidRDefault="00163C26" w:rsidP="00163C26">
      <w:pPr>
        <w:jc w:val="both"/>
      </w:pPr>
    </w:p>
    <w:p w14:paraId="3B738A0A" w14:textId="77777777" w:rsidR="00163C26" w:rsidRDefault="00163C26" w:rsidP="00163C26">
      <w:pPr>
        <w:jc w:val="both"/>
      </w:pPr>
    </w:p>
    <w:p w14:paraId="5A83661E" w14:textId="77777777" w:rsidR="00163C26" w:rsidRDefault="00163C26" w:rsidP="00163C26">
      <w:pPr>
        <w:jc w:val="both"/>
      </w:pPr>
    </w:p>
    <w:p w14:paraId="7DF1677C" w14:textId="77777777" w:rsidR="00163C26" w:rsidRDefault="00163C26" w:rsidP="00163C26">
      <w:pPr>
        <w:jc w:val="both"/>
      </w:pPr>
    </w:p>
    <w:p w14:paraId="311BF10A" w14:textId="77777777" w:rsidR="00163C26" w:rsidRDefault="00163C26" w:rsidP="00163C26">
      <w:pPr>
        <w:jc w:val="both"/>
      </w:pPr>
    </w:p>
    <w:p w14:paraId="17FAE32E" w14:textId="77777777" w:rsidR="00163C26" w:rsidRDefault="00163C26" w:rsidP="00163C26">
      <w:pPr>
        <w:jc w:val="both"/>
      </w:pPr>
    </w:p>
    <w:p w14:paraId="5FE1D344" w14:textId="77777777" w:rsidR="00163C26" w:rsidRDefault="00163C26" w:rsidP="00081291"/>
    <w:p w14:paraId="7572B3B6" w14:textId="77777777" w:rsidR="00163C26" w:rsidRPr="00BD24F9" w:rsidRDefault="00163C26" w:rsidP="00163C26">
      <w:pPr>
        <w:pStyle w:val="Heading1"/>
        <w:tabs>
          <w:tab w:val="left" w:pos="7062"/>
        </w:tabs>
      </w:pPr>
      <w:r>
        <w:lastRenderedPageBreak/>
        <w:t>CID 17685</w:t>
      </w:r>
    </w:p>
    <w:tbl>
      <w:tblPr>
        <w:tblStyle w:val="TableGrid"/>
        <w:tblW w:w="9805" w:type="dxa"/>
        <w:tblLook w:val="04A0" w:firstRow="1" w:lastRow="0" w:firstColumn="1" w:lastColumn="0" w:noHBand="0" w:noVBand="1"/>
      </w:tblPr>
      <w:tblGrid>
        <w:gridCol w:w="775"/>
        <w:gridCol w:w="1217"/>
        <w:gridCol w:w="1161"/>
        <w:gridCol w:w="2985"/>
        <w:gridCol w:w="1988"/>
        <w:gridCol w:w="1679"/>
      </w:tblGrid>
      <w:tr w:rsidR="00163C26" w:rsidRPr="009522BD" w14:paraId="2115E661" w14:textId="77777777" w:rsidTr="00E12F4D">
        <w:trPr>
          <w:trHeight w:val="258"/>
        </w:trPr>
        <w:tc>
          <w:tcPr>
            <w:tcW w:w="774" w:type="dxa"/>
            <w:hideMark/>
          </w:tcPr>
          <w:p w14:paraId="4C654F6B"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927" w:type="dxa"/>
            <w:hideMark/>
          </w:tcPr>
          <w:p w14:paraId="65A490EA"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75584110"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Page</w:t>
            </w:r>
            <w:r>
              <w:rPr>
                <w:rFonts w:eastAsia="Times New Roman" w:cs="Arial"/>
                <w:b/>
                <w:bCs/>
                <w:lang w:val="en-US" w:eastAsia="ko-KR"/>
              </w:rPr>
              <w:t>.Line</w:t>
            </w:r>
          </w:p>
        </w:tc>
        <w:tc>
          <w:tcPr>
            <w:tcW w:w="3163" w:type="dxa"/>
            <w:hideMark/>
          </w:tcPr>
          <w:p w14:paraId="55C4FDC5"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2070" w:type="dxa"/>
            <w:hideMark/>
          </w:tcPr>
          <w:p w14:paraId="01484B42"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1710" w:type="dxa"/>
          </w:tcPr>
          <w:p w14:paraId="4D7BCA8A"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2DE6A128" w14:textId="77777777" w:rsidTr="00E12F4D">
        <w:trPr>
          <w:trHeight w:val="258"/>
        </w:trPr>
        <w:tc>
          <w:tcPr>
            <w:tcW w:w="774" w:type="dxa"/>
          </w:tcPr>
          <w:p w14:paraId="6033D8CD" w14:textId="77777777" w:rsidR="00163C26" w:rsidRDefault="00163C26" w:rsidP="00E12F4D">
            <w:pPr>
              <w:rPr>
                <w:rFonts w:eastAsia="Times New Roman" w:cs="Arial"/>
                <w:bCs/>
                <w:lang w:val="en-US" w:eastAsia="ko-KR"/>
              </w:rPr>
            </w:pPr>
            <w:r>
              <w:rPr>
                <w:rFonts w:eastAsia="Times New Roman" w:cs="Arial"/>
                <w:bCs/>
                <w:lang w:val="en-US" w:eastAsia="ko-KR"/>
              </w:rPr>
              <w:t>17685</w:t>
            </w:r>
          </w:p>
        </w:tc>
        <w:tc>
          <w:tcPr>
            <w:tcW w:w="927" w:type="dxa"/>
          </w:tcPr>
          <w:p w14:paraId="401107D7" w14:textId="77777777" w:rsidR="00163C26" w:rsidRDefault="00163C26" w:rsidP="00E12F4D">
            <w:pPr>
              <w:rPr>
                <w:rFonts w:cs="Arial"/>
                <w:lang w:val="en-US" w:eastAsia="ko-KR"/>
              </w:rPr>
            </w:pPr>
            <w:r w:rsidRPr="00B45C8F">
              <w:rPr>
                <w:rFonts w:cs="Arial"/>
                <w:lang w:val="en-US" w:eastAsia="ko-KR"/>
              </w:rPr>
              <w:t>9.4.2.313.2</w:t>
            </w:r>
          </w:p>
        </w:tc>
        <w:tc>
          <w:tcPr>
            <w:tcW w:w="1161" w:type="dxa"/>
          </w:tcPr>
          <w:p w14:paraId="68669500" w14:textId="77777777" w:rsidR="00163C26" w:rsidRDefault="00163C26" w:rsidP="00E12F4D">
            <w:pPr>
              <w:rPr>
                <w:rFonts w:cs="Arial"/>
                <w:lang w:val="en-US" w:eastAsia="ko-KR"/>
              </w:rPr>
            </w:pPr>
            <w:r w:rsidRPr="00B45C8F">
              <w:rPr>
                <w:rFonts w:cs="Arial"/>
                <w:lang w:val="en-US" w:eastAsia="ko-KR"/>
              </w:rPr>
              <w:t>275.08</w:t>
            </w:r>
          </w:p>
        </w:tc>
        <w:tc>
          <w:tcPr>
            <w:tcW w:w="3163" w:type="dxa"/>
          </w:tcPr>
          <w:p w14:paraId="426F0F4B" w14:textId="77777777" w:rsidR="00163C26" w:rsidRPr="00651F7C" w:rsidRDefault="00163C26" w:rsidP="00E12F4D">
            <w:pPr>
              <w:rPr>
                <w:rFonts w:cs="Arial"/>
              </w:rPr>
            </w:pPr>
            <w:r w:rsidRPr="00B45C8F">
              <w:rPr>
                <w:rFonts w:cs="Arial"/>
              </w:rPr>
              <w:t>Rogue "Bits" at end of row</w:t>
            </w:r>
          </w:p>
        </w:tc>
        <w:tc>
          <w:tcPr>
            <w:tcW w:w="2070" w:type="dxa"/>
          </w:tcPr>
          <w:p w14:paraId="39AA9879" w14:textId="77777777" w:rsidR="00163C26" w:rsidRPr="00651F7C" w:rsidRDefault="00163C26" w:rsidP="00E12F4D">
            <w:pPr>
              <w:rPr>
                <w:rFonts w:cs="Arial"/>
              </w:rPr>
            </w:pPr>
            <w:r w:rsidRPr="00B45C8F">
              <w:rPr>
                <w:rFonts w:cs="Arial"/>
              </w:rPr>
              <w:t>Delete second "Bits:"</w:t>
            </w:r>
          </w:p>
        </w:tc>
        <w:tc>
          <w:tcPr>
            <w:tcW w:w="1710" w:type="dxa"/>
          </w:tcPr>
          <w:p w14:paraId="60A826D5" w14:textId="77777777" w:rsidR="00163C26" w:rsidRDefault="00163C26" w:rsidP="00E12F4D">
            <w:pPr>
              <w:rPr>
                <w:rFonts w:cs="Arial"/>
              </w:rPr>
            </w:pPr>
            <w:r>
              <w:rPr>
                <w:rFonts w:cs="Arial"/>
              </w:rPr>
              <w:t>Accepted</w:t>
            </w:r>
          </w:p>
        </w:tc>
      </w:tr>
    </w:tbl>
    <w:p w14:paraId="03C144F7" w14:textId="77777777" w:rsidR="00163C26" w:rsidRDefault="00163C26" w:rsidP="00163C26">
      <w:pPr>
        <w:rPr>
          <w:rFonts w:cs="Arial"/>
        </w:rPr>
      </w:pPr>
    </w:p>
    <w:p w14:paraId="287F6B82" w14:textId="77777777" w:rsidR="00163C26" w:rsidRPr="009B33AE" w:rsidRDefault="00163C26" w:rsidP="00163C26">
      <w:pPr>
        <w:pStyle w:val="Subtitle"/>
        <w:rPr>
          <w:b/>
          <w:bCs/>
          <w:color w:val="auto"/>
          <w:sz w:val="28"/>
          <w:szCs w:val="28"/>
        </w:rPr>
      </w:pPr>
      <w:r w:rsidRPr="00ED0A4F">
        <w:rPr>
          <w:rStyle w:val="Strong"/>
          <w:color w:val="auto"/>
          <w:sz w:val="28"/>
          <w:szCs w:val="28"/>
        </w:rPr>
        <w:t>Background</w:t>
      </w:r>
    </w:p>
    <w:p w14:paraId="3B4C2169" w14:textId="77777777" w:rsidR="00163C26" w:rsidRDefault="00163C26" w:rsidP="00163C26">
      <w:r>
        <w:rPr>
          <w:noProof/>
        </w:rPr>
        <w:drawing>
          <wp:inline distT="0" distB="0" distL="0" distR="0" wp14:anchorId="06FD549A" wp14:editId="3FA344AE">
            <wp:extent cx="6263640" cy="972185"/>
            <wp:effectExtent l="0" t="0" r="3810" b="0"/>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10;&#10;Description automatically generated"/>
                    <pic:cNvPicPr/>
                  </pic:nvPicPr>
                  <pic:blipFill>
                    <a:blip r:embed="rId7"/>
                    <a:stretch>
                      <a:fillRect/>
                    </a:stretch>
                  </pic:blipFill>
                  <pic:spPr>
                    <a:xfrm>
                      <a:off x="0" y="0"/>
                      <a:ext cx="6263640" cy="972185"/>
                    </a:xfrm>
                    <a:prstGeom prst="rect">
                      <a:avLst/>
                    </a:prstGeom>
                  </pic:spPr>
                </pic:pic>
              </a:graphicData>
            </a:graphic>
          </wp:inline>
        </w:drawing>
      </w:r>
    </w:p>
    <w:p w14:paraId="72AA820C" w14:textId="77777777" w:rsidR="00163C26" w:rsidRPr="00BD24F9" w:rsidRDefault="00163C26" w:rsidP="00163C26">
      <w:pPr>
        <w:pStyle w:val="Heading1"/>
        <w:tabs>
          <w:tab w:val="left" w:pos="7062"/>
        </w:tabs>
      </w:pPr>
      <w:r>
        <w:t>CID 17144, 17145</w:t>
      </w:r>
    </w:p>
    <w:tbl>
      <w:tblPr>
        <w:tblStyle w:val="TableGrid"/>
        <w:tblW w:w="9805" w:type="dxa"/>
        <w:tblLook w:val="04A0" w:firstRow="1" w:lastRow="0" w:firstColumn="1" w:lastColumn="0" w:noHBand="0" w:noVBand="1"/>
      </w:tblPr>
      <w:tblGrid>
        <w:gridCol w:w="775"/>
        <w:gridCol w:w="1217"/>
        <w:gridCol w:w="1161"/>
        <w:gridCol w:w="2985"/>
        <w:gridCol w:w="1988"/>
        <w:gridCol w:w="1679"/>
      </w:tblGrid>
      <w:tr w:rsidR="00163C26" w:rsidRPr="009522BD" w14:paraId="7B736E75" w14:textId="77777777" w:rsidTr="00E12F4D">
        <w:trPr>
          <w:trHeight w:val="258"/>
        </w:trPr>
        <w:tc>
          <w:tcPr>
            <w:tcW w:w="775" w:type="dxa"/>
            <w:hideMark/>
          </w:tcPr>
          <w:p w14:paraId="124BFC73"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08208572"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62AC2CB2"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Page</w:t>
            </w:r>
            <w:r>
              <w:rPr>
                <w:rFonts w:eastAsia="Times New Roman" w:cs="Arial"/>
                <w:b/>
                <w:bCs/>
                <w:lang w:val="en-US" w:eastAsia="ko-KR"/>
              </w:rPr>
              <w:t>.Line</w:t>
            </w:r>
          </w:p>
        </w:tc>
        <w:tc>
          <w:tcPr>
            <w:tcW w:w="2985" w:type="dxa"/>
            <w:hideMark/>
          </w:tcPr>
          <w:p w14:paraId="023B910B"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1988" w:type="dxa"/>
            <w:hideMark/>
          </w:tcPr>
          <w:p w14:paraId="42380772"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1679" w:type="dxa"/>
          </w:tcPr>
          <w:p w14:paraId="7A827FF2"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2B2F9B6B" w14:textId="77777777" w:rsidTr="00E12F4D">
        <w:trPr>
          <w:trHeight w:val="258"/>
        </w:trPr>
        <w:tc>
          <w:tcPr>
            <w:tcW w:w="775" w:type="dxa"/>
          </w:tcPr>
          <w:p w14:paraId="16616EF9" w14:textId="77777777" w:rsidR="00163C26" w:rsidRDefault="00163C26" w:rsidP="00E12F4D">
            <w:pPr>
              <w:rPr>
                <w:rFonts w:eastAsia="Times New Roman" w:cs="Arial"/>
                <w:bCs/>
                <w:lang w:val="en-US" w:eastAsia="ko-KR"/>
              </w:rPr>
            </w:pPr>
            <w:r>
              <w:rPr>
                <w:rFonts w:eastAsia="Times New Roman" w:cs="Arial"/>
                <w:bCs/>
                <w:lang w:val="en-US" w:eastAsia="ko-KR"/>
              </w:rPr>
              <w:t>17144</w:t>
            </w:r>
          </w:p>
        </w:tc>
        <w:tc>
          <w:tcPr>
            <w:tcW w:w="1217" w:type="dxa"/>
          </w:tcPr>
          <w:p w14:paraId="32EB12A9" w14:textId="77777777" w:rsidR="00163C26" w:rsidRDefault="00163C26" w:rsidP="00E12F4D">
            <w:pPr>
              <w:rPr>
                <w:rFonts w:cs="Arial"/>
                <w:lang w:val="en-US" w:eastAsia="ko-KR"/>
              </w:rPr>
            </w:pPr>
            <w:r w:rsidRPr="00B45C8F">
              <w:rPr>
                <w:rFonts w:cs="Arial"/>
                <w:lang w:val="en-US" w:eastAsia="ko-KR"/>
              </w:rPr>
              <w:t>9.4.2.313.2</w:t>
            </w:r>
          </w:p>
        </w:tc>
        <w:tc>
          <w:tcPr>
            <w:tcW w:w="1161" w:type="dxa"/>
          </w:tcPr>
          <w:p w14:paraId="7F37ACD1" w14:textId="77777777" w:rsidR="00163C26" w:rsidRDefault="00163C26" w:rsidP="00E12F4D">
            <w:pPr>
              <w:rPr>
                <w:rFonts w:cs="Arial"/>
                <w:lang w:val="en-US" w:eastAsia="ko-KR"/>
              </w:rPr>
            </w:pPr>
            <w:r w:rsidRPr="00B45C8F">
              <w:rPr>
                <w:rFonts w:cs="Arial"/>
                <w:lang w:val="en-US" w:eastAsia="ko-KR"/>
              </w:rPr>
              <w:t>275.</w:t>
            </w:r>
            <w:r>
              <w:rPr>
                <w:rFonts w:cs="Arial"/>
                <w:lang w:val="en-US" w:eastAsia="ko-KR"/>
              </w:rPr>
              <w:t>53</w:t>
            </w:r>
          </w:p>
        </w:tc>
        <w:tc>
          <w:tcPr>
            <w:tcW w:w="2985" w:type="dxa"/>
          </w:tcPr>
          <w:p w14:paraId="15EDBC73" w14:textId="77777777" w:rsidR="00163C26" w:rsidRPr="00651F7C" w:rsidRDefault="00163C26" w:rsidP="00E12F4D">
            <w:pPr>
              <w:rPr>
                <w:rFonts w:cs="Arial"/>
              </w:rPr>
            </w:pPr>
            <w:r w:rsidRPr="00B45C8F">
              <w:rPr>
                <w:rFonts w:cs="Arial"/>
              </w:rPr>
              <w:t>MRU is used in numerous instances, whereas M-RU is used only three instances.</w:t>
            </w:r>
          </w:p>
        </w:tc>
        <w:tc>
          <w:tcPr>
            <w:tcW w:w="1988" w:type="dxa"/>
          </w:tcPr>
          <w:p w14:paraId="5C633841" w14:textId="77777777" w:rsidR="00163C26" w:rsidRPr="00651F7C" w:rsidRDefault="00163C26" w:rsidP="00E12F4D">
            <w:pPr>
              <w:rPr>
                <w:rFonts w:cs="Arial"/>
              </w:rPr>
            </w:pPr>
            <w:r w:rsidRPr="00B45C8F">
              <w:rPr>
                <w:rFonts w:cs="Arial"/>
              </w:rPr>
              <w:t>Change instances of M-RU to MRU.</w:t>
            </w:r>
          </w:p>
        </w:tc>
        <w:tc>
          <w:tcPr>
            <w:tcW w:w="1679" w:type="dxa"/>
          </w:tcPr>
          <w:p w14:paraId="65720375" w14:textId="77777777" w:rsidR="00163C26" w:rsidRDefault="00163C26" w:rsidP="00E12F4D">
            <w:pPr>
              <w:rPr>
                <w:rFonts w:cs="Arial"/>
              </w:rPr>
            </w:pPr>
            <w:r>
              <w:rPr>
                <w:rFonts w:cs="Arial"/>
              </w:rPr>
              <w:t>Accepted</w:t>
            </w:r>
          </w:p>
          <w:p w14:paraId="61FB8448" w14:textId="77777777" w:rsidR="00163C26" w:rsidRDefault="00163C26" w:rsidP="00E12F4D">
            <w:pPr>
              <w:rPr>
                <w:rFonts w:cs="Arial"/>
              </w:rPr>
            </w:pPr>
          </w:p>
          <w:p w14:paraId="090EA3C3" w14:textId="77777777" w:rsidR="00163C26" w:rsidRDefault="00163C26" w:rsidP="00E12F4D">
            <w:pPr>
              <w:rPr>
                <w:rFonts w:cs="Arial"/>
              </w:rPr>
            </w:pPr>
            <w:r w:rsidRPr="00CD7F8A">
              <w:rPr>
                <w:rFonts w:cs="Arial"/>
                <w:highlight w:val="yellow"/>
              </w:rPr>
              <w:t>Note to the editor:</w:t>
            </w:r>
            <w:r>
              <w:rPr>
                <w:rFonts w:cs="Arial"/>
              </w:rPr>
              <w:t xml:space="preserve"> The other two other occurrences are at</w:t>
            </w:r>
          </w:p>
          <w:p w14:paraId="11AD2F02" w14:textId="77777777" w:rsidR="00163C26" w:rsidRDefault="00163C26" w:rsidP="00E12F4D">
            <w:pPr>
              <w:rPr>
                <w:rFonts w:cs="Arial"/>
              </w:rPr>
            </w:pPr>
            <w:r>
              <w:rPr>
                <w:rFonts w:cs="Arial"/>
              </w:rPr>
              <w:t>P284L25</w:t>
            </w:r>
          </w:p>
          <w:p w14:paraId="3BF117EC" w14:textId="77777777" w:rsidR="00163C26" w:rsidRDefault="00163C26" w:rsidP="00E12F4D">
            <w:pPr>
              <w:rPr>
                <w:rFonts w:cs="Arial"/>
              </w:rPr>
            </w:pPr>
            <w:r>
              <w:rPr>
                <w:rFonts w:cs="Arial"/>
              </w:rPr>
              <w:t>P933L28</w:t>
            </w:r>
          </w:p>
        </w:tc>
      </w:tr>
      <w:tr w:rsidR="00163C26" w:rsidRPr="001E0FDC" w14:paraId="17AC5484" w14:textId="77777777" w:rsidTr="00E12F4D">
        <w:trPr>
          <w:trHeight w:val="258"/>
        </w:trPr>
        <w:tc>
          <w:tcPr>
            <w:tcW w:w="775" w:type="dxa"/>
          </w:tcPr>
          <w:p w14:paraId="5C6A13D0" w14:textId="77777777" w:rsidR="00163C26" w:rsidRDefault="00163C26" w:rsidP="00E12F4D">
            <w:pPr>
              <w:rPr>
                <w:rFonts w:eastAsia="Times New Roman" w:cs="Arial"/>
                <w:bCs/>
                <w:lang w:val="en-US" w:eastAsia="ko-KR"/>
              </w:rPr>
            </w:pPr>
            <w:r>
              <w:rPr>
                <w:rFonts w:eastAsia="Times New Roman" w:cs="Arial"/>
                <w:bCs/>
                <w:lang w:val="en-US" w:eastAsia="ko-KR"/>
              </w:rPr>
              <w:t>17145</w:t>
            </w:r>
          </w:p>
        </w:tc>
        <w:tc>
          <w:tcPr>
            <w:tcW w:w="1217" w:type="dxa"/>
          </w:tcPr>
          <w:p w14:paraId="6C86F863" w14:textId="77777777" w:rsidR="00163C26" w:rsidRPr="00B45C8F" w:rsidRDefault="00163C26" w:rsidP="00E12F4D">
            <w:pPr>
              <w:rPr>
                <w:rFonts w:cs="Arial"/>
                <w:lang w:val="en-US" w:eastAsia="ko-KR"/>
              </w:rPr>
            </w:pPr>
            <w:r>
              <w:rPr>
                <w:rFonts w:cs="Arial"/>
                <w:lang w:val="en-US" w:eastAsia="ko-KR"/>
              </w:rPr>
              <w:t>9.4.2.313.3</w:t>
            </w:r>
          </w:p>
        </w:tc>
        <w:tc>
          <w:tcPr>
            <w:tcW w:w="1161" w:type="dxa"/>
          </w:tcPr>
          <w:p w14:paraId="10F3E867" w14:textId="77777777" w:rsidR="00163C26" w:rsidRPr="00B45C8F" w:rsidRDefault="00163C26" w:rsidP="00E12F4D">
            <w:pPr>
              <w:rPr>
                <w:rFonts w:cs="Arial"/>
                <w:lang w:val="en-US" w:eastAsia="ko-KR"/>
              </w:rPr>
            </w:pPr>
            <w:r>
              <w:rPr>
                <w:rFonts w:cs="Arial"/>
                <w:lang w:val="en-US" w:eastAsia="ko-KR"/>
              </w:rPr>
              <w:t>284.25</w:t>
            </w:r>
          </w:p>
        </w:tc>
        <w:tc>
          <w:tcPr>
            <w:tcW w:w="2985" w:type="dxa"/>
          </w:tcPr>
          <w:p w14:paraId="78276366" w14:textId="77777777" w:rsidR="00163C26" w:rsidRPr="00B45C8F" w:rsidRDefault="00163C26" w:rsidP="00E12F4D">
            <w:pPr>
              <w:rPr>
                <w:rFonts w:cs="Arial"/>
              </w:rPr>
            </w:pPr>
            <w:r w:rsidRPr="00852294">
              <w:rPr>
                <w:rFonts w:cs="Arial"/>
              </w:rPr>
              <w:t>MRU is used in numerous instances, whereas M-RU is used only three instances.</w:t>
            </w:r>
          </w:p>
        </w:tc>
        <w:tc>
          <w:tcPr>
            <w:tcW w:w="1988" w:type="dxa"/>
          </w:tcPr>
          <w:p w14:paraId="1A1D31CC" w14:textId="77777777" w:rsidR="00163C26" w:rsidRPr="00B45C8F" w:rsidRDefault="00163C26" w:rsidP="00E12F4D">
            <w:pPr>
              <w:rPr>
                <w:rFonts w:cs="Arial"/>
              </w:rPr>
            </w:pPr>
            <w:r w:rsidRPr="00852294">
              <w:rPr>
                <w:rFonts w:cs="Arial"/>
              </w:rPr>
              <w:t>Change instances of M-RU to MRU.</w:t>
            </w:r>
          </w:p>
        </w:tc>
        <w:tc>
          <w:tcPr>
            <w:tcW w:w="1679" w:type="dxa"/>
          </w:tcPr>
          <w:p w14:paraId="6D0C2EC1" w14:textId="77777777" w:rsidR="00163C26" w:rsidRDefault="00163C26" w:rsidP="00E12F4D">
            <w:pPr>
              <w:rPr>
                <w:rFonts w:cs="Arial"/>
              </w:rPr>
            </w:pPr>
            <w:r>
              <w:rPr>
                <w:rFonts w:cs="Arial"/>
              </w:rPr>
              <w:t>Accepted</w:t>
            </w:r>
          </w:p>
          <w:p w14:paraId="076AA58B" w14:textId="77777777" w:rsidR="00163C26" w:rsidRDefault="00163C26" w:rsidP="00E12F4D">
            <w:pPr>
              <w:rPr>
                <w:rFonts w:cs="Arial"/>
              </w:rPr>
            </w:pPr>
          </w:p>
          <w:p w14:paraId="215D69B0" w14:textId="77777777" w:rsidR="00163C26" w:rsidRDefault="00163C26" w:rsidP="00E12F4D">
            <w:pPr>
              <w:rPr>
                <w:rFonts w:cs="Arial"/>
              </w:rPr>
            </w:pPr>
          </w:p>
        </w:tc>
      </w:tr>
    </w:tbl>
    <w:p w14:paraId="4932FBAF" w14:textId="77777777" w:rsidR="00163C26" w:rsidRDefault="00163C26" w:rsidP="00163C26">
      <w:pPr>
        <w:rPr>
          <w:rFonts w:cs="Arial"/>
        </w:rPr>
      </w:pPr>
    </w:p>
    <w:p w14:paraId="43EE3719" w14:textId="77777777" w:rsidR="00163C26" w:rsidRDefault="00163C26" w:rsidP="00163C26">
      <w:pPr>
        <w:pStyle w:val="Subtitle"/>
        <w:rPr>
          <w:rStyle w:val="Strong"/>
          <w:color w:val="auto"/>
          <w:sz w:val="28"/>
          <w:szCs w:val="28"/>
        </w:rPr>
      </w:pPr>
      <w:r w:rsidRPr="00ED0A4F">
        <w:rPr>
          <w:rStyle w:val="Strong"/>
          <w:color w:val="auto"/>
          <w:sz w:val="28"/>
          <w:szCs w:val="28"/>
        </w:rPr>
        <w:t>Background</w:t>
      </w:r>
    </w:p>
    <w:p w14:paraId="24C4A1B6" w14:textId="77777777" w:rsidR="00163C26" w:rsidRDefault="00163C26" w:rsidP="00163C26">
      <w:r>
        <w:rPr>
          <w:noProof/>
        </w:rPr>
        <w:drawing>
          <wp:inline distT="0" distB="0" distL="0" distR="0" wp14:anchorId="758E8B8B" wp14:editId="788C4682">
            <wp:extent cx="6263640" cy="1527810"/>
            <wp:effectExtent l="0" t="0" r="3810"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8"/>
                    <a:stretch>
                      <a:fillRect/>
                    </a:stretch>
                  </pic:blipFill>
                  <pic:spPr>
                    <a:xfrm>
                      <a:off x="0" y="0"/>
                      <a:ext cx="6263640" cy="1527810"/>
                    </a:xfrm>
                    <a:prstGeom prst="rect">
                      <a:avLst/>
                    </a:prstGeom>
                  </pic:spPr>
                </pic:pic>
              </a:graphicData>
            </a:graphic>
          </wp:inline>
        </w:drawing>
      </w:r>
    </w:p>
    <w:p w14:paraId="267C7E9D" w14:textId="77777777" w:rsidR="00163C26" w:rsidRPr="00B45C8F" w:rsidRDefault="00163C26" w:rsidP="00163C26"/>
    <w:p w14:paraId="1112090E" w14:textId="77777777" w:rsidR="00163C26" w:rsidRPr="00BD24F9" w:rsidRDefault="00163C26" w:rsidP="00163C26">
      <w:pPr>
        <w:pStyle w:val="Heading1"/>
        <w:tabs>
          <w:tab w:val="left" w:pos="7062"/>
        </w:tabs>
      </w:pPr>
      <w:r>
        <w:t>CID 17686</w:t>
      </w:r>
    </w:p>
    <w:tbl>
      <w:tblPr>
        <w:tblStyle w:val="TableGrid"/>
        <w:tblW w:w="9805" w:type="dxa"/>
        <w:tblLook w:val="04A0" w:firstRow="1" w:lastRow="0" w:firstColumn="1" w:lastColumn="0" w:noHBand="0" w:noVBand="1"/>
      </w:tblPr>
      <w:tblGrid>
        <w:gridCol w:w="775"/>
        <w:gridCol w:w="1217"/>
        <w:gridCol w:w="1161"/>
        <w:gridCol w:w="1252"/>
        <w:gridCol w:w="1980"/>
        <w:gridCol w:w="3420"/>
      </w:tblGrid>
      <w:tr w:rsidR="00163C26" w:rsidRPr="009522BD" w14:paraId="7EAE7DC0" w14:textId="77777777" w:rsidTr="00E12F4D">
        <w:trPr>
          <w:trHeight w:val="258"/>
        </w:trPr>
        <w:tc>
          <w:tcPr>
            <w:tcW w:w="775" w:type="dxa"/>
            <w:hideMark/>
          </w:tcPr>
          <w:p w14:paraId="7BF22484"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136FD245"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43E24D59"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Page</w:t>
            </w:r>
            <w:r>
              <w:rPr>
                <w:rFonts w:eastAsia="Times New Roman" w:cs="Arial"/>
                <w:b/>
                <w:bCs/>
                <w:lang w:val="en-US" w:eastAsia="ko-KR"/>
              </w:rPr>
              <w:t>.Line</w:t>
            </w:r>
          </w:p>
        </w:tc>
        <w:tc>
          <w:tcPr>
            <w:tcW w:w="1252" w:type="dxa"/>
            <w:hideMark/>
          </w:tcPr>
          <w:p w14:paraId="5BBE3695"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1980" w:type="dxa"/>
            <w:hideMark/>
          </w:tcPr>
          <w:p w14:paraId="2B40D782"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3420" w:type="dxa"/>
          </w:tcPr>
          <w:p w14:paraId="719866D9"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5665C104" w14:textId="77777777" w:rsidTr="00E12F4D">
        <w:trPr>
          <w:trHeight w:val="258"/>
        </w:trPr>
        <w:tc>
          <w:tcPr>
            <w:tcW w:w="775" w:type="dxa"/>
          </w:tcPr>
          <w:p w14:paraId="071B36C0" w14:textId="77777777" w:rsidR="00163C26" w:rsidRDefault="00163C26" w:rsidP="00E12F4D">
            <w:pPr>
              <w:rPr>
                <w:rFonts w:eastAsia="Times New Roman" w:cs="Arial"/>
                <w:bCs/>
                <w:lang w:val="en-US" w:eastAsia="ko-KR"/>
              </w:rPr>
            </w:pPr>
            <w:r>
              <w:rPr>
                <w:rFonts w:eastAsia="Times New Roman" w:cs="Arial"/>
                <w:bCs/>
                <w:lang w:val="en-US" w:eastAsia="ko-KR"/>
              </w:rPr>
              <w:t>17686</w:t>
            </w:r>
          </w:p>
        </w:tc>
        <w:tc>
          <w:tcPr>
            <w:tcW w:w="1217" w:type="dxa"/>
          </w:tcPr>
          <w:p w14:paraId="3A100AF0" w14:textId="77777777" w:rsidR="00163C26" w:rsidRDefault="00163C26" w:rsidP="00E12F4D">
            <w:pPr>
              <w:rPr>
                <w:rFonts w:cs="Arial"/>
                <w:lang w:val="en-US" w:eastAsia="ko-KR"/>
              </w:rPr>
            </w:pPr>
            <w:r w:rsidRPr="00B45C8F">
              <w:rPr>
                <w:rFonts w:cs="Arial"/>
                <w:lang w:val="en-US" w:eastAsia="ko-KR"/>
              </w:rPr>
              <w:t>9.4.2.313.2</w:t>
            </w:r>
          </w:p>
        </w:tc>
        <w:tc>
          <w:tcPr>
            <w:tcW w:w="1161" w:type="dxa"/>
          </w:tcPr>
          <w:p w14:paraId="148072F4" w14:textId="77777777" w:rsidR="00163C26" w:rsidRDefault="00163C26" w:rsidP="00E12F4D">
            <w:pPr>
              <w:rPr>
                <w:rFonts w:cs="Arial"/>
                <w:lang w:val="en-US" w:eastAsia="ko-KR"/>
              </w:rPr>
            </w:pPr>
            <w:r w:rsidRPr="00B45C8F">
              <w:rPr>
                <w:rFonts w:cs="Arial"/>
                <w:lang w:val="en-US" w:eastAsia="ko-KR"/>
              </w:rPr>
              <w:t>27</w:t>
            </w:r>
            <w:r>
              <w:rPr>
                <w:rFonts w:cs="Arial"/>
                <w:lang w:val="en-US" w:eastAsia="ko-KR"/>
              </w:rPr>
              <w:t>6.16</w:t>
            </w:r>
          </w:p>
        </w:tc>
        <w:tc>
          <w:tcPr>
            <w:tcW w:w="1252" w:type="dxa"/>
          </w:tcPr>
          <w:p w14:paraId="1EC6C559" w14:textId="77777777" w:rsidR="00163C26" w:rsidRPr="00651F7C" w:rsidRDefault="00163C26" w:rsidP="00E12F4D">
            <w:pPr>
              <w:rPr>
                <w:rFonts w:cs="Arial"/>
              </w:rPr>
            </w:pPr>
            <w:r w:rsidRPr="00BE4DCB">
              <w:rPr>
                <w:rFonts w:cs="Arial"/>
              </w:rPr>
              <w:t>Missing article</w:t>
            </w:r>
          </w:p>
        </w:tc>
        <w:tc>
          <w:tcPr>
            <w:tcW w:w="1980" w:type="dxa"/>
          </w:tcPr>
          <w:p w14:paraId="4A8D9E7B" w14:textId="77777777" w:rsidR="00163C26" w:rsidRPr="00651F7C" w:rsidRDefault="00163C26" w:rsidP="00E12F4D">
            <w:pPr>
              <w:rPr>
                <w:rFonts w:cs="Arial"/>
              </w:rPr>
            </w:pPr>
            <w:r w:rsidRPr="00BE4DCB">
              <w:rPr>
                <w:rFonts w:cs="Arial"/>
              </w:rPr>
              <w:t xml:space="preserve">Try "For a beamformee, indicates support for receiving an EHT sounding NDP with *a* 4x EHT-LTF and *a* 3.2 Âµs guard interval duration". Similar </w:t>
            </w:r>
            <w:r w:rsidRPr="00BE4DCB">
              <w:rPr>
                <w:rFonts w:cs="Arial"/>
              </w:rPr>
              <w:lastRenderedPageBreak/>
              <w:t>article insertion at P278L62</w:t>
            </w:r>
          </w:p>
        </w:tc>
        <w:tc>
          <w:tcPr>
            <w:tcW w:w="3420" w:type="dxa"/>
          </w:tcPr>
          <w:p w14:paraId="3605A289" w14:textId="77777777" w:rsidR="00163C26" w:rsidRDefault="00163C26" w:rsidP="00E12F4D">
            <w:pPr>
              <w:rPr>
                <w:rFonts w:cs="Arial"/>
              </w:rPr>
            </w:pPr>
            <w:r>
              <w:rPr>
                <w:rFonts w:cs="Arial"/>
              </w:rPr>
              <w:lastRenderedPageBreak/>
              <w:t>Revised.</w:t>
            </w:r>
          </w:p>
          <w:p w14:paraId="1139310C" w14:textId="77777777" w:rsidR="00163C26" w:rsidRDefault="00163C26" w:rsidP="00E12F4D">
            <w:pPr>
              <w:rPr>
                <w:rFonts w:cs="Arial"/>
              </w:rPr>
            </w:pPr>
          </w:p>
          <w:p w14:paraId="5A1B5394" w14:textId="77777777" w:rsidR="00163C26" w:rsidRDefault="00163C26" w:rsidP="00E12F4D">
            <w:pPr>
              <w:rPr>
                <w:rFonts w:cs="Arial"/>
              </w:rPr>
            </w:pPr>
            <w:r>
              <w:rPr>
                <w:rFonts w:cs="Arial"/>
              </w:rPr>
              <w:t>Agree with the commenter. Also need to implement similar change at P278L62 as suggested.</w:t>
            </w:r>
          </w:p>
          <w:p w14:paraId="656233C6" w14:textId="77777777" w:rsidR="00163C26" w:rsidRDefault="00163C26" w:rsidP="00E12F4D">
            <w:pPr>
              <w:rPr>
                <w:rFonts w:cs="Arial"/>
              </w:rPr>
            </w:pPr>
          </w:p>
          <w:p w14:paraId="03691910" w14:textId="77777777" w:rsidR="00163C26" w:rsidRDefault="00163C26" w:rsidP="00E12F4D">
            <w:pPr>
              <w:rPr>
                <w:rFonts w:cs="Arial"/>
              </w:rPr>
            </w:pPr>
            <w:r w:rsidRPr="00BE4DCB">
              <w:rPr>
                <w:rFonts w:cs="Arial"/>
                <w:highlight w:val="yellow"/>
              </w:rPr>
              <w:t>Instruction to the editor:</w:t>
            </w:r>
          </w:p>
          <w:p w14:paraId="71F31E07" w14:textId="77777777" w:rsidR="00163C26" w:rsidRDefault="00163C26" w:rsidP="00E12F4D">
            <w:pPr>
              <w:rPr>
                <w:rFonts w:cs="Arial"/>
              </w:rPr>
            </w:pPr>
            <w:r>
              <w:rPr>
                <w:rFonts w:cs="Arial"/>
              </w:rPr>
              <w:t>Please change the second column at P276L16 to the following:</w:t>
            </w:r>
          </w:p>
          <w:p w14:paraId="16D3DA9F" w14:textId="77777777" w:rsidR="00163C26" w:rsidRDefault="00163C26" w:rsidP="00E12F4D">
            <w:pPr>
              <w:rPr>
                <w:rFonts w:cs="Arial"/>
              </w:rPr>
            </w:pPr>
            <w:r w:rsidRPr="00BE4DCB">
              <w:rPr>
                <w:rFonts w:cs="Arial"/>
              </w:rPr>
              <w:lastRenderedPageBreak/>
              <w:t xml:space="preserve">For a beamformee, indicates support for receiving an EHT sounding NDP with a 4x EHT-LTF and </w:t>
            </w:r>
            <w:r>
              <w:rPr>
                <w:rFonts w:cs="Arial"/>
              </w:rPr>
              <w:t xml:space="preserve">a </w:t>
            </w:r>
            <w:r w:rsidRPr="00BE4DCB">
              <w:rPr>
                <w:rFonts w:cs="Arial"/>
              </w:rPr>
              <w:t>3.2 µs guard interval duration</w:t>
            </w:r>
            <w:r>
              <w:rPr>
                <w:rFonts w:cs="Arial"/>
              </w:rPr>
              <w:t>.</w:t>
            </w:r>
          </w:p>
          <w:p w14:paraId="5876C4C6" w14:textId="77777777" w:rsidR="00163C26" w:rsidRDefault="00163C26" w:rsidP="00E12F4D">
            <w:pPr>
              <w:rPr>
                <w:rFonts w:cs="Arial"/>
              </w:rPr>
            </w:pPr>
          </w:p>
          <w:p w14:paraId="5F67D6EA" w14:textId="77777777" w:rsidR="00163C26" w:rsidRDefault="00163C26" w:rsidP="00E12F4D">
            <w:pPr>
              <w:rPr>
                <w:rFonts w:cs="Arial"/>
              </w:rPr>
            </w:pPr>
            <w:r>
              <w:rPr>
                <w:rFonts w:cs="Arial"/>
              </w:rPr>
              <w:t>Please change the second column at P278L62 to the following:</w:t>
            </w:r>
          </w:p>
          <w:p w14:paraId="2DACB9EF" w14:textId="77777777" w:rsidR="00163C26" w:rsidRDefault="00163C26" w:rsidP="00E12F4D">
            <w:pPr>
              <w:rPr>
                <w:rFonts w:cs="Arial"/>
              </w:rPr>
            </w:pPr>
            <w:r w:rsidRPr="00132648">
              <w:rPr>
                <w:rFonts w:cs="Arial"/>
              </w:rPr>
              <w:t xml:space="preserve">Indicates support for the reception of an EHT MU PPDU with </w:t>
            </w:r>
            <w:r>
              <w:rPr>
                <w:rFonts w:cs="Arial"/>
              </w:rPr>
              <w:t xml:space="preserve">a </w:t>
            </w:r>
            <w:r w:rsidRPr="00132648">
              <w:rPr>
                <w:rFonts w:cs="Arial"/>
              </w:rPr>
              <w:t>4</w:t>
            </w:r>
            <w:r>
              <w:rPr>
                <w:rFonts w:cs="Arial"/>
              </w:rPr>
              <w:t>x</w:t>
            </w:r>
            <w:r w:rsidRPr="00132648">
              <w:rPr>
                <w:rFonts w:cs="Arial"/>
              </w:rPr>
              <w:t xml:space="preserve"> EHT-LTF and </w:t>
            </w:r>
            <w:r>
              <w:rPr>
                <w:rFonts w:cs="Arial"/>
              </w:rPr>
              <w:t xml:space="preserve">a </w:t>
            </w:r>
            <w:r w:rsidRPr="00132648">
              <w:rPr>
                <w:rFonts w:cs="Arial"/>
              </w:rPr>
              <w:t>0.8 μs guard interval duration.</w:t>
            </w:r>
          </w:p>
        </w:tc>
      </w:tr>
    </w:tbl>
    <w:p w14:paraId="18AAA354" w14:textId="77777777" w:rsidR="00163C26" w:rsidRDefault="00163C26" w:rsidP="00163C26">
      <w:pPr>
        <w:rPr>
          <w:rFonts w:cs="Arial"/>
        </w:rPr>
      </w:pPr>
    </w:p>
    <w:p w14:paraId="65487E11" w14:textId="77777777" w:rsidR="00163C26" w:rsidRDefault="00163C26" w:rsidP="00163C26">
      <w:pPr>
        <w:pStyle w:val="Subtitle"/>
        <w:rPr>
          <w:rStyle w:val="Strong"/>
          <w:color w:val="auto"/>
          <w:sz w:val="28"/>
          <w:szCs w:val="28"/>
        </w:rPr>
      </w:pPr>
      <w:r w:rsidRPr="00ED0A4F">
        <w:rPr>
          <w:rStyle w:val="Strong"/>
          <w:color w:val="auto"/>
          <w:sz w:val="28"/>
          <w:szCs w:val="28"/>
        </w:rPr>
        <w:t>Background</w:t>
      </w:r>
    </w:p>
    <w:p w14:paraId="291946FE" w14:textId="77777777" w:rsidR="00163C26" w:rsidRPr="00132648" w:rsidRDefault="00163C26" w:rsidP="00163C26">
      <w:pPr>
        <w:rPr>
          <w:rFonts w:cs="Arial"/>
        </w:rPr>
      </w:pPr>
      <w:r w:rsidRPr="00132648">
        <w:rPr>
          <w:rFonts w:cs="Arial"/>
          <w:szCs w:val="22"/>
        </w:rPr>
        <w:t>P27</w:t>
      </w:r>
      <w:r>
        <w:rPr>
          <w:rFonts w:cs="Arial"/>
          <w:szCs w:val="22"/>
        </w:rPr>
        <w:t>6</w:t>
      </w:r>
    </w:p>
    <w:p w14:paraId="49C53891" w14:textId="77777777" w:rsidR="00163C26" w:rsidRDefault="00163C26" w:rsidP="00163C26">
      <w:r>
        <w:rPr>
          <w:noProof/>
        </w:rPr>
        <w:drawing>
          <wp:inline distT="0" distB="0" distL="0" distR="0" wp14:anchorId="3879E289" wp14:editId="36F47E9B">
            <wp:extent cx="6263640" cy="1122680"/>
            <wp:effectExtent l="0" t="0" r="3810" b="127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9"/>
                    <a:stretch>
                      <a:fillRect/>
                    </a:stretch>
                  </pic:blipFill>
                  <pic:spPr>
                    <a:xfrm>
                      <a:off x="0" y="0"/>
                      <a:ext cx="6263640" cy="1122680"/>
                    </a:xfrm>
                    <a:prstGeom prst="rect">
                      <a:avLst/>
                    </a:prstGeom>
                  </pic:spPr>
                </pic:pic>
              </a:graphicData>
            </a:graphic>
          </wp:inline>
        </w:drawing>
      </w:r>
    </w:p>
    <w:p w14:paraId="2E17F8A8" w14:textId="77777777" w:rsidR="00163C26" w:rsidRPr="00132648" w:rsidRDefault="00163C26" w:rsidP="00163C26">
      <w:pPr>
        <w:rPr>
          <w:rFonts w:cs="Arial"/>
          <w:szCs w:val="22"/>
        </w:rPr>
      </w:pPr>
      <w:r w:rsidRPr="00132648">
        <w:rPr>
          <w:rFonts w:cs="Arial"/>
          <w:szCs w:val="22"/>
        </w:rPr>
        <w:t>P278</w:t>
      </w:r>
    </w:p>
    <w:p w14:paraId="68AB00AC" w14:textId="77777777" w:rsidR="00163C26" w:rsidRPr="00BE4DCB" w:rsidRDefault="00163C26" w:rsidP="00163C26">
      <w:r>
        <w:rPr>
          <w:noProof/>
        </w:rPr>
        <w:drawing>
          <wp:inline distT="0" distB="0" distL="0" distR="0" wp14:anchorId="5CA9DC2B" wp14:editId="7B7051FB">
            <wp:extent cx="6263640" cy="812165"/>
            <wp:effectExtent l="0" t="0" r="3810" b="6985"/>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a:blip r:embed="rId10"/>
                    <a:stretch>
                      <a:fillRect/>
                    </a:stretch>
                  </pic:blipFill>
                  <pic:spPr>
                    <a:xfrm>
                      <a:off x="0" y="0"/>
                      <a:ext cx="6263640" cy="812165"/>
                    </a:xfrm>
                    <a:prstGeom prst="rect">
                      <a:avLst/>
                    </a:prstGeom>
                  </pic:spPr>
                </pic:pic>
              </a:graphicData>
            </a:graphic>
          </wp:inline>
        </w:drawing>
      </w:r>
    </w:p>
    <w:p w14:paraId="0345B6CE" w14:textId="77777777" w:rsidR="00163C26" w:rsidRDefault="00163C26" w:rsidP="00163C26"/>
    <w:p w14:paraId="2482BB07" w14:textId="77777777" w:rsidR="00163C26" w:rsidRPr="00BD24F9" w:rsidRDefault="00163C26" w:rsidP="00163C26">
      <w:pPr>
        <w:pStyle w:val="Heading1"/>
        <w:tabs>
          <w:tab w:val="left" w:pos="7062"/>
        </w:tabs>
      </w:pPr>
      <w:r>
        <w:t>CID 17687</w:t>
      </w:r>
    </w:p>
    <w:tbl>
      <w:tblPr>
        <w:tblStyle w:val="TableGrid"/>
        <w:tblW w:w="9805" w:type="dxa"/>
        <w:tblLook w:val="04A0" w:firstRow="1" w:lastRow="0" w:firstColumn="1" w:lastColumn="0" w:noHBand="0" w:noVBand="1"/>
      </w:tblPr>
      <w:tblGrid>
        <w:gridCol w:w="773"/>
        <w:gridCol w:w="1217"/>
        <w:gridCol w:w="1161"/>
        <w:gridCol w:w="2154"/>
        <w:gridCol w:w="2070"/>
        <w:gridCol w:w="2430"/>
      </w:tblGrid>
      <w:tr w:rsidR="00163C26" w:rsidRPr="009522BD" w14:paraId="6575283F" w14:textId="77777777" w:rsidTr="00E12F4D">
        <w:trPr>
          <w:trHeight w:val="258"/>
        </w:trPr>
        <w:tc>
          <w:tcPr>
            <w:tcW w:w="773" w:type="dxa"/>
            <w:hideMark/>
          </w:tcPr>
          <w:p w14:paraId="464DCC3E"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31A1490E"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137C7275"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Page</w:t>
            </w:r>
            <w:r>
              <w:rPr>
                <w:rFonts w:eastAsia="Times New Roman" w:cs="Arial"/>
                <w:b/>
                <w:bCs/>
                <w:lang w:val="en-US" w:eastAsia="ko-KR"/>
              </w:rPr>
              <w:t>.Line</w:t>
            </w:r>
          </w:p>
        </w:tc>
        <w:tc>
          <w:tcPr>
            <w:tcW w:w="2154" w:type="dxa"/>
            <w:hideMark/>
          </w:tcPr>
          <w:p w14:paraId="283FBA36"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2070" w:type="dxa"/>
            <w:hideMark/>
          </w:tcPr>
          <w:p w14:paraId="2FD77CF0"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2430" w:type="dxa"/>
          </w:tcPr>
          <w:p w14:paraId="78E0DC6D"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1300F4CF" w14:textId="77777777" w:rsidTr="00E12F4D">
        <w:trPr>
          <w:trHeight w:val="258"/>
        </w:trPr>
        <w:tc>
          <w:tcPr>
            <w:tcW w:w="773" w:type="dxa"/>
          </w:tcPr>
          <w:p w14:paraId="5A95F365" w14:textId="77777777" w:rsidR="00163C26" w:rsidRDefault="00163C26" w:rsidP="00E12F4D">
            <w:pPr>
              <w:rPr>
                <w:rFonts w:eastAsia="Times New Roman" w:cs="Arial"/>
                <w:bCs/>
                <w:lang w:val="en-US" w:eastAsia="ko-KR"/>
              </w:rPr>
            </w:pPr>
            <w:r>
              <w:rPr>
                <w:rFonts w:eastAsia="Times New Roman" w:cs="Arial"/>
                <w:bCs/>
                <w:lang w:val="en-US" w:eastAsia="ko-KR"/>
              </w:rPr>
              <w:t>17687</w:t>
            </w:r>
          </w:p>
        </w:tc>
        <w:tc>
          <w:tcPr>
            <w:tcW w:w="1217" w:type="dxa"/>
          </w:tcPr>
          <w:p w14:paraId="45A742DB" w14:textId="77777777" w:rsidR="00163C26" w:rsidRDefault="00163C26" w:rsidP="00E12F4D">
            <w:pPr>
              <w:rPr>
                <w:rFonts w:cs="Arial"/>
                <w:lang w:val="en-US" w:eastAsia="ko-KR"/>
              </w:rPr>
            </w:pPr>
            <w:r w:rsidRPr="00B45C8F">
              <w:rPr>
                <w:rFonts w:cs="Arial"/>
                <w:lang w:val="en-US" w:eastAsia="ko-KR"/>
              </w:rPr>
              <w:t>9.4.2.313.2</w:t>
            </w:r>
          </w:p>
        </w:tc>
        <w:tc>
          <w:tcPr>
            <w:tcW w:w="1161" w:type="dxa"/>
          </w:tcPr>
          <w:p w14:paraId="3CBCAB3E" w14:textId="77777777" w:rsidR="00163C26" w:rsidRDefault="00163C26" w:rsidP="00E12F4D">
            <w:pPr>
              <w:rPr>
                <w:rFonts w:cs="Arial"/>
                <w:lang w:val="en-US" w:eastAsia="ko-KR"/>
              </w:rPr>
            </w:pPr>
            <w:r>
              <w:rPr>
                <w:rFonts w:cs="Arial"/>
                <w:lang w:val="en-US" w:eastAsia="ko-KR"/>
              </w:rPr>
              <w:t>276.36</w:t>
            </w:r>
          </w:p>
        </w:tc>
        <w:tc>
          <w:tcPr>
            <w:tcW w:w="2154" w:type="dxa"/>
          </w:tcPr>
          <w:p w14:paraId="2D0241A4" w14:textId="77777777" w:rsidR="00163C26" w:rsidRPr="00651F7C" w:rsidRDefault="00163C26" w:rsidP="00E12F4D">
            <w:pPr>
              <w:rPr>
                <w:rFonts w:cs="Arial"/>
              </w:rPr>
            </w:pPr>
            <w:r w:rsidRPr="00132648">
              <w:rPr>
                <w:rFonts w:cs="Arial"/>
              </w:rPr>
              <w:t>NOTEs like these are dangerous at best and misleading at worst: they imply a mandatory behavior without using normative language</w:t>
            </w:r>
          </w:p>
        </w:tc>
        <w:tc>
          <w:tcPr>
            <w:tcW w:w="2070" w:type="dxa"/>
          </w:tcPr>
          <w:p w14:paraId="4A9CFB6E" w14:textId="77777777" w:rsidR="00163C26" w:rsidRPr="00651F7C" w:rsidRDefault="00163C26" w:rsidP="00E12F4D">
            <w:pPr>
              <w:rPr>
                <w:rFonts w:cs="Arial"/>
              </w:rPr>
            </w:pPr>
            <w:r w:rsidRPr="00132648">
              <w:rPr>
                <w:rFonts w:cs="Arial"/>
              </w:rPr>
              <w:t>Include, in the note, a xref to the normative language implied by the note. Add normative language in the appropriate section if missing.</w:t>
            </w:r>
          </w:p>
        </w:tc>
        <w:tc>
          <w:tcPr>
            <w:tcW w:w="2430" w:type="dxa"/>
          </w:tcPr>
          <w:p w14:paraId="0366966A" w14:textId="77777777" w:rsidR="00163C26" w:rsidRDefault="00163C26" w:rsidP="00E12F4D">
            <w:pPr>
              <w:rPr>
                <w:rFonts w:cs="Arial"/>
              </w:rPr>
            </w:pPr>
            <w:r>
              <w:rPr>
                <w:rFonts w:cs="Arial"/>
              </w:rPr>
              <w:t>Revised</w:t>
            </w:r>
          </w:p>
          <w:p w14:paraId="11A4FFC2" w14:textId="77777777" w:rsidR="00163C26" w:rsidRDefault="00163C26" w:rsidP="00E12F4D">
            <w:pPr>
              <w:rPr>
                <w:rFonts w:cs="Arial"/>
              </w:rPr>
            </w:pPr>
          </w:p>
          <w:p w14:paraId="01F45F24" w14:textId="77777777" w:rsidR="00163C26" w:rsidRDefault="00163C26" w:rsidP="00E12F4D">
            <w:pPr>
              <w:rPr>
                <w:rFonts w:cs="Arial"/>
              </w:rPr>
            </w:pPr>
            <w:r>
              <w:rPr>
                <w:rFonts w:cs="Arial"/>
              </w:rPr>
              <w:t>Agree with the commenter to add cross reference in the note.</w:t>
            </w:r>
          </w:p>
          <w:p w14:paraId="16F29B42" w14:textId="77777777" w:rsidR="00163C26" w:rsidRDefault="00163C26" w:rsidP="00E12F4D">
            <w:pPr>
              <w:rPr>
                <w:rFonts w:cs="Arial"/>
              </w:rPr>
            </w:pPr>
            <w:r w:rsidRPr="00642209">
              <w:rPr>
                <w:rFonts w:cs="Arial"/>
                <w:highlight w:val="yellow"/>
              </w:rPr>
              <w:t>Instruction to the editor:</w:t>
            </w:r>
          </w:p>
          <w:p w14:paraId="743AE8C6" w14:textId="7E6DA62C" w:rsidR="00163C26" w:rsidRDefault="00163C26" w:rsidP="00E12F4D">
            <w:pPr>
              <w:rPr>
                <w:rFonts w:cs="Arial"/>
              </w:rPr>
            </w:pPr>
            <w:r>
              <w:rPr>
                <w:rFonts w:cs="Arial"/>
              </w:rPr>
              <w:t>Please make the changes in D3.0 as indicated in 23/0682r</w:t>
            </w:r>
            <w:ins w:id="2" w:author="Kanke Wu" w:date="2023-05-15T12:21:00Z">
              <w:r w:rsidR="00497743">
                <w:rPr>
                  <w:rFonts w:cs="Arial"/>
                </w:rPr>
                <w:t>2</w:t>
              </w:r>
            </w:ins>
            <w:del w:id="3" w:author="Kanke Wu" w:date="2023-05-15T12:21:00Z">
              <w:r w:rsidR="00FC4CF9" w:rsidDel="00497743">
                <w:rPr>
                  <w:rFonts w:cs="Arial"/>
                </w:rPr>
                <w:delText>1</w:delText>
              </w:r>
            </w:del>
          </w:p>
        </w:tc>
      </w:tr>
    </w:tbl>
    <w:p w14:paraId="26BC6CDD" w14:textId="77777777" w:rsidR="00163C26" w:rsidRDefault="00163C26" w:rsidP="00163C26">
      <w:pPr>
        <w:rPr>
          <w:rFonts w:cs="Arial"/>
        </w:rPr>
      </w:pPr>
    </w:p>
    <w:p w14:paraId="25A90E96" w14:textId="77777777" w:rsidR="00163C26" w:rsidRPr="009B33AE" w:rsidRDefault="00163C26" w:rsidP="00163C26">
      <w:pPr>
        <w:pStyle w:val="Subtitle"/>
        <w:rPr>
          <w:b/>
          <w:bCs/>
          <w:color w:val="auto"/>
          <w:sz w:val="28"/>
          <w:szCs w:val="28"/>
        </w:rPr>
      </w:pPr>
      <w:r w:rsidRPr="00ED0A4F">
        <w:rPr>
          <w:rStyle w:val="Strong"/>
          <w:color w:val="auto"/>
          <w:sz w:val="28"/>
          <w:szCs w:val="28"/>
        </w:rPr>
        <w:t>Background</w:t>
      </w:r>
    </w:p>
    <w:p w14:paraId="61A16216" w14:textId="77777777" w:rsidR="00163C26" w:rsidRPr="00132648" w:rsidRDefault="00163C26" w:rsidP="00163C26">
      <w:r>
        <w:rPr>
          <w:noProof/>
        </w:rPr>
        <w:lastRenderedPageBreak/>
        <w:drawing>
          <wp:inline distT="0" distB="0" distL="0" distR="0" wp14:anchorId="1F060DC3" wp14:editId="464AA3D1">
            <wp:extent cx="6263640" cy="2388870"/>
            <wp:effectExtent l="0" t="0" r="381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1"/>
                    <a:stretch>
                      <a:fillRect/>
                    </a:stretch>
                  </pic:blipFill>
                  <pic:spPr>
                    <a:xfrm>
                      <a:off x="0" y="0"/>
                      <a:ext cx="6263640" cy="2388870"/>
                    </a:xfrm>
                    <a:prstGeom prst="rect">
                      <a:avLst/>
                    </a:prstGeom>
                  </pic:spPr>
                </pic:pic>
              </a:graphicData>
            </a:graphic>
          </wp:inline>
        </w:drawing>
      </w:r>
    </w:p>
    <w:p w14:paraId="073CDEC8" w14:textId="77777777" w:rsidR="00163C26" w:rsidRPr="00DE35D5" w:rsidRDefault="00163C26" w:rsidP="00163C26">
      <w:pPr>
        <w:rPr>
          <w:rFonts w:cs="Arial"/>
        </w:rPr>
      </w:pPr>
    </w:p>
    <w:p w14:paraId="453B4AA4" w14:textId="77777777" w:rsidR="00163C26" w:rsidRPr="00C0196A" w:rsidRDefault="00163C26" w:rsidP="00163C26">
      <w:pPr>
        <w:rPr>
          <w:rFonts w:cs="Arial"/>
          <w:b/>
          <w:bCs/>
        </w:rPr>
      </w:pPr>
      <w:r w:rsidRPr="00C0196A">
        <w:rPr>
          <w:rFonts w:cs="Arial"/>
          <w:b/>
          <w:bCs/>
          <w:highlight w:val="yellow"/>
        </w:rPr>
        <w:t>Instruction to the editor:</w:t>
      </w:r>
    </w:p>
    <w:p w14:paraId="0EAB40F6" w14:textId="77777777" w:rsidR="00163C26" w:rsidRDefault="00163C26" w:rsidP="00163C26">
      <w:pPr>
        <w:rPr>
          <w:rFonts w:cs="Arial"/>
          <w:b/>
          <w:bCs/>
        </w:rPr>
      </w:pPr>
      <w:r w:rsidRPr="00C0196A">
        <w:rPr>
          <w:rFonts w:cs="Arial"/>
          <w:b/>
          <w:bCs/>
        </w:rPr>
        <w:t>Please make the indicated modifications at P</w:t>
      </w:r>
      <w:r>
        <w:rPr>
          <w:rFonts w:cs="Arial"/>
          <w:b/>
          <w:bCs/>
        </w:rPr>
        <w:t>276</w:t>
      </w:r>
      <w:r w:rsidRPr="00C0196A">
        <w:rPr>
          <w:rFonts w:cs="Arial"/>
          <w:b/>
          <w:bCs/>
        </w:rPr>
        <w:t>L</w:t>
      </w:r>
      <w:r>
        <w:rPr>
          <w:rFonts w:cs="Arial"/>
          <w:b/>
          <w:bCs/>
        </w:rPr>
        <w:t>36</w:t>
      </w:r>
      <w:r w:rsidRPr="00C0196A">
        <w:rPr>
          <w:rFonts w:cs="Arial"/>
          <w:b/>
          <w:bCs/>
        </w:rPr>
        <w:t xml:space="preserve"> as follows:</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3978"/>
        <w:gridCol w:w="3060"/>
      </w:tblGrid>
      <w:tr w:rsidR="00163C26" w14:paraId="09BB2BCF" w14:textId="77777777" w:rsidTr="00081291">
        <w:trPr>
          <w:trHeight w:val="1640"/>
        </w:trPr>
        <w:tc>
          <w:tcPr>
            <w:tcW w:w="1800" w:type="dxa"/>
          </w:tcPr>
          <w:p w14:paraId="5AE7C680" w14:textId="77777777" w:rsidR="00163C26" w:rsidRPr="0056107E" w:rsidRDefault="00163C26" w:rsidP="00E12F4D">
            <w:pPr>
              <w:pStyle w:val="SP1482191"/>
              <w:rPr>
                <w:rFonts w:cs="Arial"/>
                <w:color w:val="000000"/>
                <w:sz w:val="20"/>
                <w:szCs w:val="20"/>
              </w:rPr>
            </w:pPr>
            <w:r w:rsidRPr="0056107E">
              <w:rPr>
                <w:rStyle w:val="SC14319496"/>
                <w:rFonts w:cs="Arial"/>
                <w:sz w:val="20"/>
                <w:szCs w:val="20"/>
              </w:rPr>
              <w:t>Partial Bandwidth UL MU-MIMO</w:t>
            </w:r>
          </w:p>
        </w:tc>
        <w:tc>
          <w:tcPr>
            <w:tcW w:w="3978" w:type="dxa"/>
          </w:tcPr>
          <w:p w14:paraId="08B711FE" w14:textId="77777777" w:rsidR="00163C26" w:rsidRPr="0056107E" w:rsidRDefault="00163C26" w:rsidP="00E12F4D">
            <w:pPr>
              <w:pStyle w:val="SP1482191"/>
              <w:rPr>
                <w:rFonts w:cs="Arial"/>
                <w:color w:val="000000"/>
                <w:sz w:val="20"/>
                <w:szCs w:val="20"/>
              </w:rPr>
            </w:pPr>
            <w:r w:rsidRPr="0056107E">
              <w:rPr>
                <w:rStyle w:val="SC14319496"/>
                <w:rFonts w:cs="Arial"/>
                <w:sz w:val="20"/>
                <w:szCs w:val="20"/>
              </w:rPr>
              <w:t>For an AP, indicates support for receiving an EHT TB PPDU on an RU or MRU where MU-MIMO is employed and where the RU or MRU does not span the entire nonpunctured portion of the PPDU bandwidth (UL MU-MIMO within OFDMA).</w:t>
            </w:r>
          </w:p>
          <w:p w14:paraId="7239E98E" w14:textId="77777777" w:rsidR="00163C26" w:rsidRPr="0056107E" w:rsidRDefault="00163C26" w:rsidP="00E12F4D">
            <w:pPr>
              <w:pStyle w:val="SP1482191"/>
              <w:rPr>
                <w:rFonts w:cs="Arial"/>
                <w:color w:val="000000"/>
                <w:sz w:val="20"/>
                <w:szCs w:val="20"/>
              </w:rPr>
            </w:pPr>
            <w:r w:rsidRPr="0056107E">
              <w:rPr>
                <w:rStyle w:val="SC14319496"/>
                <w:rFonts w:cs="Arial"/>
                <w:sz w:val="20"/>
                <w:szCs w:val="20"/>
              </w:rPr>
              <w:t>For a non-AP STA, indicates support for trans</w:t>
            </w:r>
            <w:r w:rsidRPr="0056107E">
              <w:rPr>
                <w:rStyle w:val="SC14319496"/>
                <w:rFonts w:cs="Arial"/>
                <w:sz w:val="20"/>
                <w:szCs w:val="20"/>
              </w:rPr>
              <w:softHyphen/>
              <w:t>mitting an EHT TB PPDU on an RU or MRU where MU-MIMO is employed and where the RU or MRU does not span the entire nonpunc</w:t>
            </w:r>
            <w:r w:rsidRPr="0056107E">
              <w:rPr>
                <w:rStyle w:val="SC14319496"/>
                <w:rFonts w:cs="Arial"/>
                <w:sz w:val="20"/>
                <w:szCs w:val="20"/>
              </w:rPr>
              <w:softHyphen/>
              <w:t>tured portion of the PPDU bandwidth (UL MU-MIMO within OFDMA).</w:t>
            </w:r>
          </w:p>
          <w:p w14:paraId="32C1D3D7" w14:textId="77777777" w:rsidR="00163C26" w:rsidRPr="0056107E" w:rsidRDefault="00163C26" w:rsidP="00E12F4D">
            <w:pPr>
              <w:pStyle w:val="SP1482244"/>
              <w:spacing w:before="120" w:after="120"/>
              <w:jc w:val="both"/>
              <w:rPr>
                <w:rFonts w:cs="Arial"/>
                <w:color w:val="000000"/>
                <w:sz w:val="20"/>
                <w:szCs w:val="20"/>
              </w:rPr>
            </w:pPr>
            <w:r w:rsidRPr="0056107E">
              <w:rPr>
                <w:rStyle w:val="SC14319496"/>
                <w:rFonts w:cs="Arial"/>
                <w:sz w:val="20"/>
                <w:szCs w:val="20"/>
              </w:rPr>
              <w:t>NOTE—The RU or MRU is a 242-tone or larger RU</w:t>
            </w:r>
            <w:ins w:id="4" w:author="Kanke Wu" w:date="2023-03-13T15:19:00Z">
              <w:r>
                <w:rPr>
                  <w:rStyle w:val="SC14319496"/>
                  <w:rFonts w:cs="Arial"/>
                  <w:sz w:val="20"/>
                  <w:szCs w:val="20"/>
                </w:rPr>
                <w:t xml:space="preserve"> (36</w:t>
              </w:r>
            </w:ins>
            <w:ins w:id="5" w:author="Kanke Wu" w:date="2023-03-13T15:20:00Z">
              <w:r>
                <w:rPr>
                  <w:rStyle w:val="SC14319496"/>
                  <w:rFonts w:cs="Arial"/>
                  <w:sz w:val="20"/>
                  <w:szCs w:val="20"/>
                </w:rPr>
                <w:t>.3.3.2.2 Supported RU or MRU sizes in UL MU-MIMO)</w:t>
              </w:r>
            </w:ins>
            <w:r w:rsidRPr="0056107E">
              <w:rPr>
                <w:rStyle w:val="SC14319496"/>
                <w:rFonts w:cs="Arial"/>
                <w:sz w:val="20"/>
                <w:szCs w:val="20"/>
              </w:rPr>
              <w:t>.</w:t>
            </w:r>
          </w:p>
        </w:tc>
        <w:tc>
          <w:tcPr>
            <w:tcW w:w="3060" w:type="dxa"/>
          </w:tcPr>
          <w:p w14:paraId="50E89E45" w14:textId="77777777" w:rsidR="00163C26" w:rsidRPr="0056107E" w:rsidRDefault="00163C26" w:rsidP="00E12F4D">
            <w:pPr>
              <w:pStyle w:val="SP1482191"/>
              <w:rPr>
                <w:rFonts w:cs="Arial"/>
                <w:color w:val="000000"/>
                <w:sz w:val="20"/>
                <w:szCs w:val="20"/>
              </w:rPr>
            </w:pPr>
            <w:r w:rsidRPr="0056107E">
              <w:rPr>
                <w:rStyle w:val="SC14319496"/>
                <w:rFonts w:cs="Arial"/>
                <w:sz w:val="20"/>
                <w:szCs w:val="20"/>
              </w:rPr>
              <w:t xml:space="preserve">Set to 0 if not supported. </w:t>
            </w:r>
          </w:p>
          <w:p w14:paraId="070C9BA1" w14:textId="77777777" w:rsidR="00163C26" w:rsidRPr="0056107E" w:rsidRDefault="00163C26" w:rsidP="00E12F4D">
            <w:pPr>
              <w:pStyle w:val="SP1482191"/>
              <w:rPr>
                <w:rFonts w:cs="Arial"/>
                <w:color w:val="000000"/>
                <w:sz w:val="20"/>
                <w:szCs w:val="20"/>
              </w:rPr>
            </w:pPr>
            <w:r w:rsidRPr="0056107E">
              <w:rPr>
                <w:rStyle w:val="SC14319496"/>
                <w:rFonts w:cs="Arial"/>
                <w:sz w:val="20"/>
                <w:szCs w:val="20"/>
              </w:rPr>
              <w:t>Set to 1 if supported.</w:t>
            </w:r>
          </w:p>
        </w:tc>
      </w:tr>
    </w:tbl>
    <w:p w14:paraId="6C8C6024" w14:textId="77777777" w:rsidR="00163C26" w:rsidRPr="00BD24F9" w:rsidRDefault="00163C26" w:rsidP="00163C26">
      <w:pPr>
        <w:pStyle w:val="Heading1"/>
        <w:tabs>
          <w:tab w:val="left" w:pos="7062"/>
        </w:tabs>
      </w:pPr>
      <w:r>
        <w:t>CID 17688, 16394</w:t>
      </w:r>
    </w:p>
    <w:tbl>
      <w:tblPr>
        <w:tblStyle w:val="TableGrid"/>
        <w:tblW w:w="9805" w:type="dxa"/>
        <w:tblLook w:val="04A0" w:firstRow="1" w:lastRow="0" w:firstColumn="1" w:lastColumn="0" w:noHBand="0" w:noVBand="1"/>
      </w:tblPr>
      <w:tblGrid>
        <w:gridCol w:w="773"/>
        <w:gridCol w:w="1217"/>
        <w:gridCol w:w="1161"/>
        <w:gridCol w:w="2990"/>
        <w:gridCol w:w="1774"/>
        <w:gridCol w:w="1890"/>
      </w:tblGrid>
      <w:tr w:rsidR="00163C26" w:rsidRPr="009522BD" w14:paraId="7499C2B4" w14:textId="77777777" w:rsidTr="00E12F4D">
        <w:trPr>
          <w:trHeight w:val="258"/>
        </w:trPr>
        <w:tc>
          <w:tcPr>
            <w:tcW w:w="773" w:type="dxa"/>
            <w:hideMark/>
          </w:tcPr>
          <w:p w14:paraId="60512AE7"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24E7DA6D"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6DB360C3"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Page</w:t>
            </w:r>
            <w:r>
              <w:rPr>
                <w:rFonts w:eastAsia="Times New Roman" w:cs="Arial"/>
                <w:b/>
                <w:bCs/>
                <w:lang w:val="en-US" w:eastAsia="ko-KR"/>
              </w:rPr>
              <w:t>.Line</w:t>
            </w:r>
          </w:p>
        </w:tc>
        <w:tc>
          <w:tcPr>
            <w:tcW w:w="2990" w:type="dxa"/>
            <w:hideMark/>
          </w:tcPr>
          <w:p w14:paraId="1593F887"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1774" w:type="dxa"/>
            <w:hideMark/>
          </w:tcPr>
          <w:p w14:paraId="68B204DE"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1890" w:type="dxa"/>
          </w:tcPr>
          <w:p w14:paraId="1071B0D6"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277296CB" w14:textId="77777777" w:rsidTr="00E12F4D">
        <w:trPr>
          <w:trHeight w:val="258"/>
        </w:trPr>
        <w:tc>
          <w:tcPr>
            <w:tcW w:w="773" w:type="dxa"/>
          </w:tcPr>
          <w:p w14:paraId="49CF5FBD" w14:textId="77777777" w:rsidR="00163C26" w:rsidRDefault="00163C26" w:rsidP="00E12F4D">
            <w:pPr>
              <w:rPr>
                <w:rFonts w:eastAsia="Times New Roman" w:cs="Arial"/>
                <w:bCs/>
                <w:lang w:val="en-US" w:eastAsia="ko-KR"/>
              </w:rPr>
            </w:pPr>
            <w:r>
              <w:rPr>
                <w:rFonts w:eastAsia="Times New Roman" w:cs="Arial"/>
                <w:bCs/>
                <w:lang w:val="en-US" w:eastAsia="ko-KR"/>
              </w:rPr>
              <w:t>17688</w:t>
            </w:r>
          </w:p>
        </w:tc>
        <w:tc>
          <w:tcPr>
            <w:tcW w:w="1217" w:type="dxa"/>
          </w:tcPr>
          <w:p w14:paraId="3398A250" w14:textId="77777777" w:rsidR="00163C26" w:rsidRPr="00B45C8F" w:rsidRDefault="00163C26" w:rsidP="00E12F4D">
            <w:pPr>
              <w:rPr>
                <w:rFonts w:cs="Arial"/>
                <w:lang w:val="en-US" w:eastAsia="ko-KR"/>
              </w:rPr>
            </w:pPr>
            <w:r>
              <w:rPr>
                <w:rFonts w:cs="Arial"/>
                <w:lang w:val="en-US" w:eastAsia="ko-KR"/>
              </w:rPr>
              <w:t>9.4.2.313.2</w:t>
            </w:r>
          </w:p>
        </w:tc>
        <w:tc>
          <w:tcPr>
            <w:tcW w:w="1161" w:type="dxa"/>
          </w:tcPr>
          <w:p w14:paraId="0197A9F0" w14:textId="77777777" w:rsidR="00163C26" w:rsidRDefault="00163C26" w:rsidP="00E12F4D">
            <w:pPr>
              <w:rPr>
                <w:rFonts w:cs="Arial"/>
                <w:lang w:val="en-US" w:eastAsia="ko-KR"/>
              </w:rPr>
            </w:pPr>
            <w:r w:rsidRPr="00132648">
              <w:rPr>
                <w:rFonts w:cs="Arial"/>
                <w:lang w:val="en-US" w:eastAsia="ko-KR"/>
              </w:rPr>
              <w:t>276.41</w:t>
            </w:r>
          </w:p>
        </w:tc>
        <w:tc>
          <w:tcPr>
            <w:tcW w:w="2990" w:type="dxa"/>
          </w:tcPr>
          <w:p w14:paraId="325F0B9E" w14:textId="77777777" w:rsidR="00163C26" w:rsidRPr="00132648" w:rsidRDefault="00163C26" w:rsidP="00E12F4D">
            <w:pPr>
              <w:rPr>
                <w:rFonts w:cs="Arial"/>
              </w:rPr>
            </w:pPr>
            <w:r w:rsidRPr="00132648">
              <w:rPr>
                <w:rFonts w:cs="Arial"/>
              </w:rPr>
              <w:t>NOTEs like these are dangerous at best and misleading at worst: they imply a mandatory behavior without using normative language</w:t>
            </w:r>
          </w:p>
        </w:tc>
        <w:tc>
          <w:tcPr>
            <w:tcW w:w="1774" w:type="dxa"/>
          </w:tcPr>
          <w:p w14:paraId="034D856B" w14:textId="77777777" w:rsidR="00163C26" w:rsidRPr="00132648" w:rsidRDefault="00163C26" w:rsidP="00E12F4D">
            <w:pPr>
              <w:rPr>
                <w:rFonts w:cs="Arial"/>
              </w:rPr>
            </w:pPr>
            <w:r w:rsidRPr="00132648">
              <w:rPr>
                <w:rFonts w:cs="Arial"/>
              </w:rPr>
              <w:t>Include, in the note, a xref to the normative language implied by the note. Add normative language in the appropriate section if missing.</w:t>
            </w:r>
          </w:p>
        </w:tc>
        <w:tc>
          <w:tcPr>
            <w:tcW w:w="1890" w:type="dxa"/>
          </w:tcPr>
          <w:p w14:paraId="500410C1" w14:textId="77777777" w:rsidR="00163C26" w:rsidRDefault="00163C26" w:rsidP="00E12F4D">
            <w:pPr>
              <w:rPr>
                <w:rFonts w:cs="Arial"/>
              </w:rPr>
            </w:pPr>
            <w:r>
              <w:rPr>
                <w:rFonts w:cs="Arial"/>
              </w:rPr>
              <w:t>Revised</w:t>
            </w:r>
          </w:p>
          <w:p w14:paraId="4703AB1F" w14:textId="77777777" w:rsidR="00163C26" w:rsidRDefault="00163C26" w:rsidP="00E12F4D">
            <w:pPr>
              <w:rPr>
                <w:rFonts w:cs="Arial"/>
              </w:rPr>
            </w:pPr>
          </w:p>
          <w:p w14:paraId="72C8A5BE" w14:textId="77777777" w:rsidR="00163C26" w:rsidRDefault="00163C26" w:rsidP="00E12F4D">
            <w:pPr>
              <w:rPr>
                <w:rFonts w:cs="Arial"/>
              </w:rPr>
            </w:pPr>
            <w:r>
              <w:rPr>
                <w:rFonts w:cs="Arial"/>
              </w:rPr>
              <w:t>Agree with the commenter to add cross reference in the note.</w:t>
            </w:r>
          </w:p>
          <w:p w14:paraId="168B4FEE" w14:textId="77777777" w:rsidR="00163C26" w:rsidRDefault="00163C26" w:rsidP="00E12F4D">
            <w:pPr>
              <w:rPr>
                <w:rFonts w:cs="Arial"/>
              </w:rPr>
            </w:pPr>
            <w:r w:rsidRPr="00642209">
              <w:rPr>
                <w:rFonts w:cs="Arial"/>
                <w:highlight w:val="yellow"/>
              </w:rPr>
              <w:t>Instruction to the editor:</w:t>
            </w:r>
          </w:p>
          <w:p w14:paraId="79861222" w14:textId="166C3CAF" w:rsidR="00163C26" w:rsidRDefault="00163C26" w:rsidP="00E12F4D">
            <w:pPr>
              <w:rPr>
                <w:rFonts w:cs="Arial"/>
              </w:rPr>
            </w:pPr>
            <w:r>
              <w:rPr>
                <w:rFonts w:cs="Arial"/>
              </w:rPr>
              <w:t>Please make the changes in D3.0 as indicated in 23/0682r</w:t>
            </w:r>
            <w:ins w:id="6" w:author="Kanke Wu" w:date="2023-05-15T12:21:00Z">
              <w:r w:rsidR="00497743">
                <w:rPr>
                  <w:rFonts w:cs="Arial"/>
                </w:rPr>
                <w:t>2</w:t>
              </w:r>
            </w:ins>
            <w:del w:id="7" w:author="Kanke Wu" w:date="2023-05-15T12:21:00Z">
              <w:r w:rsidR="00FC4CF9" w:rsidDel="00497743">
                <w:rPr>
                  <w:rFonts w:cs="Arial"/>
                </w:rPr>
                <w:delText>1</w:delText>
              </w:r>
            </w:del>
          </w:p>
        </w:tc>
      </w:tr>
      <w:tr w:rsidR="00163C26" w:rsidRPr="001E0FDC" w14:paraId="764F772C" w14:textId="77777777" w:rsidTr="00E12F4D">
        <w:trPr>
          <w:trHeight w:val="258"/>
        </w:trPr>
        <w:tc>
          <w:tcPr>
            <w:tcW w:w="773" w:type="dxa"/>
          </w:tcPr>
          <w:p w14:paraId="720FA7B6" w14:textId="77777777" w:rsidR="00163C26" w:rsidRDefault="00163C26" w:rsidP="00E12F4D">
            <w:pPr>
              <w:rPr>
                <w:rFonts w:eastAsia="Times New Roman" w:cs="Arial"/>
                <w:bCs/>
                <w:lang w:val="en-US" w:eastAsia="ko-KR"/>
              </w:rPr>
            </w:pPr>
            <w:r>
              <w:rPr>
                <w:rFonts w:eastAsia="Times New Roman" w:cs="Arial"/>
                <w:bCs/>
                <w:lang w:val="en-US" w:eastAsia="ko-KR"/>
              </w:rPr>
              <w:t>16394</w:t>
            </w:r>
          </w:p>
        </w:tc>
        <w:tc>
          <w:tcPr>
            <w:tcW w:w="1217" w:type="dxa"/>
          </w:tcPr>
          <w:p w14:paraId="5DA1D346" w14:textId="77777777" w:rsidR="00163C26" w:rsidRDefault="00163C26" w:rsidP="00E12F4D">
            <w:pPr>
              <w:rPr>
                <w:rFonts w:cs="Arial"/>
                <w:lang w:val="en-US" w:eastAsia="ko-KR"/>
              </w:rPr>
            </w:pPr>
            <w:r>
              <w:rPr>
                <w:rFonts w:cs="Arial"/>
                <w:lang w:val="en-US" w:eastAsia="ko-KR"/>
              </w:rPr>
              <w:t>9.4.2.313.2</w:t>
            </w:r>
          </w:p>
        </w:tc>
        <w:tc>
          <w:tcPr>
            <w:tcW w:w="1161" w:type="dxa"/>
          </w:tcPr>
          <w:p w14:paraId="2432FC79" w14:textId="77777777" w:rsidR="00163C26" w:rsidRPr="00132648" w:rsidRDefault="00163C26" w:rsidP="00E12F4D">
            <w:pPr>
              <w:rPr>
                <w:rFonts w:cs="Arial"/>
                <w:lang w:val="en-US" w:eastAsia="ko-KR"/>
              </w:rPr>
            </w:pPr>
            <w:r w:rsidRPr="00132648">
              <w:rPr>
                <w:rFonts w:cs="Arial"/>
                <w:lang w:val="en-US" w:eastAsia="ko-KR"/>
              </w:rPr>
              <w:t>276.41</w:t>
            </w:r>
          </w:p>
        </w:tc>
        <w:tc>
          <w:tcPr>
            <w:tcW w:w="2990" w:type="dxa"/>
          </w:tcPr>
          <w:p w14:paraId="530C71D7" w14:textId="77777777" w:rsidR="00163C26" w:rsidRPr="00132648" w:rsidRDefault="00163C26" w:rsidP="00E12F4D">
            <w:pPr>
              <w:rPr>
                <w:rFonts w:cs="Arial"/>
              </w:rPr>
            </w:pPr>
            <w:r w:rsidRPr="00132648">
              <w:rPr>
                <w:rFonts w:cs="Arial"/>
              </w:rPr>
              <w:t xml:space="preserve">In Table 9-401m, shouldn't an "or" be used in the NOTE related to "SU Beamformer" instead of an "and"? Note shoudl read: "NOTE--Set to 1 if </w:t>
            </w:r>
            <w:r w:rsidRPr="00132648">
              <w:rPr>
                <w:rFonts w:cs="Arial"/>
              </w:rPr>
              <w:lastRenderedPageBreak/>
              <w:t>any of the following subfields, MU Beamformer (BW â‰¤ 80 MHz), MU Beamformer (BW = 160 MHz), or MU Beamformer (BW = 320 MHz), is 1"</w:t>
            </w:r>
          </w:p>
        </w:tc>
        <w:tc>
          <w:tcPr>
            <w:tcW w:w="1774" w:type="dxa"/>
          </w:tcPr>
          <w:p w14:paraId="1F7834AD" w14:textId="77777777" w:rsidR="00163C26" w:rsidRPr="00132648" w:rsidRDefault="00163C26" w:rsidP="00E12F4D">
            <w:pPr>
              <w:rPr>
                <w:rFonts w:cs="Arial"/>
              </w:rPr>
            </w:pPr>
            <w:r w:rsidRPr="00132648">
              <w:rPr>
                <w:rFonts w:cs="Arial"/>
              </w:rPr>
              <w:lastRenderedPageBreak/>
              <w:t>As in comment</w:t>
            </w:r>
          </w:p>
        </w:tc>
        <w:tc>
          <w:tcPr>
            <w:tcW w:w="1890" w:type="dxa"/>
          </w:tcPr>
          <w:p w14:paraId="61899614" w14:textId="77777777" w:rsidR="00163C26" w:rsidRDefault="00163C26" w:rsidP="00E12F4D">
            <w:pPr>
              <w:rPr>
                <w:rFonts w:cs="Arial"/>
              </w:rPr>
            </w:pPr>
            <w:r>
              <w:rPr>
                <w:rFonts w:cs="Arial"/>
              </w:rPr>
              <w:t>Accepted.</w:t>
            </w:r>
          </w:p>
        </w:tc>
      </w:tr>
    </w:tbl>
    <w:p w14:paraId="619BC121" w14:textId="77777777" w:rsidR="00163C26" w:rsidRDefault="00163C26" w:rsidP="00163C26">
      <w:pPr>
        <w:rPr>
          <w:rFonts w:cs="Arial"/>
        </w:rPr>
      </w:pPr>
    </w:p>
    <w:p w14:paraId="2F4CE96E" w14:textId="77777777" w:rsidR="00163C26" w:rsidRDefault="00163C26" w:rsidP="00163C26">
      <w:pPr>
        <w:pStyle w:val="Subtitle"/>
        <w:rPr>
          <w:rStyle w:val="Strong"/>
          <w:color w:val="auto"/>
          <w:sz w:val="28"/>
          <w:szCs w:val="28"/>
        </w:rPr>
      </w:pPr>
      <w:r w:rsidRPr="00ED0A4F">
        <w:rPr>
          <w:rStyle w:val="Strong"/>
          <w:color w:val="auto"/>
          <w:sz w:val="28"/>
          <w:szCs w:val="28"/>
        </w:rPr>
        <w:t>Background</w:t>
      </w:r>
    </w:p>
    <w:p w14:paraId="34A3DDA7" w14:textId="77777777" w:rsidR="00163C26" w:rsidRDefault="00163C26" w:rsidP="00163C26">
      <w:pPr>
        <w:pStyle w:val="Subtitle"/>
        <w:rPr>
          <w:rFonts w:ascii="Arial" w:hAnsi="Arial" w:cs="Arial"/>
          <w:sz w:val="20"/>
        </w:rPr>
      </w:pPr>
      <w:r w:rsidRPr="0065150D">
        <w:rPr>
          <w:rFonts w:ascii="Arial" w:hAnsi="Arial" w:cs="Arial"/>
          <w:sz w:val="20"/>
        </w:rPr>
        <w:t>P</w:t>
      </w:r>
      <w:r>
        <w:rPr>
          <w:rFonts w:ascii="Arial" w:hAnsi="Arial" w:cs="Arial"/>
          <w:sz w:val="20"/>
        </w:rPr>
        <w:t>276</w:t>
      </w:r>
    </w:p>
    <w:p w14:paraId="0D7B2E75" w14:textId="77777777" w:rsidR="00163C26" w:rsidRPr="00132648" w:rsidRDefault="00163C26" w:rsidP="00163C26">
      <w:r>
        <w:rPr>
          <w:noProof/>
        </w:rPr>
        <w:drawing>
          <wp:inline distT="0" distB="0" distL="0" distR="0" wp14:anchorId="387B68AF" wp14:editId="716BE0A8">
            <wp:extent cx="6263640" cy="1216660"/>
            <wp:effectExtent l="0" t="0" r="3810" b="2540"/>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pic:nvPicPr>
                  <pic:blipFill>
                    <a:blip r:embed="rId12"/>
                    <a:stretch>
                      <a:fillRect/>
                    </a:stretch>
                  </pic:blipFill>
                  <pic:spPr>
                    <a:xfrm>
                      <a:off x="0" y="0"/>
                      <a:ext cx="6263640" cy="1216660"/>
                    </a:xfrm>
                    <a:prstGeom prst="rect">
                      <a:avLst/>
                    </a:prstGeom>
                  </pic:spPr>
                </pic:pic>
              </a:graphicData>
            </a:graphic>
          </wp:inline>
        </w:drawing>
      </w:r>
    </w:p>
    <w:p w14:paraId="49B1E95D" w14:textId="77777777" w:rsidR="00163C26" w:rsidRDefault="00163C26" w:rsidP="00163C26"/>
    <w:p w14:paraId="49526ABA" w14:textId="77777777" w:rsidR="00163C26" w:rsidRPr="00DE35D5" w:rsidRDefault="00163C26" w:rsidP="00163C26">
      <w:pPr>
        <w:rPr>
          <w:rFonts w:cs="Arial"/>
        </w:rPr>
      </w:pPr>
    </w:p>
    <w:p w14:paraId="79D54885" w14:textId="77777777" w:rsidR="00163C26" w:rsidRPr="00C0196A" w:rsidRDefault="00163C26" w:rsidP="00163C26">
      <w:pPr>
        <w:rPr>
          <w:rFonts w:cs="Arial"/>
          <w:b/>
          <w:bCs/>
        </w:rPr>
      </w:pPr>
      <w:r w:rsidRPr="00C0196A">
        <w:rPr>
          <w:rFonts w:cs="Arial"/>
          <w:b/>
          <w:bCs/>
          <w:highlight w:val="yellow"/>
        </w:rPr>
        <w:t>Instruction to the editor:</w:t>
      </w:r>
    </w:p>
    <w:p w14:paraId="064C0630" w14:textId="77777777" w:rsidR="00163C26" w:rsidRDefault="00163C26" w:rsidP="00163C26">
      <w:pPr>
        <w:rPr>
          <w:rFonts w:cs="Arial"/>
        </w:rPr>
      </w:pPr>
      <w:r w:rsidRPr="00C0196A">
        <w:rPr>
          <w:rFonts w:cs="Arial"/>
          <w:b/>
          <w:bCs/>
        </w:rPr>
        <w:t>Please make the indicated modifications at P</w:t>
      </w:r>
      <w:r>
        <w:rPr>
          <w:rFonts w:cs="Arial"/>
          <w:b/>
          <w:bCs/>
        </w:rPr>
        <w:t>276</w:t>
      </w:r>
      <w:r w:rsidRPr="00C0196A">
        <w:rPr>
          <w:rFonts w:cs="Arial"/>
          <w:b/>
          <w:bCs/>
        </w:rPr>
        <w:t>L</w:t>
      </w:r>
      <w:r>
        <w:rPr>
          <w:rFonts w:cs="Arial"/>
          <w:b/>
          <w:bCs/>
        </w:rPr>
        <w:t>41</w:t>
      </w:r>
      <w:r w:rsidRPr="00C0196A">
        <w:rPr>
          <w:rFonts w:cs="Arial"/>
          <w:b/>
          <w:bCs/>
        </w:rPr>
        <w:t xml:space="preserve"> as follows:</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3600"/>
        <w:gridCol w:w="3000"/>
      </w:tblGrid>
      <w:tr w:rsidR="00163C26" w14:paraId="31A7565C" w14:textId="77777777" w:rsidTr="00081291">
        <w:trPr>
          <w:trHeight w:val="840"/>
        </w:trPr>
        <w:tc>
          <w:tcPr>
            <w:tcW w:w="1800" w:type="dxa"/>
          </w:tcPr>
          <w:p w14:paraId="2D961A42" w14:textId="77777777" w:rsidR="00163C26" w:rsidRPr="006B5FE7" w:rsidRDefault="00163C26" w:rsidP="00E12F4D">
            <w:pPr>
              <w:pStyle w:val="SP1482191"/>
              <w:rPr>
                <w:rFonts w:cs="Arial"/>
                <w:color w:val="000000"/>
                <w:sz w:val="20"/>
                <w:szCs w:val="20"/>
              </w:rPr>
            </w:pPr>
            <w:r w:rsidRPr="006B5FE7">
              <w:rPr>
                <w:rStyle w:val="SC14319496"/>
                <w:rFonts w:cs="Arial"/>
                <w:sz w:val="20"/>
                <w:szCs w:val="20"/>
              </w:rPr>
              <w:t>SU Beamformer</w:t>
            </w:r>
          </w:p>
        </w:tc>
        <w:tc>
          <w:tcPr>
            <w:tcW w:w="3600" w:type="dxa"/>
          </w:tcPr>
          <w:p w14:paraId="727A2001" w14:textId="77777777" w:rsidR="00163C26" w:rsidRPr="006B5FE7" w:rsidRDefault="00163C26" w:rsidP="00E12F4D">
            <w:pPr>
              <w:pStyle w:val="SP1482191"/>
              <w:rPr>
                <w:rFonts w:cs="Arial"/>
                <w:color w:val="000000"/>
                <w:sz w:val="20"/>
                <w:szCs w:val="20"/>
              </w:rPr>
            </w:pPr>
            <w:r w:rsidRPr="006B5FE7">
              <w:rPr>
                <w:rStyle w:val="SC14319496"/>
                <w:rFonts w:cs="Arial"/>
                <w:sz w:val="20"/>
                <w:szCs w:val="20"/>
              </w:rPr>
              <w:t>Indicates support for operation as an SU beam</w:t>
            </w:r>
            <w:r w:rsidRPr="006B5FE7">
              <w:rPr>
                <w:rStyle w:val="SC14319496"/>
                <w:rFonts w:cs="Arial"/>
                <w:sz w:val="20"/>
                <w:szCs w:val="20"/>
              </w:rPr>
              <w:softHyphen/>
              <w:t>former.</w:t>
            </w:r>
          </w:p>
        </w:tc>
        <w:tc>
          <w:tcPr>
            <w:tcW w:w="3000" w:type="dxa"/>
          </w:tcPr>
          <w:p w14:paraId="522AB1E2" w14:textId="77777777" w:rsidR="00163C26" w:rsidRPr="006B5FE7" w:rsidRDefault="00163C26" w:rsidP="00E12F4D">
            <w:pPr>
              <w:pStyle w:val="SP1482191"/>
              <w:rPr>
                <w:rFonts w:cs="Arial"/>
                <w:color w:val="000000"/>
                <w:sz w:val="20"/>
                <w:szCs w:val="20"/>
              </w:rPr>
            </w:pPr>
            <w:r w:rsidRPr="006B5FE7">
              <w:rPr>
                <w:rStyle w:val="SC14319496"/>
                <w:rFonts w:cs="Arial"/>
                <w:sz w:val="20"/>
                <w:szCs w:val="20"/>
              </w:rPr>
              <w:t>Set to 0 if not supported.</w:t>
            </w:r>
          </w:p>
          <w:p w14:paraId="4AF71E1E" w14:textId="77777777" w:rsidR="00163C26" w:rsidRPr="006B5FE7" w:rsidRDefault="00163C26" w:rsidP="00E12F4D">
            <w:pPr>
              <w:pStyle w:val="SP1482191"/>
              <w:rPr>
                <w:rFonts w:cs="Arial"/>
                <w:color w:val="000000"/>
                <w:sz w:val="20"/>
                <w:szCs w:val="20"/>
              </w:rPr>
            </w:pPr>
            <w:r w:rsidRPr="006B5FE7">
              <w:rPr>
                <w:rStyle w:val="SC14319496"/>
                <w:rFonts w:cs="Arial"/>
                <w:sz w:val="20"/>
                <w:szCs w:val="20"/>
              </w:rPr>
              <w:t>Set to 1 if supported.</w:t>
            </w:r>
          </w:p>
          <w:p w14:paraId="054B37C6" w14:textId="6CF7C04F" w:rsidR="00163C26" w:rsidRPr="006B5FE7" w:rsidRDefault="00163C26" w:rsidP="00E12F4D">
            <w:pPr>
              <w:pStyle w:val="SP1482244"/>
              <w:spacing w:before="120" w:after="120"/>
              <w:jc w:val="both"/>
              <w:rPr>
                <w:rFonts w:cs="Arial"/>
                <w:color w:val="000000"/>
                <w:sz w:val="20"/>
                <w:szCs w:val="20"/>
              </w:rPr>
            </w:pPr>
            <w:r w:rsidRPr="006B5FE7">
              <w:rPr>
                <w:rStyle w:val="SC14319496"/>
                <w:rFonts w:cs="Arial"/>
                <w:sz w:val="20"/>
                <w:szCs w:val="20"/>
              </w:rPr>
              <w:t>NOTE—Set to 1 if any of the follow</w:t>
            </w:r>
            <w:r w:rsidRPr="006B5FE7">
              <w:rPr>
                <w:rStyle w:val="SC14319496"/>
                <w:rFonts w:cs="Arial"/>
                <w:sz w:val="20"/>
                <w:szCs w:val="20"/>
              </w:rPr>
              <w:softHyphen/>
              <w:t>ing subfields, MU Beamformer (BW ≤ 80 MHz), MU Beamformer (BW = 160 MHz),</w:t>
            </w:r>
            <w:del w:id="8" w:author="Kanke Wu" w:date="2023-05-15T11:18:00Z">
              <w:r w:rsidRPr="006B5FE7" w:rsidDel="00A73315">
                <w:rPr>
                  <w:rStyle w:val="SC14319496"/>
                  <w:rFonts w:cs="Arial"/>
                  <w:sz w:val="20"/>
                  <w:szCs w:val="20"/>
                </w:rPr>
                <w:delText xml:space="preserve"> and</w:delText>
              </w:r>
            </w:del>
            <w:ins w:id="9" w:author="Kanke Wu" w:date="2023-05-15T11:18:00Z">
              <w:r w:rsidR="00A73315">
                <w:rPr>
                  <w:rStyle w:val="SC14319496"/>
                  <w:rFonts w:cs="Arial"/>
                  <w:sz w:val="20"/>
                  <w:szCs w:val="20"/>
                </w:rPr>
                <w:t xml:space="preserve"> or</w:t>
              </w:r>
            </w:ins>
            <w:r w:rsidRPr="006B5FE7">
              <w:rPr>
                <w:rStyle w:val="SC14319496"/>
                <w:rFonts w:cs="Arial"/>
                <w:sz w:val="20"/>
                <w:szCs w:val="20"/>
              </w:rPr>
              <w:t xml:space="preserve"> MU Beam</w:t>
            </w:r>
            <w:r w:rsidRPr="006B5FE7">
              <w:rPr>
                <w:rStyle w:val="SC14319496"/>
                <w:rFonts w:cs="Arial"/>
                <w:sz w:val="20"/>
                <w:szCs w:val="20"/>
              </w:rPr>
              <w:softHyphen/>
              <w:t>former (BW = 320 MHz), is 1</w:t>
            </w:r>
            <w:del w:id="10" w:author="Kanke Wu" w:date="2023-03-13T15:26:00Z">
              <w:r w:rsidRPr="006B5FE7" w:rsidDel="00231F8D">
                <w:rPr>
                  <w:rStyle w:val="SC14319496"/>
                  <w:rFonts w:cs="Arial"/>
                  <w:sz w:val="20"/>
                  <w:szCs w:val="20"/>
                </w:rPr>
                <w:delText>.</w:delText>
              </w:r>
            </w:del>
            <w:ins w:id="11" w:author="Kanke Wu" w:date="2023-03-13T15:26:00Z">
              <w:r>
                <w:rPr>
                  <w:rStyle w:val="SC14319496"/>
                  <w:rFonts w:cs="Arial"/>
                  <w:sz w:val="20"/>
                  <w:szCs w:val="20"/>
                </w:rPr>
                <w:t>(</w:t>
              </w:r>
              <w:r>
                <w:t xml:space="preserve"> </w:t>
              </w:r>
              <w:r w:rsidRPr="00231F8D">
                <w:rPr>
                  <w:rStyle w:val="SC14319496"/>
                  <w:rFonts w:cs="Arial"/>
                  <w:sz w:val="20"/>
                  <w:szCs w:val="20"/>
                </w:rPr>
                <w:t>35.7.2 EHT sounding protocol</w:t>
              </w:r>
              <w:r>
                <w:rPr>
                  <w:rStyle w:val="SC14319496"/>
                  <w:rFonts w:cs="Arial"/>
                  <w:sz w:val="20"/>
                  <w:szCs w:val="20"/>
                </w:rPr>
                <w:t>).</w:t>
              </w:r>
            </w:ins>
          </w:p>
        </w:tc>
      </w:tr>
    </w:tbl>
    <w:p w14:paraId="7BA8E06F" w14:textId="77777777" w:rsidR="00163C26" w:rsidRDefault="00163C26" w:rsidP="00163C26"/>
    <w:p w14:paraId="18B6FA70" w14:textId="77777777" w:rsidR="00163C26" w:rsidRPr="00BD24F9" w:rsidRDefault="00163C26" w:rsidP="00163C26">
      <w:pPr>
        <w:pStyle w:val="Heading1"/>
        <w:tabs>
          <w:tab w:val="left" w:pos="7062"/>
        </w:tabs>
      </w:pPr>
      <w:r>
        <w:t>CID 17689, 17690, 17691, 17692, 17693</w:t>
      </w:r>
    </w:p>
    <w:tbl>
      <w:tblPr>
        <w:tblStyle w:val="TableGrid"/>
        <w:tblW w:w="9805" w:type="dxa"/>
        <w:tblLook w:val="04A0" w:firstRow="1" w:lastRow="0" w:firstColumn="1" w:lastColumn="0" w:noHBand="0" w:noVBand="1"/>
      </w:tblPr>
      <w:tblGrid>
        <w:gridCol w:w="773"/>
        <w:gridCol w:w="1217"/>
        <w:gridCol w:w="1161"/>
        <w:gridCol w:w="2088"/>
        <w:gridCol w:w="2171"/>
        <w:gridCol w:w="2395"/>
      </w:tblGrid>
      <w:tr w:rsidR="00163C26" w:rsidRPr="009522BD" w14:paraId="0DB2D7F1" w14:textId="77777777" w:rsidTr="00E12F4D">
        <w:trPr>
          <w:trHeight w:val="258"/>
        </w:trPr>
        <w:tc>
          <w:tcPr>
            <w:tcW w:w="773" w:type="dxa"/>
            <w:hideMark/>
          </w:tcPr>
          <w:p w14:paraId="3EB254C2"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5A6A678C"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3F13543B"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Page</w:t>
            </w:r>
            <w:r>
              <w:rPr>
                <w:rFonts w:eastAsia="Times New Roman" w:cs="Arial"/>
                <w:b/>
                <w:bCs/>
                <w:lang w:val="en-US" w:eastAsia="ko-KR"/>
              </w:rPr>
              <w:t>.Line</w:t>
            </w:r>
          </w:p>
        </w:tc>
        <w:tc>
          <w:tcPr>
            <w:tcW w:w="2088" w:type="dxa"/>
            <w:hideMark/>
          </w:tcPr>
          <w:p w14:paraId="63932443"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2171" w:type="dxa"/>
            <w:hideMark/>
          </w:tcPr>
          <w:p w14:paraId="1EE30D76"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2395" w:type="dxa"/>
          </w:tcPr>
          <w:p w14:paraId="078829A8"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19C6F7EB" w14:textId="77777777" w:rsidTr="00E12F4D">
        <w:trPr>
          <w:trHeight w:val="258"/>
        </w:trPr>
        <w:tc>
          <w:tcPr>
            <w:tcW w:w="773" w:type="dxa"/>
          </w:tcPr>
          <w:p w14:paraId="2112FE16" w14:textId="77777777" w:rsidR="00163C26" w:rsidRDefault="00163C26" w:rsidP="00E12F4D">
            <w:pPr>
              <w:rPr>
                <w:rFonts w:eastAsia="Times New Roman" w:cs="Arial"/>
                <w:bCs/>
                <w:lang w:val="en-US" w:eastAsia="ko-KR"/>
              </w:rPr>
            </w:pPr>
            <w:r>
              <w:rPr>
                <w:rFonts w:eastAsia="Times New Roman" w:cs="Arial"/>
                <w:bCs/>
                <w:lang w:val="en-US" w:eastAsia="ko-KR"/>
              </w:rPr>
              <w:t>17689</w:t>
            </w:r>
          </w:p>
        </w:tc>
        <w:tc>
          <w:tcPr>
            <w:tcW w:w="1217" w:type="dxa"/>
          </w:tcPr>
          <w:p w14:paraId="70AA5B0B" w14:textId="77777777" w:rsidR="00163C26" w:rsidRDefault="00163C26" w:rsidP="00E12F4D">
            <w:pPr>
              <w:rPr>
                <w:rFonts w:cs="Arial"/>
                <w:lang w:val="en-US" w:eastAsia="ko-KR"/>
              </w:rPr>
            </w:pPr>
            <w:r w:rsidRPr="00231F8D">
              <w:rPr>
                <w:rFonts w:cs="Arial"/>
                <w:lang w:val="en-US" w:eastAsia="ko-KR"/>
              </w:rPr>
              <w:t>9.4.2.313.3</w:t>
            </w:r>
          </w:p>
        </w:tc>
        <w:tc>
          <w:tcPr>
            <w:tcW w:w="1161" w:type="dxa"/>
          </w:tcPr>
          <w:p w14:paraId="5273B905" w14:textId="77777777" w:rsidR="00163C26" w:rsidRDefault="00163C26" w:rsidP="00E12F4D">
            <w:pPr>
              <w:rPr>
                <w:rFonts w:cs="Arial"/>
                <w:lang w:val="en-US" w:eastAsia="ko-KR"/>
              </w:rPr>
            </w:pPr>
            <w:r w:rsidRPr="00231F8D">
              <w:rPr>
                <w:rFonts w:cs="Arial"/>
                <w:lang w:val="en-US" w:eastAsia="ko-KR"/>
              </w:rPr>
              <w:t>277.10</w:t>
            </w:r>
          </w:p>
        </w:tc>
        <w:tc>
          <w:tcPr>
            <w:tcW w:w="2088" w:type="dxa"/>
          </w:tcPr>
          <w:p w14:paraId="3C8DD0C1" w14:textId="77777777" w:rsidR="00163C26" w:rsidRPr="00651F7C" w:rsidRDefault="00163C26" w:rsidP="00E12F4D">
            <w:pPr>
              <w:rPr>
                <w:rFonts w:cs="Arial"/>
              </w:rPr>
            </w:pPr>
            <w:r w:rsidRPr="00231F8D">
              <w:rPr>
                <w:rFonts w:cs="Arial"/>
              </w:rPr>
              <w:t>I have much sympathy for trying to insert the "which ..." subclause but this is clearly not part of the definition</w:t>
            </w:r>
          </w:p>
        </w:tc>
        <w:tc>
          <w:tcPr>
            <w:tcW w:w="2171" w:type="dxa"/>
          </w:tcPr>
          <w:p w14:paraId="278E5115" w14:textId="77777777" w:rsidR="00163C26" w:rsidRPr="00A9291C" w:rsidRDefault="00163C26" w:rsidP="00E12F4D">
            <w:pPr>
              <w:rPr>
                <w:rFonts w:cs="Arial"/>
              </w:rPr>
            </w:pPr>
            <w:r w:rsidRPr="00A9291C">
              <w:rPr>
                <w:rFonts w:cs="Arial"/>
              </w:rPr>
              <w:t>Convert this to a note and include a xref to where this requirement is defined. Ditto P277L19/29</w:t>
            </w:r>
          </w:p>
        </w:tc>
        <w:tc>
          <w:tcPr>
            <w:tcW w:w="2395" w:type="dxa"/>
          </w:tcPr>
          <w:p w14:paraId="5F364A8F" w14:textId="716A1000" w:rsidR="00163C26" w:rsidRDefault="00163C26" w:rsidP="00E12F4D">
            <w:pPr>
              <w:rPr>
                <w:rFonts w:cs="Arial"/>
              </w:rPr>
            </w:pPr>
            <w:r>
              <w:rPr>
                <w:rFonts w:cs="Arial"/>
              </w:rPr>
              <w:t>Revised</w:t>
            </w:r>
          </w:p>
          <w:p w14:paraId="0CF4C198" w14:textId="24B3A5C8" w:rsidR="00163C26" w:rsidRDefault="00163C26" w:rsidP="00E12F4D">
            <w:pPr>
              <w:rPr>
                <w:rFonts w:cs="Arial"/>
              </w:rPr>
            </w:pPr>
          </w:p>
          <w:p w14:paraId="1AEBC106" w14:textId="41BBA97E" w:rsidR="00163C26" w:rsidRDefault="00860230" w:rsidP="00E12F4D">
            <w:pPr>
              <w:rPr>
                <w:rFonts w:cs="Arial"/>
              </w:rPr>
            </w:pPr>
            <w:r>
              <w:rPr>
                <w:rFonts w:cs="Arial"/>
              </w:rPr>
              <w:t>The description of this subfield is rephrased to separate the two use cases.</w:t>
            </w:r>
          </w:p>
          <w:p w14:paraId="1903EC19" w14:textId="77777777" w:rsidR="00163C26" w:rsidRDefault="00163C26" w:rsidP="00E12F4D">
            <w:pPr>
              <w:rPr>
                <w:rFonts w:cs="Arial"/>
              </w:rPr>
            </w:pPr>
          </w:p>
          <w:p w14:paraId="5F7D2485" w14:textId="77777777" w:rsidR="00163C26" w:rsidRDefault="00163C26" w:rsidP="00163C26">
            <w:pPr>
              <w:rPr>
                <w:rFonts w:cs="Arial"/>
              </w:rPr>
            </w:pPr>
            <w:r w:rsidRPr="00642209">
              <w:rPr>
                <w:rFonts w:cs="Arial"/>
                <w:highlight w:val="yellow"/>
              </w:rPr>
              <w:t>Instruction to the editor:</w:t>
            </w:r>
          </w:p>
          <w:p w14:paraId="40D72C30" w14:textId="632F90B1" w:rsidR="00163C26" w:rsidRPr="00A9291C" w:rsidRDefault="00163C26" w:rsidP="00163C26">
            <w:pPr>
              <w:rPr>
                <w:rFonts w:cs="Arial"/>
              </w:rPr>
            </w:pPr>
            <w:r>
              <w:rPr>
                <w:rFonts w:cs="Arial"/>
              </w:rPr>
              <w:t>Please make the changes in D3.0 as indicated in 23/0682r</w:t>
            </w:r>
            <w:ins w:id="12" w:author="Kanke Wu" w:date="2023-05-15T12:21:00Z">
              <w:r w:rsidR="00497743">
                <w:rPr>
                  <w:rFonts w:cs="Arial"/>
                </w:rPr>
                <w:t>2</w:t>
              </w:r>
            </w:ins>
            <w:del w:id="13" w:author="Kanke Wu" w:date="2023-05-15T12:21:00Z">
              <w:r w:rsidR="00FC4CF9" w:rsidDel="00497743">
                <w:rPr>
                  <w:rFonts w:cs="Arial"/>
                </w:rPr>
                <w:delText>1</w:delText>
              </w:r>
            </w:del>
          </w:p>
        </w:tc>
      </w:tr>
      <w:tr w:rsidR="00163C26" w:rsidRPr="001E0FDC" w14:paraId="1B82B61A" w14:textId="77777777" w:rsidTr="00E12F4D">
        <w:trPr>
          <w:trHeight w:val="258"/>
        </w:trPr>
        <w:tc>
          <w:tcPr>
            <w:tcW w:w="773" w:type="dxa"/>
          </w:tcPr>
          <w:p w14:paraId="0121BAFB" w14:textId="77777777" w:rsidR="00163C26" w:rsidRDefault="00163C26" w:rsidP="00E12F4D">
            <w:pPr>
              <w:rPr>
                <w:rFonts w:eastAsia="Times New Roman" w:cs="Arial"/>
                <w:bCs/>
                <w:lang w:val="en-US" w:eastAsia="ko-KR"/>
              </w:rPr>
            </w:pPr>
            <w:r>
              <w:rPr>
                <w:rFonts w:eastAsia="Times New Roman" w:cs="Arial"/>
                <w:bCs/>
                <w:lang w:val="en-US" w:eastAsia="ko-KR"/>
              </w:rPr>
              <w:t>17690</w:t>
            </w:r>
          </w:p>
        </w:tc>
        <w:tc>
          <w:tcPr>
            <w:tcW w:w="1217" w:type="dxa"/>
          </w:tcPr>
          <w:p w14:paraId="060EE30A" w14:textId="77777777" w:rsidR="00163C26" w:rsidRPr="00231F8D" w:rsidRDefault="00163C26" w:rsidP="00E12F4D">
            <w:pPr>
              <w:rPr>
                <w:rFonts w:cs="Arial"/>
                <w:lang w:val="en-US" w:eastAsia="ko-KR"/>
              </w:rPr>
            </w:pPr>
            <w:r w:rsidRPr="00231F8D">
              <w:rPr>
                <w:rFonts w:cs="Arial"/>
                <w:lang w:val="en-US" w:eastAsia="ko-KR"/>
              </w:rPr>
              <w:t>9.4.2.313.3</w:t>
            </w:r>
          </w:p>
        </w:tc>
        <w:tc>
          <w:tcPr>
            <w:tcW w:w="1161" w:type="dxa"/>
          </w:tcPr>
          <w:p w14:paraId="04289E6D" w14:textId="77777777" w:rsidR="00163C26" w:rsidRPr="00231F8D" w:rsidRDefault="00163C26" w:rsidP="00E12F4D">
            <w:pPr>
              <w:rPr>
                <w:rFonts w:cs="Arial"/>
                <w:lang w:val="en-US" w:eastAsia="ko-KR"/>
              </w:rPr>
            </w:pPr>
            <w:r>
              <w:rPr>
                <w:rFonts w:cs="Arial"/>
                <w:lang w:val="en-US" w:eastAsia="ko-KR"/>
              </w:rPr>
              <w:t>277.11</w:t>
            </w:r>
          </w:p>
        </w:tc>
        <w:tc>
          <w:tcPr>
            <w:tcW w:w="2088" w:type="dxa"/>
          </w:tcPr>
          <w:p w14:paraId="25526584" w14:textId="743C304A" w:rsidR="00163C26" w:rsidRPr="00231F8D" w:rsidRDefault="00163C26" w:rsidP="00E12F4D">
            <w:pPr>
              <w:rPr>
                <w:rFonts w:cs="Arial"/>
              </w:rPr>
            </w:pPr>
            <w:r w:rsidRPr="001529F1">
              <w:rPr>
                <w:rFonts w:cs="Arial"/>
              </w:rPr>
              <w:t xml:space="preserve">Spurious article. Also some opportunities to improve since </w:t>
            </w:r>
            <w:del w:id="14" w:author="Kanke Wu" w:date="2023-04-21T14:19:00Z">
              <w:r w:rsidRPr="001529F1" w:rsidDel="00163C26">
                <w:rPr>
                  <w:rFonts w:cs="Arial"/>
                </w:rPr>
                <w:delText>"</w:delText>
              </w:r>
            </w:del>
            <w:ins w:id="15" w:author="Kanke Wu" w:date="2023-04-21T14:19:00Z">
              <w:r>
                <w:rPr>
                  <w:rFonts w:cs="Arial"/>
                </w:rPr>
                <w:t>“</w:t>
              </w:r>
            </w:ins>
            <w:r w:rsidRPr="001529F1">
              <w:rPr>
                <w:rFonts w:cs="Arial"/>
              </w:rPr>
              <w:t xml:space="preserve">on an RU or MRU is very disconnected from </w:t>
            </w:r>
            <w:del w:id="16" w:author="Kanke Wu" w:date="2023-04-21T14:19:00Z">
              <w:r w:rsidRPr="001529F1" w:rsidDel="00163C26">
                <w:rPr>
                  <w:rFonts w:cs="Arial"/>
                </w:rPr>
                <w:delText>"</w:delText>
              </w:r>
            </w:del>
            <w:ins w:id="17" w:author="Kanke Wu" w:date="2023-04-21T14:19:00Z">
              <w:r>
                <w:rPr>
                  <w:rFonts w:cs="Arial"/>
                </w:rPr>
                <w:t>“</w:t>
              </w:r>
            </w:ins>
            <w:r w:rsidRPr="001529F1">
              <w:rPr>
                <w:rFonts w:cs="Arial"/>
              </w:rPr>
              <w:t>over all users</w:t>
            </w:r>
            <w:del w:id="18" w:author="Kanke Wu" w:date="2023-04-21T14:19:00Z">
              <w:r w:rsidRPr="001529F1" w:rsidDel="00163C26">
                <w:rPr>
                  <w:rFonts w:cs="Arial"/>
                </w:rPr>
                <w:delText>"</w:delText>
              </w:r>
            </w:del>
            <w:ins w:id="19" w:author="Kanke Wu" w:date="2023-04-21T14:19:00Z">
              <w:r>
                <w:rPr>
                  <w:rFonts w:cs="Arial"/>
                </w:rPr>
                <w:t>”</w:t>
              </w:r>
            </w:ins>
            <w:r w:rsidRPr="001529F1">
              <w:rPr>
                <w:rFonts w:cs="Arial"/>
              </w:rPr>
              <w:t>.</w:t>
            </w:r>
          </w:p>
        </w:tc>
        <w:tc>
          <w:tcPr>
            <w:tcW w:w="2171" w:type="dxa"/>
          </w:tcPr>
          <w:p w14:paraId="650D5012" w14:textId="52FA6A49" w:rsidR="00163C26" w:rsidRPr="001529F1" w:rsidRDefault="00163C26" w:rsidP="00E12F4D">
            <w:pPr>
              <w:rPr>
                <w:rFonts w:cs="Arial"/>
              </w:rPr>
            </w:pPr>
            <w:r w:rsidRPr="001529F1">
              <w:rPr>
                <w:rFonts w:cs="Arial"/>
              </w:rPr>
              <w:t xml:space="preserve">Try </w:t>
            </w:r>
            <w:del w:id="20" w:author="Kanke Wu" w:date="2023-04-21T14:19:00Z">
              <w:r w:rsidRPr="001529F1" w:rsidDel="00163C26">
                <w:rPr>
                  <w:rFonts w:cs="Arial"/>
                </w:rPr>
                <w:delText>"</w:delText>
              </w:r>
            </w:del>
            <w:ins w:id="21" w:author="Kanke Wu" w:date="2023-04-21T14:19:00Z">
              <w:r>
                <w:rPr>
                  <w:rFonts w:cs="Arial"/>
                </w:rPr>
                <w:t>“</w:t>
              </w:r>
            </w:ins>
            <w:r w:rsidRPr="001529F1">
              <w:rPr>
                <w:rFonts w:cs="Arial"/>
              </w:rPr>
              <w:t xml:space="preserve">which is also the maximum total number of spatial streams, summed over all users in an RU or MRU, that can be sent in a DL MU-MIMO transmission where the RU or MRU includes the </w:t>
            </w:r>
            <w:r w:rsidRPr="001529F1">
              <w:rPr>
                <w:rFonts w:cs="Arial"/>
              </w:rPr>
              <w:lastRenderedPageBreak/>
              <w:t>STA and might or might not span the entire PPDU bandwidth.</w:t>
            </w:r>
            <w:del w:id="22" w:author="Kanke Wu" w:date="2023-04-21T14:19:00Z">
              <w:r w:rsidRPr="001529F1" w:rsidDel="00163C26">
                <w:rPr>
                  <w:rFonts w:cs="Arial"/>
                </w:rPr>
                <w:delText>"</w:delText>
              </w:r>
            </w:del>
            <w:ins w:id="23" w:author="Kanke Wu" w:date="2023-04-21T14:19:00Z">
              <w:r>
                <w:rPr>
                  <w:rFonts w:cs="Arial"/>
                </w:rPr>
                <w:t>”</w:t>
              </w:r>
            </w:ins>
            <w:r w:rsidRPr="001529F1">
              <w:rPr>
                <w:rFonts w:cs="Arial"/>
              </w:rPr>
              <w:t>. Ditto at L19 and L29</w:t>
            </w:r>
          </w:p>
        </w:tc>
        <w:tc>
          <w:tcPr>
            <w:tcW w:w="2395" w:type="dxa"/>
          </w:tcPr>
          <w:p w14:paraId="4AC5A61E" w14:textId="77777777" w:rsidR="00163C26" w:rsidRPr="00A9291C" w:rsidRDefault="00163C26" w:rsidP="00E12F4D">
            <w:pPr>
              <w:rPr>
                <w:rFonts w:cs="Arial"/>
              </w:rPr>
            </w:pPr>
            <w:r w:rsidRPr="00A9291C">
              <w:rPr>
                <w:rFonts w:cs="Arial"/>
              </w:rPr>
              <w:lastRenderedPageBreak/>
              <w:t>Accepted</w:t>
            </w:r>
          </w:p>
        </w:tc>
      </w:tr>
      <w:tr w:rsidR="00163C26" w:rsidRPr="001E0FDC" w14:paraId="78E9B11A" w14:textId="77777777" w:rsidTr="00E12F4D">
        <w:trPr>
          <w:trHeight w:val="258"/>
        </w:trPr>
        <w:tc>
          <w:tcPr>
            <w:tcW w:w="773" w:type="dxa"/>
          </w:tcPr>
          <w:p w14:paraId="0090B7D3" w14:textId="77777777" w:rsidR="00163C26" w:rsidRPr="00D15452" w:rsidRDefault="00163C26" w:rsidP="00E12F4D">
            <w:pPr>
              <w:rPr>
                <w:rFonts w:eastAsia="Times New Roman" w:cs="Arial"/>
                <w:bCs/>
                <w:lang w:val="en-US" w:eastAsia="ko-KR"/>
              </w:rPr>
            </w:pPr>
            <w:r w:rsidRPr="00D15452">
              <w:rPr>
                <w:rFonts w:eastAsia="Times New Roman" w:cs="Arial"/>
                <w:bCs/>
                <w:lang w:val="en-US" w:eastAsia="ko-KR"/>
              </w:rPr>
              <w:t>17691</w:t>
            </w:r>
          </w:p>
        </w:tc>
        <w:tc>
          <w:tcPr>
            <w:tcW w:w="1217" w:type="dxa"/>
          </w:tcPr>
          <w:p w14:paraId="4AE8CBDB" w14:textId="77777777" w:rsidR="00163C26" w:rsidRPr="00D15452" w:rsidRDefault="00163C26" w:rsidP="00E12F4D">
            <w:pPr>
              <w:rPr>
                <w:rFonts w:cs="Arial"/>
                <w:lang w:val="en-US" w:eastAsia="ko-KR"/>
              </w:rPr>
            </w:pPr>
            <w:r w:rsidRPr="00D15452">
              <w:rPr>
                <w:rFonts w:cs="Arial"/>
                <w:lang w:val="en-US" w:eastAsia="ko-KR"/>
              </w:rPr>
              <w:t>9.</w:t>
            </w:r>
            <w:r>
              <w:rPr>
                <w:rFonts w:cs="Arial"/>
                <w:lang w:val="en-US" w:eastAsia="ko-KR"/>
              </w:rPr>
              <w:t>4.2.313.3</w:t>
            </w:r>
          </w:p>
        </w:tc>
        <w:tc>
          <w:tcPr>
            <w:tcW w:w="1161" w:type="dxa"/>
          </w:tcPr>
          <w:p w14:paraId="5FE15EDC" w14:textId="77777777" w:rsidR="00163C26" w:rsidRPr="00D15452" w:rsidRDefault="00163C26" w:rsidP="00E12F4D">
            <w:pPr>
              <w:rPr>
                <w:rFonts w:cs="Arial"/>
                <w:lang w:val="en-US" w:eastAsia="ko-KR"/>
              </w:rPr>
            </w:pPr>
            <w:r>
              <w:rPr>
                <w:rFonts w:cs="Arial"/>
                <w:lang w:val="en-US" w:eastAsia="ko-KR"/>
              </w:rPr>
              <w:t>277.21</w:t>
            </w:r>
          </w:p>
        </w:tc>
        <w:tc>
          <w:tcPr>
            <w:tcW w:w="2088" w:type="dxa"/>
          </w:tcPr>
          <w:p w14:paraId="6400FC1B" w14:textId="1632E743" w:rsidR="00163C26" w:rsidRPr="00D15452" w:rsidRDefault="00163C26" w:rsidP="00E12F4D">
            <w:pPr>
              <w:rPr>
                <w:rFonts w:cs="Arial"/>
              </w:rPr>
            </w:pPr>
            <w:r w:rsidRPr="00D15452">
              <w:rPr>
                <w:rFonts w:cs="Arial"/>
              </w:rPr>
              <w:t>What happens if a STA is a SU Bfee but is a 20 MHz-only STA so doesn</w:t>
            </w:r>
            <w:del w:id="24" w:author="Kanke Wu" w:date="2023-04-21T14:19:00Z">
              <w:r w:rsidRPr="00D15452" w:rsidDel="00163C26">
                <w:rPr>
                  <w:rFonts w:cs="Arial"/>
                </w:rPr>
                <w:delText>'</w:delText>
              </w:r>
            </w:del>
            <w:ins w:id="25" w:author="Kanke Wu" w:date="2023-04-21T14:19:00Z">
              <w:r>
                <w:rPr>
                  <w:rFonts w:cs="Arial"/>
                </w:rPr>
                <w:t>’</w:t>
              </w:r>
            </w:ins>
            <w:r w:rsidRPr="00D15452">
              <w:rPr>
                <w:rFonts w:cs="Arial"/>
              </w:rPr>
              <w:t>t support 40 or 80 MHz?</w:t>
            </w:r>
          </w:p>
        </w:tc>
        <w:tc>
          <w:tcPr>
            <w:tcW w:w="2171" w:type="dxa"/>
          </w:tcPr>
          <w:p w14:paraId="14D47E04" w14:textId="1D77DB14" w:rsidR="00163C26" w:rsidRPr="00D15452" w:rsidRDefault="00163C26" w:rsidP="00E12F4D">
            <w:pPr>
              <w:rPr>
                <w:rFonts w:cs="Arial"/>
              </w:rPr>
            </w:pPr>
            <w:r w:rsidRPr="00D15452">
              <w:rPr>
                <w:rFonts w:cs="Arial"/>
              </w:rPr>
              <w:t xml:space="preserve">The encoding should be explicit how 20M-only STAs should populate this aka what meaning should the recipient glean from this field. Ditto similar </w:t>
            </w:r>
            <w:del w:id="26" w:author="Kanke Wu" w:date="2023-04-21T14:19:00Z">
              <w:r w:rsidRPr="00D15452" w:rsidDel="00163C26">
                <w:rPr>
                  <w:rFonts w:cs="Arial"/>
                </w:rPr>
                <w:delText>"</w:delText>
              </w:r>
            </w:del>
            <w:ins w:id="27" w:author="Kanke Wu" w:date="2023-04-21T14:19:00Z">
              <w:r>
                <w:rPr>
                  <w:rFonts w:cs="Arial"/>
                </w:rPr>
                <w:t>“</w:t>
              </w:r>
            </w:ins>
            <w:r w:rsidRPr="00D15452">
              <w:rPr>
                <w:rFonts w:cs="Arial"/>
              </w:rPr>
              <w:t>&lt;=80MHz</w:t>
            </w:r>
            <w:del w:id="28" w:author="Kanke Wu" w:date="2023-04-21T14:19:00Z">
              <w:r w:rsidRPr="00D15452" w:rsidDel="00163C26">
                <w:rPr>
                  <w:rFonts w:cs="Arial"/>
                </w:rPr>
                <w:delText>"</w:delText>
              </w:r>
            </w:del>
            <w:ins w:id="29" w:author="Kanke Wu" w:date="2023-04-21T14:19:00Z">
              <w:r>
                <w:rPr>
                  <w:rFonts w:cs="Arial"/>
                </w:rPr>
                <w:t>”</w:t>
              </w:r>
            </w:ins>
            <w:r w:rsidRPr="00D15452">
              <w:rPr>
                <w:rFonts w:cs="Arial"/>
              </w:rPr>
              <w:t xml:space="preserve"> fields e.g. at P277L37 (but P281L42 is good)</w:t>
            </w:r>
          </w:p>
        </w:tc>
        <w:tc>
          <w:tcPr>
            <w:tcW w:w="2395" w:type="dxa"/>
          </w:tcPr>
          <w:p w14:paraId="36F309A3" w14:textId="77777777" w:rsidR="00163C26" w:rsidRDefault="00163C26" w:rsidP="00E12F4D">
            <w:pPr>
              <w:rPr>
                <w:rFonts w:cs="Arial"/>
              </w:rPr>
            </w:pPr>
            <w:r>
              <w:rPr>
                <w:rFonts w:cs="Arial"/>
              </w:rPr>
              <w:t>Rejected</w:t>
            </w:r>
          </w:p>
          <w:p w14:paraId="24C5962C" w14:textId="77777777" w:rsidR="00163C26" w:rsidRDefault="00163C26" w:rsidP="00E12F4D">
            <w:pPr>
              <w:rPr>
                <w:rFonts w:cs="Arial"/>
              </w:rPr>
            </w:pPr>
          </w:p>
          <w:p w14:paraId="4B1ED54C" w14:textId="7FC1257A" w:rsidR="00163C26" w:rsidRPr="00D15452" w:rsidRDefault="00163C26" w:rsidP="00E12F4D">
            <w:pPr>
              <w:rPr>
                <w:rFonts w:cs="Arial"/>
              </w:rPr>
            </w:pPr>
            <w:r>
              <w:rPr>
                <w:rFonts w:cs="Arial"/>
              </w:rPr>
              <w:t xml:space="preserve">20MHz operating STAs (including 20MHz-only STAs) are mandatory to support RUs </w:t>
            </w:r>
            <w:r w:rsidRPr="00212A22">
              <w:rPr>
                <w:rFonts w:cs="Arial"/>
              </w:rPr>
              <w:t>in the primary 20 MHz channel within 40 MHz PPDU in the 2.4 GHz band, and 40 MHz, 80 MHz, and 160 MHz PPDU in the 5 GHz and 6 GHz bands, and 320 MHz PPDU in the 6 GHz band.</w:t>
            </w:r>
            <w:r>
              <w:rPr>
                <w:rFonts w:cs="Arial"/>
              </w:rPr>
              <w:t xml:space="preserve"> (P663L35). According to the definition of this field, the BW referred to here are PPDU bandwidths. So it has included instructions on how to set this field for 20MHz-only STA that set SU Bfee subfield to 1.</w:t>
            </w:r>
          </w:p>
        </w:tc>
      </w:tr>
      <w:tr w:rsidR="00163C26" w:rsidRPr="001E0FDC" w14:paraId="6B1C0FF0" w14:textId="77777777" w:rsidTr="00E12F4D">
        <w:trPr>
          <w:trHeight w:val="258"/>
        </w:trPr>
        <w:tc>
          <w:tcPr>
            <w:tcW w:w="773" w:type="dxa"/>
          </w:tcPr>
          <w:p w14:paraId="383C333F" w14:textId="77777777" w:rsidR="00163C26" w:rsidRPr="00D15452" w:rsidRDefault="00163C26" w:rsidP="00E12F4D">
            <w:pPr>
              <w:rPr>
                <w:rFonts w:eastAsia="Times New Roman" w:cs="Arial"/>
                <w:bCs/>
                <w:lang w:val="en-US" w:eastAsia="ko-KR"/>
              </w:rPr>
            </w:pPr>
            <w:r>
              <w:rPr>
                <w:rFonts w:eastAsia="Times New Roman" w:cs="Arial"/>
                <w:bCs/>
                <w:lang w:val="en-US" w:eastAsia="ko-KR"/>
              </w:rPr>
              <w:t>17692</w:t>
            </w:r>
          </w:p>
        </w:tc>
        <w:tc>
          <w:tcPr>
            <w:tcW w:w="1217" w:type="dxa"/>
          </w:tcPr>
          <w:p w14:paraId="7886DB04" w14:textId="77777777" w:rsidR="00163C26" w:rsidRPr="00D15452" w:rsidRDefault="00163C26" w:rsidP="00E12F4D">
            <w:pPr>
              <w:rPr>
                <w:rFonts w:cs="Arial"/>
                <w:lang w:val="en-US" w:eastAsia="ko-KR"/>
              </w:rPr>
            </w:pPr>
            <w:r>
              <w:rPr>
                <w:rFonts w:cs="Arial"/>
                <w:lang w:val="en-US" w:eastAsia="ko-KR"/>
              </w:rPr>
              <w:t>9.4.2.313.3</w:t>
            </w:r>
          </w:p>
        </w:tc>
        <w:tc>
          <w:tcPr>
            <w:tcW w:w="1161" w:type="dxa"/>
          </w:tcPr>
          <w:p w14:paraId="688D0E34" w14:textId="77777777" w:rsidR="00163C26" w:rsidRDefault="00163C26" w:rsidP="00E12F4D">
            <w:pPr>
              <w:rPr>
                <w:rFonts w:cs="Arial"/>
                <w:lang w:val="en-US" w:eastAsia="ko-KR"/>
              </w:rPr>
            </w:pPr>
            <w:r>
              <w:rPr>
                <w:rFonts w:cs="Arial"/>
                <w:lang w:val="en-US" w:eastAsia="ko-KR"/>
              </w:rPr>
              <w:t>277.21</w:t>
            </w:r>
          </w:p>
        </w:tc>
        <w:tc>
          <w:tcPr>
            <w:tcW w:w="2088" w:type="dxa"/>
          </w:tcPr>
          <w:p w14:paraId="0666D482" w14:textId="048AC88B" w:rsidR="00163C26" w:rsidRPr="00D15452" w:rsidRDefault="00163C26" w:rsidP="00E12F4D">
            <w:pPr>
              <w:rPr>
                <w:rFonts w:cs="Arial"/>
              </w:rPr>
            </w:pPr>
            <w:r w:rsidRPr="00D15452">
              <w:rPr>
                <w:rFonts w:cs="Arial"/>
              </w:rPr>
              <w:t>What happens if a STA is a SU Bfee but doesn</w:t>
            </w:r>
            <w:del w:id="30" w:author="Kanke Wu" w:date="2023-04-21T14:19:00Z">
              <w:r w:rsidRPr="00D15452" w:rsidDel="00163C26">
                <w:rPr>
                  <w:rFonts w:cs="Arial"/>
                </w:rPr>
                <w:delText>'</w:delText>
              </w:r>
            </w:del>
            <w:ins w:id="31" w:author="Kanke Wu" w:date="2023-04-21T14:19:00Z">
              <w:r>
                <w:rPr>
                  <w:rFonts w:cs="Arial"/>
                </w:rPr>
                <w:t>’</w:t>
              </w:r>
            </w:ins>
            <w:r w:rsidRPr="00D15452">
              <w:rPr>
                <w:rFonts w:cs="Arial"/>
              </w:rPr>
              <w:t xml:space="preserve">t support 160 MHz </w:t>
            </w:r>
            <w:del w:id="32" w:author="Kanke Wu" w:date="2023-04-21T14:19:00Z">
              <w:r w:rsidRPr="00D15452" w:rsidDel="00163C26">
                <w:rPr>
                  <w:rFonts w:cs="Arial"/>
                </w:rPr>
                <w:delText>-</w:delText>
              </w:r>
            </w:del>
            <w:ins w:id="33" w:author="Kanke Wu" w:date="2023-04-21T14:19:00Z">
              <w:r>
                <w:rPr>
                  <w:rFonts w:cs="Arial"/>
                </w:rPr>
                <w:t>–</w:t>
              </w:r>
            </w:ins>
            <w:r w:rsidRPr="00D15452">
              <w:rPr>
                <w:rFonts w:cs="Arial"/>
              </w:rPr>
              <w:t xml:space="preserve"> since apparently the minimum value of this field is 3!?</w:t>
            </w:r>
          </w:p>
        </w:tc>
        <w:tc>
          <w:tcPr>
            <w:tcW w:w="2171" w:type="dxa"/>
          </w:tcPr>
          <w:p w14:paraId="31F33D1E" w14:textId="54174AF7" w:rsidR="00163C26" w:rsidRPr="00D15452" w:rsidRDefault="00163C26" w:rsidP="00E12F4D">
            <w:pPr>
              <w:rPr>
                <w:rFonts w:cs="Arial"/>
              </w:rPr>
            </w:pPr>
            <w:del w:id="34" w:author="Kanke Wu" w:date="2023-04-21T14:19:00Z">
              <w:r w:rsidRPr="00D15452" w:rsidDel="00163C26">
                <w:rPr>
                  <w:rFonts w:cs="Arial"/>
                </w:rPr>
                <w:delText>"</w:delText>
              </w:r>
            </w:del>
            <w:ins w:id="35" w:author="Kanke Wu" w:date="2023-04-21T14:19:00Z">
              <w:r>
                <w:rPr>
                  <w:rFonts w:cs="Arial"/>
                </w:rPr>
                <w:t>“</w:t>
              </w:r>
            </w:ins>
            <w:r w:rsidRPr="00D15452">
              <w:rPr>
                <w:rFonts w:cs="Arial"/>
              </w:rPr>
              <w:t xml:space="preserve">If </w:t>
            </w:r>
            <w:del w:id="36" w:author="Kanke Wu" w:date="2023-04-21T14:19:00Z">
              <w:r w:rsidRPr="00D15452" w:rsidDel="00163C26">
                <w:rPr>
                  <w:rFonts w:cs="Arial"/>
                </w:rPr>
                <w:delText>"</w:delText>
              </w:r>
            </w:del>
            <w:ins w:id="37" w:author="Kanke Wu" w:date="2023-04-21T14:19:00Z">
              <w:r>
                <w:rPr>
                  <w:rFonts w:cs="Arial"/>
                </w:rPr>
                <w:t>“</w:t>
              </w:r>
            </w:ins>
            <w:r w:rsidRPr="00D15452">
              <w:rPr>
                <w:rFonts w:cs="Arial"/>
              </w:rPr>
              <w:t xml:space="preserve"> condition should include support for 160M.</w:t>
            </w:r>
          </w:p>
        </w:tc>
        <w:tc>
          <w:tcPr>
            <w:tcW w:w="2395" w:type="dxa"/>
          </w:tcPr>
          <w:p w14:paraId="5B7C8316" w14:textId="77777777" w:rsidR="00163C26" w:rsidRDefault="00163C26" w:rsidP="00E12F4D">
            <w:pPr>
              <w:rPr>
                <w:rFonts w:cs="Arial"/>
              </w:rPr>
            </w:pPr>
            <w:r>
              <w:rPr>
                <w:rFonts w:cs="Arial"/>
              </w:rPr>
              <w:t>Rejected</w:t>
            </w:r>
          </w:p>
          <w:p w14:paraId="52BDBF01" w14:textId="77777777" w:rsidR="00163C26" w:rsidRDefault="00163C26" w:rsidP="00E12F4D">
            <w:pPr>
              <w:rPr>
                <w:rFonts w:cs="Arial"/>
              </w:rPr>
            </w:pPr>
          </w:p>
          <w:p w14:paraId="5455654D" w14:textId="5257C5EF" w:rsidR="00163C26" w:rsidRPr="00D15452" w:rsidRDefault="00163C26" w:rsidP="00E12F4D">
            <w:pPr>
              <w:rPr>
                <w:rFonts w:cs="Arial"/>
              </w:rPr>
            </w:pPr>
            <w:r>
              <w:rPr>
                <w:rFonts w:cs="Arial"/>
              </w:rPr>
              <w:t>Similar to CID17691, support in the primary 80MHz/20MHz in a 160MHz PPDU is mandatory feature. The BW referred to here are PPDU bandwidths and SU Bfee shall support reception of160MHz NDP, EHT MU PPDU, and EHT TB PPDU in the primary 20MHz/80MHz</w:t>
            </w:r>
          </w:p>
        </w:tc>
      </w:tr>
      <w:tr w:rsidR="00163C26" w:rsidRPr="001E0FDC" w14:paraId="2F0197A1" w14:textId="77777777" w:rsidTr="00E12F4D">
        <w:trPr>
          <w:trHeight w:val="258"/>
        </w:trPr>
        <w:tc>
          <w:tcPr>
            <w:tcW w:w="773" w:type="dxa"/>
          </w:tcPr>
          <w:p w14:paraId="2E9C69A4" w14:textId="77777777" w:rsidR="00163C26" w:rsidRDefault="00163C26" w:rsidP="00E12F4D">
            <w:pPr>
              <w:rPr>
                <w:rFonts w:eastAsia="Times New Roman" w:cs="Arial"/>
                <w:bCs/>
                <w:lang w:val="en-US" w:eastAsia="ko-KR"/>
              </w:rPr>
            </w:pPr>
            <w:r>
              <w:rPr>
                <w:rFonts w:eastAsia="Times New Roman" w:cs="Arial"/>
                <w:bCs/>
                <w:lang w:val="en-US" w:eastAsia="ko-KR"/>
              </w:rPr>
              <w:t>17693</w:t>
            </w:r>
          </w:p>
        </w:tc>
        <w:tc>
          <w:tcPr>
            <w:tcW w:w="1217" w:type="dxa"/>
          </w:tcPr>
          <w:p w14:paraId="418D915E" w14:textId="77777777" w:rsidR="00163C26" w:rsidRDefault="00163C26" w:rsidP="00E12F4D">
            <w:pPr>
              <w:rPr>
                <w:rFonts w:cs="Arial"/>
                <w:lang w:val="en-US" w:eastAsia="ko-KR"/>
              </w:rPr>
            </w:pPr>
            <w:r>
              <w:rPr>
                <w:rFonts w:cs="Arial"/>
                <w:lang w:val="en-US" w:eastAsia="ko-KR"/>
              </w:rPr>
              <w:t>9.4.2.313.3</w:t>
            </w:r>
          </w:p>
        </w:tc>
        <w:tc>
          <w:tcPr>
            <w:tcW w:w="1161" w:type="dxa"/>
          </w:tcPr>
          <w:p w14:paraId="6F0EA65A" w14:textId="77777777" w:rsidR="00163C26" w:rsidRDefault="00163C26" w:rsidP="00E12F4D">
            <w:pPr>
              <w:rPr>
                <w:rFonts w:cs="Arial"/>
                <w:lang w:val="en-US" w:eastAsia="ko-KR"/>
              </w:rPr>
            </w:pPr>
            <w:r>
              <w:rPr>
                <w:rFonts w:cs="Arial"/>
                <w:lang w:val="en-US" w:eastAsia="ko-KR"/>
              </w:rPr>
              <w:t>277.31</w:t>
            </w:r>
          </w:p>
        </w:tc>
        <w:tc>
          <w:tcPr>
            <w:tcW w:w="2088" w:type="dxa"/>
          </w:tcPr>
          <w:p w14:paraId="2010B76B" w14:textId="699B69C1" w:rsidR="00163C26" w:rsidRPr="00D15452" w:rsidRDefault="00163C26" w:rsidP="00E12F4D">
            <w:pPr>
              <w:rPr>
                <w:rFonts w:cs="Arial"/>
              </w:rPr>
            </w:pPr>
            <w:r w:rsidRPr="00D15452">
              <w:rPr>
                <w:rFonts w:cs="Arial"/>
              </w:rPr>
              <w:t>What happens if a STA is a SU Bfee but doesn</w:t>
            </w:r>
            <w:del w:id="38" w:author="Kanke Wu" w:date="2023-04-21T14:19:00Z">
              <w:r w:rsidRPr="00D15452" w:rsidDel="00163C26">
                <w:rPr>
                  <w:rFonts w:cs="Arial"/>
                </w:rPr>
                <w:delText>'</w:delText>
              </w:r>
            </w:del>
            <w:ins w:id="39" w:author="Kanke Wu" w:date="2023-04-21T14:19:00Z">
              <w:r>
                <w:rPr>
                  <w:rFonts w:cs="Arial"/>
                </w:rPr>
                <w:t>’</w:t>
              </w:r>
            </w:ins>
            <w:r w:rsidRPr="00D15452">
              <w:rPr>
                <w:rFonts w:cs="Arial"/>
              </w:rPr>
              <w:t xml:space="preserve">t support 320 Mhz </w:t>
            </w:r>
            <w:del w:id="40" w:author="Kanke Wu" w:date="2023-04-21T14:19:00Z">
              <w:r w:rsidRPr="00D15452" w:rsidDel="00163C26">
                <w:rPr>
                  <w:rFonts w:cs="Arial"/>
                </w:rPr>
                <w:delText>-</w:delText>
              </w:r>
            </w:del>
            <w:ins w:id="41" w:author="Kanke Wu" w:date="2023-04-21T14:19:00Z">
              <w:r>
                <w:rPr>
                  <w:rFonts w:cs="Arial"/>
                </w:rPr>
                <w:t>–</w:t>
              </w:r>
            </w:ins>
            <w:r w:rsidRPr="00D15452">
              <w:rPr>
                <w:rFonts w:cs="Arial"/>
              </w:rPr>
              <w:t xml:space="preserve"> since apparently the minimum value of this field is 3!?</w:t>
            </w:r>
          </w:p>
        </w:tc>
        <w:tc>
          <w:tcPr>
            <w:tcW w:w="2171" w:type="dxa"/>
          </w:tcPr>
          <w:p w14:paraId="3C594CED" w14:textId="2BF55B01" w:rsidR="00163C26" w:rsidRPr="00D15452" w:rsidRDefault="00163C26" w:rsidP="00E12F4D">
            <w:pPr>
              <w:rPr>
                <w:rFonts w:cs="Arial"/>
              </w:rPr>
            </w:pPr>
            <w:del w:id="42" w:author="Kanke Wu" w:date="2023-04-21T14:19:00Z">
              <w:r w:rsidRPr="00D15452" w:rsidDel="00163C26">
                <w:rPr>
                  <w:rFonts w:cs="Arial"/>
                </w:rPr>
                <w:delText>"</w:delText>
              </w:r>
            </w:del>
            <w:ins w:id="43" w:author="Kanke Wu" w:date="2023-04-21T14:19:00Z">
              <w:r>
                <w:rPr>
                  <w:rFonts w:cs="Arial"/>
                </w:rPr>
                <w:t>“</w:t>
              </w:r>
            </w:ins>
          </w:p>
        </w:tc>
        <w:tc>
          <w:tcPr>
            <w:tcW w:w="2395" w:type="dxa"/>
          </w:tcPr>
          <w:p w14:paraId="48E8FDC2" w14:textId="77777777" w:rsidR="00163C26" w:rsidRDefault="00163C26" w:rsidP="00E12F4D">
            <w:pPr>
              <w:rPr>
                <w:rFonts w:cs="Arial"/>
              </w:rPr>
            </w:pPr>
            <w:r>
              <w:rPr>
                <w:rFonts w:cs="Arial"/>
              </w:rPr>
              <w:t>Rejected</w:t>
            </w:r>
          </w:p>
          <w:p w14:paraId="2D5BD744" w14:textId="77777777" w:rsidR="00163C26" w:rsidRDefault="00163C26" w:rsidP="00E12F4D">
            <w:pPr>
              <w:rPr>
                <w:rFonts w:cs="Arial"/>
              </w:rPr>
            </w:pPr>
          </w:p>
          <w:p w14:paraId="375E12BC" w14:textId="77777777" w:rsidR="00163C26" w:rsidRPr="00D15452" w:rsidRDefault="00163C26" w:rsidP="00E12F4D">
            <w:pPr>
              <w:rPr>
                <w:rFonts w:cs="Arial"/>
              </w:rPr>
            </w:pPr>
            <w:r>
              <w:rPr>
                <w:rFonts w:cs="Arial"/>
              </w:rPr>
              <w:t>Similar to CID17691, support in the primary 160MHz/80MHz/20MHz in a 320MHz PPDU is mandatory feature. The BW referred to here are PPDU bandwidths and SU BFee shall support reception of 320MHz NDP, EHT MU PPDU, and EHT TB PPDU in the primary 20MHz/80MHz/160MHz.</w:t>
            </w:r>
          </w:p>
        </w:tc>
      </w:tr>
    </w:tbl>
    <w:p w14:paraId="6B22D374" w14:textId="77777777" w:rsidR="00163C26" w:rsidRDefault="00163C26" w:rsidP="00163C26">
      <w:pPr>
        <w:rPr>
          <w:rFonts w:cs="Arial"/>
        </w:rPr>
      </w:pPr>
    </w:p>
    <w:p w14:paraId="3216EC6C" w14:textId="77777777" w:rsidR="00163C26" w:rsidRDefault="00163C26" w:rsidP="00163C26">
      <w:pPr>
        <w:pStyle w:val="Subtitle"/>
        <w:rPr>
          <w:rStyle w:val="Strong"/>
          <w:color w:val="auto"/>
          <w:sz w:val="28"/>
          <w:szCs w:val="28"/>
        </w:rPr>
      </w:pPr>
      <w:r w:rsidRPr="00ED0A4F">
        <w:rPr>
          <w:rStyle w:val="Strong"/>
          <w:color w:val="auto"/>
          <w:sz w:val="28"/>
          <w:szCs w:val="28"/>
        </w:rPr>
        <w:t>Background</w:t>
      </w:r>
    </w:p>
    <w:p w14:paraId="3478B8A3" w14:textId="77777777" w:rsidR="00163C26" w:rsidRDefault="00163C26" w:rsidP="00163C26">
      <w:pPr>
        <w:pStyle w:val="Subtitle"/>
      </w:pPr>
      <w:r w:rsidRPr="0065150D">
        <w:rPr>
          <w:rFonts w:ascii="Arial" w:hAnsi="Arial" w:cs="Arial"/>
          <w:sz w:val="20"/>
        </w:rPr>
        <w:t>P</w:t>
      </w:r>
      <w:r>
        <w:rPr>
          <w:rFonts w:ascii="Arial" w:hAnsi="Arial" w:cs="Arial"/>
          <w:sz w:val="20"/>
        </w:rPr>
        <w:t>277</w:t>
      </w:r>
    </w:p>
    <w:p w14:paraId="1650110C" w14:textId="77777777" w:rsidR="00163C26" w:rsidRDefault="00163C26" w:rsidP="00163C26">
      <w:r>
        <w:rPr>
          <w:noProof/>
        </w:rPr>
        <w:drawing>
          <wp:inline distT="0" distB="0" distL="0" distR="0" wp14:anchorId="52967A20" wp14:editId="71D80972">
            <wp:extent cx="6263640" cy="4441825"/>
            <wp:effectExtent l="0" t="0" r="3810" b="0"/>
            <wp:docPr id="16" name="Picture 1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able&#10;&#10;Description automatically generated"/>
                    <pic:cNvPicPr/>
                  </pic:nvPicPr>
                  <pic:blipFill>
                    <a:blip r:embed="rId13"/>
                    <a:stretch>
                      <a:fillRect/>
                    </a:stretch>
                  </pic:blipFill>
                  <pic:spPr>
                    <a:xfrm>
                      <a:off x="0" y="0"/>
                      <a:ext cx="6263640" cy="4441825"/>
                    </a:xfrm>
                    <a:prstGeom prst="rect">
                      <a:avLst/>
                    </a:prstGeom>
                  </pic:spPr>
                </pic:pic>
              </a:graphicData>
            </a:graphic>
          </wp:inline>
        </w:drawing>
      </w:r>
    </w:p>
    <w:p w14:paraId="18AAA5F2" w14:textId="77777777" w:rsidR="00163C26" w:rsidRPr="00DE35D5" w:rsidRDefault="00163C26" w:rsidP="00163C26">
      <w:pPr>
        <w:rPr>
          <w:rFonts w:cs="Arial"/>
        </w:rPr>
      </w:pPr>
    </w:p>
    <w:p w14:paraId="65ACEB4F" w14:textId="77777777" w:rsidR="00163C26" w:rsidRPr="00C0196A" w:rsidRDefault="00163C26" w:rsidP="00163C26">
      <w:pPr>
        <w:rPr>
          <w:rFonts w:cs="Arial"/>
          <w:b/>
          <w:bCs/>
        </w:rPr>
      </w:pPr>
      <w:r w:rsidRPr="00C0196A">
        <w:rPr>
          <w:rFonts w:cs="Arial"/>
          <w:b/>
          <w:bCs/>
          <w:highlight w:val="yellow"/>
        </w:rPr>
        <w:t>Instruction to the editor:</w:t>
      </w:r>
    </w:p>
    <w:p w14:paraId="35CC30F5" w14:textId="77777777" w:rsidR="00163C26" w:rsidRDefault="00163C26" w:rsidP="00163C26">
      <w:pPr>
        <w:rPr>
          <w:color w:val="000000"/>
        </w:rPr>
      </w:pPr>
      <w:r w:rsidRPr="00C0196A">
        <w:rPr>
          <w:rFonts w:cs="Arial"/>
          <w:b/>
          <w:bCs/>
        </w:rPr>
        <w:t>Please make the indicated modifications as follows:</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4230"/>
        <w:gridCol w:w="3420"/>
      </w:tblGrid>
      <w:tr w:rsidR="00163C26" w14:paraId="3585C1D0" w14:textId="77777777" w:rsidTr="00081291">
        <w:trPr>
          <w:trHeight w:val="980"/>
        </w:trPr>
        <w:tc>
          <w:tcPr>
            <w:tcW w:w="2088" w:type="dxa"/>
          </w:tcPr>
          <w:p w14:paraId="757EF91F" w14:textId="77777777" w:rsidR="00163C26" w:rsidRPr="009B308B" w:rsidRDefault="00163C26" w:rsidP="00E12F4D">
            <w:pPr>
              <w:pStyle w:val="SP1482191"/>
              <w:rPr>
                <w:rFonts w:cs="Arial"/>
                <w:color w:val="000000"/>
                <w:sz w:val="20"/>
                <w:szCs w:val="20"/>
              </w:rPr>
            </w:pPr>
            <w:r w:rsidRPr="009B308B">
              <w:rPr>
                <w:rStyle w:val="SC14319496"/>
                <w:rFonts w:cs="Arial"/>
                <w:sz w:val="20"/>
                <w:szCs w:val="20"/>
              </w:rPr>
              <w:t>Beamformee SS (≤ 80 MHz)</w:t>
            </w:r>
          </w:p>
        </w:tc>
        <w:tc>
          <w:tcPr>
            <w:tcW w:w="4230" w:type="dxa"/>
          </w:tcPr>
          <w:p w14:paraId="27E251F2" w14:textId="77777777" w:rsidR="00144431" w:rsidRDefault="00163C26" w:rsidP="00E12F4D">
            <w:pPr>
              <w:pStyle w:val="SP1482191"/>
              <w:rPr>
                <w:ins w:id="44" w:author="Kanke Wu" w:date="2023-05-15T15:32:00Z"/>
                <w:rStyle w:val="SC14319496"/>
                <w:rFonts w:cs="Arial"/>
                <w:sz w:val="20"/>
                <w:szCs w:val="20"/>
              </w:rPr>
            </w:pPr>
            <w:r w:rsidRPr="009B308B">
              <w:rPr>
                <w:rStyle w:val="SC14319496"/>
                <w:rFonts w:cs="Arial"/>
                <w:sz w:val="20"/>
                <w:szCs w:val="20"/>
              </w:rPr>
              <w:t>For a PPDU bandwidth less than or equal to 80 MHz, indicates</w:t>
            </w:r>
            <w:ins w:id="45" w:author="Kanke Wu" w:date="2023-05-15T15:32:00Z">
              <w:r w:rsidR="00144431">
                <w:rPr>
                  <w:rStyle w:val="SC14319496"/>
                  <w:rFonts w:cs="Arial"/>
                  <w:sz w:val="20"/>
                  <w:szCs w:val="20"/>
                </w:rPr>
                <w:t>:</w:t>
              </w:r>
            </w:ins>
          </w:p>
          <w:p w14:paraId="19B982F1" w14:textId="77808CC5" w:rsidR="00163C26" w:rsidRDefault="00163C26" w:rsidP="00144431">
            <w:pPr>
              <w:pStyle w:val="SP1482191"/>
              <w:numPr>
                <w:ilvl w:val="0"/>
                <w:numId w:val="2"/>
              </w:numPr>
              <w:rPr>
                <w:ins w:id="46" w:author="Kanke Wu" w:date="2023-04-21T14:19:00Z"/>
                <w:rStyle w:val="SC14319496"/>
                <w:rFonts w:cs="Arial"/>
                <w:sz w:val="20"/>
                <w:szCs w:val="20"/>
              </w:rPr>
              <w:pPrChange w:id="47" w:author="Kanke Wu" w:date="2023-05-15T15:32:00Z">
                <w:pPr>
                  <w:pStyle w:val="SP1482191"/>
                </w:pPr>
              </w:pPrChange>
            </w:pPr>
            <w:del w:id="48" w:author="Kanke Wu" w:date="2023-05-15T15:32:00Z">
              <w:r w:rsidRPr="009B308B" w:rsidDel="00144431">
                <w:rPr>
                  <w:rStyle w:val="SC14319496"/>
                  <w:rFonts w:cs="Arial"/>
                  <w:sz w:val="20"/>
                  <w:szCs w:val="20"/>
                </w:rPr>
                <w:delText xml:space="preserve"> </w:delText>
              </w:r>
            </w:del>
            <w:ins w:id="49" w:author="Kanke Wu" w:date="2023-05-15T15:32:00Z">
              <w:r w:rsidR="00144431">
                <w:rPr>
                  <w:rStyle w:val="SC14319496"/>
                  <w:rFonts w:cs="Arial"/>
                  <w:sz w:val="20"/>
                  <w:szCs w:val="20"/>
                </w:rPr>
                <w:t>T</w:t>
              </w:r>
            </w:ins>
            <w:del w:id="50" w:author="Kanke Wu" w:date="2023-05-15T15:32:00Z">
              <w:r w:rsidRPr="009B308B" w:rsidDel="00144431">
                <w:rPr>
                  <w:rStyle w:val="SC14319496"/>
                  <w:rFonts w:cs="Arial"/>
                  <w:sz w:val="20"/>
                  <w:szCs w:val="20"/>
                </w:rPr>
                <w:delText>t</w:delText>
              </w:r>
            </w:del>
            <w:r w:rsidRPr="009B308B">
              <w:rPr>
                <w:rStyle w:val="SC14319496"/>
                <w:rFonts w:cs="Arial"/>
                <w:sz w:val="20"/>
                <w:szCs w:val="20"/>
              </w:rPr>
              <w:t>he maximum number of spatial streams that the STA can receive in an EHT sounding NDP</w:t>
            </w:r>
            <w:ins w:id="51" w:author="Kanke Wu" w:date="2023-05-15T15:32:00Z">
              <w:r w:rsidR="00144431">
                <w:rPr>
                  <w:rStyle w:val="SC14319496"/>
                  <w:rFonts w:cs="Arial"/>
                  <w:sz w:val="20"/>
                  <w:szCs w:val="20"/>
                </w:rPr>
                <w:t>, and</w:t>
              </w:r>
            </w:ins>
          </w:p>
          <w:p w14:paraId="23281D77" w14:textId="3AE95DA5" w:rsidR="00163C26" w:rsidRPr="009B308B" w:rsidRDefault="00144431" w:rsidP="00144431">
            <w:pPr>
              <w:pStyle w:val="SP1482191"/>
              <w:numPr>
                <w:ilvl w:val="0"/>
                <w:numId w:val="2"/>
              </w:numPr>
              <w:rPr>
                <w:rFonts w:cs="Arial"/>
                <w:color w:val="000000"/>
                <w:sz w:val="20"/>
                <w:szCs w:val="20"/>
              </w:rPr>
              <w:pPrChange w:id="52" w:author="Kanke Wu" w:date="2023-05-15T15:32:00Z">
                <w:pPr>
                  <w:pStyle w:val="SP1482191"/>
                </w:pPr>
              </w:pPrChange>
            </w:pPr>
            <w:ins w:id="53" w:author="Kanke Wu" w:date="2023-05-15T15:32:00Z">
              <w:r>
                <w:rPr>
                  <w:rStyle w:val="SC14319496"/>
                  <w:rFonts w:cs="Arial"/>
                  <w:sz w:val="20"/>
                  <w:szCs w:val="20"/>
                </w:rPr>
                <w:t>If the STA supports MU beamformee,</w:t>
              </w:r>
            </w:ins>
            <w:del w:id="54" w:author="Kanke Wu" w:date="2023-05-15T15:32:00Z">
              <w:r w:rsidR="00163C26" w:rsidRPr="009B308B" w:rsidDel="00144431">
                <w:rPr>
                  <w:rStyle w:val="SC14319496"/>
                  <w:rFonts w:cs="Arial"/>
                  <w:sz w:val="20"/>
                  <w:szCs w:val="20"/>
                </w:rPr>
                <w:delText xml:space="preserve"> is also</w:delText>
              </w:r>
            </w:del>
            <w:r w:rsidR="00163C26" w:rsidRPr="009B308B">
              <w:rPr>
                <w:rStyle w:val="SC14319496"/>
                <w:rFonts w:cs="Arial"/>
                <w:sz w:val="20"/>
                <w:szCs w:val="20"/>
              </w:rPr>
              <w:t xml:space="preserve"> the maxi</w:t>
            </w:r>
            <w:r w:rsidR="00163C26" w:rsidRPr="009B308B">
              <w:rPr>
                <w:rStyle w:val="SC14319496"/>
                <w:rFonts w:cs="Arial"/>
                <w:sz w:val="20"/>
                <w:szCs w:val="20"/>
              </w:rPr>
              <w:softHyphen/>
              <w:t>mum total number of spatial streams</w:t>
            </w:r>
            <w:ins w:id="55" w:author="Kanke Wu" w:date="2023-03-13T16:00:00Z">
              <w:r w:rsidR="00163C26">
                <w:rPr>
                  <w:rStyle w:val="SC14319496"/>
                  <w:rFonts w:cs="Arial"/>
                  <w:sz w:val="20"/>
                  <w:szCs w:val="20"/>
                </w:rPr>
                <w:t xml:space="preserve">, </w:t>
              </w:r>
            </w:ins>
            <w:r w:rsidR="00163C26" w:rsidRPr="009B308B">
              <w:rPr>
                <w:rStyle w:val="SC14319496"/>
                <w:rFonts w:cs="Arial"/>
                <w:sz w:val="20"/>
                <w:szCs w:val="20"/>
              </w:rPr>
              <w:t xml:space="preserve"> </w:t>
            </w:r>
            <w:ins w:id="56" w:author="Kanke Wu" w:date="2023-03-13T15:57:00Z">
              <w:r w:rsidR="00163C26">
                <w:rPr>
                  <w:rStyle w:val="SC14319496"/>
                  <w:rFonts w:cs="Arial"/>
                  <w:sz w:val="20"/>
                  <w:szCs w:val="20"/>
                </w:rPr>
                <w:t xml:space="preserve">summed </w:t>
              </w:r>
            </w:ins>
            <w:r w:rsidR="00163C26" w:rsidRPr="009B308B">
              <w:rPr>
                <w:rStyle w:val="SC14319496"/>
                <w:rFonts w:cs="Arial"/>
                <w:sz w:val="20"/>
                <w:szCs w:val="20"/>
              </w:rPr>
              <w:t xml:space="preserve">over all </w:t>
            </w:r>
            <w:del w:id="57" w:author="Kanke Wu" w:date="2023-03-13T15:57:00Z">
              <w:r w:rsidR="00163C26" w:rsidRPr="009B308B" w:rsidDel="009B308B">
                <w:rPr>
                  <w:rStyle w:val="SC14319496"/>
                  <w:rFonts w:cs="Arial"/>
                  <w:sz w:val="20"/>
                  <w:szCs w:val="20"/>
                </w:rPr>
                <w:delText xml:space="preserve">the </w:delText>
              </w:r>
            </w:del>
            <w:r w:rsidR="00163C26" w:rsidRPr="009B308B">
              <w:rPr>
                <w:rStyle w:val="SC14319496"/>
                <w:rFonts w:cs="Arial"/>
                <w:sz w:val="20"/>
                <w:szCs w:val="20"/>
              </w:rPr>
              <w:t>users</w:t>
            </w:r>
            <w:ins w:id="58" w:author="Kanke Wu" w:date="2023-03-13T15:55:00Z">
              <w:r w:rsidR="00163C26">
                <w:rPr>
                  <w:rStyle w:val="SC14319496"/>
                  <w:rFonts w:cs="Arial"/>
                  <w:sz w:val="20"/>
                  <w:szCs w:val="20"/>
                </w:rPr>
                <w:t xml:space="preserve"> on an RU or MRU,</w:t>
              </w:r>
            </w:ins>
            <w:r w:rsidR="00163C26" w:rsidRPr="009B308B">
              <w:rPr>
                <w:rStyle w:val="SC14319496"/>
                <w:rFonts w:cs="Arial"/>
                <w:sz w:val="20"/>
                <w:szCs w:val="20"/>
              </w:rPr>
              <w:t xml:space="preserve"> that can be sent in a DL MU-MIMO transmission</w:t>
            </w:r>
            <w:del w:id="59" w:author="Kanke Wu" w:date="2023-03-13T15:59:00Z">
              <w:r w:rsidR="00163C26" w:rsidRPr="009B308B" w:rsidDel="009B308B">
                <w:rPr>
                  <w:rStyle w:val="SC14319496"/>
                  <w:rFonts w:cs="Arial"/>
                  <w:sz w:val="20"/>
                  <w:szCs w:val="20"/>
                </w:rPr>
                <w:delText xml:space="preserve"> </w:delText>
              </w:r>
            </w:del>
            <w:del w:id="60" w:author="Kanke Wu" w:date="2023-03-13T15:56:00Z">
              <w:r w:rsidR="00163C26" w:rsidRPr="009B308B" w:rsidDel="009B308B">
                <w:rPr>
                  <w:rStyle w:val="SC14319496"/>
                  <w:rFonts w:cs="Arial"/>
                  <w:sz w:val="20"/>
                  <w:szCs w:val="20"/>
                </w:rPr>
                <w:delText>on an RU or MRU that</w:delText>
              </w:r>
            </w:del>
            <w:del w:id="61" w:author="Kanke Wu" w:date="2023-03-13T15:58:00Z">
              <w:r w:rsidR="00163C26" w:rsidRPr="009B308B" w:rsidDel="009B308B">
                <w:rPr>
                  <w:rStyle w:val="SC14319496"/>
                  <w:rFonts w:cs="Arial"/>
                  <w:sz w:val="20"/>
                  <w:szCs w:val="20"/>
                </w:rPr>
                <w:delText xml:space="preserve"> includes that STA</w:delText>
              </w:r>
            </w:del>
            <w:del w:id="62" w:author="Kanke Wu" w:date="2023-03-13T16:24:00Z">
              <w:r w:rsidR="00163C26" w:rsidRPr="009B308B" w:rsidDel="00D15452">
                <w:rPr>
                  <w:rStyle w:val="SC14319496"/>
                  <w:rFonts w:cs="Arial"/>
                  <w:sz w:val="20"/>
                  <w:szCs w:val="20"/>
                </w:rPr>
                <w:delText>,</w:delText>
              </w:r>
            </w:del>
            <w:r w:rsidR="00163C26" w:rsidRPr="009B308B">
              <w:rPr>
                <w:rStyle w:val="SC14319496"/>
                <w:rFonts w:cs="Arial"/>
                <w:sz w:val="20"/>
                <w:szCs w:val="20"/>
              </w:rPr>
              <w:t xml:space="preserve"> where the RU or MRU </w:t>
            </w:r>
            <w:ins w:id="63" w:author="Kanke Wu" w:date="2023-03-13T15:58:00Z">
              <w:r w:rsidR="00163C26">
                <w:rPr>
                  <w:rStyle w:val="SC14319496"/>
                  <w:rFonts w:cs="Arial"/>
                  <w:sz w:val="20"/>
                  <w:szCs w:val="20"/>
                </w:rPr>
                <w:t xml:space="preserve">includes that STA and </w:t>
              </w:r>
            </w:ins>
            <w:r w:rsidR="00163C26" w:rsidRPr="009B308B">
              <w:rPr>
                <w:rStyle w:val="SC14319496"/>
                <w:rFonts w:cs="Arial"/>
                <w:sz w:val="20"/>
                <w:szCs w:val="20"/>
              </w:rPr>
              <w:t>might or might not span the entire PPDU bandwidth.</w:t>
            </w:r>
          </w:p>
        </w:tc>
        <w:tc>
          <w:tcPr>
            <w:tcW w:w="3420" w:type="dxa"/>
          </w:tcPr>
          <w:p w14:paraId="54FF13CE" w14:textId="77777777" w:rsidR="00163C26" w:rsidRPr="009B308B" w:rsidRDefault="00163C26" w:rsidP="00E12F4D">
            <w:pPr>
              <w:pStyle w:val="SP1482191"/>
              <w:rPr>
                <w:rFonts w:cs="Arial"/>
                <w:color w:val="000000"/>
                <w:sz w:val="20"/>
                <w:szCs w:val="20"/>
              </w:rPr>
            </w:pPr>
            <w:r w:rsidRPr="009B308B">
              <w:rPr>
                <w:rStyle w:val="SC14319496"/>
                <w:rFonts w:cs="Arial"/>
                <w:sz w:val="20"/>
                <w:szCs w:val="20"/>
              </w:rPr>
              <w:t>If the SU Beamformee subfield is 1:</w:t>
            </w:r>
          </w:p>
          <w:p w14:paraId="58A79ACE" w14:textId="559AEBEE" w:rsidR="00163C26" w:rsidRPr="009B308B" w:rsidRDefault="00163C26" w:rsidP="00E12F4D">
            <w:pPr>
              <w:pStyle w:val="SP1482191"/>
              <w:ind w:firstLine="260"/>
              <w:rPr>
                <w:rFonts w:cs="Arial"/>
                <w:color w:val="000000"/>
                <w:sz w:val="20"/>
                <w:szCs w:val="20"/>
              </w:rPr>
            </w:pPr>
            <w:r w:rsidRPr="009B308B">
              <w:rPr>
                <w:rStyle w:val="SC14319496"/>
                <w:rFonts w:cs="Arial"/>
                <w:sz w:val="20"/>
                <w:szCs w:val="20"/>
              </w:rPr>
              <w:t>Set to the maximum number of spatial streams</w:t>
            </w:r>
            <w:ins w:id="64" w:author="Kanke Wu" w:date="2023-05-15T15:32:00Z">
              <w:r w:rsidR="00144431">
                <w:rPr>
                  <w:rStyle w:val="SC14319496"/>
                  <w:rFonts w:cs="Arial"/>
                  <w:sz w:val="20"/>
                  <w:szCs w:val="20"/>
                </w:rPr>
                <w:t xml:space="preserve"> described in the definiti</w:t>
              </w:r>
            </w:ins>
            <w:ins w:id="65" w:author="Kanke Wu" w:date="2023-05-15T15:33:00Z">
              <w:r w:rsidR="00144431">
                <w:rPr>
                  <w:rStyle w:val="SC14319496"/>
                  <w:rFonts w:cs="Arial"/>
                  <w:sz w:val="20"/>
                  <w:szCs w:val="20"/>
                </w:rPr>
                <w:t>on</w:t>
              </w:r>
            </w:ins>
            <w:del w:id="66" w:author="Kanke Wu" w:date="2023-05-15T15:33:00Z">
              <w:r w:rsidRPr="009B308B" w:rsidDel="00144431">
                <w:rPr>
                  <w:rStyle w:val="SC14319496"/>
                  <w:rFonts w:cs="Arial"/>
                  <w:sz w:val="20"/>
                  <w:szCs w:val="20"/>
                </w:rPr>
                <w:delText xml:space="preserve"> that the STA is capable of receiving in an EHT sounding NDP</w:delText>
              </w:r>
            </w:del>
            <w:r w:rsidRPr="009B308B">
              <w:rPr>
                <w:rStyle w:val="SC14319496"/>
                <w:rFonts w:cs="Arial"/>
                <w:sz w:val="20"/>
                <w:szCs w:val="20"/>
              </w:rPr>
              <w:t xml:space="preserve"> minus 1. The mini</w:t>
            </w:r>
            <w:r w:rsidRPr="009B308B">
              <w:rPr>
                <w:rStyle w:val="SC14319496"/>
                <w:rFonts w:cs="Arial"/>
                <w:sz w:val="20"/>
                <w:szCs w:val="20"/>
              </w:rPr>
              <w:softHyphen/>
              <w:t>mum value of this field is 3.</w:t>
            </w:r>
          </w:p>
          <w:p w14:paraId="30EAA9ED" w14:textId="77777777" w:rsidR="00163C26" w:rsidRPr="009B308B" w:rsidRDefault="00163C26" w:rsidP="00E12F4D">
            <w:pPr>
              <w:pStyle w:val="SP1482191"/>
              <w:ind w:firstLine="260"/>
              <w:rPr>
                <w:rFonts w:cs="Arial"/>
                <w:color w:val="000000"/>
                <w:sz w:val="20"/>
                <w:szCs w:val="20"/>
              </w:rPr>
            </w:pPr>
            <w:r w:rsidRPr="009B308B">
              <w:rPr>
                <w:rStyle w:val="SC14319496"/>
                <w:rFonts w:cs="Arial"/>
                <w:sz w:val="20"/>
                <w:szCs w:val="20"/>
              </w:rPr>
              <w:t>Reserved if the SU Beamformee field is 0.</w:t>
            </w:r>
          </w:p>
        </w:tc>
      </w:tr>
      <w:tr w:rsidR="00163C26" w14:paraId="64BECF5D" w14:textId="77777777" w:rsidTr="00081291">
        <w:trPr>
          <w:trHeight w:val="980"/>
        </w:trPr>
        <w:tc>
          <w:tcPr>
            <w:tcW w:w="2088" w:type="dxa"/>
          </w:tcPr>
          <w:p w14:paraId="676924CC" w14:textId="77777777" w:rsidR="00163C26" w:rsidRPr="009B308B" w:rsidRDefault="00163C26" w:rsidP="00E12F4D">
            <w:pPr>
              <w:pStyle w:val="SP1482191"/>
              <w:rPr>
                <w:rFonts w:cs="Arial"/>
                <w:color w:val="000000"/>
                <w:sz w:val="20"/>
                <w:szCs w:val="20"/>
              </w:rPr>
            </w:pPr>
            <w:r w:rsidRPr="009B308B">
              <w:rPr>
                <w:rStyle w:val="SC14319496"/>
                <w:rFonts w:cs="Arial"/>
                <w:sz w:val="20"/>
                <w:szCs w:val="20"/>
              </w:rPr>
              <w:t>Beamformee SS (= 160 MHz)</w:t>
            </w:r>
          </w:p>
        </w:tc>
        <w:tc>
          <w:tcPr>
            <w:tcW w:w="4230" w:type="dxa"/>
          </w:tcPr>
          <w:p w14:paraId="028E7BAC" w14:textId="77777777" w:rsidR="00144431" w:rsidRDefault="00163C26" w:rsidP="00E12F4D">
            <w:pPr>
              <w:pStyle w:val="SP1482191"/>
              <w:rPr>
                <w:ins w:id="67" w:author="Kanke Wu" w:date="2023-05-15T15:33:00Z"/>
                <w:rStyle w:val="SC14319496"/>
                <w:rFonts w:cs="Arial"/>
                <w:sz w:val="20"/>
                <w:szCs w:val="20"/>
              </w:rPr>
            </w:pPr>
            <w:r w:rsidRPr="009B308B">
              <w:rPr>
                <w:rStyle w:val="SC14319496"/>
                <w:rFonts w:cs="Arial"/>
                <w:sz w:val="20"/>
                <w:szCs w:val="20"/>
              </w:rPr>
              <w:t>For a PPDU bandwidth of 160 MHz, indicates</w:t>
            </w:r>
            <w:ins w:id="68" w:author="Kanke Wu" w:date="2023-05-15T15:33:00Z">
              <w:r w:rsidR="00144431">
                <w:rPr>
                  <w:rStyle w:val="SC14319496"/>
                  <w:rFonts w:cs="Arial"/>
                  <w:sz w:val="20"/>
                  <w:szCs w:val="20"/>
                </w:rPr>
                <w:t>:</w:t>
              </w:r>
            </w:ins>
          </w:p>
          <w:p w14:paraId="0882458F" w14:textId="7D2B23DC" w:rsidR="00163C26" w:rsidRDefault="00163C26" w:rsidP="00144431">
            <w:pPr>
              <w:pStyle w:val="SP1482191"/>
              <w:numPr>
                <w:ilvl w:val="0"/>
                <w:numId w:val="3"/>
              </w:numPr>
              <w:rPr>
                <w:ins w:id="69" w:author="Kanke Wu" w:date="2023-04-21T14:20:00Z"/>
                <w:rStyle w:val="SC14319496"/>
                <w:rFonts w:cs="Arial"/>
                <w:sz w:val="20"/>
                <w:szCs w:val="20"/>
              </w:rPr>
              <w:pPrChange w:id="70" w:author="Kanke Wu" w:date="2023-05-15T15:33:00Z">
                <w:pPr>
                  <w:pStyle w:val="SP1482191"/>
                </w:pPr>
              </w:pPrChange>
            </w:pPr>
            <w:del w:id="71" w:author="Kanke Wu" w:date="2023-05-15T15:33:00Z">
              <w:r w:rsidRPr="009B308B" w:rsidDel="00144431">
                <w:rPr>
                  <w:rStyle w:val="SC14319496"/>
                  <w:rFonts w:cs="Arial"/>
                  <w:sz w:val="20"/>
                  <w:szCs w:val="20"/>
                </w:rPr>
                <w:delText xml:space="preserve"> </w:delText>
              </w:r>
            </w:del>
            <w:ins w:id="72" w:author="Kanke Wu" w:date="2023-05-15T15:33:00Z">
              <w:r w:rsidR="00144431">
                <w:rPr>
                  <w:rStyle w:val="SC14319496"/>
                  <w:rFonts w:cs="Arial"/>
                  <w:sz w:val="20"/>
                  <w:szCs w:val="20"/>
                </w:rPr>
                <w:t>T</w:t>
              </w:r>
            </w:ins>
            <w:del w:id="73" w:author="Kanke Wu" w:date="2023-05-15T15:33:00Z">
              <w:r w:rsidRPr="009B308B" w:rsidDel="00144431">
                <w:rPr>
                  <w:rStyle w:val="SC14319496"/>
                  <w:rFonts w:cs="Arial"/>
                  <w:sz w:val="20"/>
                  <w:szCs w:val="20"/>
                </w:rPr>
                <w:delText>t</w:delText>
              </w:r>
            </w:del>
            <w:r w:rsidRPr="009B308B">
              <w:rPr>
                <w:rStyle w:val="SC14319496"/>
                <w:rFonts w:cs="Arial"/>
                <w:sz w:val="20"/>
                <w:szCs w:val="20"/>
              </w:rPr>
              <w:t>he maximum number of spatial streams that the STA can receive in an EHT sounding NDP</w:t>
            </w:r>
            <w:ins w:id="74" w:author="Kanke Wu" w:date="2023-05-15T15:33:00Z">
              <w:r w:rsidR="00144431">
                <w:rPr>
                  <w:rStyle w:val="SC14319496"/>
                  <w:rFonts w:cs="Arial"/>
                  <w:sz w:val="20"/>
                  <w:szCs w:val="20"/>
                </w:rPr>
                <w:t xml:space="preserve">, and </w:t>
              </w:r>
            </w:ins>
            <w:del w:id="75" w:author="Kanke Wu" w:date="2023-04-21T14:20:00Z">
              <w:r w:rsidRPr="009B308B" w:rsidDel="00163C26">
                <w:rPr>
                  <w:rStyle w:val="SC14319496"/>
                  <w:rFonts w:cs="Arial"/>
                  <w:sz w:val="20"/>
                  <w:szCs w:val="20"/>
                </w:rPr>
                <w:delText>,</w:delText>
              </w:r>
            </w:del>
            <w:del w:id="76" w:author="Kanke Wu" w:date="2023-05-15T15:33:00Z">
              <w:r w:rsidRPr="009B308B" w:rsidDel="00144431">
                <w:rPr>
                  <w:rStyle w:val="SC14319496"/>
                  <w:rFonts w:cs="Arial"/>
                  <w:sz w:val="20"/>
                  <w:szCs w:val="20"/>
                </w:rPr>
                <w:delText xml:space="preserve"> </w:delText>
              </w:r>
            </w:del>
          </w:p>
          <w:p w14:paraId="47B596F4" w14:textId="295FB4C2" w:rsidR="00163C26" w:rsidRPr="009B308B" w:rsidRDefault="00163C26" w:rsidP="00144431">
            <w:pPr>
              <w:pStyle w:val="SP1482191"/>
              <w:numPr>
                <w:ilvl w:val="0"/>
                <w:numId w:val="3"/>
              </w:numPr>
              <w:rPr>
                <w:rFonts w:cs="Arial"/>
                <w:color w:val="000000"/>
                <w:sz w:val="20"/>
                <w:szCs w:val="20"/>
              </w:rPr>
              <w:pPrChange w:id="77" w:author="Kanke Wu" w:date="2023-05-15T15:33:00Z">
                <w:pPr>
                  <w:pStyle w:val="SP1482191"/>
                </w:pPr>
              </w:pPrChange>
            </w:pPr>
            <w:del w:id="78" w:author="Kanke Wu" w:date="2023-04-21T14:20:00Z">
              <w:r w:rsidRPr="009B308B" w:rsidDel="00163C26">
                <w:rPr>
                  <w:rStyle w:val="SC14319496"/>
                  <w:rFonts w:cs="Arial"/>
                  <w:sz w:val="20"/>
                  <w:szCs w:val="20"/>
                </w:rPr>
                <w:lastRenderedPageBreak/>
                <w:delText>which</w:delText>
              </w:r>
            </w:del>
            <w:ins w:id="79" w:author="Kanke Wu" w:date="2023-05-15T15:33:00Z">
              <w:r w:rsidR="00144431">
                <w:rPr>
                  <w:rStyle w:val="SC14319496"/>
                  <w:rFonts w:cs="Arial"/>
                  <w:sz w:val="20"/>
                  <w:szCs w:val="20"/>
                </w:rPr>
                <w:t>If the STA supports MU beamformee</w:t>
              </w:r>
            </w:ins>
            <w:ins w:id="80" w:author="Kanke Wu" w:date="2023-05-15T15:34:00Z">
              <w:r w:rsidR="00144431">
                <w:rPr>
                  <w:rStyle w:val="SC14319496"/>
                  <w:rFonts w:cs="Arial"/>
                  <w:sz w:val="20"/>
                  <w:szCs w:val="20"/>
                </w:rPr>
                <w:t>,</w:t>
              </w:r>
            </w:ins>
            <w:del w:id="81" w:author="Kanke Wu" w:date="2023-05-15T15:33:00Z">
              <w:r w:rsidRPr="009B308B" w:rsidDel="00144431">
                <w:rPr>
                  <w:rStyle w:val="SC14319496"/>
                  <w:rFonts w:cs="Arial"/>
                  <w:sz w:val="20"/>
                  <w:szCs w:val="20"/>
                </w:rPr>
                <w:delText xml:space="preserve"> is also</w:delText>
              </w:r>
            </w:del>
            <w:r w:rsidRPr="009B308B">
              <w:rPr>
                <w:rStyle w:val="SC14319496"/>
                <w:rFonts w:cs="Arial"/>
                <w:sz w:val="20"/>
                <w:szCs w:val="20"/>
              </w:rPr>
              <w:t xml:space="preserve"> the maximum total number of spatial streams</w:t>
            </w:r>
            <w:ins w:id="82" w:author="Kanke Wu" w:date="2023-03-13T16:22:00Z">
              <w:r>
                <w:rPr>
                  <w:rStyle w:val="SC14319496"/>
                  <w:rFonts w:cs="Arial"/>
                  <w:sz w:val="20"/>
                  <w:szCs w:val="20"/>
                </w:rPr>
                <w:t>, summed</w:t>
              </w:r>
            </w:ins>
            <w:r w:rsidRPr="009B308B">
              <w:rPr>
                <w:rStyle w:val="SC14319496"/>
                <w:rFonts w:cs="Arial"/>
                <w:sz w:val="20"/>
                <w:szCs w:val="20"/>
              </w:rPr>
              <w:t xml:space="preserve"> over all</w:t>
            </w:r>
            <w:del w:id="83" w:author="Kanke Wu" w:date="2023-03-13T16:22:00Z">
              <w:r w:rsidRPr="009B308B" w:rsidDel="00D15452">
                <w:rPr>
                  <w:rStyle w:val="SC14319496"/>
                  <w:rFonts w:cs="Arial"/>
                  <w:sz w:val="20"/>
                  <w:szCs w:val="20"/>
                </w:rPr>
                <w:delText xml:space="preserve"> the</w:delText>
              </w:r>
            </w:del>
            <w:r w:rsidRPr="009B308B">
              <w:rPr>
                <w:rStyle w:val="SC14319496"/>
                <w:rFonts w:cs="Arial"/>
                <w:sz w:val="20"/>
                <w:szCs w:val="20"/>
              </w:rPr>
              <w:t xml:space="preserve"> users </w:t>
            </w:r>
            <w:ins w:id="84" w:author="Kanke Wu" w:date="2023-03-13T16:22:00Z">
              <w:r>
                <w:rPr>
                  <w:rStyle w:val="SC14319496"/>
                  <w:rFonts w:cs="Arial"/>
                  <w:sz w:val="20"/>
                  <w:szCs w:val="20"/>
                </w:rPr>
                <w:t xml:space="preserve">on an RU or MRU, </w:t>
              </w:r>
            </w:ins>
            <w:r w:rsidRPr="009B308B">
              <w:rPr>
                <w:rStyle w:val="SC14319496"/>
                <w:rFonts w:cs="Arial"/>
                <w:sz w:val="20"/>
                <w:szCs w:val="20"/>
              </w:rPr>
              <w:t>that can be sent in a DL MU-MIMO transmission</w:t>
            </w:r>
            <w:del w:id="85" w:author="Kanke Wu" w:date="2023-03-13T16:23:00Z">
              <w:r w:rsidRPr="009B308B" w:rsidDel="00D15452">
                <w:rPr>
                  <w:rStyle w:val="SC14319496"/>
                  <w:rFonts w:cs="Arial"/>
                  <w:sz w:val="20"/>
                  <w:szCs w:val="20"/>
                </w:rPr>
                <w:delText xml:space="preserve"> on an RU or MRU that includes that STA</w:delText>
              </w:r>
            </w:del>
            <w:del w:id="86" w:author="Kanke Wu" w:date="2023-03-13T16:26:00Z">
              <w:r w:rsidRPr="009B308B" w:rsidDel="00D15452">
                <w:rPr>
                  <w:rStyle w:val="SC14319496"/>
                  <w:rFonts w:cs="Arial"/>
                  <w:sz w:val="20"/>
                  <w:szCs w:val="20"/>
                </w:rPr>
                <w:delText>,</w:delText>
              </w:r>
            </w:del>
            <w:r w:rsidRPr="009B308B">
              <w:rPr>
                <w:rStyle w:val="SC14319496"/>
                <w:rFonts w:cs="Arial"/>
                <w:sz w:val="20"/>
                <w:szCs w:val="20"/>
              </w:rPr>
              <w:t xml:space="preserve"> where the RU or MRU</w:t>
            </w:r>
            <w:ins w:id="87" w:author="Kanke Wu" w:date="2023-03-13T16:23:00Z">
              <w:r>
                <w:rPr>
                  <w:rStyle w:val="SC14319496"/>
                  <w:rFonts w:cs="Arial"/>
                  <w:sz w:val="20"/>
                  <w:szCs w:val="20"/>
                </w:rPr>
                <w:t xml:space="preserve"> includes that STA and</w:t>
              </w:r>
            </w:ins>
            <w:r w:rsidRPr="009B308B">
              <w:rPr>
                <w:rStyle w:val="SC14319496"/>
                <w:rFonts w:cs="Arial"/>
                <w:sz w:val="20"/>
                <w:szCs w:val="20"/>
              </w:rPr>
              <w:t xml:space="preserve"> might or might not span the entire PPDU bandwidth.</w:t>
            </w:r>
          </w:p>
        </w:tc>
        <w:tc>
          <w:tcPr>
            <w:tcW w:w="3420" w:type="dxa"/>
          </w:tcPr>
          <w:p w14:paraId="1C6CD740" w14:textId="77777777" w:rsidR="00163C26" w:rsidRPr="009B308B" w:rsidRDefault="00163C26" w:rsidP="00E12F4D">
            <w:pPr>
              <w:pStyle w:val="SP1482191"/>
              <w:rPr>
                <w:rFonts w:cs="Arial"/>
                <w:color w:val="000000"/>
                <w:sz w:val="20"/>
                <w:szCs w:val="20"/>
              </w:rPr>
            </w:pPr>
            <w:r w:rsidRPr="009B308B">
              <w:rPr>
                <w:rStyle w:val="SC14319496"/>
                <w:rFonts w:cs="Arial"/>
                <w:sz w:val="20"/>
                <w:szCs w:val="20"/>
              </w:rPr>
              <w:lastRenderedPageBreak/>
              <w:t>If the SU Beamformee subfield is 1:</w:t>
            </w:r>
          </w:p>
          <w:p w14:paraId="168A661A" w14:textId="2A42F686" w:rsidR="00163C26" w:rsidRPr="009B308B" w:rsidRDefault="00163C26" w:rsidP="00E12F4D">
            <w:pPr>
              <w:pStyle w:val="SP1482191"/>
              <w:ind w:firstLine="280"/>
              <w:rPr>
                <w:rFonts w:cs="Arial"/>
                <w:color w:val="000000"/>
                <w:sz w:val="20"/>
                <w:szCs w:val="20"/>
              </w:rPr>
            </w:pPr>
            <w:r w:rsidRPr="009B308B">
              <w:rPr>
                <w:rStyle w:val="SC14319496"/>
                <w:rFonts w:cs="Arial"/>
                <w:sz w:val="20"/>
                <w:szCs w:val="20"/>
              </w:rPr>
              <w:t>Set to the maximum number of spatial streams</w:t>
            </w:r>
            <w:ins w:id="88" w:author="Kanke Wu" w:date="2023-05-15T15:34:00Z">
              <w:r w:rsidR="00144431">
                <w:rPr>
                  <w:rStyle w:val="SC14319496"/>
                  <w:rFonts w:cs="Arial"/>
                  <w:sz w:val="20"/>
                  <w:szCs w:val="20"/>
                </w:rPr>
                <w:t xml:space="preserve"> described in the definition</w:t>
              </w:r>
            </w:ins>
            <w:del w:id="89" w:author="Kanke Wu" w:date="2023-05-15T15:34:00Z">
              <w:r w:rsidRPr="009B308B" w:rsidDel="00144431">
                <w:rPr>
                  <w:rStyle w:val="SC14319496"/>
                  <w:rFonts w:cs="Arial"/>
                  <w:sz w:val="20"/>
                  <w:szCs w:val="20"/>
                </w:rPr>
                <w:delText xml:space="preserve"> that the STA is capable of receiving in an EHT sounding NDP</w:delText>
              </w:r>
            </w:del>
            <w:r w:rsidRPr="009B308B">
              <w:rPr>
                <w:rStyle w:val="SC14319496"/>
                <w:rFonts w:cs="Arial"/>
                <w:sz w:val="20"/>
                <w:szCs w:val="20"/>
              </w:rPr>
              <w:t xml:space="preserve"> </w:t>
            </w:r>
            <w:r w:rsidRPr="009B308B">
              <w:rPr>
                <w:rStyle w:val="SC14319496"/>
                <w:rFonts w:cs="Arial"/>
                <w:sz w:val="20"/>
                <w:szCs w:val="20"/>
              </w:rPr>
              <w:lastRenderedPageBreak/>
              <w:t>minus 1. The mini</w:t>
            </w:r>
            <w:r w:rsidRPr="009B308B">
              <w:rPr>
                <w:rStyle w:val="SC14319496"/>
                <w:rFonts w:cs="Arial"/>
                <w:sz w:val="20"/>
                <w:szCs w:val="20"/>
              </w:rPr>
              <w:softHyphen/>
              <w:t>mum value of this field is 3.</w:t>
            </w:r>
          </w:p>
          <w:p w14:paraId="567BC198" w14:textId="77777777" w:rsidR="00163C26" w:rsidRPr="009B308B" w:rsidRDefault="00163C26" w:rsidP="00E12F4D">
            <w:pPr>
              <w:pStyle w:val="SP1482191"/>
              <w:ind w:firstLine="280"/>
              <w:rPr>
                <w:rFonts w:cs="Arial"/>
                <w:color w:val="000000"/>
                <w:sz w:val="20"/>
                <w:szCs w:val="20"/>
              </w:rPr>
            </w:pPr>
            <w:r w:rsidRPr="009B308B">
              <w:rPr>
                <w:rStyle w:val="SC14319496"/>
                <w:rFonts w:cs="Arial"/>
                <w:sz w:val="20"/>
                <w:szCs w:val="20"/>
              </w:rPr>
              <w:t>Reserved if the SU Beamformee sub</w:t>
            </w:r>
            <w:r w:rsidRPr="009B308B">
              <w:rPr>
                <w:rStyle w:val="SC14319496"/>
                <w:rFonts w:cs="Arial"/>
                <w:sz w:val="20"/>
                <w:szCs w:val="20"/>
              </w:rPr>
              <w:softHyphen/>
              <w:t>field is 0.</w:t>
            </w:r>
          </w:p>
        </w:tc>
      </w:tr>
      <w:tr w:rsidR="00163C26" w14:paraId="3E642B64" w14:textId="77777777" w:rsidTr="00081291">
        <w:trPr>
          <w:trHeight w:val="980"/>
        </w:trPr>
        <w:tc>
          <w:tcPr>
            <w:tcW w:w="2088" w:type="dxa"/>
          </w:tcPr>
          <w:p w14:paraId="07261940" w14:textId="77777777" w:rsidR="00163C26" w:rsidRPr="009B308B" w:rsidRDefault="00163C26" w:rsidP="00E12F4D">
            <w:pPr>
              <w:pStyle w:val="SP1482191"/>
              <w:rPr>
                <w:rFonts w:cs="Arial"/>
                <w:color w:val="000000"/>
                <w:sz w:val="20"/>
                <w:szCs w:val="20"/>
              </w:rPr>
            </w:pPr>
            <w:r w:rsidRPr="009B308B">
              <w:rPr>
                <w:rStyle w:val="SC14319496"/>
                <w:rFonts w:cs="Arial"/>
                <w:sz w:val="20"/>
                <w:szCs w:val="20"/>
              </w:rPr>
              <w:t>Beamformee SS (= 320 MHz)</w:t>
            </w:r>
          </w:p>
        </w:tc>
        <w:tc>
          <w:tcPr>
            <w:tcW w:w="4230" w:type="dxa"/>
          </w:tcPr>
          <w:p w14:paraId="1071494F" w14:textId="77777777" w:rsidR="00144431" w:rsidRDefault="00163C26" w:rsidP="00E12F4D">
            <w:pPr>
              <w:pStyle w:val="SP1482191"/>
              <w:rPr>
                <w:ins w:id="90" w:author="Kanke Wu" w:date="2023-05-15T15:34:00Z"/>
                <w:rStyle w:val="SC14319496"/>
                <w:rFonts w:cs="Arial"/>
                <w:sz w:val="20"/>
                <w:szCs w:val="20"/>
              </w:rPr>
            </w:pPr>
            <w:r w:rsidRPr="009B308B">
              <w:rPr>
                <w:rStyle w:val="SC14319496"/>
                <w:rFonts w:cs="Arial"/>
                <w:sz w:val="20"/>
                <w:szCs w:val="20"/>
              </w:rPr>
              <w:t>For a PPDU bandwidth of 320 MHz, indicates</w:t>
            </w:r>
            <w:ins w:id="91" w:author="Kanke Wu" w:date="2023-05-15T15:34:00Z">
              <w:r w:rsidR="00144431">
                <w:rPr>
                  <w:rStyle w:val="SC14319496"/>
                  <w:rFonts w:cs="Arial"/>
                  <w:sz w:val="20"/>
                  <w:szCs w:val="20"/>
                </w:rPr>
                <w:t>:</w:t>
              </w:r>
            </w:ins>
          </w:p>
          <w:p w14:paraId="46CB175C" w14:textId="743390BD" w:rsidR="00163C26" w:rsidRDefault="00163C26" w:rsidP="00144431">
            <w:pPr>
              <w:pStyle w:val="SP1482191"/>
              <w:numPr>
                <w:ilvl w:val="0"/>
                <w:numId w:val="4"/>
              </w:numPr>
              <w:rPr>
                <w:ins w:id="92" w:author="Kanke Wu" w:date="2023-04-21T14:20:00Z"/>
                <w:rStyle w:val="SC14319496"/>
                <w:rFonts w:cs="Arial"/>
                <w:sz w:val="20"/>
                <w:szCs w:val="20"/>
              </w:rPr>
              <w:pPrChange w:id="93" w:author="Kanke Wu" w:date="2023-05-15T15:34:00Z">
                <w:pPr>
                  <w:pStyle w:val="SP1482191"/>
                </w:pPr>
              </w:pPrChange>
            </w:pPr>
            <w:del w:id="94" w:author="Kanke Wu" w:date="2023-05-15T15:34:00Z">
              <w:r w:rsidRPr="009B308B" w:rsidDel="00144431">
                <w:rPr>
                  <w:rStyle w:val="SC14319496"/>
                  <w:rFonts w:cs="Arial"/>
                  <w:sz w:val="20"/>
                  <w:szCs w:val="20"/>
                </w:rPr>
                <w:delText xml:space="preserve"> </w:delText>
              </w:r>
            </w:del>
            <w:ins w:id="95" w:author="Kanke Wu" w:date="2023-05-15T15:34:00Z">
              <w:r w:rsidR="00144431">
                <w:rPr>
                  <w:rStyle w:val="SC14319496"/>
                  <w:rFonts w:cs="Arial"/>
                  <w:sz w:val="20"/>
                  <w:szCs w:val="20"/>
                </w:rPr>
                <w:t>T</w:t>
              </w:r>
            </w:ins>
            <w:del w:id="96" w:author="Kanke Wu" w:date="2023-05-15T15:34:00Z">
              <w:r w:rsidRPr="009B308B" w:rsidDel="00144431">
                <w:rPr>
                  <w:rStyle w:val="SC14319496"/>
                  <w:rFonts w:cs="Arial"/>
                  <w:sz w:val="20"/>
                  <w:szCs w:val="20"/>
                </w:rPr>
                <w:delText>t</w:delText>
              </w:r>
            </w:del>
            <w:r w:rsidRPr="009B308B">
              <w:rPr>
                <w:rStyle w:val="SC14319496"/>
                <w:rFonts w:cs="Arial"/>
                <w:sz w:val="20"/>
                <w:szCs w:val="20"/>
              </w:rPr>
              <w:t>he maximum number of spatial streams that the STA can receive in an EHT sounding NDP</w:t>
            </w:r>
            <w:ins w:id="97" w:author="Kanke Wu" w:date="2023-05-15T15:35:00Z">
              <w:r w:rsidR="00144431">
                <w:rPr>
                  <w:rStyle w:val="SC14319496"/>
                  <w:rFonts w:cs="Arial"/>
                  <w:sz w:val="20"/>
                  <w:szCs w:val="20"/>
                </w:rPr>
                <w:t>, and</w:t>
              </w:r>
            </w:ins>
            <w:ins w:id="98" w:author="Kanke Wu" w:date="2023-04-21T14:20:00Z">
              <w:r>
                <w:rPr>
                  <w:rStyle w:val="SC14319496"/>
                  <w:rFonts w:cs="Arial"/>
                  <w:sz w:val="20"/>
                  <w:szCs w:val="20"/>
                </w:rPr>
                <w:t>.</w:t>
              </w:r>
            </w:ins>
          </w:p>
          <w:p w14:paraId="5BA36665" w14:textId="60EE64F0" w:rsidR="00163C26" w:rsidRPr="009B308B" w:rsidRDefault="00163C26" w:rsidP="00144431">
            <w:pPr>
              <w:pStyle w:val="SP1482191"/>
              <w:numPr>
                <w:ilvl w:val="0"/>
                <w:numId w:val="4"/>
              </w:numPr>
              <w:rPr>
                <w:rFonts w:cs="Arial"/>
                <w:color w:val="000000"/>
                <w:sz w:val="20"/>
                <w:szCs w:val="20"/>
              </w:rPr>
              <w:pPrChange w:id="99" w:author="Kanke Wu" w:date="2023-05-15T15:35:00Z">
                <w:pPr>
                  <w:pStyle w:val="SP1482191"/>
                </w:pPr>
              </w:pPrChange>
            </w:pPr>
            <w:del w:id="100" w:author="Kanke Wu" w:date="2023-04-21T14:20:00Z">
              <w:r w:rsidRPr="009B308B" w:rsidDel="00163C26">
                <w:rPr>
                  <w:rStyle w:val="SC14319496"/>
                  <w:rFonts w:cs="Arial"/>
                  <w:sz w:val="20"/>
                  <w:szCs w:val="20"/>
                </w:rPr>
                <w:delText>,</w:delText>
              </w:r>
            </w:del>
            <w:ins w:id="101" w:author="Kanke Wu" w:date="2023-05-15T15:35:00Z">
              <w:r w:rsidR="00144431">
                <w:rPr>
                  <w:rStyle w:val="SC14319496"/>
                  <w:rFonts w:cs="Arial"/>
                  <w:sz w:val="20"/>
                  <w:szCs w:val="20"/>
                </w:rPr>
                <w:t>If the STA supports MU beamformee,</w:t>
              </w:r>
            </w:ins>
            <w:r w:rsidRPr="009B308B">
              <w:rPr>
                <w:rStyle w:val="SC14319496"/>
                <w:rFonts w:cs="Arial"/>
                <w:sz w:val="20"/>
                <w:szCs w:val="20"/>
              </w:rPr>
              <w:t xml:space="preserve"> </w:t>
            </w:r>
            <w:del w:id="102" w:author="Kanke Wu" w:date="2023-04-21T14:20:00Z">
              <w:r w:rsidRPr="009B308B" w:rsidDel="00163C26">
                <w:rPr>
                  <w:rStyle w:val="SC14319496"/>
                  <w:rFonts w:cs="Arial"/>
                  <w:sz w:val="20"/>
                  <w:szCs w:val="20"/>
                </w:rPr>
                <w:delText>which</w:delText>
              </w:r>
            </w:del>
            <w:del w:id="103" w:author="Kanke Wu" w:date="2023-05-15T15:35:00Z">
              <w:r w:rsidRPr="009B308B" w:rsidDel="00144431">
                <w:rPr>
                  <w:rStyle w:val="SC14319496"/>
                  <w:rFonts w:cs="Arial"/>
                  <w:sz w:val="20"/>
                  <w:szCs w:val="20"/>
                </w:rPr>
                <w:delText xml:space="preserve"> is also</w:delText>
              </w:r>
            </w:del>
            <w:r w:rsidRPr="009B308B">
              <w:rPr>
                <w:rStyle w:val="SC14319496"/>
                <w:rFonts w:cs="Arial"/>
                <w:sz w:val="20"/>
                <w:szCs w:val="20"/>
              </w:rPr>
              <w:t xml:space="preserve"> the maximum total number of spatial streams</w:t>
            </w:r>
            <w:ins w:id="104" w:author="Kanke Wu" w:date="2023-03-13T16:24:00Z">
              <w:r>
                <w:rPr>
                  <w:rStyle w:val="SC14319496"/>
                  <w:rFonts w:cs="Arial"/>
                  <w:sz w:val="20"/>
                  <w:szCs w:val="20"/>
                </w:rPr>
                <w:t>, summed</w:t>
              </w:r>
            </w:ins>
            <w:r w:rsidRPr="009B308B">
              <w:rPr>
                <w:rStyle w:val="SC14319496"/>
                <w:rFonts w:cs="Arial"/>
                <w:sz w:val="20"/>
                <w:szCs w:val="20"/>
              </w:rPr>
              <w:t xml:space="preserve"> over all</w:t>
            </w:r>
            <w:del w:id="105" w:author="Kanke Wu" w:date="2023-03-13T16:24:00Z">
              <w:r w:rsidRPr="009B308B" w:rsidDel="00D15452">
                <w:rPr>
                  <w:rStyle w:val="SC14319496"/>
                  <w:rFonts w:cs="Arial"/>
                  <w:sz w:val="20"/>
                  <w:szCs w:val="20"/>
                </w:rPr>
                <w:delText xml:space="preserve"> the</w:delText>
              </w:r>
            </w:del>
            <w:r w:rsidRPr="009B308B">
              <w:rPr>
                <w:rStyle w:val="SC14319496"/>
                <w:rFonts w:cs="Arial"/>
                <w:sz w:val="20"/>
                <w:szCs w:val="20"/>
              </w:rPr>
              <w:t xml:space="preserve"> users</w:t>
            </w:r>
            <w:ins w:id="106" w:author="Kanke Wu" w:date="2023-03-13T16:24:00Z">
              <w:r>
                <w:rPr>
                  <w:rStyle w:val="SC14319496"/>
                  <w:rFonts w:cs="Arial"/>
                  <w:sz w:val="20"/>
                  <w:szCs w:val="20"/>
                </w:rPr>
                <w:t xml:space="preserve"> on an RU or MRU,</w:t>
              </w:r>
            </w:ins>
            <w:r w:rsidRPr="009B308B">
              <w:rPr>
                <w:rStyle w:val="SC14319496"/>
                <w:rFonts w:cs="Arial"/>
                <w:sz w:val="20"/>
                <w:szCs w:val="20"/>
              </w:rPr>
              <w:t xml:space="preserve"> that can be sent in a DL MU-MIMO transmission</w:t>
            </w:r>
            <w:del w:id="107" w:author="Kanke Wu" w:date="2023-03-13T16:23:00Z">
              <w:r w:rsidRPr="009B308B" w:rsidDel="00D15452">
                <w:rPr>
                  <w:rStyle w:val="SC14319496"/>
                  <w:rFonts w:cs="Arial"/>
                  <w:sz w:val="20"/>
                  <w:szCs w:val="20"/>
                </w:rPr>
                <w:delText xml:space="preserve"> on an RU or MRU that includes that STA</w:delText>
              </w:r>
            </w:del>
            <w:del w:id="108" w:author="Kanke Wu" w:date="2023-03-13T16:24:00Z">
              <w:r w:rsidRPr="009B308B" w:rsidDel="00D15452">
                <w:rPr>
                  <w:rStyle w:val="SC14319496"/>
                  <w:rFonts w:cs="Arial"/>
                  <w:sz w:val="20"/>
                  <w:szCs w:val="20"/>
                </w:rPr>
                <w:delText>,</w:delText>
              </w:r>
            </w:del>
            <w:r w:rsidRPr="009B308B">
              <w:rPr>
                <w:rStyle w:val="SC14319496"/>
                <w:rFonts w:cs="Arial"/>
                <w:sz w:val="20"/>
                <w:szCs w:val="20"/>
              </w:rPr>
              <w:t xml:space="preserve"> where the RU or MRU</w:t>
            </w:r>
            <w:ins w:id="109" w:author="Kanke Wu" w:date="2023-03-13T16:23:00Z">
              <w:r>
                <w:rPr>
                  <w:rStyle w:val="SC14319496"/>
                  <w:rFonts w:cs="Arial"/>
                  <w:sz w:val="20"/>
                  <w:szCs w:val="20"/>
                </w:rPr>
                <w:t xml:space="preserve"> includes that STA and</w:t>
              </w:r>
            </w:ins>
            <w:r w:rsidRPr="009B308B">
              <w:rPr>
                <w:rStyle w:val="SC14319496"/>
                <w:rFonts w:cs="Arial"/>
                <w:sz w:val="20"/>
                <w:szCs w:val="20"/>
              </w:rPr>
              <w:t xml:space="preserve"> might or might not span the entire PPDU bandwidth.</w:t>
            </w:r>
          </w:p>
        </w:tc>
        <w:tc>
          <w:tcPr>
            <w:tcW w:w="3420" w:type="dxa"/>
          </w:tcPr>
          <w:p w14:paraId="269C08BC" w14:textId="77777777" w:rsidR="00163C26" w:rsidRPr="009B308B" w:rsidRDefault="00163C26" w:rsidP="00E12F4D">
            <w:pPr>
              <w:pStyle w:val="SP1482191"/>
              <w:rPr>
                <w:rFonts w:cs="Arial"/>
                <w:color w:val="000000"/>
                <w:sz w:val="20"/>
                <w:szCs w:val="20"/>
              </w:rPr>
            </w:pPr>
            <w:r w:rsidRPr="009B308B">
              <w:rPr>
                <w:rStyle w:val="SC14319496"/>
                <w:rFonts w:cs="Arial"/>
                <w:sz w:val="20"/>
                <w:szCs w:val="20"/>
              </w:rPr>
              <w:t>If the SU Beamformee subfield is 1:</w:t>
            </w:r>
          </w:p>
          <w:p w14:paraId="4B07D82E" w14:textId="14F9BAFB" w:rsidR="00163C26" w:rsidRPr="009B308B" w:rsidRDefault="00163C26" w:rsidP="00E12F4D">
            <w:pPr>
              <w:pStyle w:val="SP1482191"/>
              <w:ind w:firstLine="280"/>
              <w:rPr>
                <w:rFonts w:cs="Arial"/>
                <w:color w:val="000000"/>
                <w:sz w:val="20"/>
                <w:szCs w:val="20"/>
              </w:rPr>
            </w:pPr>
            <w:r w:rsidRPr="009B308B">
              <w:rPr>
                <w:rStyle w:val="SC14319496"/>
                <w:rFonts w:cs="Arial"/>
                <w:sz w:val="20"/>
                <w:szCs w:val="20"/>
              </w:rPr>
              <w:t xml:space="preserve">Set to the maximum number of spatial streams </w:t>
            </w:r>
            <w:ins w:id="110" w:author="Kanke Wu" w:date="2023-05-15T15:34:00Z">
              <w:r w:rsidR="00144431">
                <w:rPr>
                  <w:rStyle w:val="SC14319496"/>
                  <w:rFonts w:cs="Arial"/>
                  <w:sz w:val="20"/>
                  <w:szCs w:val="20"/>
                </w:rPr>
                <w:t>described in the definition</w:t>
              </w:r>
            </w:ins>
            <w:del w:id="111" w:author="Kanke Wu" w:date="2023-05-15T15:34:00Z">
              <w:r w:rsidRPr="009B308B" w:rsidDel="00144431">
                <w:rPr>
                  <w:rStyle w:val="SC14319496"/>
                  <w:rFonts w:cs="Arial"/>
                  <w:sz w:val="20"/>
                  <w:szCs w:val="20"/>
                </w:rPr>
                <w:delText>that the STA is capable of receiving in an EHT sounding NDP</w:delText>
              </w:r>
            </w:del>
            <w:r w:rsidRPr="009B308B">
              <w:rPr>
                <w:rStyle w:val="SC14319496"/>
                <w:rFonts w:cs="Arial"/>
                <w:sz w:val="20"/>
                <w:szCs w:val="20"/>
              </w:rPr>
              <w:t xml:space="preserve"> minus 1. The mini</w:t>
            </w:r>
            <w:r w:rsidRPr="009B308B">
              <w:rPr>
                <w:rStyle w:val="SC14319496"/>
                <w:rFonts w:cs="Arial"/>
                <w:sz w:val="20"/>
                <w:szCs w:val="20"/>
              </w:rPr>
              <w:softHyphen/>
              <w:t>mum value of this field is 3.</w:t>
            </w:r>
          </w:p>
          <w:p w14:paraId="06FD4C48" w14:textId="77777777" w:rsidR="00163C26" w:rsidRPr="009B308B" w:rsidRDefault="00163C26" w:rsidP="00E12F4D">
            <w:pPr>
              <w:pStyle w:val="SP1482191"/>
              <w:ind w:firstLine="280"/>
              <w:rPr>
                <w:rFonts w:cs="Arial"/>
                <w:color w:val="000000"/>
                <w:sz w:val="20"/>
                <w:szCs w:val="20"/>
              </w:rPr>
            </w:pPr>
            <w:r w:rsidRPr="009B308B">
              <w:rPr>
                <w:rStyle w:val="SC14319496"/>
                <w:rFonts w:cs="Arial"/>
                <w:sz w:val="20"/>
                <w:szCs w:val="20"/>
              </w:rPr>
              <w:t xml:space="preserve">Reserved if </w:t>
            </w:r>
          </w:p>
        </w:tc>
      </w:tr>
    </w:tbl>
    <w:p w14:paraId="23E16EE0" w14:textId="77777777" w:rsidR="00163C26" w:rsidRPr="00BD24F9" w:rsidRDefault="00163C26" w:rsidP="00163C26">
      <w:pPr>
        <w:pStyle w:val="Heading1"/>
        <w:tabs>
          <w:tab w:val="left" w:pos="7062"/>
        </w:tabs>
      </w:pPr>
      <w:r>
        <w:t>CID 17694</w:t>
      </w:r>
    </w:p>
    <w:tbl>
      <w:tblPr>
        <w:tblStyle w:val="TableGrid"/>
        <w:tblW w:w="9805" w:type="dxa"/>
        <w:tblLook w:val="04A0" w:firstRow="1" w:lastRow="0" w:firstColumn="1" w:lastColumn="0" w:noHBand="0" w:noVBand="1"/>
      </w:tblPr>
      <w:tblGrid>
        <w:gridCol w:w="773"/>
        <w:gridCol w:w="1217"/>
        <w:gridCol w:w="1161"/>
        <w:gridCol w:w="2088"/>
        <w:gridCol w:w="2171"/>
        <w:gridCol w:w="2395"/>
      </w:tblGrid>
      <w:tr w:rsidR="00163C26" w:rsidRPr="009522BD" w14:paraId="35F25178" w14:textId="77777777" w:rsidTr="00E12F4D">
        <w:trPr>
          <w:trHeight w:val="287"/>
        </w:trPr>
        <w:tc>
          <w:tcPr>
            <w:tcW w:w="773" w:type="dxa"/>
            <w:hideMark/>
          </w:tcPr>
          <w:p w14:paraId="1A674F29"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08548BD3"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2E84CC69"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Page</w:t>
            </w:r>
            <w:r>
              <w:rPr>
                <w:rFonts w:eastAsia="Times New Roman" w:cs="Arial"/>
                <w:b/>
                <w:bCs/>
                <w:lang w:val="en-US" w:eastAsia="ko-KR"/>
              </w:rPr>
              <w:t>.Line</w:t>
            </w:r>
          </w:p>
        </w:tc>
        <w:tc>
          <w:tcPr>
            <w:tcW w:w="2088" w:type="dxa"/>
            <w:hideMark/>
          </w:tcPr>
          <w:p w14:paraId="37A298CF"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2171" w:type="dxa"/>
            <w:hideMark/>
          </w:tcPr>
          <w:p w14:paraId="73CD0DAB"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2395" w:type="dxa"/>
          </w:tcPr>
          <w:p w14:paraId="1C925C79"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68F0E5AD" w14:textId="77777777" w:rsidTr="00E12F4D">
        <w:trPr>
          <w:trHeight w:val="258"/>
        </w:trPr>
        <w:tc>
          <w:tcPr>
            <w:tcW w:w="773" w:type="dxa"/>
          </w:tcPr>
          <w:p w14:paraId="2C2C3552" w14:textId="77777777" w:rsidR="00163C26" w:rsidRDefault="00163C26" w:rsidP="00E12F4D">
            <w:pPr>
              <w:rPr>
                <w:rFonts w:eastAsia="Times New Roman" w:cs="Arial"/>
                <w:bCs/>
                <w:lang w:val="en-US" w:eastAsia="ko-KR"/>
              </w:rPr>
            </w:pPr>
            <w:r>
              <w:rPr>
                <w:rFonts w:eastAsia="Times New Roman" w:cs="Arial"/>
                <w:bCs/>
                <w:lang w:val="en-US" w:eastAsia="ko-KR"/>
              </w:rPr>
              <w:t>17694</w:t>
            </w:r>
          </w:p>
        </w:tc>
        <w:tc>
          <w:tcPr>
            <w:tcW w:w="1217" w:type="dxa"/>
          </w:tcPr>
          <w:p w14:paraId="370664A1" w14:textId="77777777" w:rsidR="00163C26" w:rsidRDefault="00163C26" w:rsidP="00E12F4D">
            <w:pPr>
              <w:rPr>
                <w:rFonts w:cs="Arial"/>
                <w:lang w:val="en-US" w:eastAsia="ko-KR"/>
              </w:rPr>
            </w:pPr>
            <w:r>
              <w:rPr>
                <w:rFonts w:cs="Arial"/>
                <w:lang w:val="en-US" w:eastAsia="ko-KR"/>
              </w:rPr>
              <w:t>9.4.2.313.3</w:t>
            </w:r>
          </w:p>
        </w:tc>
        <w:tc>
          <w:tcPr>
            <w:tcW w:w="1161" w:type="dxa"/>
          </w:tcPr>
          <w:p w14:paraId="0B4F462A" w14:textId="77777777" w:rsidR="00163C26" w:rsidRDefault="00163C26" w:rsidP="00E12F4D">
            <w:pPr>
              <w:rPr>
                <w:rFonts w:cs="Arial"/>
                <w:lang w:val="en-US" w:eastAsia="ko-KR"/>
              </w:rPr>
            </w:pPr>
            <w:r>
              <w:rPr>
                <w:rFonts w:cs="Arial"/>
                <w:lang w:val="en-US" w:eastAsia="ko-KR"/>
              </w:rPr>
              <w:t>277.31</w:t>
            </w:r>
          </w:p>
        </w:tc>
        <w:tc>
          <w:tcPr>
            <w:tcW w:w="2088" w:type="dxa"/>
          </w:tcPr>
          <w:p w14:paraId="7B436C48" w14:textId="77777777" w:rsidR="00163C26" w:rsidRPr="00D15452" w:rsidRDefault="00163C26" w:rsidP="00E12F4D">
            <w:pPr>
              <w:rPr>
                <w:rFonts w:cs="Arial"/>
              </w:rPr>
            </w:pPr>
            <w:r w:rsidRPr="000E46CB">
              <w:rPr>
                <w:rFonts w:cs="Arial"/>
              </w:rPr>
              <w:t>Probably unintendedly ambiguous antecedent (it =&gt; "80 MHz")</w:t>
            </w:r>
          </w:p>
        </w:tc>
        <w:tc>
          <w:tcPr>
            <w:tcW w:w="2171" w:type="dxa"/>
          </w:tcPr>
          <w:p w14:paraId="649DFABE" w14:textId="77777777" w:rsidR="00163C26" w:rsidRPr="00D15452" w:rsidRDefault="00163C26" w:rsidP="00E12F4D">
            <w:pPr>
              <w:rPr>
                <w:rFonts w:cs="Arial"/>
              </w:rPr>
            </w:pPr>
            <w:r w:rsidRPr="000E46CB">
              <w:rPr>
                <w:rFonts w:cs="Arial"/>
              </w:rPr>
              <w:t>Other rows just omit "it", which works. Ditto L42, L51,</w:t>
            </w:r>
          </w:p>
        </w:tc>
        <w:tc>
          <w:tcPr>
            <w:tcW w:w="2395" w:type="dxa"/>
          </w:tcPr>
          <w:p w14:paraId="1BA93D24" w14:textId="77777777" w:rsidR="00163C26" w:rsidRDefault="00163C26" w:rsidP="00E12F4D">
            <w:pPr>
              <w:rPr>
                <w:rFonts w:cs="Arial"/>
              </w:rPr>
            </w:pPr>
            <w:r>
              <w:rPr>
                <w:rFonts w:cs="Arial"/>
              </w:rPr>
              <w:t>Accepted</w:t>
            </w:r>
          </w:p>
          <w:p w14:paraId="469B5A0E" w14:textId="77777777" w:rsidR="00163C26" w:rsidRDefault="00163C26" w:rsidP="00E12F4D">
            <w:pPr>
              <w:rPr>
                <w:rFonts w:cs="Arial"/>
              </w:rPr>
            </w:pPr>
          </w:p>
          <w:p w14:paraId="50DAABF8" w14:textId="77777777" w:rsidR="00163C26" w:rsidRDefault="00163C26" w:rsidP="00E12F4D">
            <w:pPr>
              <w:rPr>
                <w:rFonts w:cs="Arial"/>
              </w:rPr>
            </w:pPr>
            <w:r w:rsidRPr="002B78F8">
              <w:rPr>
                <w:rFonts w:cs="Arial"/>
                <w:highlight w:val="yellow"/>
              </w:rPr>
              <w:t>Note to the editor:</w:t>
            </w:r>
          </w:p>
          <w:p w14:paraId="70041D9C" w14:textId="77777777" w:rsidR="00163C26" w:rsidRPr="00D15452" w:rsidRDefault="00163C26" w:rsidP="00E12F4D">
            <w:pPr>
              <w:rPr>
                <w:rFonts w:cs="Arial"/>
              </w:rPr>
            </w:pPr>
            <w:r>
              <w:rPr>
                <w:rFonts w:cs="Arial"/>
              </w:rPr>
              <w:t>The first location is at L35 instead of 31</w:t>
            </w:r>
          </w:p>
        </w:tc>
      </w:tr>
    </w:tbl>
    <w:p w14:paraId="7CA80F5C" w14:textId="77777777" w:rsidR="00163C26" w:rsidRDefault="00163C26" w:rsidP="00163C26">
      <w:pPr>
        <w:rPr>
          <w:rFonts w:cs="Arial"/>
        </w:rPr>
      </w:pPr>
    </w:p>
    <w:p w14:paraId="566243BE" w14:textId="77777777" w:rsidR="00163C26" w:rsidRDefault="00163C26" w:rsidP="00163C26">
      <w:pPr>
        <w:pStyle w:val="Subtitle"/>
        <w:rPr>
          <w:rStyle w:val="Strong"/>
          <w:color w:val="auto"/>
          <w:sz w:val="28"/>
          <w:szCs w:val="28"/>
        </w:rPr>
      </w:pPr>
      <w:r w:rsidRPr="00ED0A4F">
        <w:rPr>
          <w:rStyle w:val="Strong"/>
          <w:color w:val="auto"/>
          <w:sz w:val="28"/>
          <w:szCs w:val="28"/>
        </w:rPr>
        <w:t>Background</w:t>
      </w:r>
    </w:p>
    <w:p w14:paraId="12CDABAA" w14:textId="77777777" w:rsidR="00163C26" w:rsidRDefault="00163C26" w:rsidP="00163C26">
      <w:pPr>
        <w:pStyle w:val="Subtitle"/>
      </w:pPr>
      <w:r w:rsidRPr="0065150D">
        <w:rPr>
          <w:rFonts w:ascii="Arial" w:hAnsi="Arial" w:cs="Arial"/>
          <w:sz w:val="20"/>
        </w:rPr>
        <w:t>P</w:t>
      </w:r>
      <w:r>
        <w:rPr>
          <w:rFonts w:ascii="Arial" w:hAnsi="Arial" w:cs="Arial"/>
          <w:sz w:val="20"/>
        </w:rPr>
        <w:t>277</w:t>
      </w:r>
    </w:p>
    <w:p w14:paraId="773F51DA" w14:textId="77777777" w:rsidR="00163C26" w:rsidRDefault="00163C26" w:rsidP="00163C26">
      <w:r>
        <w:rPr>
          <w:noProof/>
        </w:rPr>
        <w:lastRenderedPageBreak/>
        <w:drawing>
          <wp:inline distT="0" distB="0" distL="0" distR="0" wp14:anchorId="07EF42DE" wp14:editId="00E4FA38">
            <wp:extent cx="6263640" cy="3254375"/>
            <wp:effectExtent l="0" t="0" r="3810" b="3175"/>
            <wp:docPr id="25" name="Picture 2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with low confidence"/>
                    <pic:cNvPicPr/>
                  </pic:nvPicPr>
                  <pic:blipFill>
                    <a:blip r:embed="rId14"/>
                    <a:stretch>
                      <a:fillRect/>
                    </a:stretch>
                  </pic:blipFill>
                  <pic:spPr>
                    <a:xfrm>
                      <a:off x="0" y="0"/>
                      <a:ext cx="6263640" cy="3254375"/>
                    </a:xfrm>
                    <a:prstGeom prst="rect">
                      <a:avLst/>
                    </a:prstGeom>
                  </pic:spPr>
                </pic:pic>
              </a:graphicData>
            </a:graphic>
          </wp:inline>
        </w:drawing>
      </w:r>
    </w:p>
    <w:p w14:paraId="533401C5" w14:textId="77777777" w:rsidR="00163C26" w:rsidRDefault="00163C26" w:rsidP="00163C26"/>
    <w:p w14:paraId="0D34B9DC" w14:textId="77777777" w:rsidR="00163C26" w:rsidRPr="00BD24F9" w:rsidRDefault="00163C26" w:rsidP="00163C26">
      <w:pPr>
        <w:pStyle w:val="Heading1"/>
        <w:tabs>
          <w:tab w:val="left" w:pos="7062"/>
        </w:tabs>
      </w:pPr>
      <w:r>
        <w:t>CID 17695</w:t>
      </w:r>
    </w:p>
    <w:tbl>
      <w:tblPr>
        <w:tblStyle w:val="TableGrid"/>
        <w:tblW w:w="9805" w:type="dxa"/>
        <w:tblLook w:val="04A0" w:firstRow="1" w:lastRow="0" w:firstColumn="1" w:lastColumn="0" w:noHBand="0" w:noVBand="1"/>
      </w:tblPr>
      <w:tblGrid>
        <w:gridCol w:w="773"/>
        <w:gridCol w:w="1217"/>
        <w:gridCol w:w="1161"/>
        <w:gridCol w:w="2088"/>
        <w:gridCol w:w="2171"/>
        <w:gridCol w:w="2395"/>
      </w:tblGrid>
      <w:tr w:rsidR="00163C26" w:rsidRPr="009522BD" w14:paraId="1952C28E" w14:textId="77777777" w:rsidTr="00E12F4D">
        <w:trPr>
          <w:trHeight w:val="287"/>
        </w:trPr>
        <w:tc>
          <w:tcPr>
            <w:tcW w:w="773" w:type="dxa"/>
            <w:hideMark/>
          </w:tcPr>
          <w:p w14:paraId="3ACAF7DA"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17933240"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04FB82BE"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Page</w:t>
            </w:r>
            <w:r>
              <w:rPr>
                <w:rFonts w:eastAsia="Times New Roman" w:cs="Arial"/>
                <w:b/>
                <w:bCs/>
                <w:lang w:val="en-US" w:eastAsia="ko-KR"/>
              </w:rPr>
              <w:t>.Line</w:t>
            </w:r>
          </w:p>
        </w:tc>
        <w:tc>
          <w:tcPr>
            <w:tcW w:w="2088" w:type="dxa"/>
            <w:hideMark/>
          </w:tcPr>
          <w:p w14:paraId="3FD35D0F"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2171" w:type="dxa"/>
            <w:hideMark/>
          </w:tcPr>
          <w:p w14:paraId="2AA5DE78"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2395" w:type="dxa"/>
          </w:tcPr>
          <w:p w14:paraId="38546927"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5BC14BF6" w14:textId="77777777" w:rsidTr="00E12F4D">
        <w:trPr>
          <w:trHeight w:val="258"/>
        </w:trPr>
        <w:tc>
          <w:tcPr>
            <w:tcW w:w="773" w:type="dxa"/>
          </w:tcPr>
          <w:p w14:paraId="16FE7CB5" w14:textId="77777777" w:rsidR="00163C26" w:rsidRDefault="00163C26" w:rsidP="00E12F4D">
            <w:pPr>
              <w:rPr>
                <w:rFonts w:eastAsia="Times New Roman" w:cs="Arial"/>
                <w:bCs/>
                <w:lang w:val="en-US" w:eastAsia="ko-KR"/>
              </w:rPr>
            </w:pPr>
            <w:r>
              <w:rPr>
                <w:rFonts w:eastAsia="Times New Roman" w:cs="Arial"/>
                <w:bCs/>
                <w:lang w:val="en-US" w:eastAsia="ko-KR"/>
              </w:rPr>
              <w:t>17695</w:t>
            </w:r>
          </w:p>
        </w:tc>
        <w:tc>
          <w:tcPr>
            <w:tcW w:w="1217" w:type="dxa"/>
          </w:tcPr>
          <w:p w14:paraId="3C02EB4B" w14:textId="77777777" w:rsidR="00163C26" w:rsidRDefault="00163C26" w:rsidP="00E12F4D">
            <w:pPr>
              <w:rPr>
                <w:rFonts w:cs="Arial"/>
                <w:lang w:val="en-US" w:eastAsia="ko-KR"/>
              </w:rPr>
            </w:pPr>
            <w:r>
              <w:rPr>
                <w:rFonts w:cs="Arial"/>
                <w:lang w:val="en-US" w:eastAsia="ko-KR"/>
              </w:rPr>
              <w:t>9.4.2.313.3</w:t>
            </w:r>
          </w:p>
        </w:tc>
        <w:tc>
          <w:tcPr>
            <w:tcW w:w="1161" w:type="dxa"/>
          </w:tcPr>
          <w:p w14:paraId="57097748" w14:textId="77777777" w:rsidR="00163C26" w:rsidRDefault="00163C26" w:rsidP="00E12F4D">
            <w:pPr>
              <w:rPr>
                <w:rFonts w:cs="Arial"/>
                <w:lang w:val="en-US" w:eastAsia="ko-KR"/>
              </w:rPr>
            </w:pPr>
            <w:r>
              <w:rPr>
                <w:rFonts w:cs="Arial"/>
                <w:lang w:val="en-US" w:eastAsia="ko-KR"/>
              </w:rPr>
              <w:t>277.49</w:t>
            </w:r>
          </w:p>
        </w:tc>
        <w:tc>
          <w:tcPr>
            <w:tcW w:w="2088" w:type="dxa"/>
          </w:tcPr>
          <w:p w14:paraId="2131F999" w14:textId="77777777" w:rsidR="00163C26" w:rsidRPr="00D15452" w:rsidRDefault="00163C26" w:rsidP="00E12F4D">
            <w:pPr>
              <w:rPr>
                <w:rFonts w:cs="Arial"/>
              </w:rPr>
            </w:pPr>
            <w:r w:rsidRPr="00B600CE">
              <w:rPr>
                <w:rFonts w:cs="Arial"/>
              </w:rPr>
              <w:t>"for bandwidth of" is missing an article</w:t>
            </w:r>
          </w:p>
        </w:tc>
        <w:tc>
          <w:tcPr>
            <w:tcW w:w="2171" w:type="dxa"/>
          </w:tcPr>
          <w:p w14:paraId="15412067" w14:textId="77777777" w:rsidR="00163C26" w:rsidRPr="00D15452" w:rsidRDefault="00163C26" w:rsidP="00E12F4D">
            <w:pPr>
              <w:rPr>
                <w:rFonts w:cs="Arial"/>
              </w:rPr>
            </w:pPr>
            <w:r w:rsidRPr="00B600CE">
              <w:rPr>
                <w:rFonts w:cs="Arial"/>
              </w:rPr>
              <w:t>Try "for a 160 MHz bandwidth" or "for a bandwidth of 160 MHz". Ditto L59</w:t>
            </w:r>
          </w:p>
        </w:tc>
        <w:tc>
          <w:tcPr>
            <w:tcW w:w="2395" w:type="dxa"/>
          </w:tcPr>
          <w:p w14:paraId="7E84BD45" w14:textId="77777777" w:rsidR="00163C26" w:rsidRDefault="00163C26" w:rsidP="00E12F4D">
            <w:pPr>
              <w:rPr>
                <w:rFonts w:cs="Arial"/>
              </w:rPr>
            </w:pPr>
            <w:r>
              <w:rPr>
                <w:rFonts w:cs="Arial"/>
              </w:rPr>
              <w:t>Revised.</w:t>
            </w:r>
          </w:p>
          <w:p w14:paraId="455E0690" w14:textId="77777777" w:rsidR="00163C26" w:rsidRDefault="00163C26" w:rsidP="00E12F4D">
            <w:pPr>
              <w:rPr>
                <w:rFonts w:cs="Arial"/>
              </w:rPr>
            </w:pPr>
          </w:p>
          <w:p w14:paraId="432E9DF3" w14:textId="77777777" w:rsidR="00163C26" w:rsidRDefault="00163C26" w:rsidP="00E12F4D">
            <w:pPr>
              <w:rPr>
                <w:rFonts w:cs="Arial"/>
              </w:rPr>
            </w:pPr>
            <w:r>
              <w:rPr>
                <w:rFonts w:cs="Arial"/>
              </w:rPr>
              <w:t>Agree with the commenter.</w:t>
            </w:r>
          </w:p>
          <w:p w14:paraId="6E6E52BC" w14:textId="77777777" w:rsidR="00163C26" w:rsidRDefault="00163C26" w:rsidP="00E12F4D">
            <w:pPr>
              <w:rPr>
                <w:rFonts w:cs="Arial"/>
              </w:rPr>
            </w:pPr>
          </w:p>
          <w:p w14:paraId="1968DFE0" w14:textId="77777777" w:rsidR="00163C26" w:rsidRDefault="00163C26" w:rsidP="00E12F4D">
            <w:pPr>
              <w:rPr>
                <w:rFonts w:cs="Arial"/>
              </w:rPr>
            </w:pPr>
            <w:r w:rsidRPr="00642209">
              <w:rPr>
                <w:rFonts w:cs="Arial"/>
                <w:highlight w:val="yellow"/>
              </w:rPr>
              <w:t>Instruction to the editor:</w:t>
            </w:r>
          </w:p>
          <w:p w14:paraId="6761454D" w14:textId="77777777" w:rsidR="00163C26" w:rsidRDefault="00163C26" w:rsidP="00E12F4D">
            <w:pPr>
              <w:rPr>
                <w:rStyle w:val="SC14319496"/>
                <w:rFonts w:cs="Arial"/>
                <w:sz w:val="20"/>
                <w:szCs w:val="20"/>
              </w:rPr>
            </w:pPr>
            <w:r>
              <w:rPr>
                <w:rFonts w:cs="Arial"/>
              </w:rPr>
              <w:t>Change the last sentence in the 3</w:t>
            </w:r>
            <w:r w:rsidRPr="00855E10">
              <w:rPr>
                <w:rFonts w:cs="Arial"/>
                <w:vertAlign w:val="superscript"/>
              </w:rPr>
              <w:t>rd</w:t>
            </w:r>
            <w:r>
              <w:rPr>
                <w:rFonts w:cs="Arial"/>
              </w:rPr>
              <w:t xml:space="preserve"> column at P277L49 to “</w:t>
            </w:r>
            <w:r w:rsidRPr="00855E10">
              <w:rPr>
                <w:rStyle w:val="SC14319496"/>
                <w:rFonts w:cs="Arial"/>
                <w:sz w:val="20"/>
                <w:szCs w:val="20"/>
              </w:rPr>
              <w:t>Reserved if the SU Beamformer sub</w:t>
            </w:r>
            <w:r w:rsidRPr="00855E10">
              <w:rPr>
                <w:rStyle w:val="SC14319496"/>
                <w:rFonts w:cs="Arial"/>
                <w:sz w:val="20"/>
                <w:szCs w:val="20"/>
              </w:rPr>
              <w:softHyphen/>
              <w:t>field is 0 or the Supported Channel Width Set field does not indicate sup</w:t>
            </w:r>
            <w:r w:rsidRPr="00855E10">
              <w:rPr>
                <w:rStyle w:val="SC14319496"/>
                <w:rFonts w:cs="Arial"/>
                <w:sz w:val="20"/>
                <w:szCs w:val="20"/>
              </w:rPr>
              <w:softHyphen/>
              <w:t>port for</w:t>
            </w:r>
            <w:r>
              <w:rPr>
                <w:rStyle w:val="SC14319496"/>
                <w:rFonts w:cs="Arial"/>
                <w:sz w:val="20"/>
                <w:szCs w:val="20"/>
              </w:rPr>
              <w:t xml:space="preserve"> a</w:t>
            </w:r>
            <w:r w:rsidRPr="00855E10">
              <w:rPr>
                <w:rStyle w:val="SC14319496"/>
                <w:rFonts w:cs="Arial"/>
                <w:sz w:val="20"/>
                <w:szCs w:val="20"/>
              </w:rPr>
              <w:t xml:space="preserve"> bandwidth of 160 MHz.</w:t>
            </w:r>
            <w:r>
              <w:rPr>
                <w:rStyle w:val="SC14319496"/>
                <w:rFonts w:cs="Arial"/>
                <w:sz w:val="20"/>
                <w:szCs w:val="20"/>
              </w:rPr>
              <w:t>”</w:t>
            </w:r>
          </w:p>
          <w:p w14:paraId="19AC8C44" w14:textId="77777777" w:rsidR="00163C26" w:rsidRDefault="00163C26" w:rsidP="00E12F4D">
            <w:pPr>
              <w:rPr>
                <w:rStyle w:val="SC14319496"/>
                <w:rFonts w:cs="Arial"/>
                <w:sz w:val="20"/>
                <w:szCs w:val="20"/>
              </w:rPr>
            </w:pPr>
            <w:r w:rsidRPr="00855E10">
              <w:rPr>
                <w:rStyle w:val="SC14319496"/>
                <w:sz w:val="20"/>
                <w:szCs w:val="20"/>
              </w:rPr>
              <w:t>C</w:t>
            </w:r>
            <w:r w:rsidRPr="00855E10">
              <w:rPr>
                <w:rStyle w:val="SC14319496"/>
                <w:rFonts w:cs="Arial"/>
                <w:sz w:val="20"/>
                <w:szCs w:val="20"/>
              </w:rPr>
              <w:t>hange the</w:t>
            </w:r>
            <w:r>
              <w:rPr>
                <w:rStyle w:val="SC14319496"/>
                <w:rFonts w:cs="Arial"/>
                <w:sz w:val="20"/>
                <w:szCs w:val="20"/>
              </w:rPr>
              <w:t xml:space="preserve"> last sentence in the 3</w:t>
            </w:r>
            <w:r w:rsidRPr="00855E10">
              <w:rPr>
                <w:rStyle w:val="SC14319496"/>
                <w:rFonts w:cs="Arial"/>
                <w:sz w:val="20"/>
                <w:szCs w:val="20"/>
                <w:vertAlign w:val="superscript"/>
              </w:rPr>
              <w:t>rd</w:t>
            </w:r>
            <w:r>
              <w:rPr>
                <w:rStyle w:val="SC14319496"/>
                <w:rFonts w:cs="Arial"/>
                <w:sz w:val="20"/>
                <w:szCs w:val="20"/>
              </w:rPr>
              <w:t xml:space="preserve"> column at P277 L57 to “</w:t>
            </w:r>
            <w:r w:rsidRPr="00855E10">
              <w:rPr>
                <w:rStyle w:val="SC14319496"/>
                <w:rFonts w:cs="Arial"/>
                <w:sz w:val="20"/>
                <w:szCs w:val="20"/>
              </w:rPr>
              <w:t>Reserved if the SU Beamformer sub</w:t>
            </w:r>
            <w:r w:rsidRPr="00855E10">
              <w:rPr>
                <w:rStyle w:val="SC14319496"/>
                <w:rFonts w:cs="Arial"/>
                <w:sz w:val="20"/>
                <w:szCs w:val="20"/>
              </w:rPr>
              <w:softHyphen/>
              <w:t xml:space="preserve">field is 0 or the Support For 320 MHz In 6 GHz subfield in EHT Capabilities Information field does not indicate support for </w:t>
            </w:r>
            <w:r>
              <w:rPr>
                <w:rStyle w:val="SC14319496"/>
                <w:rFonts w:cs="Arial"/>
                <w:sz w:val="20"/>
                <w:szCs w:val="20"/>
              </w:rPr>
              <w:t xml:space="preserve">a </w:t>
            </w:r>
            <w:r w:rsidRPr="00855E10">
              <w:rPr>
                <w:rStyle w:val="SC14319496"/>
                <w:rFonts w:cs="Arial"/>
                <w:sz w:val="20"/>
                <w:szCs w:val="20"/>
              </w:rPr>
              <w:t>bandwidth of 320 MHz.</w:t>
            </w:r>
            <w:r>
              <w:rPr>
                <w:rStyle w:val="SC14319496"/>
                <w:rFonts w:cs="Arial"/>
                <w:sz w:val="20"/>
                <w:szCs w:val="20"/>
              </w:rPr>
              <w:t>”</w:t>
            </w:r>
          </w:p>
          <w:p w14:paraId="0B8DD8C2" w14:textId="77777777" w:rsidR="00163C26" w:rsidRPr="00D15452" w:rsidRDefault="00163C26" w:rsidP="00E12F4D">
            <w:pPr>
              <w:rPr>
                <w:rFonts w:cs="Arial"/>
              </w:rPr>
            </w:pPr>
            <w:r>
              <w:t xml:space="preserve"> </w:t>
            </w:r>
          </w:p>
        </w:tc>
      </w:tr>
    </w:tbl>
    <w:p w14:paraId="218C1321" w14:textId="77777777" w:rsidR="00163C26" w:rsidRDefault="00163C26" w:rsidP="00163C26">
      <w:pPr>
        <w:rPr>
          <w:rFonts w:cs="Arial"/>
        </w:rPr>
      </w:pPr>
    </w:p>
    <w:p w14:paraId="15C6AF02" w14:textId="77777777" w:rsidR="00163C26" w:rsidRDefault="00163C26" w:rsidP="00163C26">
      <w:pPr>
        <w:pStyle w:val="Subtitle"/>
        <w:rPr>
          <w:rStyle w:val="Strong"/>
          <w:color w:val="auto"/>
          <w:sz w:val="28"/>
          <w:szCs w:val="28"/>
        </w:rPr>
      </w:pPr>
      <w:r w:rsidRPr="00ED0A4F">
        <w:rPr>
          <w:rStyle w:val="Strong"/>
          <w:color w:val="auto"/>
          <w:sz w:val="28"/>
          <w:szCs w:val="28"/>
        </w:rPr>
        <w:t>Background</w:t>
      </w:r>
    </w:p>
    <w:p w14:paraId="0234A74A" w14:textId="77777777" w:rsidR="00163C26" w:rsidRDefault="00163C26" w:rsidP="00163C26">
      <w:pPr>
        <w:pStyle w:val="Subtitle"/>
      </w:pPr>
      <w:r w:rsidRPr="0065150D">
        <w:rPr>
          <w:rFonts w:ascii="Arial" w:hAnsi="Arial" w:cs="Arial"/>
          <w:sz w:val="20"/>
        </w:rPr>
        <w:lastRenderedPageBreak/>
        <w:t>P</w:t>
      </w:r>
      <w:r>
        <w:rPr>
          <w:rFonts w:ascii="Arial" w:hAnsi="Arial" w:cs="Arial"/>
          <w:sz w:val="20"/>
        </w:rPr>
        <w:t>277</w:t>
      </w:r>
    </w:p>
    <w:p w14:paraId="390260E7" w14:textId="77777777" w:rsidR="00163C26" w:rsidRDefault="00163C26" w:rsidP="00163C26">
      <w:r>
        <w:rPr>
          <w:noProof/>
        </w:rPr>
        <w:drawing>
          <wp:inline distT="0" distB="0" distL="0" distR="0" wp14:anchorId="6B5FF954" wp14:editId="5BECF431">
            <wp:extent cx="6263640" cy="1254760"/>
            <wp:effectExtent l="0" t="0" r="3810" b="254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15"/>
                    <a:stretch>
                      <a:fillRect/>
                    </a:stretch>
                  </pic:blipFill>
                  <pic:spPr>
                    <a:xfrm>
                      <a:off x="0" y="0"/>
                      <a:ext cx="6263640" cy="1254760"/>
                    </a:xfrm>
                    <a:prstGeom prst="rect">
                      <a:avLst/>
                    </a:prstGeom>
                  </pic:spPr>
                </pic:pic>
              </a:graphicData>
            </a:graphic>
          </wp:inline>
        </w:drawing>
      </w:r>
    </w:p>
    <w:p w14:paraId="2B4C5F67" w14:textId="77777777" w:rsidR="00163C26" w:rsidRPr="00BD24F9" w:rsidRDefault="00163C26" w:rsidP="00163C26">
      <w:pPr>
        <w:pStyle w:val="Heading1"/>
        <w:tabs>
          <w:tab w:val="left" w:pos="7062"/>
        </w:tabs>
      </w:pPr>
      <w:r>
        <w:t>CID 17696</w:t>
      </w:r>
    </w:p>
    <w:tbl>
      <w:tblPr>
        <w:tblStyle w:val="TableGrid"/>
        <w:tblW w:w="9805" w:type="dxa"/>
        <w:tblLook w:val="04A0" w:firstRow="1" w:lastRow="0" w:firstColumn="1" w:lastColumn="0" w:noHBand="0" w:noVBand="1"/>
      </w:tblPr>
      <w:tblGrid>
        <w:gridCol w:w="773"/>
        <w:gridCol w:w="1217"/>
        <w:gridCol w:w="1161"/>
        <w:gridCol w:w="2088"/>
        <w:gridCol w:w="2171"/>
        <w:gridCol w:w="2395"/>
      </w:tblGrid>
      <w:tr w:rsidR="00163C26" w:rsidRPr="009522BD" w14:paraId="6B6993E4" w14:textId="77777777" w:rsidTr="00E12F4D">
        <w:trPr>
          <w:trHeight w:val="287"/>
        </w:trPr>
        <w:tc>
          <w:tcPr>
            <w:tcW w:w="773" w:type="dxa"/>
            <w:hideMark/>
          </w:tcPr>
          <w:p w14:paraId="2BF4C8F6"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68CE5756"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4EF97381"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Page</w:t>
            </w:r>
            <w:r>
              <w:rPr>
                <w:rFonts w:eastAsia="Times New Roman" w:cs="Arial"/>
                <w:b/>
                <w:bCs/>
                <w:lang w:val="en-US" w:eastAsia="ko-KR"/>
              </w:rPr>
              <w:t>.Line</w:t>
            </w:r>
          </w:p>
        </w:tc>
        <w:tc>
          <w:tcPr>
            <w:tcW w:w="2088" w:type="dxa"/>
            <w:hideMark/>
          </w:tcPr>
          <w:p w14:paraId="52D0FFF7"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2171" w:type="dxa"/>
            <w:hideMark/>
          </w:tcPr>
          <w:p w14:paraId="36F89A58"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2395" w:type="dxa"/>
          </w:tcPr>
          <w:p w14:paraId="7A460638"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68B0DC53" w14:textId="77777777" w:rsidTr="00E12F4D">
        <w:trPr>
          <w:trHeight w:val="258"/>
        </w:trPr>
        <w:tc>
          <w:tcPr>
            <w:tcW w:w="773" w:type="dxa"/>
          </w:tcPr>
          <w:p w14:paraId="4C5B9447" w14:textId="77777777" w:rsidR="00163C26" w:rsidRDefault="00163C26" w:rsidP="00E12F4D">
            <w:pPr>
              <w:rPr>
                <w:rFonts w:eastAsia="Times New Roman" w:cs="Arial"/>
                <w:bCs/>
                <w:lang w:val="en-US" w:eastAsia="ko-KR"/>
              </w:rPr>
            </w:pPr>
            <w:r>
              <w:rPr>
                <w:rFonts w:eastAsia="Times New Roman" w:cs="Arial"/>
                <w:bCs/>
                <w:lang w:val="en-US" w:eastAsia="ko-KR"/>
              </w:rPr>
              <w:t>17696</w:t>
            </w:r>
          </w:p>
        </w:tc>
        <w:tc>
          <w:tcPr>
            <w:tcW w:w="1217" w:type="dxa"/>
          </w:tcPr>
          <w:p w14:paraId="70544AC5" w14:textId="77777777" w:rsidR="00163C26" w:rsidRDefault="00163C26" w:rsidP="00E12F4D">
            <w:pPr>
              <w:rPr>
                <w:rFonts w:cs="Arial"/>
                <w:lang w:val="en-US" w:eastAsia="ko-KR"/>
              </w:rPr>
            </w:pPr>
            <w:r>
              <w:rPr>
                <w:rFonts w:cs="Arial"/>
                <w:lang w:val="en-US" w:eastAsia="ko-KR"/>
              </w:rPr>
              <w:t>9.4.2.313.3</w:t>
            </w:r>
          </w:p>
        </w:tc>
        <w:tc>
          <w:tcPr>
            <w:tcW w:w="1161" w:type="dxa"/>
          </w:tcPr>
          <w:p w14:paraId="6CC565BE" w14:textId="77777777" w:rsidR="00163C26" w:rsidRDefault="00163C26" w:rsidP="00E12F4D">
            <w:pPr>
              <w:rPr>
                <w:rFonts w:cs="Arial"/>
                <w:lang w:val="en-US" w:eastAsia="ko-KR"/>
              </w:rPr>
            </w:pPr>
            <w:r>
              <w:rPr>
                <w:rFonts w:cs="Arial"/>
                <w:lang w:val="en-US" w:eastAsia="ko-KR"/>
              </w:rPr>
              <w:t>277.61</w:t>
            </w:r>
          </w:p>
        </w:tc>
        <w:tc>
          <w:tcPr>
            <w:tcW w:w="2088" w:type="dxa"/>
          </w:tcPr>
          <w:p w14:paraId="6BDD25BA" w14:textId="77777777" w:rsidR="00163C26" w:rsidRPr="00D15452" w:rsidRDefault="00163C26" w:rsidP="00E12F4D">
            <w:pPr>
              <w:rPr>
                <w:rFonts w:cs="Arial"/>
              </w:rPr>
            </w:pPr>
            <w:r w:rsidRPr="001A6B4F">
              <w:rPr>
                <w:rFonts w:cs="Arial"/>
              </w:rPr>
              <w:t>"Indicates EHT beamformee support" is problematic: this phrasing means that the field should be reserved for an EHT STA that is not a EHT Bfee and/or this phrasing should be reworded. Also "EHT Bfee" is defined in 35.7.2 so provide a xref.</w:t>
            </w:r>
          </w:p>
        </w:tc>
        <w:tc>
          <w:tcPr>
            <w:tcW w:w="2171" w:type="dxa"/>
          </w:tcPr>
          <w:p w14:paraId="1DFD4C94" w14:textId="77777777" w:rsidR="00163C26" w:rsidRPr="00D15452" w:rsidRDefault="00163C26" w:rsidP="00E12F4D">
            <w:pPr>
              <w:rPr>
                <w:rFonts w:cs="Arial"/>
              </w:rPr>
            </w:pPr>
            <w:r w:rsidRPr="001A6B4F">
              <w:rPr>
                <w:rFonts w:cs="Arial"/>
              </w:rPr>
              <w:t>1) Provide a definition of an EHT BFee. 2) Try "Indicates support as an EHT Beamformee for ..." then ...  "Reserved if the EHT STA is not an EHT beamformee (see 35.7.2)." Ditto P280L6/10/15.</w:t>
            </w:r>
          </w:p>
        </w:tc>
        <w:tc>
          <w:tcPr>
            <w:tcW w:w="2395" w:type="dxa"/>
          </w:tcPr>
          <w:p w14:paraId="3285E2AE" w14:textId="77777777" w:rsidR="00163C26" w:rsidRDefault="00163C26" w:rsidP="00E12F4D">
            <w:pPr>
              <w:rPr>
                <w:rFonts w:cs="Arial"/>
              </w:rPr>
            </w:pPr>
            <w:r>
              <w:rPr>
                <w:rFonts w:cs="Arial"/>
              </w:rPr>
              <w:t>Revised</w:t>
            </w:r>
          </w:p>
          <w:p w14:paraId="617302B8" w14:textId="77777777" w:rsidR="00163C26" w:rsidRDefault="00163C26" w:rsidP="00E12F4D">
            <w:pPr>
              <w:rPr>
                <w:rFonts w:cs="Arial"/>
              </w:rPr>
            </w:pPr>
          </w:p>
          <w:p w14:paraId="0EEA37B6" w14:textId="77777777" w:rsidR="00163C26" w:rsidRDefault="00163C26" w:rsidP="00E12F4D">
            <w:pPr>
              <w:rPr>
                <w:rFonts w:cs="Arial"/>
              </w:rPr>
            </w:pPr>
            <w:r>
              <w:rPr>
                <w:rFonts w:cs="Arial"/>
              </w:rPr>
              <w:t>Agree with the commenter’s suggested change.</w:t>
            </w:r>
          </w:p>
          <w:p w14:paraId="1321C5BF" w14:textId="77777777" w:rsidR="00163C26" w:rsidRDefault="00163C26" w:rsidP="00E12F4D">
            <w:pPr>
              <w:rPr>
                <w:rFonts w:cs="Arial"/>
              </w:rPr>
            </w:pPr>
          </w:p>
          <w:p w14:paraId="11ABDAA6" w14:textId="77777777" w:rsidR="00163C26" w:rsidRDefault="00163C26" w:rsidP="00163C26">
            <w:pPr>
              <w:rPr>
                <w:rFonts w:cs="Arial"/>
              </w:rPr>
            </w:pPr>
            <w:r w:rsidRPr="00642209">
              <w:rPr>
                <w:rFonts w:cs="Arial"/>
                <w:highlight w:val="yellow"/>
              </w:rPr>
              <w:t>Instruction to the editor:</w:t>
            </w:r>
          </w:p>
          <w:p w14:paraId="196F94EC" w14:textId="2709BFF5" w:rsidR="00163C26" w:rsidRPr="00D15452" w:rsidRDefault="00163C26" w:rsidP="00163C26">
            <w:pPr>
              <w:rPr>
                <w:rFonts w:cs="Arial"/>
              </w:rPr>
            </w:pPr>
            <w:r>
              <w:rPr>
                <w:rFonts w:cs="Arial"/>
              </w:rPr>
              <w:t>Please make the changes in D3.0 as indicated in 23/0682r</w:t>
            </w:r>
            <w:ins w:id="112" w:author="Kanke Wu" w:date="2023-05-15T12:21:00Z">
              <w:r w:rsidR="00497743">
                <w:rPr>
                  <w:rFonts w:cs="Arial"/>
                </w:rPr>
                <w:t>2</w:t>
              </w:r>
            </w:ins>
            <w:del w:id="113" w:author="Kanke Wu" w:date="2023-05-15T12:21:00Z">
              <w:r w:rsidR="00FC4CF9" w:rsidDel="00497743">
                <w:rPr>
                  <w:rFonts w:cs="Arial"/>
                </w:rPr>
                <w:delText>1</w:delText>
              </w:r>
            </w:del>
          </w:p>
        </w:tc>
      </w:tr>
    </w:tbl>
    <w:p w14:paraId="64015E00" w14:textId="77777777" w:rsidR="00163C26" w:rsidRDefault="00163C26" w:rsidP="00163C26">
      <w:pPr>
        <w:rPr>
          <w:rFonts w:cs="Arial"/>
        </w:rPr>
      </w:pPr>
    </w:p>
    <w:p w14:paraId="23801DE3" w14:textId="77777777" w:rsidR="00163C26" w:rsidRDefault="00163C26" w:rsidP="00163C26">
      <w:pPr>
        <w:pStyle w:val="Subtitle"/>
        <w:rPr>
          <w:rStyle w:val="Strong"/>
          <w:color w:val="auto"/>
          <w:sz w:val="28"/>
          <w:szCs w:val="28"/>
        </w:rPr>
      </w:pPr>
      <w:r w:rsidRPr="00ED0A4F">
        <w:rPr>
          <w:rStyle w:val="Strong"/>
          <w:color w:val="auto"/>
          <w:sz w:val="28"/>
          <w:szCs w:val="28"/>
        </w:rPr>
        <w:t>Background</w:t>
      </w:r>
    </w:p>
    <w:p w14:paraId="050758EC" w14:textId="77777777" w:rsidR="00163C26" w:rsidRDefault="00163C26" w:rsidP="00163C26">
      <w:pPr>
        <w:pStyle w:val="Subtitle"/>
        <w:rPr>
          <w:rFonts w:ascii="Arial" w:hAnsi="Arial" w:cs="Arial"/>
          <w:sz w:val="20"/>
        </w:rPr>
      </w:pPr>
      <w:r w:rsidRPr="0065150D">
        <w:rPr>
          <w:rFonts w:ascii="Arial" w:hAnsi="Arial" w:cs="Arial"/>
          <w:sz w:val="20"/>
        </w:rPr>
        <w:t>P</w:t>
      </w:r>
      <w:r>
        <w:rPr>
          <w:rFonts w:ascii="Arial" w:hAnsi="Arial" w:cs="Arial"/>
          <w:sz w:val="20"/>
        </w:rPr>
        <w:t>277</w:t>
      </w:r>
    </w:p>
    <w:p w14:paraId="05EB05D8" w14:textId="77777777" w:rsidR="00163C26" w:rsidRPr="001A6B4F" w:rsidRDefault="00163C26" w:rsidP="00163C26">
      <w:r>
        <w:rPr>
          <w:noProof/>
        </w:rPr>
        <w:drawing>
          <wp:inline distT="0" distB="0" distL="0" distR="0" wp14:anchorId="2C60D7BD" wp14:editId="1A4142A2">
            <wp:extent cx="6263640" cy="760730"/>
            <wp:effectExtent l="0" t="0" r="381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63640" cy="760730"/>
                    </a:xfrm>
                    <a:prstGeom prst="rect">
                      <a:avLst/>
                    </a:prstGeom>
                  </pic:spPr>
                </pic:pic>
              </a:graphicData>
            </a:graphic>
          </wp:inline>
        </w:drawing>
      </w:r>
    </w:p>
    <w:p w14:paraId="244BD41C" w14:textId="77777777" w:rsidR="00163C26" w:rsidRPr="00C0196A" w:rsidRDefault="00163C26" w:rsidP="00163C26">
      <w:pPr>
        <w:rPr>
          <w:rFonts w:cs="Arial"/>
          <w:b/>
          <w:bCs/>
        </w:rPr>
      </w:pPr>
      <w:r w:rsidRPr="00C0196A">
        <w:rPr>
          <w:rFonts w:cs="Arial"/>
          <w:b/>
          <w:bCs/>
          <w:highlight w:val="yellow"/>
        </w:rPr>
        <w:t>Instruction to the editor:</w:t>
      </w:r>
    </w:p>
    <w:p w14:paraId="0C150932" w14:textId="77777777" w:rsidR="00163C26" w:rsidRDefault="00163C26" w:rsidP="00163C26">
      <w:pPr>
        <w:rPr>
          <w:color w:val="000000"/>
        </w:rPr>
      </w:pPr>
      <w:r w:rsidRPr="00C0196A">
        <w:rPr>
          <w:rFonts w:cs="Arial"/>
          <w:b/>
          <w:bCs/>
        </w:rPr>
        <w:t>Please make the indicated modifications as follows:</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5058"/>
        <w:gridCol w:w="2970"/>
      </w:tblGrid>
      <w:tr w:rsidR="00163C26" w14:paraId="6C12BA7B" w14:textId="77777777" w:rsidTr="00081291">
        <w:trPr>
          <w:trHeight w:val="380"/>
        </w:trPr>
        <w:tc>
          <w:tcPr>
            <w:tcW w:w="1800" w:type="dxa"/>
          </w:tcPr>
          <w:p w14:paraId="1E0E8088" w14:textId="77777777" w:rsidR="00163C26" w:rsidRPr="00A37EDF" w:rsidRDefault="00163C26" w:rsidP="00E12F4D">
            <w:pPr>
              <w:pStyle w:val="SP1482191"/>
              <w:rPr>
                <w:rFonts w:cs="Arial"/>
                <w:color w:val="000000"/>
                <w:sz w:val="20"/>
                <w:szCs w:val="20"/>
              </w:rPr>
            </w:pPr>
            <w:r w:rsidRPr="00A37EDF">
              <w:rPr>
                <w:rStyle w:val="SC14319496"/>
                <w:rFonts w:cs="Arial"/>
                <w:sz w:val="20"/>
                <w:szCs w:val="20"/>
              </w:rPr>
              <w:t>Ng = 16 SU Feed</w:t>
            </w:r>
            <w:r w:rsidRPr="00A37EDF">
              <w:rPr>
                <w:rStyle w:val="SC14319496"/>
                <w:rFonts w:cs="Arial"/>
                <w:sz w:val="20"/>
                <w:szCs w:val="20"/>
              </w:rPr>
              <w:softHyphen/>
              <w:t>back</w:t>
            </w:r>
          </w:p>
        </w:tc>
        <w:tc>
          <w:tcPr>
            <w:tcW w:w="5058" w:type="dxa"/>
          </w:tcPr>
          <w:p w14:paraId="2D65B22E" w14:textId="77777777" w:rsidR="00163C26" w:rsidRPr="00A37EDF" w:rsidRDefault="00163C26" w:rsidP="00E12F4D">
            <w:pPr>
              <w:pStyle w:val="SP1482191"/>
              <w:rPr>
                <w:rFonts w:cs="Arial"/>
                <w:color w:val="000000"/>
                <w:sz w:val="20"/>
                <w:szCs w:val="20"/>
              </w:rPr>
            </w:pPr>
            <w:r w:rsidRPr="00A37EDF">
              <w:rPr>
                <w:rStyle w:val="SC14319496"/>
                <w:rFonts w:cs="Arial"/>
                <w:sz w:val="20"/>
                <w:szCs w:val="20"/>
              </w:rPr>
              <w:t xml:space="preserve">Indicates </w:t>
            </w:r>
            <w:ins w:id="114" w:author="Kanke Wu" w:date="2023-03-14T09:35:00Z">
              <w:r>
                <w:rPr>
                  <w:rStyle w:val="SC14319496"/>
                  <w:rFonts w:cs="Arial"/>
                  <w:sz w:val="20"/>
                  <w:szCs w:val="20"/>
                </w:rPr>
                <w:t xml:space="preserve">support as an </w:t>
              </w:r>
            </w:ins>
            <w:r w:rsidRPr="00A37EDF">
              <w:rPr>
                <w:rStyle w:val="SC14319496"/>
                <w:rFonts w:cs="Arial"/>
                <w:sz w:val="20"/>
                <w:szCs w:val="20"/>
              </w:rPr>
              <w:t xml:space="preserve">EHT beamformee </w:t>
            </w:r>
            <w:del w:id="115" w:author="Kanke Wu" w:date="2023-03-14T09:35:00Z">
              <w:r w:rsidRPr="00A37EDF" w:rsidDel="00A37EDF">
                <w:rPr>
                  <w:rStyle w:val="SC14319496"/>
                  <w:rFonts w:cs="Arial"/>
                  <w:sz w:val="20"/>
                  <w:szCs w:val="20"/>
                </w:rPr>
                <w:delText xml:space="preserve">support </w:delText>
              </w:r>
            </w:del>
            <w:r w:rsidRPr="00A37EDF">
              <w:rPr>
                <w:rStyle w:val="SC14319496"/>
                <w:rFonts w:cs="Arial"/>
                <w:sz w:val="20"/>
                <w:szCs w:val="20"/>
              </w:rPr>
              <w:t>for a sub</w:t>
            </w:r>
            <w:r w:rsidRPr="00A37EDF">
              <w:rPr>
                <w:rStyle w:val="SC14319496"/>
                <w:rFonts w:cs="Arial"/>
                <w:sz w:val="20"/>
                <w:szCs w:val="20"/>
              </w:rPr>
              <w:softHyphen/>
              <w:t>carrier grouping of 16 in the EHT Compressed Beamforming Report field for SU feedback</w:t>
            </w:r>
            <w:ins w:id="116" w:author="Kanke Wu" w:date="2023-03-14T09:35:00Z">
              <w:r>
                <w:rPr>
                  <w:rStyle w:val="SC14319496"/>
                  <w:rFonts w:cs="Arial"/>
                  <w:sz w:val="20"/>
                  <w:szCs w:val="20"/>
                </w:rPr>
                <w:t>, as described in 35.</w:t>
              </w:r>
            </w:ins>
            <w:ins w:id="117" w:author="Kanke Wu" w:date="2023-03-14T09:36:00Z">
              <w:r>
                <w:rPr>
                  <w:rStyle w:val="SC14319496"/>
                  <w:rFonts w:cs="Arial"/>
                  <w:sz w:val="20"/>
                  <w:szCs w:val="20"/>
                </w:rPr>
                <w:t>7.2</w:t>
              </w:r>
            </w:ins>
            <w:r w:rsidRPr="00A37EDF">
              <w:rPr>
                <w:rStyle w:val="SC14319496"/>
                <w:rFonts w:cs="Arial"/>
                <w:sz w:val="20"/>
                <w:szCs w:val="20"/>
              </w:rPr>
              <w:t>.</w:t>
            </w:r>
          </w:p>
        </w:tc>
        <w:tc>
          <w:tcPr>
            <w:tcW w:w="2970" w:type="dxa"/>
          </w:tcPr>
          <w:p w14:paraId="31716135" w14:textId="77777777" w:rsidR="00163C26" w:rsidRPr="00A37EDF" w:rsidRDefault="00163C26" w:rsidP="00E12F4D">
            <w:pPr>
              <w:pStyle w:val="SP1482191"/>
              <w:rPr>
                <w:rFonts w:cs="Arial"/>
                <w:color w:val="000000"/>
                <w:sz w:val="20"/>
                <w:szCs w:val="20"/>
              </w:rPr>
            </w:pPr>
            <w:r w:rsidRPr="00A37EDF">
              <w:rPr>
                <w:rStyle w:val="SC14319496"/>
                <w:rFonts w:cs="Arial"/>
                <w:sz w:val="20"/>
                <w:szCs w:val="20"/>
              </w:rPr>
              <w:t>Set to 0 if not supported.</w:t>
            </w:r>
          </w:p>
          <w:p w14:paraId="65AB0791" w14:textId="77777777" w:rsidR="00163C26" w:rsidRDefault="00163C26" w:rsidP="00E12F4D">
            <w:pPr>
              <w:pStyle w:val="SP1482191"/>
              <w:rPr>
                <w:rStyle w:val="SC14319496"/>
                <w:rFonts w:cs="Arial"/>
                <w:sz w:val="20"/>
                <w:szCs w:val="20"/>
              </w:rPr>
            </w:pPr>
            <w:r w:rsidRPr="00A37EDF">
              <w:rPr>
                <w:rStyle w:val="SC14319496"/>
                <w:rFonts w:cs="Arial"/>
                <w:sz w:val="20"/>
                <w:szCs w:val="20"/>
              </w:rPr>
              <w:t xml:space="preserve">Set to 1 if supported. </w:t>
            </w:r>
          </w:p>
          <w:p w14:paraId="6D4E334B" w14:textId="77777777" w:rsidR="00163C26" w:rsidRPr="00FC6270" w:rsidRDefault="00163C26" w:rsidP="00E12F4D">
            <w:pPr>
              <w:rPr>
                <w:lang w:val="en-US" w:eastAsia="zh-CN"/>
              </w:rPr>
            </w:pPr>
            <w:ins w:id="118" w:author="Kanke Wu" w:date="2023-03-15T17:24:00Z">
              <w:r>
                <w:rPr>
                  <w:lang w:val="en-US" w:eastAsia="zh-CN"/>
                </w:rPr>
                <w:t>Reserved if the EHT STA is not an EHT Beamformee</w:t>
              </w:r>
            </w:ins>
          </w:p>
        </w:tc>
      </w:tr>
      <w:tr w:rsidR="00163C26" w14:paraId="52AA301D" w14:textId="77777777" w:rsidTr="00081291">
        <w:trPr>
          <w:trHeight w:val="380"/>
        </w:trPr>
        <w:tc>
          <w:tcPr>
            <w:tcW w:w="1800" w:type="dxa"/>
          </w:tcPr>
          <w:p w14:paraId="2588F2CD" w14:textId="77777777" w:rsidR="00163C26" w:rsidRPr="00A37EDF" w:rsidRDefault="00163C26" w:rsidP="00E12F4D">
            <w:pPr>
              <w:pStyle w:val="SP1482191"/>
              <w:rPr>
                <w:rFonts w:cs="Arial"/>
                <w:color w:val="000000"/>
                <w:sz w:val="20"/>
                <w:szCs w:val="20"/>
              </w:rPr>
            </w:pPr>
            <w:r w:rsidRPr="00A37EDF">
              <w:rPr>
                <w:rStyle w:val="SC14319496"/>
                <w:rFonts w:cs="Arial"/>
                <w:sz w:val="20"/>
                <w:szCs w:val="20"/>
              </w:rPr>
              <w:t>Ng = 16 MU Feed</w:t>
            </w:r>
            <w:r w:rsidRPr="00A37EDF">
              <w:rPr>
                <w:rStyle w:val="SC14319496"/>
                <w:rFonts w:cs="Arial"/>
                <w:sz w:val="20"/>
                <w:szCs w:val="20"/>
              </w:rPr>
              <w:softHyphen/>
              <w:t>back</w:t>
            </w:r>
          </w:p>
        </w:tc>
        <w:tc>
          <w:tcPr>
            <w:tcW w:w="5058" w:type="dxa"/>
          </w:tcPr>
          <w:p w14:paraId="11D76E87" w14:textId="77777777" w:rsidR="00163C26" w:rsidRPr="00A37EDF" w:rsidRDefault="00163C26" w:rsidP="00E12F4D">
            <w:pPr>
              <w:pStyle w:val="SP1482191"/>
              <w:rPr>
                <w:rFonts w:cs="Arial"/>
                <w:color w:val="000000"/>
                <w:sz w:val="20"/>
                <w:szCs w:val="20"/>
              </w:rPr>
            </w:pPr>
            <w:r w:rsidRPr="00A37EDF">
              <w:rPr>
                <w:rStyle w:val="SC14319496"/>
                <w:rFonts w:cs="Arial"/>
                <w:sz w:val="20"/>
                <w:szCs w:val="20"/>
              </w:rPr>
              <w:t xml:space="preserve">Indicates </w:t>
            </w:r>
            <w:ins w:id="119" w:author="Kanke Wu" w:date="2023-03-14T09:35:00Z">
              <w:r>
                <w:rPr>
                  <w:rStyle w:val="SC14319496"/>
                  <w:rFonts w:cs="Arial"/>
                  <w:sz w:val="20"/>
                  <w:szCs w:val="20"/>
                </w:rPr>
                <w:t xml:space="preserve">support as an </w:t>
              </w:r>
            </w:ins>
            <w:r w:rsidRPr="00A37EDF">
              <w:rPr>
                <w:rStyle w:val="SC14319496"/>
                <w:rFonts w:cs="Arial"/>
                <w:sz w:val="20"/>
                <w:szCs w:val="20"/>
              </w:rPr>
              <w:t xml:space="preserve">EHT beamformee </w:t>
            </w:r>
            <w:del w:id="120" w:author="Kanke Wu" w:date="2023-03-14T09:35:00Z">
              <w:r w:rsidRPr="00A37EDF" w:rsidDel="00A37EDF">
                <w:rPr>
                  <w:rStyle w:val="SC14319496"/>
                  <w:rFonts w:cs="Arial"/>
                  <w:sz w:val="20"/>
                  <w:szCs w:val="20"/>
                </w:rPr>
                <w:delText xml:space="preserve">support </w:delText>
              </w:r>
            </w:del>
            <w:r w:rsidRPr="00A37EDF">
              <w:rPr>
                <w:rStyle w:val="SC14319496"/>
                <w:rFonts w:cs="Arial"/>
                <w:sz w:val="20"/>
                <w:szCs w:val="20"/>
              </w:rPr>
              <w:t>for a sub</w:t>
            </w:r>
            <w:r w:rsidRPr="00A37EDF">
              <w:rPr>
                <w:rStyle w:val="SC14319496"/>
                <w:rFonts w:cs="Arial"/>
                <w:sz w:val="20"/>
                <w:szCs w:val="20"/>
              </w:rPr>
              <w:softHyphen/>
              <w:t>carrier grouping of 16 in the EHT Compressed Beamforming Report field for MU feedback</w:t>
            </w:r>
            <w:ins w:id="121" w:author="Kanke Wu" w:date="2023-03-14T09:36:00Z">
              <w:r>
                <w:rPr>
                  <w:rStyle w:val="SC14319496"/>
                  <w:rFonts w:cs="Arial"/>
                  <w:sz w:val="20"/>
                  <w:szCs w:val="20"/>
                </w:rPr>
                <w:t>, as described in 35.7.2</w:t>
              </w:r>
            </w:ins>
            <w:r w:rsidRPr="00A37EDF">
              <w:rPr>
                <w:rStyle w:val="SC14319496"/>
                <w:rFonts w:cs="Arial"/>
                <w:sz w:val="20"/>
                <w:szCs w:val="20"/>
              </w:rPr>
              <w:t>.</w:t>
            </w:r>
          </w:p>
        </w:tc>
        <w:tc>
          <w:tcPr>
            <w:tcW w:w="2970" w:type="dxa"/>
          </w:tcPr>
          <w:p w14:paraId="10B7F289" w14:textId="77777777" w:rsidR="00163C26" w:rsidRPr="00A37EDF" w:rsidRDefault="00163C26" w:rsidP="00E12F4D">
            <w:pPr>
              <w:pStyle w:val="SP1482191"/>
              <w:rPr>
                <w:rFonts w:cs="Arial"/>
                <w:color w:val="000000"/>
                <w:sz w:val="20"/>
                <w:szCs w:val="20"/>
              </w:rPr>
            </w:pPr>
            <w:r w:rsidRPr="00A37EDF">
              <w:rPr>
                <w:rStyle w:val="SC14319496"/>
                <w:rFonts w:cs="Arial"/>
                <w:sz w:val="20"/>
                <w:szCs w:val="20"/>
              </w:rPr>
              <w:t>Set to 0 if not supported.</w:t>
            </w:r>
          </w:p>
          <w:p w14:paraId="7BE01BCD" w14:textId="77777777" w:rsidR="00163C26" w:rsidRDefault="00163C26" w:rsidP="00E12F4D">
            <w:pPr>
              <w:pStyle w:val="SP1482191"/>
              <w:rPr>
                <w:ins w:id="122" w:author="Kanke Wu" w:date="2023-03-15T17:24:00Z"/>
                <w:rStyle w:val="SC14319496"/>
                <w:rFonts w:cs="Arial"/>
                <w:sz w:val="20"/>
                <w:szCs w:val="20"/>
              </w:rPr>
            </w:pPr>
            <w:r w:rsidRPr="00A37EDF">
              <w:rPr>
                <w:rStyle w:val="SC14319496"/>
                <w:rFonts w:cs="Arial"/>
                <w:sz w:val="20"/>
                <w:szCs w:val="20"/>
              </w:rPr>
              <w:t>Set to 1 if supported.</w:t>
            </w:r>
          </w:p>
          <w:p w14:paraId="5F9783DA" w14:textId="77777777" w:rsidR="00163C26" w:rsidRPr="002B78F8" w:rsidRDefault="00163C26" w:rsidP="00E12F4D">
            <w:pPr>
              <w:rPr>
                <w:lang w:val="en-US" w:eastAsia="zh-CN"/>
              </w:rPr>
            </w:pPr>
            <w:ins w:id="123" w:author="Kanke Wu" w:date="2023-03-15T17:24:00Z">
              <w:r>
                <w:rPr>
                  <w:lang w:val="en-US" w:eastAsia="zh-CN"/>
                </w:rPr>
                <w:t>Reserved if the EHT STA is not an EHT Beamformee</w:t>
              </w:r>
            </w:ins>
          </w:p>
        </w:tc>
      </w:tr>
      <w:tr w:rsidR="00163C26" w14:paraId="0B9D3E86" w14:textId="77777777" w:rsidTr="00081291">
        <w:trPr>
          <w:trHeight w:val="480"/>
        </w:trPr>
        <w:tc>
          <w:tcPr>
            <w:tcW w:w="1800" w:type="dxa"/>
          </w:tcPr>
          <w:p w14:paraId="6604B448" w14:textId="77777777" w:rsidR="00163C26" w:rsidRPr="00A37EDF" w:rsidRDefault="00163C26" w:rsidP="00E12F4D">
            <w:pPr>
              <w:pStyle w:val="SP1482191"/>
              <w:rPr>
                <w:rFonts w:cs="Arial"/>
                <w:color w:val="000000"/>
                <w:sz w:val="20"/>
                <w:szCs w:val="20"/>
              </w:rPr>
            </w:pPr>
            <w:r w:rsidRPr="00A37EDF">
              <w:rPr>
                <w:rStyle w:val="SC14319496"/>
                <w:rFonts w:cs="Arial"/>
                <w:sz w:val="20"/>
                <w:szCs w:val="20"/>
              </w:rPr>
              <w:t>Codebook Size SU Feedback</w:t>
            </w:r>
          </w:p>
        </w:tc>
        <w:tc>
          <w:tcPr>
            <w:tcW w:w="5058" w:type="dxa"/>
          </w:tcPr>
          <w:p w14:paraId="5D850FA3" w14:textId="77777777" w:rsidR="00163C26" w:rsidRPr="00A37EDF" w:rsidRDefault="00163C26" w:rsidP="00E12F4D">
            <w:pPr>
              <w:pStyle w:val="SP1482191"/>
              <w:rPr>
                <w:rFonts w:cs="Arial"/>
                <w:color w:val="000000"/>
                <w:sz w:val="20"/>
                <w:szCs w:val="20"/>
              </w:rPr>
            </w:pPr>
            <w:r w:rsidRPr="00A37EDF">
              <w:rPr>
                <w:rStyle w:val="SC14319496"/>
                <w:rFonts w:cs="Arial"/>
                <w:sz w:val="20"/>
                <w:szCs w:val="20"/>
              </w:rPr>
              <w:t xml:space="preserve">Indicates </w:t>
            </w:r>
            <w:ins w:id="124" w:author="Kanke Wu" w:date="2023-03-14T09:35:00Z">
              <w:r>
                <w:rPr>
                  <w:rStyle w:val="SC14319496"/>
                  <w:rFonts w:cs="Arial"/>
                  <w:sz w:val="20"/>
                  <w:szCs w:val="20"/>
                </w:rPr>
                <w:t xml:space="preserve">support as an </w:t>
              </w:r>
            </w:ins>
            <w:r w:rsidRPr="00A37EDF">
              <w:rPr>
                <w:rStyle w:val="SC14319496"/>
                <w:rFonts w:cs="Arial"/>
                <w:sz w:val="20"/>
                <w:szCs w:val="20"/>
              </w:rPr>
              <w:t>EHT beamformee</w:t>
            </w:r>
            <w:del w:id="125" w:author="Kanke Wu" w:date="2023-03-14T09:35:00Z">
              <w:r w:rsidRPr="00A37EDF" w:rsidDel="00A37EDF">
                <w:rPr>
                  <w:rStyle w:val="SC14319496"/>
                  <w:rFonts w:cs="Arial"/>
                  <w:sz w:val="20"/>
                  <w:szCs w:val="20"/>
                </w:rPr>
                <w:delText xml:space="preserve"> support</w:delText>
              </w:r>
            </w:del>
            <w:r w:rsidRPr="00A37EDF">
              <w:rPr>
                <w:rStyle w:val="SC14319496"/>
                <w:rFonts w:cs="Arial"/>
                <w:sz w:val="20"/>
                <w:szCs w:val="20"/>
              </w:rPr>
              <w:t xml:space="preserve"> for a codebook size in the EHT Compressed Beamforming Report field for SU feedback</w:t>
            </w:r>
            <w:ins w:id="126" w:author="Kanke Wu" w:date="2023-03-14T09:36:00Z">
              <w:r>
                <w:rPr>
                  <w:rStyle w:val="SC14319496"/>
                  <w:rFonts w:cs="Arial"/>
                  <w:sz w:val="20"/>
                  <w:szCs w:val="20"/>
                </w:rPr>
                <w:t>, as described in 35.7.2</w:t>
              </w:r>
            </w:ins>
            <w:r w:rsidRPr="00A37EDF">
              <w:rPr>
                <w:rStyle w:val="SC14319496"/>
                <w:rFonts w:cs="Arial"/>
                <w:sz w:val="20"/>
                <w:szCs w:val="20"/>
              </w:rPr>
              <w:t>.</w:t>
            </w:r>
          </w:p>
        </w:tc>
        <w:tc>
          <w:tcPr>
            <w:tcW w:w="2970" w:type="dxa"/>
          </w:tcPr>
          <w:p w14:paraId="54B5C61E" w14:textId="77777777" w:rsidR="00163C26" w:rsidRPr="00A37EDF" w:rsidRDefault="00163C26" w:rsidP="00E12F4D">
            <w:pPr>
              <w:pStyle w:val="SP1482191"/>
              <w:rPr>
                <w:rFonts w:cs="Arial"/>
                <w:color w:val="000000"/>
                <w:sz w:val="20"/>
                <w:szCs w:val="20"/>
              </w:rPr>
            </w:pPr>
            <w:r w:rsidRPr="00A37EDF">
              <w:rPr>
                <w:rStyle w:val="SC14319496"/>
                <w:rFonts w:cs="Arial"/>
                <w:sz w:val="20"/>
                <w:szCs w:val="20"/>
              </w:rPr>
              <w:t>Set to 0 if not supported.</w:t>
            </w:r>
          </w:p>
          <w:p w14:paraId="5C7E47EF" w14:textId="77777777" w:rsidR="00163C26" w:rsidRDefault="00163C26" w:rsidP="00E12F4D">
            <w:pPr>
              <w:pStyle w:val="SP1482191"/>
              <w:rPr>
                <w:ins w:id="127" w:author="Kanke Wu" w:date="2023-03-15T17:24:00Z"/>
                <w:rStyle w:val="SC14319496"/>
                <w:rFonts w:cs="Arial"/>
                <w:sz w:val="20"/>
                <w:szCs w:val="20"/>
              </w:rPr>
            </w:pPr>
            <w:r w:rsidRPr="00A37EDF">
              <w:rPr>
                <w:rStyle w:val="SC14319496"/>
                <w:rFonts w:cs="Arial"/>
                <w:sz w:val="20"/>
                <w:szCs w:val="20"/>
              </w:rPr>
              <w:t>Set to 1 if supported.</w:t>
            </w:r>
          </w:p>
          <w:p w14:paraId="739A9043" w14:textId="77777777" w:rsidR="00163C26" w:rsidRPr="002B78F8" w:rsidRDefault="00163C26" w:rsidP="00E12F4D">
            <w:pPr>
              <w:rPr>
                <w:lang w:val="en-US" w:eastAsia="zh-CN"/>
              </w:rPr>
            </w:pPr>
            <w:ins w:id="128" w:author="Kanke Wu" w:date="2023-03-15T17:24:00Z">
              <w:r>
                <w:rPr>
                  <w:lang w:val="en-US" w:eastAsia="zh-CN"/>
                </w:rPr>
                <w:t>Reserved if the EHT STA is not an EHT Beamformee</w:t>
              </w:r>
            </w:ins>
          </w:p>
        </w:tc>
      </w:tr>
      <w:tr w:rsidR="00163C26" w14:paraId="6E0E58F5" w14:textId="77777777" w:rsidTr="00081291">
        <w:trPr>
          <w:trHeight w:val="480"/>
        </w:trPr>
        <w:tc>
          <w:tcPr>
            <w:tcW w:w="1800" w:type="dxa"/>
          </w:tcPr>
          <w:p w14:paraId="2A74489D" w14:textId="77777777" w:rsidR="00163C26" w:rsidRPr="00A37EDF" w:rsidRDefault="00163C26" w:rsidP="00E12F4D">
            <w:pPr>
              <w:pStyle w:val="SP1482191"/>
              <w:rPr>
                <w:rFonts w:cs="Arial"/>
                <w:color w:val="000000"/>
                <w:sz w:val="20"/>
                <w:szCs w:val="20"/>
              </w:rPr>
            </w:pPr>
            <w:r w:rsidRPr="00A37EDF">
              <w:rPr>
                <w:rStyle w:val="SC14319496"/>
                <w:rFonts w:cs="Arial"/>
                <w:sz w:val="20"/>
                <w:szCs w:val="20"/>
              </w:rPr>
              <w:t>Codebook Size MU Feedback</w:t>
            </w:r>
          </w:p>
        </w:tc>
        <w:tc>
          <w:tcPr>
            <w:tcW w:w="5058" w:type="dxa"/>
          </w:tcPr>
          <w:p w14:paraId="4A126FC6" w14:textId="77777777" w:rsidR="00163C26" w:rsidRPr="00A37EDF" w:rsidRDefault="00163C26" w:rsidP="00E12F4D">
            <w:pPr>
              <w:pStyle w:val="SP1482191"/>
              <w:rPr>
                <w:rFonts w:cs="Arial"/>
                <w:color w:val="000000"/>
                <w:sz w:val="20"/>
                <w:szCs w:val="20"/>
              </w:rPr>
            </w:pPr>
            <w:r w:rsidRPr="00A37EDF">
              <w:rPr>
                <w:rStyle w:val="SC14319496"/>
                <w:rFonts w:cs="Arial"/>
                <w:sz w:val="20"/>
                <w:szCs w:val="20"/>
              </w:rPr>
              <w:t xml:space="preserve">Indicates </w:t>
            </w:r>
            <w:ins w:id="129" w:author="Kanke Wu" w:date="2023-03-14T09:35:00Z">
              <w:r>
                <w:rPr>
                  <w:rStyle w:val="SC14319496"/>
                  <w:rFonts w:cs="Arial"/>
                  <w:sz w:val="20"/>
                  <w:szCs w:val="20"/>
                </w:rPr>
                <w:t xml:space="preserve">support as an </w:t>
              </w:r>
            </w:ins>
            <w:r w:rsidRPr="00A37EDF">
              <w:rPr>
                <w:rStyle w:val="SC14319496"/>
                <w:rFonts w:cs="Arial"/>
                <w:sz w:val="20"/>
                <w:szCs w:val="20"/>
              </w:rPr>
              <w:t xml:space="preserve">EHT beamformee </w:t>
            </w:r>
            <w:del w:id="130" w:author="Kanke Wu" w:date="2023-03-14T09:35:00Z">
              <w:r w:rsidRPr="00A37EDF" w:rsidDel="00A37EDF">
                <w:rPr>
                  <w:rStyle w:val="SC14319496"/>
                  <w:rFonts w:cs="Arial"/>
                  <w:sz w:val="20"/>
                  <w:szCs w:val="20"/>
                </w:rPr>
                <w:delText xml:space="preserve">support </w:delText>
              </w:r>
            </w:del>
            <w:r w:rsidRPr="00A37EDF">
              <w:rPr>
                <w:rStyle w:val="SC14319496"/>
                <w:rFonts w:cs="Arial"/>
                <w:sz w:val="20"/>
                <w:szCs w:val="20"/>
              </w:rPr>
              <w:t>for a codebook size in the EHT Compressed Beamforming Report field for MU feedback</w:t>
            </w:r>
            <w:ins w:id="131" w:author="Kanke Wu" w:date="2023-03-14T09:36:00Z">
              <w:r>
                <w:rPr>
                  <w:rStyle w:val="SC14319496"/>
                  <w:rFonts w:cs="Arial"/>
                  <w:sz w:val="20"/>
                  <w:szCs w:val="20"/>
                </w:rPr>
                <w:t>, as described in 35.7.2</w:t>
              </w:r>
            </w:ins>
            <w:r w:rsidRPr="00A37EDF">
              <w:rPr>
                <w:rStyle w:val="SC14319496"/>
                <w:rFonts w:cs="Arial"/>
                <w:sz w:val="20"/>
                <w:szCs w:val="20"/>
              </w:rPr>
              <w:t>.</w:t>
            </w:r>
          </w:p>
        </w:tc>
        <w:tc>
          <w:tcPr>
            <w:tcW w:w="2970" w:type="dxa"/>
          </w:tcPr>
          <w:p w14:paraId="4056D65F" w14:textId="77777777" w:rsidR="00163C26" w:rsidRPr="00A37EDF" w:rsidRDefault="00163C26" w:rsidP="00E12F4D">
            <w:pPr>
              <w:pStyle w:val="SP1482191"/>
              <w:rPr>
                <w:rFonts w:cs="Arial"/>
                <w:color w:val="000000"/>
                <w:sz w:val="20"/>
                <w:szCs w:val="20"/>
              </w:rPr>
            </w:pPr>
            <w:r w:rsidRPr="00A37EDF">
              <w:rPr>
                <w:rStyle w:val="SC14319496"/>
                <w:rFonts w:cs="Arial"/>
                <w:sz w:val="20"/>
                <w:szCs w:val="20"/>
              </w:rPr>
              <w:t>Set to 0 if not supported.</w:t>
            </w:r>
          </w:p>
          <w:p w14:paraId="5E6AD360" w14:textId="77777777" w:rsidR="00163C26" w:rsidRDefault="00163C26" w:rsidP="00E12F4D">
            <w:pPr>
              <w:pStyle w:val="SP1482191"/>
              <w:rPr>
                <w:ins w:id="132" w:author="Kanke Wu" w:date="2023-03-15T17:24:00Z"/>
                <w:rStyle w:val="SC14319496"/>
                <w:rFonts w:cs="Arial"/>
                <w:sz w:val="20"/>
                <w:szCs w:val="20"/>
              </w:rPr>
            </w:pPr>
            <w:r w:rsidRPr="00A37EDF">
              <w:rPr>
                <w:rStyle w:val="SC14319496"/>
                <w:rFonts w:cs="Arial"/>
                <w:sz w:val="20"/>
                <w:szCs w:val="20"/>
              </w:rPr>
              <w:t>Set to 1 if supported.</w:t>
            </w:r>
          </w:p>
          <w:p w14:paraId="433BF40C" w14:textId="77777777" w:rsidR="00163C26" w:rsidRPr="002B78F8" w:rsidRDefault="00163C26" w:rsidP="00E12F4D">
            <w:pPr>
              <w:rPr>
                <w:lang w:val="en-US" w:eastAsia="zh-CN"/>
              </w:rPr>
            </w:pPr>
            <w:ins w:id="133" w:author="Kanke Wu" w:date="2023-03-15T17:24:00Z">
              <w:r>
                <w:rPr>
                  <w:lang w:val="en-US" w:eastAsia="zh-CN"/>
                </w:rPr>
                <w:t>Reserved if the EHT STA is not an EHT Beamformee</w:t>
              </w:r>
            </w:ins>
          </w:p>
        </w:tc>
      </w:tr>
    </w:tbl>
    <w:p w14:paraId="37779EB9" w14:textId="77777777" w:rsidR="00163C26" w:rsidRDefault="00163C26" w:rsidP="00163C26"/>
    <w:p w14:paraId="0310F275" w14:textId="77777777" w:rsidR="00163C26" w:rsidRPr="00BD24F9" w:rsidRDefault="00163C26" w:rsidP="00163C26">
      <w:pPr>
        <w:pStyle w:val="Heading1"/>
        <w:tabs>
          <w:tab w:val="left" w:pos="7062"/>
        </w:tabs>
      </w:pPr>
      <w:r>
        <w:lastRenderedPageBreak/>
        <w:t>CID 17698</w:t>
      </w:r>
    </w:p>
    <w:tbl>
      <w:tblPr>
        <w:tblStyle w:val="TableGrid"/>
        <w:tblW w:w="9805" w:type="dxa"/>
        <w:tblLook w:val="04A0" w:firstRow="1" w:lastRow="0" w:firstColumn="1" w:lastColumn="0" w:noHBand="0" w:noVBand="1"/>
      </w:tblPr>
      <w:tblGrid>
        <w:gridCol w:w="773"/>
        <w:gridCol w:w="1217"/>
        <w:gridCol w:w="1161"/>
        <w:gridCol w:w="1794"/>
        <w:gridCol w:w="2070"/>
        <w:gridCol w:w="2790"/>
      </w:tblGrid>
      <w:tr w:rsidR="00163C26" w:rsidRPr="009522BD" w14:paraId="6EB1044F" w14:textId="77777777" w:rsidTr="00E12F4D">
        <w:trPr>
          <w:trHeight w:val="258"/>
        </w:trPr>
        <w:tc>
          <w:tcPr>
            <w:tcW w:w="773" w:type="dxa"/>
            <w:hideMark/>
          </w:tcPr>
          <w:p w14:paraId="3C321E6A"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69C58CEB"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5ABBFDFE"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Page</w:t>
            </w:r>
            <w:r>
              <w:rPr>
                <w:rFonts w:eastAsia="Times New Roman" w:cs="Arial"/>
                <w:b/>
                <w:bCs/>
                <w:lang w:val="en-US" w:eastAsia="ko-KR"/>
              </w:rPr>
              <w:t>.Line</w:t>
            </w:r>
          </w:p>
        </w:tc>
        <w:tc>
          <w:tcPr>
            <w:tcW w:w="1794" w:type="dxa"/>
            <w:hideMark/>
          </w:tcPr>
          <w:p w14:paraId="790BE551"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2070" w:type="dxa"/>
            <w:hideMark/>
          </w:tcPr>
          <w:p w14:paraId="586951C8"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2790" w:type="dxa"/>
          </w:tcPr>
          <w:p w14:paraId="5B733B26"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063B029B" w14:textId="77777777" w:rsidTr="00E12F4D">
        <w:trPr>
          <w:trHeight w:val="258"/>
        </w:trPr>
        <w:tc>
          <w:tcPr>
            <w:tcW w:w="773" w:type="dxa"/>
          </w:tcPr>
          <w:p w14:paraId="17FF2CEF" w14:textId="77777777" w:rsidR="00163C26" w:rsidRPr="00A37EDF" w:rsidRDefault="00163C26" w:rsidP="00E12F4D">
            <w:pPr>
              <w:rPr>
                <w:rFonts w:eastAsia="Times New Roman" w:cs="Arial"/>
                <w:bCs/>
                <w:lang w:val="en-US" w:eastAsia="ko-KR"/>
              </w:rPr>
            </w:pPr>
            <w:r w:rsidRPr="00A37EDF">
              <w:rPr>
                <w:rFonts w:eastAsia="Times New Roman" w:cs="Arial"/>
                <w:bCs/>
                <w:lang w:val="en-US" w:eastAsia="ko-KR"/>
              </w:rPr>
              <w:t>1769</w:t>
            </w:r>
            <w:r>
              <w:rPr>
                <w:rFonts w:eastAsia="Times New Roman" w:cs="Arial"/>
                <w:bCs/>
                <w:lang w:val="en-US" w:eastAsia="ko-KR"/>
              </w:rPr>
              <w:t>8</w:t>
            </w:r>
          </w:p>
        </w:tc>
        <w:tc>
          <w:tcPr>
            <w:tcW w:w="1217" w:type="dxa"/>
          </w:tcPr>
          <w:p w14:paraId="336B8565" w14:textId="77777777" w:rsidR="00163C26" w:rsidRPr="00A37EDF" w:rsidRDefault="00163C26" w:rsidP="00E12F4D">
            <w:pPr>
              <w:rPr>
                <w:rFonts w:cs="Arial"/>
                <w:lang w:val="en-US" w:eastAsia="ko-KR"/>
              </w:rPr>
            </w:pPr>
            <w:r w:rsidRPr="00A37EDF">
              <w:rPr>
                <w:rFonts w:cs="Arial"/>
                <w:lang w:val="en-US" w:eastAsia="ko-KR"/>
              </w:rPr>
              <w:t>9.4.2.313.3</w:t>
            </w:r>
          </w:p>
        </w:tc>
        <w:tc>
          <w:tcPr>
            <w:tcW w:w="1161" w:type="dxa"/>
          </w:tcPr>
          <w:p w14:paraId="3EE952DA" w14:textId="77777777" w:rsidR="00163C26" w:rsidRPr="00A37EDF" w:rsidRDefault="00163C26" w:rsidP="00E12F4D">
            <w:pPr>
              <w:rPr>
                <w:rFonts w:cs="Arial"/>
                <w:lang w:val="en-US" w:eastAsia="ko-KR"/>
              </w:rPr>
            </w:pPr>
            <w:r w:rsidRPr="00A37EDF">
              <w:rPr>
                <w:rFonts w:cs="Arial"/>
                <w:lang w:val="en-US" w:eastAsia="ko-KR"/>
              </w:rPr>
              <w:t>278.</w:t>
            </w:r>
            <w:r>
              <w:rPr>
                <w:rFonts w:cs="Arial"/>
                <w:lang w:val="en-US" w:eastAsia="ko-KR"/>
              </w:rPr>
              <w:t>26</w:t>
            </w:r>
          </w:p>
        </w:tc>
        <w:tc>
          <w:tcPr>
            <w:tcW w:w="1794" w:type="dxa"/>
          </w:tcPr>
          <w:p w14:paraId="181C42E6" w14:textId="77777777" w:rsidR="00163C26" w:rsidRPr="00A37EDF" w:rsidRDefault="00163C26" w:rsidP="00E12F4D">
            <w:pPr>
              <w:rPr>
                <w:rFonts w:cs="Arial"/>
              </w:rPr>
            </w:pPr>
            <w:r w:rsidRPr="00D11CD1">
              <w:rPr>
                <w:rFonts w:cs="Arial"/>
              </w:rPr>
              <w:t>In other rows in this element, if the meaning of the field differs by role (e.g. AP / not), then the role-related aspects appear in both the Definition and Encoding columns. See e.g., p272.</w:t>
            </w:r>
          </w:p>
        </w:tc>
        <w:tc>
          <w:tcPr>
            <w:tcW w:w="2070" w:type="dxa"/>
          </w:tcPr>
          <w:p w14:paraId="0F3F32E5" w14:textId="77777777" w:rsidR="00163C26" w:rsidRPr="00A37EDF" w:rsidRDefault="00163C26" w:rsidP="00E12F4D">
            <w:pPr>
              <w:rPr>
                <w:rFonts w:cs="Arial"/>
              </w:rPr>
            </w:pPr>
            <w:r w:rsidRPr="00D11CD1">
              <w:rPr>
                <w:rFonts w:cs="Arial"/>
              </w:rPr>
              <w:t>Probbably needed for "Triggered MU Beamforming Partial BW Feedback". Worth a look at L20 and L41 too</w:t>
            </w:r>
          </w:p>
        </w:tc>
        <w:tc>
          <w:tcPr>
            <w:tcW w:w="2790" w:type="dxa"/>
          </w:tcPr>
          <w:p w14:paraId="06903DA8" w14:textId="77777777" w:rsidR="00163C26" w:rsidRDefault="00163C26" w:rsidP="00E12F4D">
            <w:pPr>
              <w:rPr>
                <w:rFonts w:cs="Arial"/>
              </w:rPr>
            </w:pPr>
            <w:r w:rsidRPr="00D11CD1">
              <w:rPr>
                <w:rFonts w:cs="Arial"/>
              </w:rPr>
              <w:t>Rejected</w:t>
            </w:r>
          </w:p>
          <w:p w14:paraId="669A0DED" w14:textId="77777777" w:rsidR="00163C26" w:rsidRDefault="00163C26" w:rsidP="00E12F4D">
            <w:pPr>
              <w:rPr>
                <w:rFonts w:cs="Arial"/>
              </w:rPr>
            </w:pPr>
          </w:p>
          <w:p w14:paraId="3F152A45" w14:textId="77777777" w:rsidR="00163C26" w:rsidRDefault="00163C26" w:rsidP="00E12F4D">
            <w:pPr>
              <w:rPr>
                <w:rFonts w:cs="Arial"/>
              </w:rPr>
            </w:pPr>
            <w:r>
              <w:rPr>
                <w:rFonts w:cs="Arial"/>
              </w:rPr>
              <w:t>Although the description of this subfield is slightly different on the AP and non-AP side, the function of this field is the same on both sides. The description is different because APs are the receivers of an EHT TB PPDU while non-AP STAs are transmitters of such PPDUs.</w:t>
            </w:r>
          </w:p>
          <w:p w14:paraId="2A03657F" w14:textId="77777777" w:rsidR="00163C26" w:rsidRDefault="00163C26" w:rsidP="00E12F4D">
            <w:pPr>
              <w:rPr>
                <w:rFonts w:cs="Arial"/>
              </w:rPr>
            </w:pPr>
            <w:r>
              <w:rPr>
                <w:rFonts w:cs="Arial"/>
              </w:rPr>
              <w:t xml:space="preserve">Other subfields in this section also doesn’t separate the encoding into different cases when the function is the same on both sides (see Partial Bandwidth UL MU-MIMO on page 276). </w:t>
            </w:r>
          </w:p>
          <w:p w14:paraId="5F59771A" w14:textId="77777777" w:rsidR="00163C26" w:rsidRPr="00D11CD1" w:rsidRDefault="00163C26" w:rsidP="00E12F4D">
            <w:pPr>
              <w:rPr>
                <w:rFonts w:cs="Arial"/>
              </w:rPr>
            </w:pPr>
          </w:p>
        </w:tc>
      </w:tr>
    </w:tbl>
    <w:p w14:paraId="20DFA5D7" w14:textId="77777777" w:rsidR="00163C26" w:rsidRDefault="00163C26" w:rsidP="00163C26">
      <w:pPr>
        <w:rPr>
          <w:rFonts w:cs="Arial"/>
        </w:rPr>
      </w:pPr>
    </w:p>
    <w:p w14:paraId="3EE9DF0E" w14:textId="77777777" w:rsidR="00163C26" w:rsidRDefault="00163C26" w:rsidP="00163C26">
      <w:pPr>
        <w:pStyle w:val="Subtitle"/>
        <w:rPr>
          <w:rStyle w:val="Strong"/>
          <w:color w:val="auto"/>
          <w:sz w:val="28"/>
          <w:szCs w:val="28"/>
        </w:rPr>
      </w:pPr>
      <w:r w:rsidRPr="00ED0A4F">
        <w:rPr>
          <w:rStyle w:val="Strong"/>
          <w:color w:val="auto"/>
          <w:sz w:val="28"/>
          <w:szCs w:val="28"/>
        </w:rPr>
        <w:t>Background</w:t>
      </w:r>
    </w:p>
    <w:p w14:paraId="2D1EED89" w14:textId="77777777" w:rsidR="00163C26" w:rsidRDefault="00163C26" w:rsidP="00163C26">
      <w:pPr>
        <w:pStyle w:val="Subtitle"/>
        <w:rPr>
          <w:rFonts w:ascii="Arial" w:hAnsi="Arial" w:cs="Arial"/>
          <w:sz w:val="20"/>
        </w:rPr>
      </w:pPr>
      <w:r w:rsidRPr="0065150D">
        <w:rPr>
          <w:rFonts w:ascii="Arial" w:hAnsi="Arial" w:cs="Arial"/>
          <w:sz w:val="20"/>
        </w:rPr>
        <w:t>P</w:t>
      </w:r>
      <w:r>
        <w:rPr>
          <w:rFonts w:ascii="Arial" w:hAnsi="Arial" w:cs="Arial"/>
          <w:sz w:val="20"/>
        </w:rPr>
        <w:t>278</w:t>
      </w:r>
    </w:p>
    <w:p w14:paraId="168B6542" w14:textId="77777777" w:rsidR="00163C26" w:rsidRDefault="00163C26" w:rsidP="00163C26">
      <w:r>
        <w:rPr>
          <w:noProof/>
        </w:rPr>
        <w:drawing>
          <wp:inline distT="0" distB="0" distL="0" distR="0" wp14:anchorId="54A5F394" wp14:editId="7D7E4D7A">
            <wp:extent cx="6263640" cy="1236980"/>
            <wp:effectExtent l="0" t="0" r="3810" b="1270"/>
            <wp:docPr id="32" name="Picture 3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with low confidence"/>
                    <pic:cNvPicPr/>
                  </pic:nvPicPr>
                  <pic:blipFill>
                    <a:blip r:embed="rId17"/>
                    <a:stretch>
                      <a:fillRect/>
                    </a:stretch>
                  </pic:blipFill>
                  <pic:spPr>
                    <a:xfrm>
                      <a:off x="0" y="0"/>
                      <a:ext cx="6263640" cy="1236980"/>
                    </a:xfrm>
                    <a:prstGeom prst="rect">
                      <a:avLst/>
                    </a:prstGeom>
                  </pic:spPr>
                </pic:pic>
              </a:graphicData>
            </a:graphic>
          </wp:inline>
        </w:drawing>
      </w:r>
    </w:p>
    <w:p w14:paraId="7CB84933" w14:textId="77777777" w:rsidR="00163C26" w:rsidRPr="00454CDB" w:rsidRDefault="00163C26" w:rsidP="00163C26">
      <w:pPr>
        <w:pStyle w:val="Subtitle"/>
        <w:rPr>
          <w:rFonts w:ascii="Arial" w:hAnsi="Arial" w:cs="Arial"/>
          <w:sz w:val="20"/>
        </w:rPr>
      </w:pPr>
      <w:r w:rsidRPr="00454CDB">
        <w:rPr>
          <w:rFonts w:ascii="Arial" w:hAnsi="Arial" w:cs="Arial"/>
          <w:sz w:val="20"/>
        </w:rPr>
        <w:t>P276</w:t>
      </w:r>
    </w:p>
    <w:p w14:paraId="44DD1A85" w14:textId="77777777" w:rsidR="00163C26" w:rsidRPr="00D11CD1" w:rsidRDefault="00163C26" w:rsidP="00163C26">
      <w:r>
        <w:rPr>
          <w:noProof/>
        </w:rPr>
        <w:drawing>
          <wp:inline distT="0" distB="0" distL="0" distR="0" wp14:anchorId="716F43EB" wp14:editId="548D7F49">
            <wp:extent cx="6263640" cy="227203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63640" cy="2272030"/>
                    </a:xfrm>
                    <a:prstGeom prst="rect">
                      <a:avLst/>
                    </a:prstGeom>
                  </pic:spPr>
                </pic:pic>
              </a:graphicData>
            </a:graphic>
          </wp:inline>
        </w:drawing>
      </w:r>
    </w:p>
    <w:p w14:paraId="714F36DB" w14:textId="77777777" w:rsidR="00163C26" w:rsidRPr="00BD24F9" w:rsidRDefault="00163C26" w:rsidP="00163C26">
      <w:pPr>
        <w:pStyle w:val="Heading1"/>
        <w:tabs>
          <w:tab w:val="left" w:pos="7062"/>
        </w:tabs>
      </w:pPr>
      <w:r>
        <w:t>CID 17699, 17770, 17167</w:t>
      </w:r>
    </w:p>
    <w:tbl>
      <w:tblPr>
        <w:tblStyle w:val="TableGrid"/>
        <w:tblW w:w="9805" w:type="dxa"/>
        <w:tblLook w:val="04A0" w:firstRow="1" w:lastRow="0" w:firstColumn="1" w:lastColumn="0" w:noHBand="0" w:noVBand="1"/>
      </w:tblPr>
      <w:tblGrid>
        <w:gridCol w:w="774"/>
        <w:gridCol w:w="1217"/>
        <w:gridCol w:w="1161"/>
        <w:gridCol w:w="1883"/>
        <w:gridCol w:w="2610"/>
        <w:gridCol w:w="2160"/>
      </w:tblGrid>
      <w:tr w:rsidR="00163C26" w:rsidRPr="009522BD" w14:paraId="7CEE1450" w14:textId="77777777" w:rsidTr="00E12F4D">
        <w:trPr>
          <w:trHeight w:val="258"/>
        </w:trPr>
        <w:tc>
          <w:tcPr>
            <w:tcW w:w="774" w:type="dxa"/>
            <w:hideMark/>
          </w:tcPr>
          <w:p w14:paraId="06F867E6"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02B68B3F"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30089534"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Page</w:t>
            </w:r>
            <w:r>
              <w:rPr>
                <w:rFonts w:eastAsia="Times New Roman" w:cs="Arial"/>
                <w:b/>
                <w:bCs/>
                <w:lang w:val="en-US" w:eastAsia="ko-KR"/>
              </w:rPr>
              <w:t>.Line</w:t>
            </w:r>
          </w:p>
        </w:tc>
        <w:tc>
          <w:tcPr>
            <w:tcW w:w="1883" w:type="dxa"/>
            <w:hideMark/>
          </w:tcPr>
          <w:p w14:paraId="5450B0E7"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2610" w:type="dxa"/>
            <w:hideMark/>
          </w:tcPr>
          <w:p w14:paraId="369F6390"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2160" w:type="dxa"/>
          </w:tcPr>
          <w:p w14:paraId="1BBB5665"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4AF57B5A" w14:textId="77777777" w:rsidTr="00E12F4D">
        <w:trPr>
          <w:trHeight w:val="258"/>
        </w:trPr>
        <w:tc>
          <w:tcPr>
            <w:tcW w:w="774" w:type="dxa"/>
          </w:tcPr>
          <w:p w14:paraId="548E4709" w14:textId="77777777" w:rsidR="00163C26" w:rsidRPr="00A37EDF" w:rsidRDefault="00163C26" w:rsidP="00E12F4D">
            <w:pPr>
              <w:rPr>
                <w:rFonts w:eastAsia="Times New Roman" w:cs="Arial"/>
                <w:bCs/>
                <w:lang w:val="en-US" w:eastAsia="ko-KR"/>
              </w:rPr>
            </w:pPr>
            <w:r>
              <w:rPr>
                <w:rFonts w:eastAsia="Times New Roman" w:cs="Arial"/>
                <w:bCs/>
                <w:lang w:val="en-US" w:eastAsia="ko-KR"/>
              </w:rPr>
              <w:lastRenderedPageBreak/>
              <w:t>17699</w:t>
            </w:r>
          </w:p>
        </w:tc>
        <w:tc>
          <w:tcPr>
            <w:tcW w:w="1217" w:type="dxa"/>
          </w:tcPr>
          <w:p w14:paraId="7147F56A" w14:textId="77777777" w:rsidR="00163C26" w:rsidRDefault="00163C26" w:rsidP="00E12F4D">
            <w:pPr>
              <w:rPr>
                <w:rFonts w:cs="Arial"/>
                <w:lang w:val="en-US" w:eastAsia="ko-KR"/>
              </w:rPr>
            </w:pPr>
            <w:r>
              <w:rPr>
                <w:rFonts w:cs="Arial"/>
                <w:lang w:val="en-US" w:eastAsia="ko-KR"/>
              </w:rPr>
              <w:t>9.4.2.313.3</w:t>
            </w:r>
          </w:p>
        </w:tc>
        <w:tc>
          <w:tcPr>
            <w:tcW w:w="1161" w:type="dxa"/>
          </w:tcPr>
          <w:p w14:paraId="709ED8D8" w14:textId="77777777" w:rsidR="00163C26" w:rsidRDefault="00163C26" w:rsidP="00E12F4D">
            <w:pPr>
              <w:rPr>
                <w:rFonts w:cs="Arial"/>
                <w:lang w:val="en-US" w:eastAsia="ko-KR"/>
              </w:rPr>
            </w:pPr>
            <w:r>
              <w:rPr>
                <w:rFonts w:cs="Arial"/>
                <w:lang w:val="en-US" w:eastAsia="ko-KR"/>
              </w:rPr>
              <w:t>278.45</w:t>
            </w:r>
          </w:p>
        </w:tc>
        <w:tc>
          <w:tcPr>
            <w:tcW w:w="1883" w:type="dxa"/>
          </w:tcPr>
          <w:p w14:paraId="18F1C1B2" w14:textId="77777777" w:rsidR="00163C26" w:rsidRPr="00651F7C" w:rsidRDefault="00163C26" w:rsidP="00E12F4D">
            <w:pPr>
              <w:rPr>
                <w:rFonts w:cs="Arial"/>
              </w:rPr>
            </w:pPr>
            <w:r w:rsidRPr="00454CDB">
              <w:rPr>
                <w:rFonts w:cs="Arial"/>
              </w:rPr>
              <w:t>NOTEs like these are dangerous at best and misleading at worst: they imply a mandatory behavior without using normative language</w:t>
            </w:r>
          </w:p>
        </w:tc>
        <w:tc>
          <w:tcPr>
            <w:tcW w:w="2610" w:type="dxa"/>
          </w:tcPr>
          <w:p w14:paraId="0DA07A72" w14:textId="77777777" w:rsidR="00163C26" w:rsidRPr="00651F7C" w:rsidRDefault="00163C26" w:rsidP="00E12F4D">
            <w:pPr>
              <w:rPr>
                <w:rFonts w:cs="Arial"/>
              </w:rPr>
            </w:pPr>
            <w:r w:rsidRPr="00454CDB">
              <w:rPr>
                <w:rFonts w:cs="Arial"/>
              </w:rPr>
              <w:t>Include, in the note, a xref to the normative language implied by the note. Add normative language in the appropriate section if missing.</w:t>
            </w:r>
          </w:p>
        </w:tc>
        <w:tc>
          <w:tcPr>
            <w:tcW w:w="2160" w:type="dxa"/>
          </w:tcPr>
          <w:p w14:paraId="60862467" w14:textId="77777777" w:rsidR="00163C26" w:rsidRDefault="00163C26" w:rsidP="00E12F4D">
            <w:pPr>
              <w:rPr>
                <w:rFonts w:cs="Arial"/>
              </w:rPr>
            </w:pPr>
            <w:r>
              <w:rPr>
                <w:rFonts w:cs="Arial"/>
              </w:rPr>
              <w:t>Revised</w:t>
            </w:r>
          </w:p>
          <w:p w14:paraId="152F7E14" w14:textId="77777777" w:rsidR="00163C26" w:rsidRDefault="00163C26" w:rsidP="00E12F4D">
            <w:pPr>
              <w:rPr>
                <w:ins w:id="134" w:author="Kanke Wu" w:date="2023-03-14T10:36:00Z"/>
                <w:rFonts w:cs="Arial"/>
              </w:rPr>
            </w:pPr>
          </w:p>
          <w:p w14:paraId="5A048601" w14:textId="77777777" w:rsidR="00163C26" w:rsidRDefault="00163C26" w:rsidP="00E12F4D">
            <w:pPr>
              <w:rPr>
                <w:rFonts w:cs="Arial"/>
              </w:rPr>
            </w:pPr>
            <w:r>
              <w:rPr>
                <w:rFonts w:cs="Arial"/>
              </w:rPr>
              <w:t>A reference has been added.</w:t>
            </w:r>
          </w:p>
          <w:p w14:paraId="7A95ABCD" w14:textId="77777777" w:rsidR="00163C26" w:rsidRDefault="00163C26" w:rsidP="00E12F4D">
            <w:pPr>
              <w:rPr>
                <w:rFonts w:cs="Arial"/>
              </w:rPr>
            </w:pPr>
            <w:r w:rsidRPr="00642209">
              <w:rPr>
                <w:rFonts w:cs="Arial"/>
                <w:highlight w:val="yellow"/>
              </w:rPr>
              <w:t>Instruction to the editor:</w:t>
            </w:r>
          </w:p>
          <w:p w14:paraId="5AECD6B3" w14:textId="4524F9CA" w:rsidR="00163C26" w:rsidRDefault="00163C26" w:rsidP="00E12F4D">
            <w:pPr>
              <w:rPr>
                <w:rFonts w:cs="Arial"/>
              </w:rPr>
            </w:pPr>
            <w:r>
              <w:rPr>
                <w:rFonts w:cs="Arial"/>
              </w:rPr>
              <w:t>Please make the changes in D3.0 as indicated in 23/0682r</w:t>
            </w:r>
            <w:ins w:id="135" w:author="Kanke Wu" w:date="2023-05-15T12:21:00Z">
              <w:r w:rsidR="00497743">
                <w:rPr>
                  <w:rFonts w:cs="Arial"/>
                </w:rPr>
                <w:t>2</w:t>
              </w:r>
            </w:ins>
            <w:del w:id="136" w:author="Kanke Wu" w:date="2023-05-15T12:21:00Z">
              <w:r w:rsidR="00FC4CF9" w:rsidDel="00497743">
                <w:rPr>
                  <w:rFonts w:cs="Arial"/>
                </w:rPr>
                <w:delText>1</w:delText>
              </w:r>
            </w:del>
          </w:p>
        </w:tc>
      </w:tr>
      <w:tr w:rsidR="00163C26" w:rsidRPr="001E0FDC" w14:paraId="3A850EB3" w14:textId="77777777" w:rsidTr="00E12F4D">
        <w:trPr>
          <w:trHeight w:val="258"/>
        </w:trPr>
        <w:tc>
          <w:tcPr>
            <w:tcW w:w="774" w:type="dxa"/>
          </w:tcPr>
          <w:p w14:paraId="4689FBDE" w14:textId="77777777" w:rsidR="00163C26" w:rsidRDefault="00163C26" w:rsidP="00E12F4D">
            <w:pPr>
              <w:rPr>
                <w:rFonts w:eastAsia="Times New Roman" w:cs="Arial"/>
                <w:bCs/>
                <w:lang w:val="en-US" w:eastAsia="ko-KR"/>
              </w:rPr>
            </w:pPr>
            <w:r>
              <w:rPr>
                <w:rFonts w:eastAsia="Times New Roman" w:cs="Arial"/>
                <w:bCs/>
                <w:lang w:val="en-US" w:eastAsia="ko-KR"/>
              </w:rPr>
              <w:t>17770</w:t>
            </w:r>
          </w:p>
        </w:tc>
        <w:tc>
          <w:tcPr>
            <w:tcW w:w="1217" w:type="dxa"/>
          </w:tcPr>
          <w:p w14:paraId="36905B20" w14:textId="77777777" w:rsidR="00163C26" w:rsidRDefault="00163C26" w:rsidP="00E12F4D">
            <w:pPr>
              <w:rPr>
                <w:rFonts w:cs="Arial"/>
                <w:lang w:val="en-US" w:eastAsia="ko-KR"/>
              </w:rPr>
            </w:pPr>
            <w:r>
              <w:rPr>
                <w:rFonts w:cs="Arial"/>
                <w:lang w:val="en-US" w:eastAsia="ko-KR"/>
              </w:rPr>
              <w:t>9.4.2.313.3</w:t>
            </w:r>
          </w:p>
        </w:tc>
        <w:tc>
          <w:tcPr>
            <w:tcW w:w="1161" w:type="dxa"/>
          </w:tcPr>
          <w:p w14:paraId="5B04AE8B" w14:textId="77777777" w:rsidR="00163C26" w:rsidRDefault="00163C26" w:rsidP="00E12F4D">
            <w:pPr>
              <w:rPr>
                <w:rFonts w:cs="Arial"/>
                <w:lang w:val="en-US" w:eastAsia="ko-KR"/>
              </w:rPr>
            </w:pPr>
            <w:r>
              <w:rPr>
                <w:rFonts w:cs="Arial"/>
                <w:lang w:val="en-US" w:eastAsia="ko-KR"/>
              </w:rPr>
              <w:t>278.45</w:t>
            </w:r>
          </w:p>
        </w:tc>
        <w:tc>
          <w:tcPr>
            <w:tcW w:w="1883" w:type="dxa"/>
          </w:tcPr>
          <w:p w14:paraId="5DA8F51E" w14:textId="77777777" w:rsidR="00163C26" w:rsidRPr="00454CDB" w:rsidRDefault="00163C26" w:rsidP="00E12F4D">
            <w:pPr>
              <w:rPr>
                <w:rFonts w:cs="Arial"/>
              </w:rPr>
            </w:pPr>
            <w:r w:rsidRPr="00454CDB">
              <w:rPr>
                <w:rFonts w:cs="Arial"/>
              </w:rPr>
              <w:t>"A or B" is singular</w:t>
            </w:r>
          </w:p>
        </w:tc>
        <w:tc>
          <w:tcPr>
            <w:tcW w:w="2610" w:type="dxa"/>
          </w:tcPr>
          <w:p w14:paraId="35D06BF2" w14:textId="77777777" w:rsidR="00163C26" w:rsidRPr="00454CDB" w:rsidRDefault="00163C26" w:rsidP="00E12F4D">
            <w:pPr>
              <w:rPr>
                <w:rFonts w:cs="Arial"/>
              </w:rPr>
            </w:pPr>
            <w:r w:rsidRPr="00454CDB">
              <w:rPr>
                <w:rFonts w:cs="Arial"/>
              </w:rPr>
              <w:t>Try "one or more other RU(s) or MRU(s) are employing DL MU-MIMO"</w:t>
            </w:r>
          </w:p>
        </w:tc>
        <w:tc>
          <w:tcPr>
            <w:tcW w:w="2160" w:type="dxa"/>
          </w:tcPr>
          <w:p w14:paraId="17C9F9E9" w14:textId="77777777" w:rsidR="00163C26" w:rsidRDefault="00163C26" w:rsidP="00E12F4D">
            <w:pPr>
              <w:rPr>
                <w:rFonts w:cs="Arial"/>
              </w:rPr>
            </w:pPr>
            <w:r>
              <w:rPr>
                <w:rFonts w:cs="Arial"/>
              </w:rPr>
              <w:t>Accepted</w:t>
            </w:r>
          </w:p>
        </w:tc>
      </w:tr>
      <w:tr w:rsidR="00163C26" w:rsidRPr="001E0FDC" w14:paraId="2757DC4A" w14:textId="77777777" w:rsidTr="00E12F4D">
        <w:trPr>
          <w:trHeight w:val="258"/>
        </w:trPr>
        <w:tc>
          <w:tcPr>
            <w:tcW w:w="774" w:type="dxa"/>
          </w:tcPr>
          <w:p w14:paraId="1D91C591" w14:textId="77777777" w:rsidR="00163C26" w:rsidRDefault="00163C26" w:rsidP="00E12F4D">
            <w:pPr>
              <w:rPr>
                <w:rFonts w:eastAsia="Times New Roman" w:cs="Arial"/>
                <w:bCs/>
                <w:lang w:val="en-US" w:eastAsia="ko-KR"/>
              </w:rPr>
            </w:pPr>
            <w:r w:rsidRPr="00454CDB">
              <w:rPr>
                <w:rFonts w:eastAsia="Times New Roman" w:cs="Arial"/>
                <w:bCs/>
                <w:lang w:val="en-US" w:eastAsia="ko-KR"/>
              </w:rPr>
              <w:t>17167</w:t>
            </w:r>
          </w:p>
        </w:tc>
        <w:tc>
          <w:tcPr>
            <w:tcW w:w="1217" w:type="dxa"/>
          </w:tcPr>
          <w:p w14:paraId="7C550BA9" w14:textId="77777777" w:rsidR="00163C26" w:rsidRDefault="00163C26" w:rsidP="00E12F4D">
            <w:pPr>
              <w:rPr>
                <w:rFonts w:cs="Arial"/>
                <w:lang w:val="en-US" w:eastAsia="ko-KR"/>
              </w:rPr>
            </w:pPr>
            <w:r>
              <w:rPr>
                <w:rFonts w:cs="Arial"/>
                <w:lang w:val="en-US" w:eastAsia="ko-KR"/>
              </w:rPr>
              <w:t>9.4.2.313.3</w:t>
            </w:r>
          </w:p>
        </w:tc>
        <w:tc>
          <w:tcPr>
            <w:tcW w:w="1161" w:type="dxa"/>
          </w:tcPr>
          <w:p w14:paraId="65AD573E" w14:textId="77777777" w:rsidR="00163C26" w:rsidRDefault="00163C26" w:rsidP="00E12F4D">
            <w:pPr>
              <w:rPr>
                <w:rFonts w:cs="Arial"/>
                <w:lang w:val="en-US" w:eastAsia="ko-KR"/>
              </w:rPr>
            </w:pPr>
            <w:r w:rsidRPr="00454CDB">
              <w:rPr>
                <w:rFonts w:cs="Arial"/>
                <w:lang w:val="en-US" w:eastAsia="ko-KR"/>
              </w:rPr>
              <w:t>278.45</w:t>
            </w:r>
          </w:p>
        </w:tc>
        <w:tc>
          <w:tcPr>
            <w:tcW w:w="1883" w:type="dxa"/>
          </w:tcPr>
          <w:p w14:paraId="45F8C150" w14:textId="77777777" w:rsidR="00163C26" w:rsidRPr="00454CDB" w:rsidRDefault="00163C26" w:rsidP="00E12F4D">
            <w:pPr>
              <w:rPr>
                <w:rFonts w:cs="Arial"/>
              </w:rPr>
            </w:pPr>
            <w:r w:rsidRPr="00454CDB">
              <w:rPr>
                <w:rFonts w:cs="Arial"/>
              </w:rPr>
              <w:t>"partial bandwidth RU or MRU" is an undefined term.</w:t>
            </w:r>
          </w:p>
        </w:tc>
        <w:tc>
          <w:tcPr>
            <w:tcW w:w="2610" w:type="dxa"/>
          </w:tcPr>
          <w:p w14:paraId="731CE117" w14:textId="77777777" w:rsidR="00163C26" w:rsidRPr="00454CDB" w:rsidRDefault="00163C26" w:rsidP="00E12F4D">
            <w:pPr>
              <w:rPr>
                <w:rFonts w:cs="Arial"/>
              </w:rPr>
            </w:pPr>
            <w:r w:rsidRPr="00454CDB">
              <w:rPr>
                <w:rFonts w:cs="Arial"/>
              </w:rPr>
              <w:t>Change the NOTE to "A non-AP STA that sets this field to 0 supports receiving an RU or an MRU that is allocated to a single user and whose bandwidth is narrower than the EHT MU PPDU bandwidth, in which some other RU(s) or MRU(s) are employing DL MU-MIMO."</w:t>
            </w:r>
          </w:p>
        </w:tc>
        <w:tc>
          <w:tcPr>
            <w:tcW w:w="2160" w:type="dxa"/>
          </w:tcPr>
          <w:p w14:paraId="35F4370D" w14:textId="77777777" w:rsidR="00163C26" w:rsidRDefault="00163C26" w:rsidP="00E12F4D">
            <w:pPr>
              <w:rPr>
                <w:rFonts w:cs="Arial"/>
              </w:rPr>
            </w:pPr>
            <w:r>
              <w:rPr>
                <w:rFonts w:cs="Arial"/>
              </w:rPr>
              <w:t>Revised</w:t>
            </w:r>
          </w:p>
          <w:p w14:paraId="74F0C5C3" w14:textId="42B868EB" w:rsidR="00163C26" w:rsidRDefault="00163C26" w:rsidP="00E12F4D">
            <w:pPr>
              <w:rPr>
                <w:rFonts w:cs="Arial"/>
              </w:rPr>
            </w:pPr>
            <w:r>
              <w:rPr>
                <w:rFonts w:cs="Arial"/>
              </w:rPr>
              <w:t>The edit suggested by CID17770 has been accepted. It resolves the same issue with slightly different language</w:t>
            </w:r>
          </w:p>
          <w:p w14:paraId="20AFCB77" w14:textId="77777777" w:rsidR="00163C26" w:rsidRDefault="00163C26" w:rsidP="00163C26">
            <w:pPr>
              <w:rPr>
                <w:rFonts w:cs="Arial"/>
              </w:rPr>
            </w:pPr>
            <w:r w:rsidRPr="00642209">
              <w:rPr>
                <w:rFonts w:cs="Arial"/>
                <w:highlight w:val="yellow"/>
              </w:rPr>
              <w:t>Instruction to the edit</w:t>
            </w:r>
            <w:r>
              <w:rPr>
                <w:rFonts w:cs="Arial"/>
                <w:highlight w:val="yellow"/>
              </w:rPr>
              <w:t>o</w:t>
            </w:r>
            <w:r w:rsidRPr="00642209">
              <w:rPr>
                <w:rFonts w:cs="Arial"/>
                <w:highlight w:val="yellow"/>
              </w:rPr>
              <w:t>r:</w:t>
            </w:r>
          </w:p>
          <w:p w14:paraId="480C9FB6" w14:textId="2B3EBD4E" w:rsidR="00163C26" w:rsidRDefault="00163C26" w:rsidP="00163C26">
            <w:pPr>
              <w:rPr>
                <w:rFonts w:cs="Arial"/>
              </w:rPr>
            </w:pPr>
            <w:r>
              <w:rPr>
                <w:rFonts w:cs="Arial"/>
              </w:rPr>
              <w:t>Please make the changes in D3.0 as indicated in 23/0682r</w:t>
            </w:r>
            <w:ins w:id="137" w:author="Kanke Wu" w:date="2023-05-15T12:21:00Z">
              <w:r w:rsidR="00497743">
                <w:rPr>
                  <w:rFonts w:cs="Arial"/>
                </w:rPr>
                <w:t>2</w:t>
              </w:r>
            </w:ins>
            <w:del w:id="138" w:author="Kanke Wu" w:date="2023-05-15T12:21:00Z">
              <w:r w:rsidR="00FC4CF9" w:rsidDel="00497743">
                <w:rPr>
                  <w:rFonts w:cs="Arial"/>
                </w:rPr>
                <w:delText>1</w:delText>
              </w:r>
            </w:del>
          </w:p>
        </w:tc>
      </w:tr>
    </w:tbl>
    <w:p w14:paraId="70AACE2F" w14:textId="77777777" w:rsidR="00163C26" w:rsidRDefault="00163C26" w:rsidP="00163C26">
      <w:pPr>
        <w:rPr>
          <w:rFonts w:cs="Arial"/>
        </w:rPr>
      </w:pPr>
    </w:p>
    <w:p w14:paraId="63B4CFF7" w14:textId="77777777" w:rsidR="00163C26" w:rsidRDefault="00163C26" w:rsidP="00163C26">
      <w:pPr>
        <w:pStyle w:val="Subtitle"/>
        <w:rPr>
          <w:rStyle w:val="Strong"/>
          <w:color w:val="auto"/>
          <w:sz w:val="28"/>
          <w:szCs w:val="28"/>
        </w:rPr>
      </w:pPr>
      <w:r w:rsidRPr="00ED0A4F">
        <w:rPr>
          <w:rStyle w:val="Strong"/>
          <w:color w:val="auto"/>
          <w:sz w:val="28"/>
          <w:szCs w:val="28"/>
        </w:rPr>
        <w:t>Background</w:t>
      </w:r>
    </w:p>
    <w:p w14:paraId="2A9B3057" w14:textId="77777777" w:rsidR="00163C26" w:rsidRPr="008D51B7" w:rsidRDefault="00163C26" w:rsidP="00163C26">
      <w:pPr>
        <w:pStyle w:val="Subtitle"/>
        <w:rPr>
          <w:rFonts w:ascii="Arial" w:hAnsi="Arial" w:cs="Arial"/>
          <w:color w:val="auto"/>
          <w:sz w:val="20"/>
        </w:rPr>
      </w:pPr>
      <w:r w:rsidRPr="008D51B7">
        <w:rPr>
          <w:rFonts w:ascii="Arial" w:hAnsi="Arial" w:cs="Arial"/>
          <w:color w:val="auto"/>
          <w:sz w:val="20"/>
        </w:rPr>
        <w:t>P278</w:t>
      </w:r>
    </w:p>
    <w:p w14:paraId="1E9A4BE1" w14:textId="77777777" w:rsidR="00163C26" w:rsidRPr="00454CDB" w:rsidRDefault="00163C26" w:rsidP="00163C26">
      <w:r>
        <w:rPr>
          <w:noProof/>
        </w:rPr>
        <w:drawing>
          <wp:inline distT="0" distB="0" distL="0" distR="0" wp14:anchorId="53590988" wp14:editId="19CF8378">
            <wp:extent cx="6263640" cy="1682750"/>
            <wp:effectExtent l="0" t="0" r="3810" b="0"/>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19"/>
                    <a:stretch>
                      <a:fillRect/>
                    </a:stretch>
                  </pic:blipFill>
                  <pic:spPr>
                    <a:xfrm>
                      <a:off x="0" y="0"/>
                      <a:ext cx="6263640" cy="1682750"/>
                    </a:xfrm>
                    <a:prstGeom prst="rect">
                      <a:avLst/>
                    </a:prstGeom>
                  </pic:spPr>
                </pic:pic>
              </a:graphicData>
            </a:graphic>
          </wp:inline>
        </w:drawing>
      </w:r>
    </w:p>
    <w:p w14:paraId="205DBB26" w14:textId="77777777" w:rsidR="00163C26" w:rsidRDefault="00163C26" w:rsidP="00163C26"/>
    <w:p w14:paraId="46E1746D" w14:textId="77777777" w:rsidR="00163C26" w:rsidRPr="00DE35D5" w:rsidRDefault="00163C26" w:rsidP="00163C26">
      <w:pPr>
        <w:rPr>
          <w:rFonts w:cs="Arial"/>
        </w:rPr>
      </w:pPr>
    </w:p>
    <w:p w14:paraId="523C4859" w14:textId="77777777" w:rsidR="00163C26" w:rsidRPr="00C0196A" w:rsidRDefault="00163C26" w:rsidP="00163C26">
      <w:pPr>
        <w:rPr>
          <w:rFonts w:cs="Arial"/>
          <w:b/>
          <w:bCs/>
        </w:rPr>
      </w:pPr>
      <w:r w:rsidRPr="00C0196A">
        <w:rPr>
          <w:rFonts w:cs="Arial"/>
          <w:b/>
          <w:bCs/>
          <w:highlight w:val="yellow"/>
        </w:rPr>
        <w:t>Instruction to the editor:</w:t>
      </w:r>
    </w:p>
    <w:p w14:paraId="6DB0547F" w14:textId="77777777" w:rsidR="00163C26" w:rsidRDefault="00163C26" w:rsidP="00163C26">
      <w:pPr>
        <w:rPr>
          <w:rFonts w:cs="Arial"/>
        </w:rPr>
      </w:pPr>
      <w:r w:rsidRPr="00C0196A">
        <w:rPr>
          <w:rFonts w:cs="Arial"/>
          <w:b/>
          <w:bCs/>
        </w:rPr>
        <w:t>Please make the indicated modifications as follows:</w:t>
      </w:r>
    </w:p>
    <w:tbl>
      <w:tblPr>
        <w:tblW w:w="9918"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3600"/>
        <w:gridCol w:w="4518"/>
      </w:tblGrid>
      <w:tr w:rsidR="00163C26" w:rsidRPr="008C2598" w14:paraId="00F01C2A" w14:textId="77777777" w:rsidTr="00081291">
        <w:trPr>
          <w:trHeight w:val="1200"/>
        </w:trPr>
        <w:tc>
          <w:tcPr>
            <w:tcW w:w="1800" w:type="dxa"/>
          </w:tcPr>
          <w:p w14:paraId="20A687FF" w14:textId="77777777" w:rsidR="00163C26" w:rsidRPr="008C2598" w:rsidRDefault="00163C26" w:rsidP="00E12F4D">
            <w:pPr>
              <w:autoSpaceDE w:val="0"/>
              <w:autoSpaceDN w:val="0"/>
              <w:adjustRightInd w:val="0"/>
              <w:rPr>
                <w:rFonts w:eastAsiaTheme="minorEastAsia" w:cs="Arial"/>
                <w:color w:val="000000"/>
                <w:lang w:val="en-US" w:eastAsia="zh-CN"/>
              </w:rPr>
            </w:pPr>
            <w:r w:rsidRPr="008C2598">
              <w:rPr>
                <w:rFonts w:eastAsiaTheme="minorEastAsia" w:cs="Arial"/>
                <w:color w:val="000000"/>
                <w:lang w:val="en-US" w:eastAsia="zh-CN"/>
              </w:rPr>
              <w:t>Partial Bandwidth DL MU-MIMO</w:t>
            </w:r>
          </w:p>
        </w:tc>
        <w:tc>
          <w:tcPr>
            <w:tcW w:w="3600" w:type="dxa"/>
          </w:tcPr>
          <w:p w14:paraId="2FBBFEDB" w14:textId="77777777" w:rsidR="00163C26" w:rsidRPr="008C2598" w:rsidRDefault="00163C26" w:rsidP="00E12F4D">
            <w:pPr>
              <w:autoSpaceDE w:val="0"/>
              <w:autoSpaceDN w:val="0"/>
              <w:adjustRightInd w:val="0"/>
              <w:rPr>
                <w:rFonts w:eastAsiaTheme="minorEastAsia" w:cs="Arial"/>
                <w:color w:val="000000"/>
                <w:lang w:val="en-US" w:eastAsia="zh-CN"/>
              </w:rPr>
            </w:pPr>
            <w:r w:rsidRPr="008C2598">
              <w:rPr>
                <w:rFonts w:eastAsiaTheme="minorEastAsia" w:cs="Arial"/>
                <w:color w:val="000000"/>
                <w:lang w:val="en-US" w:eastAsia="zh-CN"/>
              </w:rPr>
              <w:t>For a non-AP STA, indicates support for the reception of a DL MU-MIMO transmission on an RU or MRU in an EHT MU PPDU where the RU or MRU does not span the entire PPDU bandwidth (DL MU-MIMO within OFDMA).</w:t>
            </w:r>
          </w:p>
        </w:tc>
        <w:tc>
          <w:tcPr>
            <w:tcW w:w="4518" w:type="dxa"/>
          </w:tcPr>
          <w:p w14:paraId="5A2CDA65" w14:textId="77777777" w:rsidR="00163C26" w:rsidRPr="008C2598" w:rsidRDefault="00163C26" w:rsidP="00E12F4D">
            <w:pPr>
              <w:autoSpaceDE w:val="0"/>
              <w:autoSpaceDN w:val="0"/>
              <w:adjustRightInd w:val="0"/>
              <w:rPr>
                <w:rFonts w:eastAsiaTheme="minorEastAsia" w:cs="Arial"/>
                <w:color w:val="000000"/>
                <w:lang w:val="en-US" w:eastAsia="zh-CN"/>
              </w:rPr>
            </w:pPr>
            <w:r w:rsidRPr="008C2598">
              <w:rPr>
                <w:rFonts w:eastAsiaTheme="minorEastAsia" w:cs="Arial"/>
                <w:color w:val="000000"/>
                <w:lang w:val="en-US" w:eastAsia="zh-CN"/>
              </w:rPr>
              <w:t>For a non-AP STA:</w:t>
            </w:r>
          </w:p>
          <w:p w14:paraId="05C32F6F" w14:textId="77777777" w:rsidR="00163C26" w:rsidRPr="008C2598" w:rsidRDefault="00163C26" w:rsidP="00E12F4D">
            <w:pPr>
              <w:autoSpaceDE w:val="0"/>
              <w:autoSpaceDN w:val="0"/>
              <w:adjustRightInd w:val="0"/>
              <w:ind w:firstLine="260"/>
              <w:rPr>
                <w:rFonts w:eastAsiaTheme="minorEastAsia" w:cs="Arial"/>
                <w:color w:val="000000"/>
                <w:lang w:val="en-US" w:eastAsia="zh-CN"/>
              </w:rPr>
            </w:pPr>
            <w:r w:rsidRPr="008C2598">
              <w:rPr>
                <w:rFonts w:eastAsiaTheme="minorEastAsia" w:cs="Arial"/>
                <w:color w:val="000000"/>
                <w:lang w:val="en-US" w:eastAsia="zh-CN"/>
              </w:rPr>
              <w:t>Set to 0 if not supported.</w:t>
            </w:r>
          </w:p>
          <w:p w14:paraId="2BFF6787" w14:textId="77777777" w:rsidR="00163C26" w:rsidRPr="008C2598" w:rsidRDefault="00163C26" w:rsidP="00E12F4D">
            <w:pPr>
              <w:autoSpaceDE w:val="0"/>
              <w:autoSpaceDN w:val="0"/>
              <w:adjustRightInd w:val="0"/>
              <w:ind w:firstLine="260"/>
              <w:rPr>
                <w:rFonts w:eastAsiaTheme="minorEastAsia" w:cs="Arial"/>
                <w:color w:val="000000"/>
                <w:lang w:val="en-US" w:eastAsia="zh-CN"/>
              </w:rPr>
            </w:pPr>
            <w:r w:rsidRPr="008C2598">
              <w:rPr>
                <w:rFonts w:eastAsiaTheme="minorEastAsia" w:cs="Arial"/>
                <w:color w:val="000000"/>
                <w:lang w:val="en-US" w:eastAsia="zh-CN"/>
              </w:rPr>
              <w:t>Set to 1 if supported.</w:t>
            </w:r>
          </w:p>
          <w:p w14:paraId="00337459" w14:textId="77777777" w:rsidR="00163C26" w:rsidRPr="008C2598" w:rsidRDefault="00163C26" w:rsidP="00E12F4D">
            <w:pPr>
              <w:autoSpaceDE w:val="0"/>
              <w:autoSpaceDN w:val="0"/>
              <w:adjustRightInd w:val="0"/>
              <w:spacing w:before="120" w:after="120"/>
              <w:ind w:firstLine="260"/>
              <w:jc w:val="both"/>
              <w:rPr>
                <w:rFonts w:eastAsiaTheme="minorEastAsia" w:cs="Arial"/>
                <w:color w:val="000000"/>
                <w:lang w:val="en-US" w:eastAsia="zh-CN"/>
              </w:rPr>
            </w:pPr>
            <w:r w:rsidRPr="008C2598">
              <w:rPr>
                <w:rFonts w:eastAsiaTheme="minorEastAsia" w:cs="Arial"/>
                <w:color w:val="000000"/>
                <w:lang w:val="en-US" w:eastAsia="zh-CN"/>
              </w:rPr>
              <w:t xml:space="preserve">NOTE—A non-AP STA that sets this field to 0 supports receiving a partial bandwidth RU or MRU allocated to a single user within an EHT MU PPDU where </w:t>
            </w:r>
            <w:del w:id="139" w:author="Kanke Wu" w:date="2023-03-14T10:25:00Z">
              <w:r w:rsidRPr="008C2598" w:rsidDel="00A42DC4">
                <w:rPr>
                  <w:rFonts w:eastAsiaTheme="minorEastAsia" w:cs="Arial"/>
                  <w:color w:val="000000"/>
                  <w:lang w:val="en-US" w:eastAsia="zh-CN"/>
                </w:rPr>
                <w:delText xml:space="preserve">some </w:delText>
              </w:r>
            </w:del>
            <w:ins w:id="140" w:author="Kanke Wu" w:date="2023-03-14T10:25:00Z">
              <w:r>
                <w:rPr>
                  <w:rFonts w:eastAsiaTheme="minorEastAsia" w:cs="Arial"/>
                  <w:color w:val="000000"/>
                  <w:lang w:val="en-US" w:eastAsia="zh-CN"/>
                </w:rPr>
                <w:t>one or more</w:t>
              </w:r>
              <w:r w:rsidRPr="008C2598">
                <w:rPr>
                  <w:rFonts w:eastAsiaTheme="minorEastAsia" w:cs="Arial"/>
                  <w:color w:val="000000"/>
                  <w:lang w:val="en-US" w:eastAsia="zh-CN"/>
                </w:rPr>
                <w:t xml:space="preserve"> </w:t>
              </w:r>
            </w:ins>
            <w:r w:rsidRPr="008C2598">
              <w:rPr>
                <w:rFonts w:eastAsiaTheme="minorEastAsia" w:cs="Arial"/>
                <w:color w:val="000000"/>
                <w:lang w:val="en-US" w:eastAsia="zh-CN"/>
              </w:rPr>
              <w:t>other RU</w:t>
            </w:r>
            <w:ins w:id="141" w:author="Kanke Wu" w:date="2023-03-14T10:25:00Z">
              <w:r>
                <w:rPr>
                  <w:rFonts w:eastAsiaTheme="minorEastAsia" w:cs="Arial"/>
                  <w:color w:val="000000"/>
                  <w:lang w:val="en-US" w:eastAsia="zh-CN"/>
                </w:rPr>
                <w:t>(s)</w:t>
              </w:r>
            </w:ins>
            <w:r w:rsidRPr="008C2598">
              <w:rPr>
                <w:rFonts w:eastAsiaTheme="minorEastAsia" w:cs="Arial"/>
                <w:color w:val="000000"/>
                <w:lang w:val="en-US" w:eastAsia="zh-CN"/>
              </w:rPr>
              <w:t xml:space="preserve"> or MRU</w:t>
            </w:r>
            <w:ins w:id="142" w:author="Kanke Wu" w:date="2023-03-14T10:25:00Z">
              <w:r>
                <w:rPr>
                  <w:rFonts w:eastAsiaTheme="minorEastAsia" w:cs="Arial"/>
                  <w:color w:val="000000"/>
                  <w:lang w:val="en-US" w:eastAsia="zh-CN"/>
                </w:rPr>
                <w:t>(s)</w:t>
              </w:r>
            </w:ins>
            <w:r w:rsidRPr="008C2598">
              <w:rPr>
                <w:rFonts w:eastAsiaTheme="minorEastAsia" w:cs="Arial"/>
                <w:color w:val="000000"/>
                <w:lang w:val="en-US" w:eastAsia="zh-CN"/>
              </w:rPr>
              <w:t xml:space="preserve"> are employing DL MU-MIMO</w:t>
            </w:r>
            <w:ins w:id="143" w:author="Kanke Wu" w:date="2023-03-14T10:35:00Z">
              <w:r>
                <w:rPr>
                  <w:rFonts w:eastAsiaTheme="minorEastAsia" w:cs="Arial"/>
                  <w:color w:val="000000"/>
                  <w:lang w:val="en-US" w:eastAsia="zh-CN"/>
                </w:rPr>
                <w:t xml:space="preserve"> (36.1.1)</w:t>
              </w:r>
            </w:ins>
            <w:r w:rsidRPr="008C2598">
              <w:rPr>
                <w:rFonts w:eastAsiaTheme="minorEastAsia" w:cs="Arial"/>
                <w:color w:val="000000"/>
                <w:lang w:val="en-US" w:eastAsia="zh-CN"/>
              </w:rPr>
              <w:t>.</w:t>
            </w:r>
          </w:p>
          <w:p w14:paraId="510326B0" w14:textId="77777777" w:rsidR="00163C26" w:rsidRPr="008C2598" w:rsidRDefault="00163C26" w:rsidP="00E12F4D">
            <w:pPr>
              <w:autoSpaceDE w:val="0"/>
              <w:autoSpaceDN w:val="0"/>
              <w:adjustRightInd w:val="0"/>
              <w:spacing w:before="120" w:after="120"/>
              <w:ind w:firstLine="260"/>
              <w:rPr>
                <w:rFonts w:eastAsiaTheme="minorEastAsia" w:cs="Arial"/>
                <w:color w:val="000000"/>
                <w:lang w:val="en-US" w:eastAsia="zh-CN"/>
              </w:rPr>
            </w:pPr>
            <w:r w:rsidRPr="008C2598">
              <w:rPr>
                <w:rFonts w:eastAsiaTheme="minorEastAsia" w:cs="Arial"/>
                <w:color w:val="000000"/>
                <w:lang w:val="en-US" w:eastAsia="zh-CN"/>
              </w:rPr>
              <w:t>Reserved for an AP.</w:t>
            </w:r>
          </w:p>
        </w:tc>
      </w:tr>
    </w:tbl>
    <w:p w14:paraId="16751A2D" w14:textId="77777777" w:rsidR="00163C26" w:rsidRPr="00BD24F9" w:rsidRDefault="00163C26" w:rsidP="00163C26">
      <w:pPr>
        <w:pStyle w:val="Heading1"/>
        <w:tabs>
          <w:tab w:val="left" w:pos="7062"/>
        </w:tabs>
      </w:pPr>
      <w:r>
        <w:lastRenderedPageBreak/>
        <w:t>CID 15294, 15295, 17701, 17702, 15296, 15297</w:t>
      </w:r>
    </w:p>
    <w:tbl>
      <w:tblPr>
        <w:tblStyle w:val="TableGrid"/>
        <w:tblW w:w="9805" w:type="dxa"/>
        <w:tblLook w:val="04A0" w:firstRow="1" w:lastRow="0" w:firstColumn="1" w:lastColumn="0" w:noHBand="0" w:noVBand="1"/>
      </w:tblPr>
      <w:tblGrid>
        <w:gridCol w:w="773"/>
        <w:gridCol w:w="1217"/>
        <w:gridCol w:w="1161"/>
        <w:gridCol w:w="2244"/>
        <w:gridCol w:w="1980"/>
        <w:gridCol w:w="2430"/>
      </w:tblGrid>
      <w:tr w:rsidR="00163C26" w:rsidRPr="009522BD" w14:paraId="33E37D47" w14:textId="77777777" w:rsidTr="00E12F4D">
        <w:trPr>
          <w:trHeight w:val="258"/>
        </w:trPr>
        <w:tc>
          <w:tcPr>
            <w:tcW w:w="773" w:type="dxa"/>
            <w:hideMark/>
          </w:tcPr>
          <w:p w14:paraId="2579FC8E"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53DA8826"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01A5F09D"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Page</w:t>
            </w:r>
            <w:r>
              <w:rPr>
                <w:rFonts w:eastAsia="Times New Roman" w:cs="Arial"/>
                <w:b/>
                <w:bCs/>
                <w:lang w:val="en-US" w:eastAsia="ko-KR"/>
              </w:rPr>
              <w:t>.Line</w:t>
            </w:r>
          </w:p>
        </w:tc>
        <w:tc>
          <w:tcPr>
            <w:tcW w:w="2244" w:type="dxa"/>
            <w:hideMark/>
          </w:tcPr>
          <w:p w14:paraId="560C67E3"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1980" w:type="dxa"/>
            <w:hideMark/>
          </w:tcPr>
          <w:p w14:paraId="34FA59CA"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2430" w:type="dxa"/>
          </w:tcPr>
          <w:p w14:paraId="03537606"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0211DF62" w14:textId="77777777" w:rsidTr="00E12F4D">
        <w:trPr>
          <w:trHeight w:val="258"/>
        </w:trPr>
        <w:tc>
          <w:tcPr>
            <w:tcW w:w="773" w:type="dxa"/>
          </w:tcPr>
          <w:p w14:paraId="3949D002" w14:textId="77777777" w:rsidR="00163C26" w:rsidRPr="00A37EDF" w:rsidRDefault="00163C26" w:rsidP="00E12F4D">
            <w:pPr>
              <w:rPr>
                <w:rFonts w:eastAsia="Times New Roman" w:cs="Arial"/>
                <w:bCs/>
                <w:lang w:val="en-US" w:eastAsia="ko-KR"/>
              </w:rPr>
            </w:pPr>
            <w:r>
              <w:rPr>
                <w:rFonts w:eastAsia="Times New Roman" w:cs="Arial"/>
                <w:bCs/>
                <w:lang w:val="en-US" w:eastAsia="ko-KR"/>
              </w:rPr>
              <w:t>15294</w:t>
            </w:r>
          </w:p>
        </w:tc>
        <w:tc>
          <w:tcPr>
            <w:tcW w:w="1217" w:type="dxa"/>
          </w:tcPr>
          <w:p w14:paraId="5FBDA495" w14:textId="77777777" w:rsidR="00163C26" w:rsidRDefault="00163C26" w:rsidP="00E12F4D">
            <w:pPr>
              <w:rPr>
                <w:rFonts w:cs="Arial"/>
                <w:lang w:val="en-US" w:eastAsia="ko-KR"/>
              </w:rPr>
            </w:pPr>
            <w:r>
              <w:rPr>
                <w:rFonts w:cs="Arial"/>
                <w:lang w:val="en-US" w:eastAsia="ko-KR"/>
              </w:rPr>
              <w:t>9.4.2.313.3</w:t>
            </w:r>
          </w:p>
        </w:tc>
        <w:tc>
          <w:tcPr>
            <w:tcW w:w="1161" w:type="dxa"/>
          </w:tcPr>
          <w:p w14:paraId="095FC964" w14:textId="77777777" w:rsidR="00163C26" w:rsidRDefault="00163C26" w:rsidP="00E12F4D">
            <w:pPr>
              <w:rPr>
                <w:rFonts w:cs="Arial"/>
                <w:lang w:val="en-US" w:eastAsia="ko-KR"/>
              </w:rPr>
            </w:pPr>
            <w:r>
              <w:rPr>
                <w:rFonts w:cs="Arial"/>
                <w:lang w:val="en-US" w:eastAsia="ko-KR"/>
              </w:rPr>
              <w:t>279.21</w:t>
            </w:r>
          </w:p>
        </w:tc>
        <w:tc>
          <w:tcPr>
            <w:tcW w:w="2244" w:type="dxa"/>
          </w:tcPr>
          <w:p w14:paraId="3ABDABF7" w14:textId="77777777" w:rsidR="00163C26" w:rsidRPr="00651F7C" w:rsidRDefault="00163C26" w:rsidP="00E12F4D">
            <w:pPr>
              <w:rPr>
                <w:rFonts w:cs="Arial"/>
              </w:rPr>
            </w:pPr>
            <w:r w:rsidRPr="003F7580">
              <w:rPr>
                <w:rFonts w:cs="Arial"/>
              </w:rPr>
              <w:t>The definition of "Tx 1024-QAM And 4096-QAM &lt; 242-tone RU Support"is not clear. How about only support 1024-QAM but not 4096-QAM?</w:t>
            </w:r>
          </w:p>
        </w:tc>
        <w:tc>
          <w:tcPr>
            <w:tcW w:w="1980" w:type="dxa"/>
          </w:tcPr>
          <w:p w14:paraId="197AE3C5" w14:textId="77777777" w:rsidR="00163C26" w:rsidRPr="00651F7C" w:rsidRDefault="00163C26" w:rsidP="00E12F4D">
            <w:pPr>
              <w:rPr>
                <w:rFonts w:cs="Arial"/>
              </w:rPr>
            </w:pPr>
            <w:r w:rsidRPr="003F7580">
              <w:rPr>
                <w:rFonts w:cs="Arial"/>
              </w:rPr>
              <w:t>Clarify. And change to "Set to 0 if transmitting of 1024-QAM and 4096-QAM is not supported for RUs or MRUS smaller than 242 tones. Set to 1 if transmitting of 1024-QAM and 4096-QAM is the same as ..."</w:t>
            </w:r>
          </w:p>
        </w:tc>
        <w:tc>
          <w:tcPr>
            <w:tcW w:w="2430" w:type="dxa"/>
          </w:tcPr>
          <w:p w14:paraId="1A80C985" w14:textId="77777777" w:rsidR="00163C26" w:rsidRDefault="00163C26" w:rsidP="00E12F4D">
            <w:pPr>
              <w:rPr>
                <w:rFonts w:cs="Arial"/>
              </w:rPr>
            </w:pPr>
            <w:r>
              <w:rPr>
                <w:rFonts w:cs="Arial"/>
              </w:rPr>
              <w:t>Revised</w:t>
            </w:r>
          </w:p>
          <w:p w14:paraId="59BFBBB2" w14:textId="77777777" w:rsidR="00163C26" w:rsidRDefault="00163C26" w:rsidP="00E12F4D">
            <w:pPr>
              <w:rPr>
                <w:rFonts w:cs="Arial"/>
              </w:rPr>
            </w:pPr>
            <w:r>
              <w:rPr>
                <w:rFonts w:cs="Arial"/>
              </w:rPr>
              <w:t>Agree with the commenter to add description about 1024-QAM and 4096-QAM transmission. However, when this field is set to 1, the Rx capability for RU/MRU&lt;242-tone is the same as indicated in the respective EHT-MCS MAP subfield. The case mentioned here (support 1024 QAM but not 4096 QAM) will be indicated through the EHT-MCS MAP subfield.</w:t>
            </w:r>
          </w:p>
          <w:p w14:paraId="2B908756" w14:textId="77777777" w:rsidR="00163C26" w:rsidRDefault="00163C26" w:rsidP="00E12F4D">
            <w:pPr>
              <w:rPr>
                <w:rFonts w:cs="Arial"/>
              </w:rPr>
            </w:pPr>
          </w:p>
          <w:p w14:paraId="62A4C8C1" w14:textId="77777777" w:rsidR="00163C26" w:rsidRDefault="00163C26" w:rsidP="00E12F4D">
            <w:pPr>
              <w:rPr>
                <w:rFonts w:cs="Arial"/>
              </w:rPr>
            </w:pPr>
            <w:r w:rsidRPr="00642209">
              <w:rPr>
                <w:rFonts w:cs="Arial"/>
                <w:highlight w:val="yellow"/>
              </w:rPr>
              <w:t>Instruction to the editor:</w:t>
            </w:r>
          </w:p>
          <w:p w14:paraId="66B67E23" w14:textId="01A968D3" w:rsidR="00163C26" w:rsidRDefault="00163C26" w:rsidP="00E12F4D">
            <w:pPr>
              <w:rPr>
                <w:rFonts w:cs="Arial"/>
              </w:rPr>
            </w:pPr>
            <w:r>
              <w:rPr>
                <w:rFonts w:cs="Arial"/>
              </w:rPr>
              <w:t>Please make the changes in D3.0 as indicated in 23/</w:t>
            </w:r>
            <w:del w:id="144" w:author="Kanke Wu" w:date="2023-05-15T12:21:00Z">
              <w:r w:rsidDel="00497743">
                <w:rPr>
                  <w:rFonts w:cs="Arial"/>
                </w:rPr>
                <w:delText>0682r</w:delText>
              </w:r>
              <w:r w:rsidR="00FC4CF9" w:rsidDel="00497743">
                <w:rPr>
                  <w:rFonts w:cs="Arial"/>
                </w:rPr>
                <w:delText>1</w:delText>
              </w:r>
            </w:del>
            <w:ins w:id="145" w:author="Kanke Wu" w:date="2023-05-15T12:21:00Z">
              <w:r w:rsidR="00497743">
                <w:rPr>
                  <w:rFonts w:cs="Arial"/>
                </w:rPr>
                <w:t>0682r</w:t>
              </w:r>
              <w:r w:rsidR="00497743">
                <w:rPr>
                  <w:rFonts w:cs="Arial"/>
                </w:rPr>
                <w:t>2</w:t>
              </w:r>
            </w:ins>
          </w:p>
        </w:tc>
      </w:tr>
      <w:tr w:rsidR="00163C26" w:rsidRPr="001E0FDC" w14:paraId="1A156D6E" w14:textId="77777777" w:rsidTr="00E12F4D">
        <w:trPr>
          <w:trHeight w:val="258"/>
        </w:trPr>
        <w:tc>
          <w:tcPr>
            <w:tcW w:w="773" w:type="dxa"/>
          </w:tcPr>
          <w:p w14:paraId="02B35DD7" w14:textId="77777777" w:rsidR="00163C26" w:rsidRDefault="00163C26" w:rsidP="00E12F4D">
            <w:pPr>
              <w:rPr>
                <w:rFonts w:eastAsia="Times New Roman" w:cs="Arial"/>
                <w:bCs/>
                <w:lang w:val="en-US" w:eastAsia="ko-KR"/>
              </w:rPr>
            </w:pPr>
            <w:r>
              <w:rPr>
                <w:rFonts w:eastAsia="Times New Roman" w:cs="Arial"/>
                <w:bCs/>
                <w:lang w:val="en-US" w:eastAsia="ko-KR"/>
              </w:rPr>
              <w:t>15295</w:t>
            </w:r>
          </w:p>
        </w:tc>
        <w:tc>
          <w:tcPr>
            <w:tcW w:w="1217" w:type="dxa"/>
          </w:tcPr>
          <w:p w14:paraId="3623AD2B" w14:textId="77777777" w:rsidR="00163C26" w:rsidRDefault="00163C26" w:rsidP="00E12F4D">
            <w:pPr>
              <w:rPr>
                <w:rFonts w:cs="Arial"/>
                <w:lang w:val="en-US" w:eastAsia="ko-KR"/>
              </w:rPr>
            </w:pPr>
            <w:r>
              <w:rPr>
                <w:rFonts w:cs="Arial"/>
                <w:lang w:val="en-US" w:eastAsia="ko-KR"/>
              </w:rPr>
              <w:t>9.4.2.313.3</w:t>
            </w:r>
          </w:p>
        </w:tc>
        <w:tc>
          <w:tcPr>
            <w:tcW w:w="1161" w:type="dxa"/>
          </w:tcPr>
          <w:p w14:paraId="11B70D9B" w14:textId="77777777" w:rsidR="00163C26" w:rsidRDefault="00163C26" w:rsidP="00E12F4D">
            <w:pPr>
              <w:rPr>
                <w:rFonts w:cs="Arial"/>
                <w:lang w:val="en-US" w:eastAsia="ko-KR"/>
              </w:rPr>
            </w:pPr>
            <w:r>
              <w:rPr>
                <w:rFonts w:cs="Arial"/>
                <w:lang w:val="en-US" w:eastAsia="ko-KR"/>
              </w:rPr>
              <w:t>279.21</w:t>
            </w:r>
          </w:p>
        </w:tc>
        <w:tc>
          <w:tcPr>
            <w:tcW w:w="2244" w:type="dxa"/>
          </w:tcPr>
          <w:p w14:paraId="3691ADFA" w14:textId="77777777" w:rsidR="00163C26" w:rsidRPr="003F7580" w:rsidRDefault="00163C26" w:rsidP="00E12F4D">
            <w:pPr>
              <w:rPr>
                <w:rFonts w:cs="Arial"/>
              </w:rPr>
            </w:pPr>
            <w:r w:rsidRPr="003F7580">
              <w:rPr>
                <w:rFonts w:cs="Arial"/>
              </w:rPr>
              <w:t>The "Tx EHT-MCS MAP" subfield is never defined in the spec. Instead, only "EHT-MCS MAP" subfield is defined in "Supported EHT-MCS And NSS Set" field.</w:t>
            </w:r>
          </w:p>
        </w:tc>
        <w:tc>
          <w:tcPr>
            <w:tcW w:w="1980" w:type="dxa"/>
          </w:tcPr>
          <w:p w14:paraId="0DCC3248" w14:textId="77777777" w:rsidR="00163C26" w:rsidRPr="003F7580" w:rsidRDefault="00163C26" w:rsidP="00E12F4D">
            <w:pPr>
              <w:rPr>
                <w:rFonts w:cs="Arial"/>
              </w:rPr>
            </w:pPr>
            <w:r w:rsidRPr="003F7580">
              <w:rPr>
                <w:rFonts w:cs="Arial"/>
              </w:rPr>
              <w:t>Define the "Tx EHT-MCS MAP" subfield and clarify where this subfield is defined when it's referred.</w:t>
            </w:r>
          </w:p>
        </w:tc>
        <w:tc>
          <w:tcPr>
            <w:tcW w:w="2430" w:type="dxa"/>
          </w:tcPr>
          <w:p w14:paraId="6DB19B31" w14:textId="77777777" w:rsidR="00163C26" w:rsidRDefault="00163C26" w:rsidP="00E12F4D">
            <w:pPr>
              <w:rPr>
                <w:rFonts w:cs="Arial"/>
              </w:rPr>
            </w:pPr>
            <w:r>
              <w:rPr>
                <w:rFonts w:cs="Arial"/>
              </w:rPr>
              <w:t>Revised</w:t>
            </w:r>
          </w:p>
          <w:p w14:paraId="519B98FE" w14:textId="77777777" w:rsidR="00163C26" w:rsidRDefault="00163C26" w:rsidP="00E12F4D">
            <w:pPr>
              <w:rPr>
                <w:rFonts w:cs="Arial"/>
              </w:rPr>
            </w:pPr>
          </w:p>
          <w:p w14:paraId="59491B38" w14:textId="77777777" w:rsidR="00163C26" w:rsidRDefault="00163C26" w:rsidP="00E12F4D">
            <w:pPr>
              <w:rPr>
                <w:rFonts w:cs="Arial"/>
              </w:rPr>
            </w:pPr>
            <w:r>
              <w:rPr>
                <w:rFonts w:cs="Arial"/>
              </w:rPr>
              <w:t>The subfield referred here is the “Tx Max Nss That Supports MCS x-y” subfields in the “EHT-MCS MAP” subfield. There’s no need to define new subfields, however the description should be rewritten refer to the correct subfields.</w:t>
            </w:r>
          </w:p>
          <w:p w14:paraId="64A6101A" w14:textId="77777777" w:rsidR="00163C26" w:rsidRDefault="00163C26" w:rsidP="00E12F4D">
            <w:pPr>
              <w:rPr>
                <w:rFonts w:cs="Arial"/>
              </w:rPr>
            </w:pPr>
          </w:p>
          <w:p w14:paraId="51C4B0B4" w14:textId="77777777" w:rsidR="00163C26" w:rsidRDefault="00163C26" w:rsidP="00E12F4D">
            <w:pPr>
              <w:rPr>
                <w:rFonts w:cs="Arial"/>
              </w:rPr>
            </w:pPr>
            <w:r w:rsidRPr="00642209">
              <w:rPr>
                <w:rFonts w:cs="Arial"/>
                <w:highlight w:val="yellow"/>
              </w:rPr>
              <w:t>Instruction to the editor:</w:t>
            </w:r>
          </w:p>
          <w:p w14:paraId="01BBBB84" w14:textId="5B5E14DA" w:rsidR="00163C26" w:rsidRDefault="00163C26" w:rsidP="00E12F4D">
            <w:pPr>
              <w:rPr>
                <w:rFonts w:cs="Arial"/>
              </w:rPr>
            </w:pPr>
            <w:r>
              <w:rPr>
                <w:rFonts w:cs="Arial"/>
              </w:rPr>
              <w:t>Please make the changes in D3.0 as indicated in 23/0682r</w:t>
            </w:r>
            <w:ins w:id="146" w:author="Kanke Wu" w:date="2023-05-15T12:21:00Z">
              <w:r w:rsidR="00497743">
                <w:rPr>
                  <w:rFonts w:cs="Arial"/>
                </w:rPr>
                <w:t>2</w:t>
              </w:r>
            </w:ins>
            <w:del w:id="147" w:author="Kanke Wu" w:date="2023-05-15T12:21:00Z">
              <w:r w:rsidR="00FC4CF9" w:rsidDel="00497743">
                <w:rPr>
                  <w:rFonts w:cs="Arial"/>
                </w:rPr>
                <w:delText>1</w:delText>
              </w:r>
            </w:del>
          </w:p>
        </w:tc>
      </w:tr>
      <w:tr w:rsidR="00163C26" w:rsidRPr="001E0FDC" w14:paraId="582BEF69" w14:textId="77777777" w:rsidTr="00E12F4D">
        <w:trPr>
          <w:trHeight w:val="258"/>
        </w:trPr>
        <w:tc>
          <w:tcPr>
            <w:tcW w:w="773" w:type="dxa"/>
          </w:tcPr>
          <w:p w14:paraId="4313CA76" w14:textId="77777777" w:rsidR="00163C26" w:rsidRDefault="00163C26" w:rsidP="00E12F4D">
            <w:pPr>
              <w:rPr>
                <w:rFonts w:eastAsia="Times New Roman" w:cs="Arial"/>
                <w:bCs/>
                <w:lang w:val="en-US" w:eastAsia="ko-KR"/>
              </w:rPr>
            </w:pPr>
            <w:r>
              <w:rPr>
                <w:rFonts w:eastAsia="Times New Roman" w:cs="Arial"/>
                <w:bCs/>
                <w:lang w:val="en-US" w:eastAsia="ko-KR"/>
              </w:rPr>
              <w:t>17701</w:t>
            </w:r>
          </w:p>
        </w:tc>
        <w:tc>
          <w:tcPr>
            <w:tcW w:w="1217" w:type="dxa"/>
          </w:tcPr>
          <w:p w14:paraId="694AF5DE" w14:textId="77777777" w:rsidR="00163C26" w:rsidRDefault="00163C26" w:rsidP="00E12F4D">
            <w:pPr>
              <w:rPr>
                <w:rFonts w:cs="Arial"/>
                <w:lang w:val="en-US" w:eastAsia="ko-KR"/>
              </w:rPr>
            </w:pPr>
            <w:r>
              <w:rPr>
                <w:rFonts w:cs="Arial"/>
                <w:lang w:val="en-US" w:eastAsia="ko-KR"/>
              </w:rPr>
              <w:t>9.4.2.313.3</w:t>
            </w:r>
          </w:p>
        </w:tc>
        <w:tc>
          <w:tcPr>
            <w:tcW w:w="1161" w:type="dxa"/>
          </w:tcPr>
          <w:p w14:paraId="7BC74027" w14:textId="77777777" w:rsidR="00163C26" w:rsidRDefault="00163C26" w:rsidP="00E12F4D">
            <w:pPr>
              <w:rPr>
                <w:rFonts w:cs="Arial"/>
                <w:lang w:val="en-US" w:eastAsia="ko-KR"/>
              </w:rPr>
            </w:pPr>
            <w:r>
              <w:rPr>
                <w:rFonts w:cs="Arial"/>
                <w:lang w:val="en-US" w:eastAsia="ko-KR"/>
              </w:rPr>
              <w:t>279.24</w:t>
            </w:r>
          </w:p>
        </w:tc>
        <w:tc>
          <w:tcPr>
            <w:tcW w:w="2244" w:type="dxa"/>
          </w:tcPr>
          <w:p w14:paraId="25F517B3" w14:textId="77777777" w:rsidR="00163C26" w:rsidRPr="003F7580" w:rsidRDefault="00163C26" w:rsidP="00E12F4D">
            <w:pPr>
              <w:rPr>
                <w:rFonts w:cs="Arial"/>
              </w:rPr>
            </w:pPr>
            <w:r w:rsidRPr="003F7580">
              <w:rPr>
                <w:rFonts w:cs="Arial"/>
              </w:rPr>
              <w:t>Spurious comma</w:t>
            </w:r>
          </w:p>
        </w:tc>
        <w:tc>
          <w:tcPr>
            <w:tcW w:w="1980" w:type="dxa"/>
          </w:tcPr>
          <w:p w14:paraId="469AE77F" w14:textId="77777777" w:rsidR="00163C26" w:rsidRPr="003F7580" w:rsidRDefault="00163C26" w:rsidP="00E12F4D">
            <w:pPr>
              <w:rPr>
                <w:rFonts w:cs="Arial"/>
              </w:rPr>
            </w:pPr>
            <w:r w:rsidRPr="003F7580">
              <w:rPr>
                <w:rFonts w:cs="Arial"/>
              </w:rPr>
              <w:t>Change ", is" to "is". Ditto P278L40</w:t>
            </w:r>
          </w:p>
        </w:tc>
        <w:tc>
          <w:tcPr>
            <w:tcW w:w="2430" w:type="dxa"/>
          </w:tcPr>
          <w:p w14:paraId="3FAFD930" w14:textId="77777777" w:rsidR="00163C26" w:rsidRDefault="00163C26" w:rsidP="00E12F4D">
            <w:pPr>
              <w:rPr>
                <w:rFonts w:cs="Arial"/>
              </w:rPr>
            </w:pPr>
            <w:r>
              <w:rPr>
                <w:rFonts w:cs="Arial"/>
              </w:rPr>
              <w:t>Accepted</w:t>
            </w:r>
          </w:p>
        </w:tc>
      </w:tr>
      <w:tr w:rsidR="00163C26" w:rsidRPr="001E0FDC" w14:paraId="43A5BCB3" w14:textId="77777777" w:rsidTr="00E12F4D">
        <w:trPr>
          <w:trHeight w:val="258"/>
        </w:trPr>
        <w:tc>
          <w:tcPr>
            <w:tcW w:w="773" w:type="dxa"/>
          </w:tcPr>
          <w:p w14:paraId="288C7B58" w14:textId="77777777" w:rsidR="00163C26" w:rsidRDefault="00163C26" w:rsidP="00E12F4D">
            <w:pPr>
              <w:rPr>
                <w:rFonts w:eastAsia="Times New Roman" w:cs="Arial"/>
                <w:bCs/>
                <w:lang w:val="en-US" w:eastAsia="ko-KR"/>
              </w:rPr>
            </w:pPr>
            <w:r>
              <w:rPr>
                <w:rFonts w:eastAsia="Times New Roman" w:cs="Arial"/>
                <w:bCs/>
                <w:lang w:val="en-US" w:eastAsia="ko-KR"/>
              </w:rPr>
              <w:t>17702</w:t>
            </w:r>
          </w:p>
        </w:tc>
        <w:tc>
          <w:tcPr>
            <w:tcW w:w="1217" w:type="dxa"/>
          </w:tcPr>
          <w:p w14:paraId="30649D89" w14:textId="77777777" w:rsidR="00163C26" w:rsidRDefault="00163C26" w:rsidP="00E12F4D">
            <w:pPr>
              <w:rPr>
                <w:rFonts w:cs="Arial"/>
                <w:lang w:val="en-US" w:eastAsia="ko-KR"/>
              </w:rPr>
            </w:pPr>
            <w:r>
              <w:rPr>
                <w:rFonts w:cs="Arial"/>
                <w:lang w:val="en-US" w:eastAsia="ko-KR"/>
              </w:rPr>
              <w:t>9.4.2.313.3</w:t>
            </w:r>
          </w:p>
        </w:tc>
        <w:tc>
          <w:tcPr>
            <w:tcW w:w="1161" w:type="dxa"/>
          </w:tcPr>
          <w:p w14:paraId="1EFC5DF3" w14:textId="77777777" w:rsidR="00163C26" w:rsidRDefault="00163C26" w:rsidP="00E12F4D">
            <w:pPr>
              <w:rPr>
                <w:rFonts w:cs="Arial"/>
                <w:lang w:val="en-US" w:eastAsia="ko-KR"/>
              </w:rPr>
            </w:pPr>
            <w:r>
              <w:rPr>
                <w:rFonts w:cs="Arial"/>
                <w:lang w:val="en-US" w:eastAsia="ko-KR"/>
              </w:rPr>
              <w:t>279.24</w:t>
            </w:r>
          </w:p>
        </w:tc>
        <w:tc>
          <w:tcPr>
            <w:tcW w:w="2244" w:type="dxa"/>
          </w:tcPr>
          <w:p w14:paraId="52ACEA33" w14:textId="77777777" w:rsidR="00163C26" w:rsidRPr="003F7580" w:rsidRDefault="00163C26" w:rsidP="00E12F4D">
            <w:pPr>
              <w:rPr>
                <w:rFonts w:cs="Arial"/>
              </w:rPr>
            </w:pPr>
            <w:r w:rsidRPr="003F7580">
              <w:rPr>
                <w:rFonts w:cs="Arial"/>
              </w:rPr>
              <w:t>Mising sense of "on transmit"</w:t>
            </w:r>
          </w:p>
        </w:tc>
        <w:tc>
          <w:tcPr>
            <w:tcW w:w="1980" w:type="dxa"/>
          </w:tcPr>
          <w:p w14:paraId="4EA185D6" w14:textId="77777777" w:rsidR="00163C26" w:rsidRPr="003F7580" w:rsidRDefault="00163C26" w:rsidP="00E12F4D">
            <w:pPr>
              <w:rPr>
                <w:rFonts w:cs="Arial"/>
              </w:rPr>
            </w:pPr>
            <w:r w:rsidRPr="003F7580">
              <w:rPr>
                <w:rFonts w:cs="Arial"/>
              </w:rPr>
              <w:t>Try "Set to 0 if 1024-QAM and 4096- QAM are not supported *on transmit* for RUs or MRUs smaller than 242 tones." Ditto "on receive" at P278L39</w:t>
            </w:r>
          </w:p>
        </w:tc>
        <w:tc>
          <w:tcPr>
            <w:tcW w:w="2430" w:type="dxa"/>
          </w:tcPr>
          <w:p w14:paraId="25983E62" w14:textId="77777777" w:rsidR="00163C26" w:rsidRDefault="00163C26" w:rsidP="00E12F4D">
            <w:pPr>
              <w:rPr>
                <w:rFonts w:cs="Arial"/>
              </w:rPr>
            </w:pPr>
            <w:r>
              <w:rPr>
                <w:rFonts w:cs="Arial"/>
              </w:rPr>
              <w:t>Revised</w:t>
            </w:r>
          </w:p>
          <w:p w14:paraId="5C9DEEB2" w14:textId="77777777" w:rsidR="00163C26" w:rsidRDefault="00163C26" w:rsidP="00E12F4D">
            <w:pPr>
              <w:rPr>
                <w:rFonts w:cs="Arial"/>
              </w:rPr>
            </w:pPr>
          </w:p>
          <w:p w14:paraId="31DB0C3D" w14:textId="77777777" w:rsidR="00163C26" w:rsidRDefault="00163C26" w:rsidP="00E12F4D">
            <w:pPr>
              <w:rPr>
                <w:rFonts w:cs="Arial"/>
              </w:rPr>
            </w:pPr>
            <w:r>
              <w:rPr>
                <w:rFonts w:cs="Arial"/>
              </w:rPr>
              <w:t>Agree with the commenter. The text is updated to reflect this.</w:t>
            </w:r>
          </w:p>
          <w:p w14:paraId="3B715761" w14:textId="77777777" w:rsidR="00163C26" w:rsidRDefault="00163C26" w:rsidP="00E12F4D">
            <w:pPr>
              <w:rPr>
                <w:rFonts w:cs="Arial"/>
              </w:rPr>
            </w:pPr>
            <w:r w:rsidRPr="00642209">
              <w:rPr>
                <w:rFonts w:cs="Arial"/>
                <w:highlight w:val="yellow"/>
              </w:rPr>
              <w:t>Instruction to the editor:</w:t>
            </w:r>
          </w:p>
          <w:p w14:paraId="0631E834" w14:textId="0211F1FD" w:rsidR="00163C26" w:rsidRDefault="00163C26" w:rsidP="00E12F4D">
            <w:pPr>
              <w:rPr>
                <w:rFonts w:cs="Arial"/>
              </w:rPr>
            </w:pPr>
            <w:r>
              <w:rPr>
                <w:rFonts w:cs="Arial"/>
              </w:rPr>
              <w:t>Please make the changes in D3.0 as indicated in 23/0682r</w:t>
            </w:r>
            <w:ins w:id="148" w:author="Kanke Wu" w:date="2023-05-15T12:22:00Z">
              <w:r w:rsidR="00497743">
                <w:rPr>
                  <w:rFonts w:cs="Arial"/>
                </w:rPr>
                <w:t>2</w:t>
              </w:r>
            </w:ins>
            <w:del w:id="149" w:author="Kanke Wu" w:date="2023-05-15T12:22:00Z">
              <w:r w:rsidR="00FC4CF9" w:rsidDel="00497743">
                <w:rPr>
                  <w:rFonts w:cs="Arial"/>
                </w:rPr>
                <w:delText>1</w:delText>
              </w:r>
            </w:del>
          </w:p>
        </w:tc>
      </w:tr>
      <w:tr w:rsidR="00163C26" w:rsidRPr="001E0FDC" w14:paraId="4A3DCDB4" w14:textId="77777777" w:rsidTr="00E12F4D">
        <w:trPr>
          <w:trHeight w:val="258"/>
        </w:trPr>
        <w:tc>
          <w:tcPr>
            <w:tcW w:w="773" w:type="dxa"/>
          </w:tcPr>
          <w:p w14:paraId="48450681" w14:textId="77777777" w:rsidR="00163C26" w:rsidRDefault="00163C26" w:rsidP="00E12F4D">
            <w:pPr>
              <w:rPr>
                <w:rFonts w:eastAsia="Times New Roman" w:cs="Arial"/>
                <w:bCs/>
                <w:lang w:val="en-US" w:eastAsia="ko-KR"/>
              </w:rPr>
            </w:pPr>
            <w:r>
              <w:rPr>
                <w:rFonts w:eastAsia="Times New Roman" w:cs="Arial"/>
                <w:bCs/>
                <w:lang w:val="en-US" w:eastAsia="ko-KR"/>
              </w:rPr>
              <w:t>15296</w:t>
            </w:r>
          </w:p>
        </w:tc>
        <w:tc>
          <w:tcPr>
            <w:tcW w:w="1217" w:type="dxa"/>
          </w:tcPr>
          <w:p w14:paraId="1B1756C9" w14:textId="77777777" w:rsidR="00163C26" w:rsidRDefault="00163C26" w:rsidP="00E12F4D">
            <w:pPr>
              <w:rPr>
                <w:rFonts w:cs="Arial"/>
                <w:lang w:val="en-US" w:eastAsia="ko-KR"/>
              </w:rPr>
            </w:pPr>
            <w:r>
              <w:rPr>
                <w:rFonts w:cs="Arial"/>
                <w:lang w:val="en-US" w:eastAsia="ko-KR"/>
              </w:rPr>
              <w:t>9.4.2.313.3</w:t>
            </w:r>
          </w:p>
        </w:tc>
        <w:tc>
          <w:tcPr>
            <w:tcW w:w="1161" w:type="dxa"/>
          </w:tcPr>
          <w:p w14:paraId="69692147" w14:textId="77777777" w:rsidR="00163C26" w:rsidRDefault="00163C26" w:rsidP="00E12F4D">
            <w:pPr>
              <w:rPr>
                <w:rFonts w:cs="Arial"/>
                <w:lang w:val="en-US" w:eastAsia="ko-KR"/>
              </w:rPr>
            </w:pPr>
            <w:r>
              <w:rPr>
                <w:rFonts w:cs="Arial"/>
                <w:lang w:val="en-US" w:eastAsia="ko-KR"/>
              </w:rPr>
              <w:t>279.38</w:t>
            </w:r>
          </w:p>
        </w:tc>
        <w:tc>
          <w:tcPr>
            <w:tcW w:w="2244" w:type="dxa"/>
          </w:tcPr>
          <w:p w14:paraId="012E8CD8" w14:textId="77777777" w:rsidR="00163C26" w:rsidRPr="003F7580" w:rsidRDefault="00163C26" w:rsidP="00E12F4D">
            <w:pPr>
              <w:rPr>
                <w:rFonts w:cs="Arial"/>
              </w:rPr>
            </w:pPr>
            <w:r w:rsidRPr="003F7580">
              <w:rPr>
                <w:rFonts w:cs="Arial"/>
              </w:rPr>
              <w:t xml:space="preserve">The definition of "Rx 1024-QAM And 4096-QAM &lt; 242-tone RU Support"is not clear. How about only </w:t>
            </w:r>
            <w:r w:rsidRPr="003F7580">
              <w:rPr>
                <w:rFonts w:cs="Arial"/>
              </w:rPr>
              <w:lastRenderedPageBreak/>
              <w:t>support 1024-QAM receiving but not 4096-QAM receiving?</w:t>
            </w:r>
          </w:p>
        </w:tc>
        <w:tc>
          <w:tcPr>
            <w:tcW w:w="1980" w:type="dxa"/>
          </w:tcPr>
          <w:p w14:paraId="71DDEB18" w14:textId="77777777" w:rsidR="00163C26" w:rsidRPr="003F7580" w:rsidRDefault="00163C26" w:rsidP="00E12F4D">
            <w:pPr>
              <w:rPr>
                <w:rFonts w:cs="Arial"/>
              </w:rPr>
            </w:pPr>
            <w:r w:rsidRPr="003F7580">
              <w:rPr>
                <w:rFonts w:cs="Arial"/>
              </w:rPr>
              <w:lastRenderedPageBreak/>
              <w:t xml:space="preserve">Clarify. And change to "Set to 0 if receiption of 1024-QAM and 4096-QAM is not </w:t>
            </w:r>
            <w:r w:rsidRPr="003F7580">
              <w:rPr>
                <w:rFonts w:cs="Arial"/>
              </w:rPr>
              <w:lastRenderedPageBreak/>
              <w:t>supported for RUs or MRUS smaller than 242 tones. Set to 1 if receiption of 1024-QAM and 4096-QAM is the same as ..."</w:t>
            </w:r>
          </w:p>
        </w:tc>
        <w:tc>
          <w:tcPr>
            <w:tcW w:w="2430" w:type="dxa"/>
          </w:tcPr>
          <w:p w14:paraId="6990F380" w14:textId="77777777" w:rsidR="00163C26" w:rsidRDefault="00163C26" w:rsidP="00E12F4D">
            <w:pPr>
              <w:rPr>
                <w:rFonts w:cs="Arial"/>
              </w:rPr>
            </w:pPr>
            <w:r>
              <w:rPr>
                <w:rFonts w:cs="Arial"/>
              </w:rPr>
              <w:lastRenderedPageBreak/>
              <w:t>Revised</w:t>
            </w:r>
          </w:p>
          <w:p w14:paraId="78DA5D92" w14:textId="77777777" w:rsidR="00163C26" w:rsidRDefault="00163C26" w:rsidP="00E12F4D">
            <w:pPr>
              <w:rPr>
                <w:rFonts w:cs="Arial"/>
              </w:rPr>
            </w:pPr>
          </w:p>
          <w:p w14:paraId="6C44B5B4" w14:textId="77777777" w:rsidR="00163C26" w:rsidRDefault="00163C26" w:rsidP="00E12F4D">
            <w:pPr>
              <w:rPr>
                <w:rFonts w:cs="Arial"/>
              </w:rPr>
            </w:pPr>
            <w:r>
              <w:rPr>
                <w:rFonts w:cs="Arial"/>
              </w:rPr>
              <w:t>Agree with the commenter to add description about 1024-</w:t>
            </w:r>
            <w:r>
              <w:rPr>
                <w:rFonts w:cs="Arial"/>
              </w:rPr>
              <w:lastRenderedPageBreak/>
              <w:t>QAM and 4096-QAM receiving. However, when this field is set to 1, the Rx capability for RU/MRU&lt;242-tone is the same as indicated in the respective EHT-MCS MAP subfield. The case mentioned here (support 1024 QAM but not 4096 QAM) will be indicated through the EHT-MCS MAP subfield.</w:t>
            </w:r>
          </w:p>
          <w:p w14:paraId="22FBAA69" w14:textId="77777777" w:rsidR="00163C26" w:rsidRDefault="00163C26" w:rsidP="00E12F4D">
            <w:pPr>
              <w:rPr>
                <w:rFonts w:cs="Arial"/>
              </w:rPr>
            </w:pPr>
            <w:r w:rsidRPr="00642209">
              <w:rPr>
                <w:rFonts w:cs="Arial"/>
                <w:highlight w:val="yellow"/>
              </w:rPr>
              <w:t>Instruction to the editor:</w:t>
            </w:r>
          </w:p>
          <w:p w14:paraId="2BC546E7" w14:textId="2B2D24FE" w:rsidR="00163C26" w:rsidRDefault="00163C26" w:rsidP="00E12F4D">
            <w:pPr>
              <w:rPr>
                <w:rFonts w:cs="Arial"/>
              </w:rPr>
            </w:pPr>
            <w:r>
              <w:rPr>
                <w:rFonts w:cs="Arial"/>
              </w:rPr>
              <w:t>Please make the changes in D3.0 as indicated in 23/0682r</w:t>
            </w:r>
            <w:ins w:id="150" w:author="Kanke Wu" w:date="2023-05-15T12:22:00Z">
              <w:r w:rsidR="00497743">
                <w:rPr>
                  <w:rFonts w:cs="Arial"/>
                </w:rPr>
                <w:t>2</w:t>
              </w:r>
            </w:ins>
            <w:del w:id="151" w:author="Kanke Wu" w:date="2023-05-15T12:22:00Z">
              <w:r w:rsidR="00FC4CF9" w:rsidDel="00497743">
                <w:rPr>
                  <w:rFonts w:cs="Arial"/>
                </w:rPr>
                <w:delText>1</w:delText>
              </w:r>
            </w:del>
          </w:p>
        </w:tc>
      </w:tr>
      <w:tr w:rsidR="00163C26" w:rsidRPr="001E0FDC" w14:paraId="32C686C6" w14:textId="77777777" w:rsidTr="00E12F4D">
        <w:trPr>
          <w:trHeight w:val="258"/>
        </w:trPr>
        <w:tc>
          <w:tcPr>
            <w:tcW w:w="773" w:type="dxa"/>
          </w:tcPr>
          <w:p w14:paraId="40095EAA" w14:textId="77777777" w:rsidR="00163C26" w:rsidRDefault="00163C26" w:rsidP="00E12F4D">
            <w:pPr>
              <w:rPr>
                <w:rFonts w:eastAsia="Times New Roman" w:cs="Arial"/>
                <w:bCs/>
                <w:lang w:val="en-US" w:eastAsia="ko-KR"/>
              </w:rPr>
            </w:pPr>
            <w:r>
              <w:rPr>
                <w:rFonts w:eastAsia="Times New Roman" w:cs="Arial"/>
                <w:bCs/>
                <w:lang w:val="en-US" w:eastAsia="ko-KR"/>
              </w:rPr>
              <w:lastRenderedPageBreak/>
              <w:t>15297</w:t>
            </w:r>
          </w:p>
        </w:tc>
        <w:tc>
          <w:tcPr>
            <w:tcW w:w="1217" w:type="dxa"/>
          </w:tcPr>
          <w:p w14:paraId="4281654B" w14:textId="77777777" w:rsidR="00163C26" w:rsidRDefault="00163C26" w:rsidP="00E12F4D">
            <w:pPr>
              <w:rPr>
                <w:rFonts w:cs="Arial"/>
                <w:lang w:val="en-US" w:eastAsia="ko-KR"/>
              </w:rPr>
            </w:pPr>
            <w:r>
              <w:rPr>
                <w:rFonts w:cs="Arial"/>
                <w:lang w:val="en-US" w:eastAsia="ko-KR"/>
              </w:rPr>
              <w:t>9.4.2.313.3</w:t>
            </w:r>
          </w:p>
        </w:tc>
        <w:tc>
          <w:tcPr>
            <w:tcW w:w="1161" w:type="dxa"/>
          </w:tcPr>
          <w:p w14:paraId="7917B74C" w14:textId="77777777" w:rsidR="00163C26" w:rsidRDefault="00163C26" w:rsidP="00E12F4D">
            <w:pPr>
              <w:rPr>
                <w:rFonts w:cs="Arial"/>
                <w:lang w:val="en-US" w:eastAsia="ko-KR"/>
              </w:rPr>
            </w:pPr>
            <w:r>
              <w:rPr>
                <w:rFonts w:cs="Arial"/>
                <w:lang w:val="en-US" w:eastAsia="ko-KR"/>
              </w:rPr>
              <w:t>279.38</w:t>
            </w:r>
          </w:p>
        </w:tc>
        <w:tc>
          <w:tcPr>
            <w:tcW w:w="2244" w:type="dxa"/>
          </w:tcPr>
          <w:p w14:paraId="1DDFE2A3" w14:textId="77777777" w:rsidR="00163C26" w:rsidRPr="003F7580" w:rsidRDefault="00163C26" w:rsidP="00E12F4D">
            <w:pPr>
              <w:rPr>
                <w:rFonts w:cs="Arial"/>
              </w:rPr>
            </w:pPr>
            <w:r w:rsidRPr="003F7580">
              <w:rPr>
                <w:rFonts w:cs="Arial"/>
              </w:rPr>
              <w:t>The "Rx EHT-MCS MAP" subfield is never defined in the spec. Instead, only "EHT-MCS MAP" subfield is defined in "Supported EHT-MCS And NSS Set" field. The same issue appears with "Rx 1024-QAM In Wider Bandwidth DL OFDMA Support" subfield and "Rx 4096-QAM In Wider Bandwidth DL OFDMA Support"</w:t>
            </w:r>
          </w:p>
        </w:tc>
        <w:tc>
          <w:tcPr>
            <w:tcW w:w="1980" w:type="dxa"/>
          </w:tcPr>
          <w:p w14:paraId="31063CCA" w14:textId="77777777" w:rsidR="00163C26" w:rsidRPr="003F7580" w:rsidRDefault="00163C26" w:rsidP="00E12F4D">
            <w:pPr>
              <w:rPr>
                <w:rFonts w:cs="Arial"/>
              </w:rPr>
            </w:pPr>
            <w:r w:rsidRPr="003F7580">
              <w:rPr>
                <w:rFonts w:cs="Arial"/>
              </w:rPr>
              <w:t>Define the "Rx EHT-MCS MAP" subfield and clarify where this subfield is defined when it's referred.</w:t>
            </w:r>
          </w:p>
        </w:tc>
        <w:tc>
          <w:tcPr>
            <w:tcW w:w="2430" w:type="dxa"/>
          </w:tcPr>
          <w:p w14:paraId="5756E65A" w14:textId="77777777" w:rsidR="00163C26" w:rsidRDefault="00163C26" w:rsidP="00E12F4D">
            <w:pPr>
              <w:rPr>
                <w:rFonts w:cs="Arial"/>
              </w:rPr>
            </w:pPr>
            <w:r>
              <w:rPr>
                <w:rFonts w:cs="Arial"/>
              </w:rPr>
              <w:t>Revised</w:t>
            </w:r>
          </w:p>
          <w:p w14:paraId="3BCFE3C9" w14:textId="77777777" w:rsidR="00163C26" w:rsidRDefault="00163C26" w:rsidP="00E12F4D">
            <w:pPr>
              <w:rPr>
                <w:rFonts w:cs="Arial"/>
              </w:rPr>
            </w:pPr>
          </w:p>
          <w:p w14:paraId="31626EBC" w14:textId="77777777" w:rsidR="00163C26" w:rsidRDefault="00163C26" w:rsidP="00E12F4D">
            <w:pPr>
              <w:rPr>
                <w:rFonts w:cs="Arial"/>
              </w:rPr>
            </w:pPr>
            <w:r>
              <w:rPr>
                <w:rFonts w:cs="Arial"/>
              </w:rPr>
              <w:t>The subfield referred here is the “Rx Max Nss That Supports MCS x-y” subfields in the “EHT-MCS MAP” subfield. There’s no need to define new subfields, however the description should be rewritten refer to the correct subfields.</w:t>
            </w:r>
          </w:p>
          <w:p w14:paraId="283EFE89" w14:textId="77777777" w:rsidR="00163C26" w:rsidRDefault="00163C26" w:rsidP="00E12F4D">
            <w:pPr>
              <w:rPr>
                <w:rFonts w:cs="Arial"/>
              </w:rPr>
            </w:pPr>
          </w:p>
          <w:p w14:paraId="13B79840" w14:textId="77777777" w:rsidR="00163C26" w:rsidRDefault="00163C26" w:rsidP="00E12F4D">
            <w:pPr>
              <w:rPr>
                <w:rFonts w:cs="Arial"/>
              </w:rPr>
            </w:pPr>
            <w:r w:rsidRPr="00642209">
              <w:rPr>
                <w:rFonts w:cs="Arial"/>
                <w:highlight w:val="yellow"/>
              </w:rPr>
              <w:t>Instruction to the editor:</w:t>
            </w:r>
          </w:p>
          <w:p w14:paraId="055897DC" w14:textId="2A479F3A" w:rsidR="00163C26" w:rsidRDefault="00163C26" w:rsidP="00E12F4D">
            <w:pPr>
              <w:rPr>
                <w:rFonts w:cs="Arial"/>
              </w:rPr>
            </w:pPr>
            <w:r>
              <w:rPr>
                <w:rFonts w:cs="Arial"/>
              </w:rPr>
              <w:t>Please make the changes in D3.0 as indicated in 23/0682r</w:t>
            </w:r>
            <w:ins w:id="152" w:author="Kanke Wu" w:date="2023-05-15T12:22:00Z">
              <w:r w:rsidR="00497743">
                <w:rPr>
                  <w:rFonts w:cs="Arial"/>
                </w:rPr>
                <w:t>2</w:t>
              </w:r>
            </w:ins>
            <w:del w:id="153" w:author="Kanke Wu" w:date="2023-05-15T12:22:00Z">
              <w:r w:rsidR="00FC4CF9" w:rsidDel="00497743">
                <w:rPr>
                  <w:rFonts w:cs="Arial"/>
                </w:rPr>
                <w:delText>1</w:delText>
              </w:r>
            </w:del>
          </w:p>
        </w:tc>
      </w:tr>
    </w:tbl>
    <w:p w14:paraId="052D2815" w14:textId="77777777" w:rsidR="00163C26" w:rsidRDefault="00163C26" w:rsidP="00163C26">
      <w:pPr>
        <w:rPr>
          <w:rFonts w:cs="Arial"/>
        </w:rPr>
      </w:pPr>
    </w:p>
    <w:p w14:paraId="3067726A" w14:textId="77777777" w:rsidR="00163C26" w:rsidRPr="008D51B7" w:rsidRDefault="00163C26" w:rsidP="00163C26">
      <w:pPr>
        <w:pStyle w:val="Subtitle"/>
        <w:rPr>
          <w:rStyle w:val="Strong"/>
          <w:color w:val="auto"/>
          <w:sz w:val="28"/>
          <w:szCs w:val="28"/>
        </w:rPr>
      </w:pPr>
      <w:r w:rsidRPr="008D51B7">
        <w:rPr>
          <w:rStyle w:val="Strong"/>
          <w:color w:val="auto"/>
          <w:sz w:val="28"/>
          <w:szCs w:val="28"/>
        </w:rPr>
        <w:t>Background</w:t>
      </w:r>
    </w:p>
    <w:p w14:paraId="0B9D1C9C" w14:textId="77777777" w:rsidR="00163C26" w:rsidRDefault="00163C26" w:rsidP="00163C26">
      <w:pPr>
        <w:pStyle w:val="Subtitle"/>
        <w:rPr>
          <w:rFonts w:ascii="Arial" w:hAnsi="Arial" w:cs="Arial"/>
          <w:color w:val="auto"/>
          <w:sz w:val="20"/>
        </w:rPr>
      </w:pPr>
      <w:r w:rsidRPr="008D51B7">
        <w:rPr>
          <w:rFonts w:ascii="Arial" w:hAnsi="Arial" w:cs="Arial"/>
          <w:color w:val="auto"/>
          <w:sz w:val="20"/>
        </w:rPr>
        <w:t>P</w:t>
      </w:r>
      <w:r>
        <w:rPr>
          <w:rFonts w:ascii="Arial" w:hAnsi="Arial" w:cs="Arial"/>
          <w:color w:val="auto"/>
          <w:sz w:val="20"/>
        </w:rPr>
        <w:t>279</w:t>
      </w:r>
    </w:p>
    <w:p w14:paraId="255F46D1" w14:textId="77777777" w:rsidR="00163C26" w:rsidRPr="003F7580" w:rsidRDefault="00163C26" w:rsidP="00163C26">
      <w:r>
        <w:rPr>
          <w:noProof/>
        </w:rPr>
        <w:lastRenderedPageBreak/>
        <w:drawing>
          <wp:inline distT="0" distB="0" distL="0" distR="0" wp14:anchorId="48F35CFF" wp14:editId="3B438AA3">
            <wp:extent cx="6263640" cy="3993515"/>
            <wp:effectExtent l="0" t="0" r="3810" b="6985"/>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pic:nvPicPr>
                  <pic:blipFill>
                    <a:blip r:embed="rId20"/>
                    <a:stretch>
                      <a:fillRect/>
                    </a:stretch>
                  </pic:blipFill>
                  <pic:spPr>
                    <a:xfrm>
                      <a:off x="0" y="0"/>
                      <a:ext cx="6263640" cy="3993515"/>
                    </a:xfrm>
                    <a:prstGeom prst="rect">
                      <a:avLst/>
                    </a:prstGeom>
                  </pic:spPr>
                </pic:pic>
              </a:graphicData>
            </a:graphic>
          </wp:inline>
        </w:drawing>
      </w:r>
    </w:p>
    <w:p w14:paraId="532C97F7" w14:textId="77777777" w:rsidR="00163C26" w:rsidRDefault="00163C26" w:rsidP="00163C26"/>
    <w:p w14:paraId="70CEC8FA" w14:textId="77777777" w:rsidR="00163C26" w:rsidRPr="00DE35D5" w:rsidRDefault="00163C26" w:rsidP="00163C26">
      <w:pPr>
        <w:rPr>
          <w:rFonts w:cs="Arial"/>
        </w:rPr>
      </w:pPr>
    </w:p>
    <w:p w14:paraId="48010E63" w14:textId="77777777" w:rsidR="00163C26" w:rsidRPr="00C0196A" w:rsidRDefault="00163C26" w:rsidP="00163C26">
      <w:pPr>
        <w:rPr>
          <w:rFonts w:cs="Arial"/>
          <w:b/>
          <w:bCs/>
        </w:rPr>
      </w:pPr>
      <w:r w:rsidRPr="00C0196A">
        <w:rPr>
          <w:rFonts w:cs="Arial"/>
          <w:b/>
          <w:bCs/>
          <w:highlight w:val="yellow"/>
        </w:rPr>
        <w:t>Instruction to the editor:</w:t>
      </w:r>
    </w:p>
    <w:p w14:paraId="6B91D7A2" w14:textId="77777777" w:rsidR="00163C26" w:rsidRDefault="00163C26" w:rsidP="00163C26">
      <w:pPr>
        <w:rPr>
          <w:rFonts w:cs="Arial"/>
        </w:rPr>
      </w:pPr>
      <w:r w:rsidRPr="00C0196A">
        <w:rPr>
          <w:rFonts w:cs="Arial"/>
          <w:b/>
          <w:bCs/>
        </w:rPr>
        <w:t>Please make the indicated modifications at as follows:</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158"/>
        <w:gridCol w:w="3690"/>
      </w:tblGrid>
      <w:tr w:rsidR="00163C26" w:rsidRPr="008D7BD6" w14:paraId="5682BD00" w14:textId="77777777" w:rsidTr="00081291">
        <w:trPr>
          <w:trHeight w:val="1580"/>
        </w:trPr>
        <w:tc>
          <w:tcPr>
            <w:tcW w:w="1800" w:type="dxa"/>
          </w:tcPr>
          <w:p w14:paraId="550A62BA" w14:textId="77777777" w:rsidR="00163C26" w:rsidRPr="008D7BD6" w:rsidRDefault="00163C26" w:rsidP="00E12F4D">
            <w:pPr>
              <w:autoSpaceDE w:val="0"/>
              <w:autoSpaceDN w:val="0"/>
              <w:adjustRightInd w:val="0"/>
              <w:rPr>
                <w:rFonts w:eastAsiaTheme="minorEastAsia" w:cs="Arial"/>
                <w:color w:val="000000"/>
                <w:lang w:val="en-US" w:eastAsia="zh-CN"/>
              </w:rPr>
            </w:pPr>
            <w:r w:rsidRPr="008D7BD6">
              <w:rPr>
                <w:rFonts w:eastAsiaTheme="minorEastAsia" w:cs="Arial"/>
                <w:color w:val="000000"/>
                <w:lang w:val="en-US" w:eastAsia="zh-CN"/>
              </w:rPr>
              <w:t>Tx 1024-QAM And 4096-QAM &lt; 242-tone RU Support</w:t>
            </w:r>
          </w:p>
        </w:tc>
        <w:tc>
          <w:tcPr>
            <w:tcW w:w="4158" w:type="dxa"/>
          </w:tcPr>
          <w:p w14:paraId="0A7A6399" w14:textId="77777777" w:rsidR="00163C26" w:rsidRPr="008D7BD6" w:rsidRDefault="00163C26" w:rsidP="00E12F4D">
            <w:pPr>
              <w:autoSpaceDE w:val="0"/>
              <w:autoSpaceDN w:val="0"/>
              <w:adjustRightInd w:val="0"/>
              <w:rPr>
                <w:rFonts w:eastAsiaTheme="minorEastAsia" w:cs="Arial"/>
                <w:color w:val="000000"/>
                <w:lang w:val="en-US" w:eastAsia="zh-CN"/>
              </w:rPr>
            </w:pPr>
            <w:r w:rsidRPr="008D7BD6">
              <w:rPr>
                <w:rFonts w:eastAsiaTheme="minorEastAsia" w:cs="Arial"/>
                <w:color w:val="000000"/>
                <w:lang w:val="en-US" w:eastAsia="zh-CN"/>
              </w:rPr>
              <w:t>For a non-AP STA, indicates support for the transmission of 1024-QAM and 4096-QAM on a 26-, 52-, and 106-tone RU and on a 52+26-tone and 106+26-tone MRU</w:t>
            </w:r>
            <w:del w:id="154" w:author="Kanke Wu" w:date="2023-03-14T10:57:00Z">
              <w:r w:rsidRPr="008D7BD6" w:rsidDel="008D7BD6">
                <w:rPr>
                  <w:rFonts w:eastAsiaTheme="minorEastAsia" w:cs="Arial"/>
                  <w:color w:val="000000"/>
                  <w:lang w:val="en-US" w:eastAsia="zh-CN"/>
                </w:rPr>
                <w:delText>,</w:delText>
              </w:r>
            </w:del>
            <w:r w:rsidRPr="008D7BD6">
              <w:rPr>
                <w:rFonts w:eastAsiaTheme="minorEastAsia" w:cs="Arial"/>
                <w:color w:val="000000"/>
                <w:lang w:val="en-US" w:eastAsia="zh-CN"/>
              </w:rPr>
              <w:t xml:space="preserve"> is the same as indicated in the </w:t>
            </w:r>
            <w:del w:id="155" w:author="Kanke Wu" w:date="2023-03-14T10:58:00Z">
              <w:r w:rsidRPr="008D7BD6" w:rsidDel="008D7BD6">
                <w:rPr>
                  <w:rFonts w:eastAsiaTheme="minorEastAsia" w:cs="Arial"/>
                  <w:color w:val="000000"/>
                  <w:lang w:val="en-US" w:eastAsia="zh-CN"/>
                </w:rPr>
                <w:delText xml:space="preserve">Tx </w:delText>
              </w:r>
            </w:del>
            <w:r w:rsidRPr="008D7BD6">
              <w:rPr>
                <w:rFonts w:eastAsiaTheme="minorEastAsia" w:cs="Arial"/>
                <w:color w:val="000000"/>
                <w:lang w:val="en-US" w:eastAsia="zh-CN"/>
              </w:rPr>
              <w:t xml:space="preserve">EHT-MCS Map (20 MHz-Only Non-AP STAs) for 20 MHz-only non-AP STAs, and the </w:t>
            </w:r>
            <w:del w:id="156" w:author="Kanke Wu" w:date="2023-03-14T10:58:00Z">
              <w:r w:rsidRPr="008D7BD6" w:rsidDel="008D7BD6">
                <w:rPr>
                  <w:rFonts w:eastAsiaTheme="minorEastAsia" w:cs="Arial"/>
                  <w:color w:val="000000"/>
                  <w:lang w:val="en-US" w:eastAsia="zh-CN"/>
                </w:rPr>
                <w:delText xml:space="preserve">Tx </w:delText>
              </w:r>
            </w:del>
            <w:r w:rsidRPr="008D7BD6">
              <w:rPr>
                <w:rFonts w:eastAsiaTheme="minorEastAsia" w:cs="Arial"/>
                <w:color w:val="000000"/>
                <w:lang w:val="en-US" w:eastAsia="zh-CN"/>
              </w:rPr>
              <w:t>EHT-MCS Map (BW ≤ 80 MHz, Except For 20 MHz-Only Non-AP STA) subfield for non-AP STAs that are not 20 MHz-only non-AP STAs.</w:t>
            </w:r>
          </w:p>
        </w:tc>
        <w:tc>
          <w:tcPr>
            <w:tcW w:w="3690" w:type="dxa"/>
          </w:tcPr>
          <w:p w14:paraId="144B98E3" w14:textId="77777777" w:rsidR="00163C26" w:rsidRPr="008D7BD6" w:rsidRDefault="00163C26" w:rsidP="00E12F4D">
            <w:pPr>
              <w:autoSpaceDE w:val="0"/>
              <w:autoSpaceDN w:val="0"/>
              <w:adjustRightInd w:val="0"/>
              <w:rPr>
                <w:rFonts w:eastAsiaTheme="minorEastAsia" w:cs="Arial"/>
                <w:color w:val="000000"/>
                <w:lang w:val="en-US" w:eastAsia="zh-CN"/>
              </w:rPr>
            </w:pPr>
            <w:r w:rsidRPr="008D7BD6">
              <w:rPr>
                <w:rFonts w:eastAsiaTheme="minorEastAsia" w:cs="Arial"/>
                <w:color w:val="000000"/>
                <w:lang w:val="en-US" w:eastAsia="zh-CN"/>
              </w:rPr>
              <w:t>For a non-AP STA:</w:t>
            </w:r>
          </w:p>
          <w:p w14:paraId="3334E7B3" w14:textId="77777777" w:rsidR="00163C26" w:rsidRPr="008D7BD6" w:rsidRDefault="00163C26" w:rsidP="00E12F4D">
            <w:pPr>
              <w:autoSpaceDE w:val="0"/>
              <w:autoSpaceDN w:val="0"/>
              <w:adjustRightInd w:val="0"/>
              <w:ind w:firstLine="220"/>
              <w:rPr>
                <w:rFonts w:eastAsiaTheme="minorEastAsia" w:cs="Arial"/>
                <w:color w:val="000000"/>
                <w:lang w:val="en-US" w:eastAsia="zh-CN"/>
              </w:rPr>
            </w:pPr>
            <w:r w:rsidRPr="008D7BD6">
              <w:rPr>
                <w:rFonts w:eastAsiaTheme="minorEastAsia" w:cs="Arial"/>
                <w:color w:val="000000"/>
                <w:lang w:val="en-US" w:eastAsia="zh-CN"/>
              </w:rPr>
              <w:t xml:space="preserve">Set to 0 if </w:t>
            </w:r>
            <w:ins w:id="157" w:author="Kanke Wu" w:date="2023-03-14T10:57:00Z">
              <w:r>
                <w:rPr>
                  <w:rFonts w:eastAsiaTheme="minorEastAsia" w:cs="Arial"/>
                  <w:color w:val="000000"/>
                  <w:lang w:val="en-US" w:eastAsia="zh-CN"/>
                </w:rPr>
                <w:t xml:space="preserve">the </w:t>
              </w:r>
            </w:ins>
            <w:ins w:id="158" w:author="Kanke Wu" w:date="2023-03-14T10:52:00Z">
              <w:r>
                <w:rPr>
                  <w:rFonts w:eastAsiaTheme="minorEastAsia" w:cs="Arial"/>
                  <w:color w:val="000000"/>
                  <w:lang w:val="en-US" w:eastAsia="zh-CN"/>
                </w:rPr>
                <w:t xml:space="preserve">transmission of </w:t>
              </w:r>
            </w:ins>
            <w:r w:rsidRPr="008D7BD6">
              <w:rPr>
                <w:rFonts w:eastAsiaTheme="minorEastAsia" w:cs="Arial"/>
                <w:color w:val="000000"/>
                <w:lang w:val="en-US" w:eastAsia="zh-CN"/>
              </w:rPr>
              <w:t xml:space="preserve">1024-QAM and 4096-QAM are not supported for RUs or MRUs smaller than 242 tones. </w:t>
            </w:r>
          </w:p>
          <w:p w14:paraId="0FA99074" w14:textId="77777777" w:rsidR="00163C26" w:rsidRPr="008D7BD6" w:rsidRDefault="00163C26" w:rsidP="00E12F4D">
            <w:pPr>
              <w:autoSpaceDE w:val="0"/>
              <w:autoSpaceDN w:val="0"/>
              <w:adjustRightInd w:val="0"/>
              <w:ind w:firstLine="220"/>
              <w:rPr>
                <w:rFonts w:eastAsiaTheme="minorEastAsia" w:cs="Arial"/>
                <w:color w:val="000000"/>
                <w:lang w:val="en-US" w:eastAsia="zh-CN"/>
              </w:rPr>
            </w:pPr>
            <w:r w:rsidRPr="008D7BD6">
              <w:rPr>
                <w:rFonts w:eastAsiaTheme="minorEastAsia" w:cs="Arial"/>
                <w:color w:val="000000"/>
                <w:lang w:val="en-US" w:eastAsia="zh-CN"/>
              </w:rPr>
              <w:t xml:space="preserve">Set to 1 if support of </w:t>
            </w:r>
            <w:ins w:id="159" w:author="Kanke Wu" w:date="2023-03-14T10:58:00Z">
              <w:r>
                <w:rPr>
                  <w:rFonts w:eastAsiaTheme="minorEastAsia" w:cs="Arial"/>
                  <w:color w:val="000000"/>
                  <w:lang w:val="en-US" w:eastAsia="zh-CN"/>
                </w:rPr>
                <w:t xml:space="preserve">the </w:t>
              </w:r>
            </w:ins>
            <w:ins w:id="160" w:author="Kanke Wu" w:date="2023-03-14T10:53:00Z">
              <w:r>
                <w:rPr>
                  <w:rFonts w:eastAsiaTheme="minorEastAsia" w:cs="Arial"/>
                  <w:color w:val="000000"/>
                  <w:lang w:val="en-US" w:eastAsia="zh-CN"/>
                </w:rPr>
                <w:t xml:space="preserve">transmission of </w:t>
              </w:r>
            </w:ins>
            <w:r w:rsidRPr="008D7BD6">
              <w:rPr>
                <w:rFonts w:eastAsiaTheme="minorEastAsia" w:cs="Arial"/>
                <w:color w:val="000000"/>
                <w:lang w:val="en-US" w:eastAsia="zh-CN"/>
              </w:rPr>
              <w:t xml:space="preserve">1024-QAM and 4096-QAM is the same as indicated in the </w:t>
            </w:r>
            <w:del w:id="161" w:author="Kanke Wu" w:date="2023-03-14T10:57:00Z">
              <w:r w:rsidRPr="008D7BD6" w:rsidDel="008D7BD6">
                <w:rPr>
                  <w:rFonts w:eastAsiaTheme="minorEastAsia" w:cs="Arial"/>
                  <w:color w:val="000000"/>
                  <w:lang w:val="en-US" w:eastAsia="zh-CN"/>
                </w:rPr>
                <w:delText xml:space="preserve">Tx </w:delText>
              </w:r>
            </w:del>
            <w:r w:rsidRPr="008D7BD6">
              <w:rPr>
                <w:rFonts w:eastAsiaTheme="minorEastAsia" w:cs="Arial"/>
                <w:color w:val="000000"/>
                <w:lang w:val="en-US" w:eastAsia="zh-CN"/>
              </w:rPr>
              <w:t xml:space="preserve">EHT-MCS Map (20 MHz-Only Non-AP STA) for 20 MHz-only non-AP STAs, and the </w:t>
            </w:r>
            <w:del w:id="162" w:author="Kanke Wu" w:date="2023-03-14T10:57:00Z">
              <w:r w:rsidRPr="008D7BD6" w:rsidDel="008D7BD6">
                <w:rPr>
                  <w:rFonts w:eastAsiaTheme="minorEastAsia" w:cs="Arial"/>
                  <w:color w:val="000000"/>
                  <w:lang w:val="en-US" w:eastAsia="zh-CN"/>
                </w:rPr>
                <w:delText xml:space="preserve">Tx </w:delText>
              </w:r>
            </w:del>
            <w:r w:rsidRPr="008D7BD6">
              <w:rPr>
                <w:rFonts w:eastAsiaTheme="minorEastAsia" w:cs="Arial"/>
                <w:color w:val="000000"/>
                <w:lang w:val="en-US" w:eastAsia="zh-CN"/>
              </w:rPr>
              <w:t>EHT-MCS Map (BW ≤ 80 MHz, Except For 20 MHz-Only Non-AP STA) sub</w:t>
            </w:r>
            <w:r w:rsidRPr="008D7BD6">
              <w:rPr>
                <w:rFonts w:eastAsiaTheme="minorEastAsia" w:cs="Arial"/>
                <w:color w:val="000000"/>
                <w:lang w:val="en-US" w:eastAsia="zh-CN"/>
              </w:rPr>
              <w:softHyphen/>
              <w:t>field for non-AP STAs that are not 20 MHz-only non-AP STAs.</w:t>
            </w:r>
          </w:p>
          <w:p w14:paraId="77175E1F" w14:textId="77777777" w:rsidR="00163C26" w:rsidRPr="008D7BD6" w:rsidRDefault="00163C26" w:rsidP="00E12F4D">
            <w:pPr>
              <w:autoSpaceDE w:val="0"/>
              <w:autoSpaceDN w:val="0"/>
              <w:adjustRightInd w:val="0"/>
              <w:ind w:firstLine="220"/>
              <w:rPr>
                <w:rFonts w:eastAsiaTheme="minorEastAsia" w:cs="Arial"/>
                <w:color w:val="000000"/>
                <w:lang w:val="en-US" w:eastAsia="zh-CN"/>
              </w:rPr>
            </w:pPr>
            <w:r w:rsidRPr="008D7BD6">
              <w:rPr>
                <w:rFonts w:eastAsiaTheme="minorEastAsia" w:cs="Arial"/>
                <w:color w:val="000000"/>
                <w:lang w:val="en-US" w:eastAsia="zh-CN"/>
              </w:rPr>
              <w:t>Reserved for an AP.</w:t>
            </w:r>
          </w:p>
        </w:tc>
      </w:tr>
      <w:tr w:rsidR="00163C26" w:rsidRPr="008D7BD6" w14:paraId="5875C7BF" w14:textId="77777777" w:rsidTr="00081291">
        <w:trPr>
          <w:trHeight w:val="1280"/>
        </w:trPr>
        <w:tc>
          <w:tcPr>
            <w:tcW w:w="1800" w:type="dxa"/>
          </w:tcPr>
          <w:p w14:paraId="70999F02" w14:textId="77777777" w:rsidR="00163C26" w:rsidRPr="008D7BD6" w:rsidRDefault="00163C26" w:rsidP="00E12F4D">
            <w:pPr>
              <w:autoSpaceDE w:val="0"/>
              <w:autoSpaceDN w:val="0"/>
              <w:adjustRightInd w:val="0"/>
              <w:rPr>
                <w:rFonts w:eastAsiaTheme="minorEastAsia" w:cs="Arial"/>
                <w:color w:val="000000"/>
                <w:lang w:val="en-US" w:eastAsia="zh-CN"/>
              </w:rPr>
            </w:pPr>
            <w:r w:rsidRPr="008D7BD6">
              <w:rPr>
                <w:rFonts w:eastAsiaTheme="minorEastAsia" w:cs="Arial"/>
                <w:color w:val="000000"/>
                <w:lang w:val="en-US" w:eastAsia="zh-CN"/>
              </w:rPr>
              <w:t>Rx 1024-QAM And 4096-QAM &lt; 242-tone RU Support</w:t>
            </w:r>
          </w:p>
        </w:tc>
        <w:tc>
          <w:tcPr>
            <w:tcW w:w="4158" w:type="dxa"/>
          </w:tcPr>
          <w:p w14:paraId="50761326" w14:textId="77777777" w:rsidR="00163C26" w:rsidRPr="008D7BD6" w:rsidRDefault="00163C26" w:rsidP="00E12F4D">
            <w:pPr>
              <w:autoSpaceDE w:val="0"/>
              <w:autoSpaceDN w:val="0"/>
              <w:adjustRightInd w:val="0"/>
              <w:rPr>
                <w:rFonts w:eastAsiaTheme="minorEastAsia" w:cs="Arial"/>
                <w:color w:val="000000"/>
                <w:lang w:val="en-US" w:eastAsia="zh-CN"/>
              </w:rPr>
            </w:pPr>
            <w:r w:rsidRPr="008D7BD6">
              <w:rPr>
                <w:rFonts w:eastAsiaTheme="minorEastAsia" w:cs="Arial"/>
                <w:color w:val="000000"/>
                <w:lang w:val="en-US" w:eastAsia="zh-CN"/>
              </w:rPr>
              <w:t>Indicates support for the reception of 1024-QAM and 4096-QAM on a 26-, 52-, and 106-tone RU and on a 52+26-tone and 106+26-tone MRU</w:t>
            </w:r>
            <w:del w:id="163" w:author="Kanke Wu" w:date="2023-03-14T13:45:00Z">
              <w:r w:rsidRPr="008D7BD6" w:rsidDel="004D6E26">
                <w:rPr>
                  <w:rFonts w:eastAsiaTheme="minorEastAsia" w:cs="Arial"/>
                  <w:color w:val="000000"/>
                  <w:lang w:val="en-US" w:eastAsia="zh-CN"/>
                </w:rPr>
                <w:delText>,</w:delText>
              </w:r>
            </w:del>
            <w:r w:rsidRPr="008D7BD6">
              <w:rPr>
                <w:rFonts w:eastAsiaTheme="minorEastAsia" w:cs="Arial"/>
                <w:color w:val="000000"/>
                <w:lang w:val="en-US" w:eastAsia="zh-CN"/>
              </w:rPr>
              <w:t xml:space="preserve"> is the same as indicated in the </w:t>
            </w:r>
            <w:del w:id="164" w:author="Kanke Wu" w:date="2023-03-14T13:45:00Z">
              <w:r w:rsidRPr="008D7BD6" w:rsidDel="004D6E26">
                <w:rPr>
                  <w:rFonts w:eastAsiaTheme="minorEastAsia" w:cs="Arial"/>
                  <w:color w:val="000000"/>
                  <w:lang w:val="en-US" w:eastAsia="zh-CN"/>
                </w:rPr>
                <w:delText xml:space="preserve">Rx </w:delText>
              </w:r>
            </w:del>
            <w:r w:rsidRPr="008D7BD6">
              <w:rPr>
                <w:rFonts w:eastAsiaTheme="minorEastAsia" w:cs="Arial"/>
                <w:color w:val="000000"/>
                <w:lang w:val="en-US" w:eastAsia="zh-CN"/>
              </w:rPr>
              <w:t xml:space="preserve">EHT-MCS Map (20 MHz-Only Non-AP STA) for 20 MHz-only non-AP STAs, and the </w:t>
            </w:r>
            <w:del w:id="165" w:author="Kanke Wu" w:date="2023-03-14T13:45:00Z">
              <w:r w:rsidRPr="008D7BD6" w:rsidDel="004D6E26">
                <w:rPr>
                  <w:rFonts w:eastAsiaTheme="minorEastAsia" w:cs="Arial"/>
                  <w:color w:val="000000"/>
                  <w:lang w:val="en-US" w:eastAsia="zh-CN"/>
                </w:rPr>
                <w:delText xml:space="preserve">Rx </w:delText>
              </w:r>
            </w:del>
            <w:r w:rsidRPr="008D7BD6">
              <w:rPr>
                <w:rFonts w:eastAsiaTheme="minorEastAsia" w:cs="Arial"/>
                <w:color w:val="000000"/>
                <w:lang w:val="en-US" w:eastAsia="zh-CN"/>
              </w:rPr>
              <w:t>EHT-MCS Map (BW ≤ 80 MHz, Except For 20 MHz-Only Non-AP STA) subfield for non-AP STAs that are not 20 MHz-only non-AP STAs.</w:t>
            </w:r>
          </w:p>
        </w:tc>
        <w:tc>
          <w:tcPr>
            <w:tcW w:w="3690" w:type="dxa"/>
          </w:tcPr>
          <w:p w14:paraId="5CC989B8" w14:textId="77777777" w:rsidR="00163C26" w:rsidRPr="008D7BD6" w:rsidRDefault="00163C26" w:rsidP="00E12F4D">
            <w:pPr>
              <w:autoSpaceDE w:val="0"/>
              <w:autoSpaceDN w:val="0"/>
              <w:adjustRightInd w:val="0"/>
              <w:rPr>
                <w:rFonts w:eastAsiaTheme="minorEastAsia" w:cs="Arial"/>
                <w:color w:val="000000"/>
                <w:lang w:val="en-US" w:eastAsia="zh-CN"/>
              </w:rPr>
            </w:pPr>
            <w:r w:rsidRPr="008D7BD6">
              <w:rPr>
                <w:rFonts w:eastAsiaTheme="minorEastAsia" w:cs="Arial"/>
                <w:color w:val="000000"/>
                <w:lang w:val="en-US" w:eastAsia="zh-CN"/>
              </w:rPr>
              <w:t xml:space="preserve">Set to 0 if </w:t>
            </w:r>
            <w:ins w:id="166" w:author="Kanke Wu" w:date="2023-03-14T13:54:00Z">
              <w:r>
                <w:rPr>
                  <w:rFonts w:eastAsiaTheme="minorEastAsia" w:cs="Arial"/>
                  <w:color w:val="000000"/>
                  <w:lang w:val="en-US" w:eastAsia="zh-CN"/>
                </w:rPr>
                <w:t>the reception of</w:t>
              </w:r>
            </w:ins>
            <w:r w:rsidRPr="008D7BD6">
              <w:rPr>
                <w:rFonts w:eastAsiaTheme="minorEastAsia" w:cs="Arial"/>
                <w:color w:val="000000"/>
                <w:lang w:val="en-US" w:eastAsia="zh-CN"/>
              </w:rPr>
              <w:t xml:space="preserve">1024-QAM and 4096-QAM are not supported for RUs or MRUs smaller than 242 tones. </w:t>
            </w:r>
          </w:p>
          <w:p w14:paraId="3AB54DC8" w14:textId="77777777" w:rsidR="00163C26" w:rsidRPr="008D7BD6" w:rsidRDefault="00163C26" w:rsidP="00E12F4D">
            <w:pPr>
              <w:autoSpaceDE w:val="0"/>
              <w:autoSpaceDN w:val="0"/>
              <w:adjustRightInd w:val="0"/>
              <w:rPr>
                <w:rFonts w:eastAsiaTheme="minorEastAsia" w:cs="Arial"/>
                <w:color w:val="000000"/>
                <w:lang w:val="en-US" w:eastAsia="zh-CN"/>
              </w:rPr>
            </w:pPr>
            <w:r w:rsidRPr="008D7BD6">
              <w:rPr>
                <w:rFonts w:eastAsiaTheme="minorEastAsia" w:cs="Arial"/>
                <w:color w:val="000000"/>
                <w:lang w:val="en-US" w:eastAsia="zh-CN"/>
              </w:rPr>
              <w:t xml:space="preserve">Set to 1 if support of </w:t>
            </w:r>
            <w:ins w:id="167" w:author="Kanke Wu" w:date="2023-03-14T13:54:00Z">
              <w:r>
                <w:rPr>
                  <w:rFonts w:eastAsiaTheme="minorEastAsia" w:cs="Arial"/>
                  <w:color w:val="000000"/>
                  <w:lang w:val="en-US" w:eastAsia="zh-CN"/>
                </w:rPr>
                <w:t xml:space="preserve">the reception of </w:t>
              </w:r>
            </w:ins>
            <w:r w:rsidRPr="008D7BD6">
              <w:rPr>
                <w:rFonts w:eastAsiaTheme="minorEastAsia" w:cs="Arial"/>
                <w:color w:val="000000"/>
                <w:lang w:val="en-US" w:eastAsia="zh-CN"/>
              </w:rPr>
              <w:t xml:space="preserve">1024-QAM and 4096-QAM is the same as indicated in the </w:t>
            </w:r>
            <w:del w:id="168" w:author="Kanke Wu" w:date="2023-03-14T13:45:00Z">
              <w:r w:rsidRPr="008D7BD6" w:rsidDel="004D6E26">
                <w:rPr>
                  <w:rFonts w:eastAsiaTheme="minorEastAsia" w:cs="Arial"/>
                  <w:color w:val="000000"/>
                  <w:lang w:val="en-US" w:eastAsia="zh-CN"/>
                </w:rPr>
                <w:delText xml:space="preserve">Rx </w:delText>
              </w:r>
            </w:del>
            <w:r w:rsidRPr="008D7BD6">
              <w:rPr>
                <w:rFonts w:eastAsiaTheme="minorEastAsia" w:cs="Arial"/>
                <w:color w:val="000000"/>
                <w:lang w:val="en-US" w:eastAsia="zh-CN"/>
              </w:rPr>
              <w:t xml:space="preserve">EHT-MCS Map (20 MHz-Only Non-AP STA) for 20 MHz-only non-AP STAs, and the </w:t>
            </w:r>
            <w:del w:id="169" w:author="Kanke Wu" w:date="2023-03-14T13:45:00Z">
              <w:r w:rsidRPr="008D7BD6" w:rsidDel="004D6E26">
                <w:rPr>
                  <w:rFonts w:eastAsiaTheme="minorEastAsia" w:cs="Arial"/>
                  <w:color w:val="000000"/>
                  <w:lang w:val="en-US" w:eastAsia="zh-CN"/>
                </w:rPr>
                <w:delText xml:space="preserve">Rx </w:delText>
              </w:r>
            </w:del>
            <w:r w:rsidRPr="008D7BD6">
              <w:rPr>
                <w:rFonts w:eastAsiaTheme="minorEastAsia" w:cs="Arial"/>
                <w:color w:val="000000"/>
                <w:lang w:val="en-US" w:eastAsia="zh-CN"/>
              </w:rPr>
              <w:t xml:space="preserve">EHT-MCS Map (BW ≤ 80 MHz, Except For 20 MHz-Only Non-AP STA) subfield for non-AP STAs that are not </w:t>
            </w:r>
            <w:r w:rsidRPr="008D7BD6">
              <w:rPr>
                <w:rFonts w:eastAsiaTheme="minorEastAsia" w:cs="Arial"/>
                <w:color w:val="000000"/>
                <w:lang w:val="en-US" w:eastAsia="zh-CN"/>
              </w:rPr>
              <w:lastRenderedPageBreak/>
              <w:t>20 MHz-only non-AP STAs.</w:t>
            </w:r>
          </w:p>
        </w:tc>
      </w:tr>
    </w:tbl>
    <w:p w14:paraId="397CDF47" w14:textId="77777777" w:rsidR="00163C26" w:rsidRPr="00BD24F9" w:rsidRDefault="00163C26" w:rsidP="00163C26">
      <w:pPr>
        <w:pStyle w:val="Heading1"/>
        <w:tabs>
          <w:tab w:val="left" w:pos="7062"/>
        </w:tabs>
      </w:pPr>
      <w:r>
        <w:lastRenderedPageBreak/>
        <w:t>CID 17703</w:t>
      </w:r>
    </w:p>
    <w:tbl>
      <w:tblPr>
        <w:tblStyle w:val="TableGrid"/>
        <w:tblW w:w="9805" w:type="dxa"/>
        <w:tblLook w:val="04A0" w:firstRow="1" w:lastRow="0" w:firstColumn="1" w:lastColumn="0" w:noHBand="0" w:noVBand="1"/>
      </w:tblPr>
      <w:tblGrid>
        <w:gridCol w:w="773"/>
        <w:gridCol w:w="1217"/>
        <w:gridCol w:w="1161"/>
        <w:gridCol w:w="2982"/>
        <w:gridCol w:w="1994"/>
        <w:gridCol w:w="1678"/>
      </w:tblGrid>
      <w:tr w:rsidR="00163C26" w:rsidRPr="009522BD" w14:paraId="51D50567" w14:textId="77777777" w:rsidTr="00E12F4D">
        <w:trPr>
          <w:trHeight w:val="258"/>
        </w:trPr>
        <w:tc>
          <w:tcPr>
            <w:tcW w:w="774" w:type="dxa"/>
            <w:hideMark/>
          </w:tcPr>
          <w:p w14:paraId="068E680F"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927" w:type="dxa"/>
            <w:hideMark/>
          </w:tcPr>
          <w:p w14:paraId="203AC2F2"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095579EF"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Page</w:t>
            </w:r>
            <w:r>
              <w:rPr>
                <w:rFonts w:eastAsia="Times New Roman" w:cs="Arial"/>
                <w:b/>
                <w:bCs/>
                <w:lang w:val="en-US" w:eastAsia="ko-KR"/>
              </w:rPr>
              <w:t>.Line</w:t>
            </w:r>
          </w:p>
        </w:tc>
        <w:tc>
          <w:tcPr>
            <w:tcW w:w="3163" w:type="dxa"/>
            <w:hideMark/>
          </w:tcPr>
          <w:p w14:paraId="2F338C42"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2070" w:type="dxa"/>
            <w:hideMark/>
          </w:tcPr>
          <w:p w14:paraId="67988FEC"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1710" w:type="dxa"/>
          </w:tcPr>
          <w:p w14:paraId="62D649AB"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69FBF057" w14:textId="77777777" w:rsidTr="00E12F4D">
        <w:trPr>
          <w:trHeight w:val="258"/>
        </w:trPr>
        <w:tc>
          <w:tcPr>
            <w:tcW w:w="774" w:type="dxa"/>
          </w:tcPr>
          <w:p w14:paraId="743D29EA" w14:textId="77777777" w:rsidR="00163C26" w:rsidRPr="00A37EDF" w:rsidRDefault="00163C26" w:rsidP="00E12F4D">
            <w:pPr>
              <w:rPr>
                <w:rFonts w:eastAsia="Times New Roman" w:cs="Arial"/>
                <w:bCs/>
                <w:lang w:val="en-US" w:eastAsia="ko-KR"/>
              </w:rPr>
            </w:pPr>
            <w:r>
              <w:rPr>
                <w:rFonts w:eastAsia="Times New Roman" w:cs="Arial"/>
                <w:bCs/>
                <w:lang w:val="en-US" w:eastAsia="ko-KR"/>
              </w:rPr>
              <w:t>17703</w:t>
            </w:r>
          </w:p>
        </w:tc>
        <w:tc>
          <w:tcPr>
            <w:tcW w:w="927" w:type="dxa"/>
          </w:tcPr>
          <w:p w14:paraId="697DEC9E" w14:textId="77777777" w:rsidR="00163C26" w:rsidRDefault="00163C26" w:rsidP="00E12F4D">
            <w:pPr>
              <w:rPr>
                <w:rFonts w:cs="Arial"/>
                <w:lang w:val="en-US" w:eastAsia="ko-KR"/>
              </w:rPr>
            </w:pPr>
            <w:r>
              <w:rPr>
                <w:rFonts w:cs="Arial"/>
                <w:lang w:val="en-US" w:eastAsia="ko-KR"/>
              </w:rPr>
              <w:t>9.4.2.313.3</w:t>
            </w:r>
          </w:p>
        </w:tc>
        <w:tc>
          <w:tcPr>
            <w:tcW w:w="1161" w:type="dxa"/>
          </w:tcPr>
          <w:p w14:paraId="1EEB57EC" w14:textId="77777777" w:rsidR="00163C26" w:rsidRDefault="00163C26" w:rsidP="00E12F4D">
            <w:pPr>
              <w:rPr>
                <w:rFonts w:cs="Arial"/>
                <w:lang w:val="en-US" w:eastAsia="ko-KR"/>
              </w:rPr>
            </w:pPr>
            <w:r w:rsidRPr="00AF00E4">
              <w:rPr>
                <w:rFonts w:cs="Arial"/>
                <w:lang w:val="en-US" w:eastAsia="ko-KR"/>
              </w:rPr>
              <w:t>279.51</w:t>
            </w:r>
          </w:p>
        </w:tc>
        <w:tc>
          <w:tcPr>
            <w:tcW w:w="3163" w:type="dxa"/>
          </w:tcPr>
          <w:p w14:paraId="4598A923" w14:textId="77777777" w:rsidR="00163C26" w:rsidRPr="00651F7C" w:rsidRDefault="00163C26" w:rsidP="00E12F4D">
            <w:pPr>
              <w:rPr>
                <w:rFonts w:cs="Arial"/>
              </w:rPr>
            </w:pPr>
            <w:r w:rsidRPr="00AF00E4">
              <w:rPr>
                <w:rFonts w:cs="Arial"/>
              </w:rPr>
              <w:t>To aide the reader, indicate where to find the PPE Thresholds field</w:t>
            </w:r>
          </w:p>
        </w:tc>
        <w:tc>
          <w:tcPr>
            <w:tcW w:w="2070" w:type="dxa"/>
          </w:tcPr>
          <w:p w14:paraId="0C9D8A98" w14:textId="77777777" w:rsidR="00163C26" w:rsidRPr="00651F7C" w:rsidRDefault="00163C26" w:rsidP="00E12F4D">
            <w:pPr>
              <w:rPr>
                <w:rFonts w:cs="Arial"/>
              </w:rPr>
            </w:pPr>
            <w:r w:rsidRPr="00AF00E4">
              <w:rPr>
                <w:rFonts w:cs="Arial"/>
              </w:rPr>
              <w:t>Try " PPE Thresholds field in the EHT Capabilities element"</w:t>
            </w:r>
          </w:p>
        </w:tc>
        <w:tc>
          <w:tcPr>
            <w:tcW w:w="1710" w:type="dxa"/>
          </w:tcPr>
          <w:p w14:paraId="12DAABC2" w14:textId="77777777" w:rsidR="00163C26" w:rsidRDefault="00163C26" w:rsidP="00E12F4D">
            <w:pPr>
              <w:rPr>
                <w:rFonts w:cs="Arial"/>
              </w:rPr>
            </w:pPr>
            <w:r>
              <w:rPr>
                <w:rFonts w:cs="Arial"/>
              </w:rPr>
              <w:t>Accepted</w:t>
            </w:r>
          </w:p>
        </w:tc>
      </w:tr>
    </w:tbl>
    <w:p w14:paraId="014022A9" w14:textId="77777777" w:rsidR="00163C26" w:rsidRDefault="00163C26" w:rsidP="00163C26">
      <w:pPr>
        <w:rPr>
          <w:rFonts w:cs="Arial"/>
        </w:rPr>
      </w:pPr>
    </w:p>
    <w:p w14:paraId="147E53D6" w14:textId="77777777" w:rsidR="00163C26" w:rsidRPr="008D51B7" w:rsidRDefault="00163C26" w:rsidP="00163C26">
      <w:pPr>
        <w:pStyle w:val="Subtitle"/>
        <w:rPr>
          <w:rStyle w:val="Strong"/>
          <w:color w:val="auto"/>
          <w:sz w:val="28"/>
          <w:szCs w:val="28"/>
        </w:rPr>
      </w:pPr>
      <w:r w:rsidRPr="008D51B7">
        <w:rPr>
          <w:rStyle w:val="Strong"/>
          <w:color w:val="auto"/>
          <w:sz w:val="28"/>
          <w:szCs w:val="28"/>
        </w:rPr>
        <w:t>Back</w:t>
      </w:r>
      <w:r>
        <w:rPr>
          <w:rStyle w:val="Strong"/>
          <w:color w:val="auto"/>
          <w:sz w:val="28"/>
          <w:szCs w:val="28"/>
        </w:rPr>
        <w:t>g</w:t>
      </w:r>
      <w:r w:rsidRPr="008D51B7">
        <w:rPr>
          <w:rStyle w:val="Strong"/>
          <w:color w:val="auto"/>
          <w:sz w:val="28"/>
          <w:szCs w:val="28"/>
        </w:rPr>
        <w:t>round</w:t>
      </w:r>
    </w:p>
    <w:p w14:paraId="4D62F330" w14:textId="77777777" w:rsidR="00163C26" w:rsidRPr="008D51B7" w:rsidRDefault="00163C26" w:rsidP="00163C26">
      <w:pPr>
        <w:pStyle w:val="Subtitle"/>
        <w:rPr>
          <w:color w:val="auto"/>
        </w:rPr>
      </w:pPr>
      <w:r w:rsidRPr="008D51B7">
        <w:rPr>
          <w:rFonts w:ascii="Arial" w:hAnsi="Arial" w:cs="Arial"/>
          <w:color w:val="auto"/>
          <w:sz w:val="20"/>
        </w:rPr>
        <w:t>P</w:t>
      </w:r>
      <w:r>
        <w:rPr>
          <w:rFonts w:ascii="Arial" w:hAnsi="Arial" w:cs="Arial"/>
          <w:color w:val="auto"/>
          <w:sz w:val="20"/>
        </w:rPr>
        <w:t>279</w:t>
      </w:r>
    </w:p>
    <w:p w14:paraId="6818517D" w14:textId="77777777" w:rsidR="00163C26" w:rsidRDefault="00163C26" w:rsidP="00163C26">
      <w:r>
        <w:rPr>
          <w:noProof/>
        </w:rPr>
        <w:drawing>
          <wp:inline distT="0" distB="0" distL="0" distR="0" wp14:anchorId="292A6D8D" wp14:editId="5BB987FF">
            <wp:extent cx="6263640" cy="757555"/>
            <wp:effectExtent l="0" t="0" r="381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3640" cy="757555"/>
                    </a:xfrm>
                    <a:prstGeom prst="rect">
                      <a:avLst/>
                    </a:prstGeom>
                  </pic:spPr>
                </pic:pic>
              </a:graphicData>
            </a:graphic>
          </wp:inline>
        </w:drawing>
      </w:r>
    </w:p>
    <w:p w14:paraId="07FB10DD" w14:textId="77777777" w:rsidR="00163C26" w:rsidRPr="00BD24F9" w:rsidRDefault="00163C26" w:rsidP="00163C26">
      <w:pPr>
        <w:pStyle w:val="Heading1"/>
        <w:tabs>
          <w:tab w:val="left" w:pos="7062"/>
        </w:tabs>
      </w:pPr>
      <w:r>
        <w:t>CID 15212, 15246</w:t>
      </w:r>
    </w:p>
    <w:tbl>
      <w:tblPr>
        <w:tblStyle w:val="TableGrid"/>
        <w:tblW w:w="9805" w:type="dxa"/>
        <w:tblLook w:val="04A0" w:firstRow="1" w:lastRow="0" w:firstColumn="1" w:lastColumn="0" w:noHBand="0" w:noVBand="1"/>
      </w:tblPr>
      <w:tblGrid>
        <w:gridCol w:w="774"/>
        <w:gridCol w:w="1217"/>
        <w:gridCol w:w="1161"/>
        <w:gridCol w:w="2986"/>
        <w:gridCol w:w="1988"/>
        <w:gridCol w:w="1679"/>
      </w:tblGrid>
      <w:tr w:rsidR="00163C26" w:rsidRPr="009522BD" w14:paraId="60B6A871" w14:textId="77777777" w:rsidTr="00E12F4D">
        <w:trPr>
          <w:trHeight w:val="258"/>
        </w:trPr>
        <w:tc>
          <w:tcPr>
            <w:tcW w:w="774" w:type="dxa"/>
            <w:hideMark/>
          </w:tcPr>
          <w:p w14:paraId="45C2A9B4"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57F539CD"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75B75E63"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Page</w:t>
            </w:r>
            <w:r>
              <w:rPr>
                <w:rFonts w:eastAsia="Times New Roman" w:cs="Arial"/>
                <w:b/>
                <w:bCs/>
                <w:lang w:val="en-US" w:eastAsia="ko-KR"/>
              </w:rPr>
              <w:t>.Line</w:t>
            </w:r>
          </w:p>
        </w:tc>
        <w:tc>
          <w:tcPr>
            <w:tcW w:w="2986" w:type="dxa"/>
            <w:hideMark/>
          </w:tcPr>
          <w:p w14:paraId="16ACF1E8"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1988" w:type="dxa"/>
            <w:hideMark/>
          </w:tcPr>
          <w:p w14:paraId="03C9012A"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1679" w:type="dxa"/>
          </w:tcPr>
          <w:p w14:paraId="513E5E5B"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20B88096" w14:textId="77777777" w:rsidTr="00E12F4D">
        <w:trPr>
          <w:trHeight w:val="258"/>
        </w:trPr>
        <w:tc>
          <w:tcPr>
            <w:tcW w:w="774" w:type="dxa"/>
          </w:tcPr>
          <w:p w14:paraId="5A68D9A8" w14:textId="77777777" w:rsidR="00163C26" w:rsidRPr="00A37EDF" w:rsidRDefault="00163C26" w:rsidP="00E12F4D">
            <w:pPr>
              <w:rPr>
                <w:rFonts w:eastAsia="Times New Roman" w:cs="Arial"/>
                <w:bCs/>
                <w:lang w:val="en-US" w:eastAsia="ko-KR"/>
              </w:rPr>
            </w:pPr>
            <w:r>
              <w:rPr>
                <w:rFonts w:eastAsia="Times New Roman" w:cs="Arial"/>
                <w:bCs/>
                <w:lang w:val="en-US" w:eastAsia="ko-KR"/>
              </w:rPr>
              <w:t>15212</w:t>
            </w:r>
          </w:p>
        </w:tc>
        <w:tc>
          <w:tcPr>
            <w:tcW w:w="1217" w:type="dxa"/>
          </w:tcPr>
          <w:p w14:paraId="0372DD5F" w14:textId="77777777" w:rsidR="00163C26" w:rsidRDefault="00163C26" w:rsidP="00E12F4D">
            <w:pPr>
              <w:rPr>
                <w:rFonts w:cs="Arial"/>
                <w:lang w:val="en-US" w:eastAsia="ko-KR"/>
              </w:rPr>
            </w:pPr>
            <w:r>
              <w:rPr>
                <w:rFonts w:cs="Arial"/>
                <w:lang w:val="en-US" w:eastAsia="ko-KR"/>
              </w:rPr>
              <w:t>9.4.2.313.3</w:t>
            </w:r>
          </w:p>
        </w:tc>
        <w:tc>
          <w:tcPr>
            <w:tcW w:w="1161" w:type="dxa"/>
          </w:tcPr>
          <w:p w14:paraId="68A34918" w14:textId="77777777" w:rsidR="00163C26" w:rsidRDefault="00163C26" w:rsidP="00E12F4D">
            <w:pPr>
              <w:rPr>
                <w:rFonts w:cs="Arial"/>
                <w:lang w:val="en-US" w:eastAsia="ko-KR"/>
              </w:rPr>
            </w:pPr>
            <w:r>
              <w:rPr>
                <w:rFonts w:cs="Arial"/>
                <w:lang w:val="en-US" w:eastAsia="ko-KR"/>
              </w:rPr>
              <w:t>280.20</w:t>
            </w:r>
          </w:p>
        </w:tc>
        <w:tc>
          <w:tcPr>
            <w:tcW w:w="2986" w:type="dxa"/>
          </w:tcPr>
          <w:p w14:paraId="5B3817C7" w14:textId="77777777" w:rsidR="00163C26" w:rsidRPr="00651F7C" w:rsidRDefault="00163C26" w:rsidP="00E12F4D">
            <w:pPr>
              <w:rPr>
                <w:rFonts w:cs="Arial"/>
              </w:rPr>
            </w:pPr>
            <w:r w:rsidRPr="00AF00E4">
              <w:rPr>
                <w:rFonts w:cs="Arial"/>
              </w:rPr>
              <w:t>Delete the condition "N_ss&lt;=8" since EHT doesn't support more than 8 spatial streams .</w:t>
            </w:r>
          </w:p>
        </w:tc>
        <w:tc>
          <w:tcPr>
            <w:tcW w:w="1988" w:type="dxa"/>
          </w:tcPr>
          <w:p w14:paraId="11F50304" w14:textId="77777777" w:rsidR="00163C26" w:rsidRPr="00651F7C" w:rsidRDefault="00163C26" w:rsidP="00E12F4D">
            <w:pPr>
              <w:rPr>
                <w:rFonts w:cs="Arial"/>
              </w:rPr>
            </w:pPr>
            <w:r w:rsidRPr="00AF00E4">
              <w:rPr>
                <w:rFonts w:cs="Arial"/>
              </w:rPr>
              <w:t>As in comment</w:t>
            </w:r>
          </w:p>
        </w:tc>
        <w:tc>
          <w:tcPr>
            <w:tcW w:w="1679" w:type="dxa"/>
          </w:tcPr>
          <w:p w14:paraId="7F815C22" w14:textId="77777777" w:rsidR="00163C26" w:rsidRDefault="00163C26" w:rsidP="00E12F4D">
            <w:pPr>
              <w:rPr>
                <w:rFonts w:cs="Arial"/>
              </w:rPr>
            </w:pPr>
            <w:r>
              <w:rPr>
                <w:rFonts w:cs="Arial"/>
              </w:rPr>
              <w:t>Accepted</w:t>
            </w:r>
          </w:p>
        </w:tc>
      </w:tr>
      <w:tr w:rsidR="00163C26" w:rsidRPr="001E0FDC" w14:paraId="6AE59270" w14:textId="77777777" w:rsidTr="00E12F4D">
        <w:trPr>
          <w:trHeight w:val="258"/>
        </w:trPr>
        <w:tc>
          <w:tcPr>
            <w:tcW w:w="774" w:type="dxa"/>
          </w:tcPr>
          <w:p w14:paraId="6129B443" w14:textId="77777777" w:rsidR="00163C26" w:rsidRDefault="00163C26" w:rsidP="00E12F4D">
            <w:pPr>
              <w:rPr>
                <w:rFonts w:eastAsia="Times New Roman" w:cs="Arial"/>
                <w:bCs/>
                <w:lang w:val="en-US" w:eastAsia="ko-KR"/>
              </w:rPr>
            </w:pPr>
            <w:r>
              <w:rPr>
                <w:rFonts w:eastAsia="Times New Roman" w:cs="Arial"/>
                <w:bCs/>
                <w:lang w:val="en-US" w:eastAsia="ko-KR"/>
              </w:rPr>
              <w:t>15246</w:t>
            </w:r>
          </w:p>
        </w:tc>
        <w:tc>
          <w:tcPr>
            <w:tcW w:w="1217" w:type="dxa"/>
          </w:tcPr>
          <w:p w14:paraId="17F549E8" w14:textId="77777777" w:rsidR="00163C26" w:rsidRDefault="00163C26" w:rsidP="00E12F4D">
            <w:pPr>
              <w:rPr>
                <w:rFonts w:cs="Arial"/>
                <w:lang w:val="en-US" w:eastAsia="ko-KR"/>
              </w:rPr>
            </w:pPr>
            <w:r>
              <w:rPr>
                <w:rFonts w:cs="Arial"/>
                <w:lang w:val="en-US" w:eastAsia="ko-KR"/>
              </w:rPr>
              <w:t>9.4.2.313.3</w:t>
            </w:r>
          </w:p>
        </w:tc>
        <w:tc>
          <w:tcPr>
            <w:tcW w:w="1161" w:type="dxa"/>
          </w:tcPr>
          <w:p w14:paraId="3820FB69" w14:textId="77777777" w:rsidR="00163C26" w:rsidRDefault="00163C26" w:rsidP="00E12F4D">
            <w:pPr>
              <w:rPr>
                <w:rFonts w:cs="Arial"/>
                <w:lang w:val="en-US" w:eastAsia="ko-KR"/>
              </w:rPr>
            </w:pPr>
            <w:r>
              <w:rPr>
                <w:rFonts w:cs="Arial"/>
                <w:lang w:val="en-US" w:eastAsia="ko-KR"/>
              </w:rPr>
              <w:t>280.20</w:t>
            </w:r>
          </w:p>
        </w:tc>
        <w:tc>
          <w:tcPr>
            <w:tcW w:w="2986" w:type="dxa"/>
          </w:tcPr>
          <w:p w14:paraId="6459B279" w14:textId="77777777" w:rsidR="00163C26" w:rsidRPr="00AF00E4" w:rsidRDefault="00163C26" w:rsidP="00E12F4D">
            <w:pPr>
              <w:rPr>
                <w:rFonts w:cs="Arial"/>
              </w:rPr>
            </w:pPr>
            <w:r w:rsidRPr="00AF00E4">
              <w:rPr>
                <w:rFonts w:cs="Arial"/>
              </w:rPr>
              <w:t>No need to mention Nss&lt;=8</w:t>
            </w:r>
          </w:p>
        </w:tc>
        <w:tc>
          <w:tcPr>
            <w:tcW w:w="1988" w:type="dxa"/>
          </w:tcPr>
          <w:p w14:paraId="6020C929" w14:textId="77777777" w:rsidR="00163C26" w:rsidRPr="00AF00E4" w:rsidRDefault="00163C26" w:rsidP="00E12F4D">
            <w:pPr>
              <w:rPr>
                <w:rFonts w:cs="Arial"/>
              </w:rPr>
            </w:pPr>
            <w:r w:rsidRPr="00AF00E4">
              <w:rPr>
                <w:rFonts w:cs="Arial"/>
              </w:rPr>
              <w:t>As in the comment</w:t>
            </w:r>
          </w:p>
        </w:tc>
        <w:tc>
          <w:tcPr>
            <w:tcW w:w="1679" w:type="dxa"/>
          </w:tcPr>
          <w:p w14:paraId="64D217BD" w14:textId="77777777" w:rsidR="00163C26" w:rsidRDefault="00163C26" w:rsidP="00E12F4D">
            <w:pPr>
              <w:rPr>
                <w:rFonts w:cs="Arial"/>
              </w:rPr>
            </w:pPr>
            <w:r>
              <w:rPr>
                <w:rFonts w:cs="Arial"/>
              </w:rPr>
              <w:t>Accepted</w:t>
            </w:r>
          </w:p>
        </w:tc>
      </w:tr>
    </w:tbl>
    <w:p w14:paraId="042FB84B" w14:textId="77777777" w:rsidR="00163C26" w:rsidRDefault="00163C26" w:rsidP="00163C26">
      <w:pPr>
        <w:rPr>
          <w:rFonts w:cs="Arial"/>
        </w:rPr>
      </w:pPr>
    </w:p>
    <w:p w14:paraId="35BDD469" w14:textId="77777777" w:rsidR="00163C26" w:rsidRPr="008D51B7" w:rsidRDefault="00163C26" w:rsidP="00163C26">
      <w:pPr>
        <w:pStyle w:val="Subtitle"/>
        <w:rPr>
          <w:rStyle w:val="Strong"/>
          <w:color w:val="auto"/>
          <w:sz w:val="28"/>
          <w:szCs w:val="28"/>
        </w:rPr>
      </w:pPr>
      <w:r w:rsidRPr="008D51B7">
        <w:rPr>
          <w:rStyle w:val="Strong"/>
          <w:color w:val="auto"/>
          <w:sz w:val="28"/>
          <w:szCs w:val="28"/>
        </w:rPr>
        <w:t>Background</w:t>
      </w:r>
    </w:p>
    <w:p w14:paraId="4E8A9EB4" w14:textId="77777777" w:rsidR="00163C26" w:rsidRPr="008D51B7" w:rsidRDefault="00163C26" w:rsidP="00163C26">
      <w:pPr>
        <w:pStyle w:val="Subtitle"/>
        <w:rPr>
          <w:color w:val="auto"/>
        </w:rPr>
      </w:pPr>
      <w:r w:rsidRPr="008D51B7">
        <w:rPr>
          <w:rFonts w:ascii="Arial" w:hAnsi="Arial" w:cs="Arial"/>
          <w:color w:val="auto"/>
          <w:sz w:val="20"/>
        </w:rPr>
        <w:t>P</w:t>
      </w:r>
      <w:r>
        <w:rPr>
          <w:rFonts w:ascii="Arial" w:hAnsi="Arial" w:cs="Arial"/>
          <w:color w:val="auto"/>
          <w:sz w:val="20"/>
        </w:rPr>
        <w:t>280</w:t>
      </w:r>
    </w:p>
    <w:p w14:paraId="36F74212" w14:textId="77777777" w:rsidR="00163C26" w:rsidRDefault="00163C26" w:rsidP="00163C26">
      <w:r>
        <w:rPr>
          <w:noProof/>
        </w:rPr>
        <w:lastRenderedPageBreak/>
        <w:drawing>
          <wp:inline distT="0" distB="0" distL="0" distR="0" wp14:anchorId="77A3304D" wp14:editId="4A81050A">
            <wp:extent cx="6263640" cy="3167380"/>
            <wp:effectExtent l="0" t="0" r="3810" b="0"/>
            <wp:docPr id="39" name="Picture 3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with low confidence"/>
                    <pic:cNvPicPr/>
                  </pic:nvPicPr>
                  <pic:blipFill>
                    <a:blip r:embed="rId22"/>
                    <a:stretch>
                      <a:fillRect/>
                    </a:stretch>
                  </pic:blipFill>
                  <pic:spPr>
                    <a:xfrm>
                      <a:off x="0" y="0"/>
                      <a:ext cx="6263640" cy="3167380"/>
                    </a:xfrm>
                    <a:prstGeom prst="rect">
                      <a:avLst/>
                    </a:prstGeom>
                  </pic:spPr>
                </pic:pic>
              </a:graphicData>
            </a:graphic>
          </wp:inline>
        </w:drawing>
      </w:r>
    </w:p>
    <w:p w14:paraId="46AE8ED8" w14:textId="77777777" w:rsidR="00163C26" w:rsidRPr="00B45C8F" w:rsidRDefault="00163C26" w:rsidP="00163C26"/>
    <w:p w14:paraId="31AADA4C" w14:textId="77777777" w:rsidR="00163C26" w:rsidRPr="00BD24F9" w:rsidRDefault="00163C26" w:rsidP="00163C26">
      <w:pPr>
        <w:pStyle w:val="Heading1"/>
        <w:tabs>
          <w:tab w:val="left" w:pos="7062"/>
        </w:tabs>
      </w:pPr>
      <w:r>
        <w:t>CID 17706</w:t>
      </w:r>
    </w:p>
    <w:tbl>
      <w:tblPr>
        <w:tblStyle w:val="TableGrid"/>
        <w:tblW w:w="9805" w:type="dxa"/>
        <w:tblLook w:val="04A0" w:firstRow="1" w:lastRow="0" w:firstColumn="1" w:lastColumn="0" w:noHBand="0" w:noVBand="1"/>
      </w:tblPr>
      <w:tblGrid>
        <w:gridCol w:w="774"/>
        <w:gridCol w:w="1217"/>
        <w:gridCol w:w="1161"/>
        <w:gridCol w:w="2243"/>
        <w:gridCol w:w="1980"/>
        <w:gridCol w:w="2430"/>
      </w:tblGrid>
      <w:tr w:rsidR="00163C26" w:rsidRPr="009522BD" w14:paraId="4F6DBCD5" w14:textId="77777777" w:rsidTr="00E12F4D">
        <w:trPr>
          <w:trHeight w:val="258"/>
        </w:trPr>
        <w:tc>
          <w:tcPr>
            <w:tcW w:w="774" w:type="dxa"/>
            <w:hideMark/>
          </w:tcPr>
          <w:p w14:paraId="028569AF"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53340A68"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0E801B97"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Page</w:t>
            </w:r>
            <w:r>
              <w:rPr>
                <w:rFonts w:eastAsia="Times New Roman" w:cs="Arial"/>
                <w:b/>
                <w:bCs/>
                <w:lang w:val="en-US" w:eastAsia="ko-KR"/>
              </w:rPr>
              <w:t>.Line</w:t>
            </w:r>
          </w:p>
        </w:tc>
        <w:tc>
          <w:tcPr>
            <w:tcW w:w="2243" w:type="dxa"/>
            <w:hideMark/>
          </w:tcPr>
          <w:p w14:paraId="63AF383C"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1980" w:type="dxa"/>
            <w:hideMark/>
          </w:tcPr>
          <w:p w14:paraId="540D4178"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2430" w:type="dxa"/>
          </w:tcPr>
          <w:p w14:paraId="1B95731C"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13CA0929" w14:textId="77777777" w:rsidTr="00E12F4D">
        <w:trPr>
          <w:trHeight w:val="258"/>
        </w:trPr>
        <w:tc>
          <w:tcPr>
            <w:tcW w:w="774" w:type="dxa"/>
          </w:tcPr>
          <w:p w14:paraId="3FF2120B" w14:textId="77777777" w:rsidR="00163C26" w:rsidRPr="00A37EDF" w:rsidRDefault="00163C26" w:rsidP="00E12F4D">
            <w:pPr>
              <w:rPr>
                <w:rFonts w:eastAsia="Times New Roman" w:cs="Arial"/>
                <w:bCs/>
                <w:lang w:val="en-US" w:eastAsia="ko-KR"/>
              </w:rPr>
            </w:pPr>
            <w:r>
              <w:rPr>
                <w:rFonts w:eastAsia="Times New Roman" w:cs="Arial"/>
                <w:bCs/>
                <w:lang w:val="en-US" w:eastAsia="ko-KR"/>
              </w:rPr>
              <w:t>17706</w:t>
            </w:r>
          </w:p>
        </w:tc>
        <w:tc>
          <w:tcPr>
            <w:tcW w:w="1217" w:type="dxa"/>
          </w:tcPr>
          <w:p w14:paraId="44AB0198" w14:textId="77777777" w:rsidR="00163C26" w:rsidRDefault="00163C26" w:rsidP="00E12F4D">
            <w:pPr>
              <w:rPr>
                <w:rFonts w:cs="Arial"/>
                <w:lang w:val="en-US" w:eastAsia="ko-KR"/>
              </w:rPr>
            </w:pPr>
            <w:r>
              <w:rPr>
                <w:rFonts w:cs="Arial"/>
                <w:lang w:val="en-US" w:eastAsia="ko-KR"/>
              </w:rPr>
              <w:t>9.4.2.313.3</w:t>
            </w:r>
          </w:p>
        </w:tc>
        <w:tc>
          <w:tcPr>
            <w:tcW w:w="1161" w:type="dxa"/>
          </w:tcPr>
          <w:p w14:paraId="6F68F6A3" w14:textId="77777777" w:rsidR="00163C26" w:rsidRDefault="00163C26" w:rsidP="00E12F4D">
            <w:pPr>
              <w:rPr>
                <w:rFonts w:cs="Arial"/>
                <w:lang w:val="en-US" w:eastAsia="ko-KR"/>
              </w:rPr>
            </w:pPr>
            <w:r>
              <w:rPr>
                <w:rFonts w:cs="Arial"/>
                <w:lang w:val="en-US" w:eastAsia="ko-KR"/>
              </w:rPr>
              <w:t>280.48</w:t>
            </w:r>
          </w:p>
        </w:tc>
        <w:tc>
          <w:tcPr>
            <w:tcW w:w="2243" w:type="dxa"/>
          </w:tcPr>
          <w:p w14:paraId="28CAC3ED" w14:textId="77777777" w:rsidR="00163C26" w:rsidRPr="00651F7C" w:rsidRDefault="00163C26" w:rsidP="00E12F4D">
            <w:pPr>
              <w:rPr>
                <w:rFonts w:cs="Arial"/>
              </w:rPr>
            </w:pPr>
            <w:r w:rsidRPr="007736E5">
              <w:rPr>
                <w:rFonts w:cs="Arial"/>
              </w:rPr>
              <w:t>No "shalls" in clause 9.</w:t>
            </w:r>
          </w:p>
        </w:tc>
        <w:tc>
          <w:tcPr>
            <w:tcW w:w="1980" w:type="dxa"/>
          </w:tcPr>
          <w:p w14:paraId="05CB268E" w14:textId="77777777" w:rsidR="00163C26" w:rsidRPr="00651F7C" w:rsidRDefault="00163C26" w:rsidP="00E12F4D">
            <w:pPr>
              <w:rPr>
                <w:rFonts w:cs="Arial"/>
              </w:rPr>
            </w:pPr>
            <w:r w:rsidRPr="007736E5">
              <w:rPr>
                <w:rFonts w:cs="Arial"/>
              </w:rPr>
              <w:t>Copy this normative text to clause 35, then convert this text to informative language with a xref to the normative text</w:t>
            </w:r>
          </w:p>
        </w:tc>
        <w:tc>
          <w:tcPr>
            <w:tcW w:w="2430" w:type="dxa"/>
          </w:tcPr>
          <w:p w14:paraId="5D92C5B0" w14:textId="77777777" w:rsidR="00163C26" w:rsidRDefault="00163C26" w:rsidP="00E12F4D">
            <w:pPr>
              <w:rPr>
                <w:rFonts w:cs="Arial"/>
              </w:rPr>
            </w:pPr>
            <w:r>
              <w:rPr>
                <w:rFonts w:cs="Arial"/>
              </w:rPr>
              <w:t>Revised</w:t>
            </w:r>
          </w:p>
          <w:p w14:paraId="62B6E24D" w14:textId="77777777" w:rsidR="00163C26" w:rsidRDefault="00163C26" w:rsidP="00E12F4D">
            <w:pPr>
              <w:rPr>
                <w:rFonts w:cs="Arial"/>
              </w:rPr>
            </w:pPr>
            <w:r>
              <w:rPr>
                <w:rFonts w:cs="Arial"/>
              </w:rPr>
              <w:t>Agree to the changes suggested by the commenter. The location for this text should be in the EHT-LTF section instead.</w:t>
            </w:r>
          </w:p>
          <w:p w14:paraId="1D149D5C" w14:textId="77777777" w:rsidR="00163C26" w:rsidRDefault="00163C26" w:rsidP="00E12F4D">
            <w:pPr>
              <w:rPr>
                <w:rFonts w:cs="Arial"/>
              </w:rPr>
            </w:pPr>
            <w:r w:rsidRPr="00642209">
              <w:rPr>
                <w:rFonts w:cs="Arial"/>
                <w:highlight w:val="yellow"/>
              </w:rPr>
              <w:t>Instruction to the editor:</w:t>
            </w:r>
          </w:p>
          <w:p w14:paraId="3AE58FCA" w14:textId="63B89D62" w:rsidR="00163C26" w:rsidRDefault="00163C26" w:rsidP="00E12F4D">
            <w:pPr>
              <w:rPr>
                <w:rFonts w:cs="Arial"/>
              </w:rPr>
            </w:pPr>
            <w:r>
              <w:rPr>
                <w:rFonts w:cs="Arial"/>
              </w:rPr>
              <w:t>Please make the changes in D3.0 as indicated in 23/0682r</w:t>
            </w:r>
            <w:ins w:id="170" w:author="Kanke Wu" w:date="2023-05-15T12:22:00Z">
              <w:r w:rsidR="00497743">
                <w:rPr>
                  <w:rFonts w:cs="Arial"/>
                </w:rPr>
                <w:t>2</w:t>
              </w:r>
            </w:ins>
            <w:del w:id="171" w:author="Kanke Wu" w:date="2023-05-15T12:22:00Z">
              <w:r w:rsidR="00D40618" w:rsidDel="00497743">
                <w:rPr>
                  <w:rFonts w:cs="Arial"/>
                </w:rPr>
                <w:delText>1</w:delText>
              </w:r>
            </w:del>
          </w:p>
        </w:tc>
      </w:tr>
    </w:tbl>
    <w:p w14:paraId="48CE1607" w14:textId="77777777" w:rsidR="00163C26" w:rsidRDefault="00163C26" w:rsidP="00163C26">
      <w:pPr>
        <w:rPr>
          <w:rFonts w:cs="Arial"/>
        </w:rPr>
      </w:pPr>
    </w:p>
    <w:p w14:paraId="252FE3DC" w14:textId="77777777" w:rsidR="00163C26" w:rsidRPr="008D51B7" w:rsidRDefault="00163C26" w:rsidP="00163C26">
      <w:pPr>
        <w:pStyle w:val="Subtitle"/>
        <w:rPr>
          <w:rStyle w:val="Strong"/>
          <w:color w:val="auto"/>
          <w:sz w:val="28"/>
          <w:szCs w:val="28"/>
        </w:rPr>
      </w:pPr>
      <w:r w:rsidRPr="008D51B7">
        <w:rPr>
          <w:rStyle w:val="Strong"/>
          <w:color w:val="auto"/>
          <w:sz w:val="28"/>
          <w:szCs w:val="28"/>
        </w:rPr>
        <w:t>Background</w:t>
      </w:r>
    </w:p>
    <w:p w14:paraId="3945362E" w14:textId="77777777" w:rsidR="00163C26" w:rsidRPr="008D51B7" w:rsidRDefault="00163C26" w:rsidP="00163C26">
      <w:pPr>
        <w:pStyle w:val="Subtitle"/>
        <w:rPr>
          <w:color w:val="auto"/>
        </w:rPr>
      </w:pPr>
      <w:r w:rsidRPr="008D51B7">
        <w:rPr>
          <w:rFonts w:ascii="Arial" w:hAnsi="Arial" w:cs="Arial"/>
          <w:color w:val="auto"/>
          <w:sz w:val="20"/>
        </w:rPr>
        <w:t>P</w:t>
      </w:r>
      <w:r>
        <w:rPr>
          <w:rFonts w:ascii="Arial" w:hAnsi="Arial" w:cs="Arial"/>
          <w:color w:val="auto"/>
          <w:sz w:val="20"/>
        </w:rPr>
        <w:t>280</w:t>
      </w:r>
    </w:p>
    <w:p w14:paraId="2F3C5296" w14:textId="77777777" w:rsidR="00163C26" w:rsidRDefault="00163C26" w:rsidP="00163C26">
      <w:r>
        <w:rPr>
          <w:noProof/>
        </w:rPr>
        <w:lastRenderedPageBreak/>
        <w:drawing>
          <wp:inline distT="0" distB="0" distL="0" distR="0" wp14:anchorId="52AB2F44" wp14:editId="0C412D5B">
            <wp:extent cx="6263640" cy="4595495"/>
            <wp:effectExtent l="0" t="0" r="3810" b="0"/>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pic:cNvPicPr/>
                  </pic:nvPicPr>
                  <pic:blipFill>
                    <a:blip r:embed="rId23"/>
                    <a:stretch>
                      <a:fillRect/>
                    </a:stretch>
                  </pic:blipFill>
                  <pic:spPr>
                    <a:xfrm>
                      <a:off x="0" y="0"/>
                      <a:ext cx="6263640" cy="4595495"/>
                    </a:xfrm>
                    <a:prstGeom prst="rect">
                      <a:avLst/>
                    </a:prstGeom>
                  </pic:spPr>
                </pic:pic>
              </a:graphicData>
            </a:graphic>
          </wp:inline>
        </w:drawing>
      </w:r>
    </w:p>
    <w:p w14:paraId="38391018" w14:textId="77777777" w:rsidR="00163C26" w:rsidRPr="00DE35D5" w:rsidRDefault="00163C26" w:rsidP="00163C26">
      <w:pPr>
        <w:rPr>
          <w:rFonts w:cs="Arial"/>
        </w:rPr>
      </w:pPr>
    </w:p>
    <w:p w14:paraId="002B4D20" w14:textId="77777777" w:rsidR="00163C26" w:rsidRPr="00C0196A" w:rsidRDefault="00163C26" w:rsidP="00163C26">
      <w:pPr>
        <w:rPr>
          <w:rFonts w:cs="Arial"/>
          <w:b/>
          <w:bCs/>
        </w:rPr>
      </w:pPr>
      <w:r w:rsidRPr="00C0196A">
        <w:rPr>
          <w:rFonts w:cs="Arial"/>
          <w:b/>
          <w:bCs/>
          <w:highlight w:val="yellow"/>
        </w:rPr>
        <w:t>Instruction to the editor:</w:t>
      </w:r>
    </w:p>
    <w:p w14:paraId="183A8764" w14:textId="19ABA1F6" w:rsidR="00163C26" w:rsidRDefault="00163C26" w:rsidP="00163C26">
      <w:pPr>
        <w:rPr>
          <w:rFonts w:cs="Arial"/>
          <w:b/>
          <w:bCs/>
        </w:rPr>
      </w:pPr>
      <w:r w:rsidRPr="00C0196A">
        <w:rPr>
          <w:rFonts w:cs="Arial"/>
          <w:b/>
          <w:bCs/>
        </w:rPr>
        <w:t xml:space="preserve">Please </w:t>
      </w:r>
      <w:r>
        <w:rPr>
          <w:rFonts w:cs="Arial"/>
          <w:b/>
          <w:bCs/>
        </w:rPr>
        <w:t xml:space="preserve">insert the following </w:t>
      </w:r>
      <w:ins w:id="172" w:author="Kanke Wu" w:date="2023-05-15T11:47:00Z">
        <w:r w:rsidR="00B54E48">
          <w:rPr>
            <w:rFonts w:cs="Arial"/>
            <w:b/>
            <w:bCs/>
          </w:rPr>
          <w:t xml:space="preserve">at the end of </w:t>
        </w:r>
      </w:ins>
      <w:r>
        <w:rPr>
          <w:rFonts w:cs="Arial"/>
          <w:b/>
          <w:bCs/>
        </w:rPr>
        <w:t>paragraph at P816L</w:t>
      </w:r>
      <w:ins w:id="173" w:author="Kanke Wu" w:date="2023-05-15T11:47:00Z">
        <w:r w:rsidR="00B54E48">
          <w:rPr>
            <w:rFonts w:cs="Arial"/>
            <w:b/>
            <w:bCs/>
          </w:rPr>
          <w:t>5</w:t>
        </w:r>
      </w:ins>
      <w:del w:id="174" w:author="Kanke Wu" w:date="2023-05-15T11:47:00Z">
        <w:r w:rsidDel="00B54E48">
          <w:rPr>
            <w:rFonts w:cs="Arial"/>
            <w:b/>
            <w:bCs/>
          </w:rPr>
          <w:delText>4</w:delText>
        </w:r>
      </w:del>
      <w:r>
        <w:rPr>
          <w:rFonts w:cs="Arial"/>
          <w:b/>
          <w:bCs/>
        </w:rPr>
        <w:t>7 (EHT-LTF):</w:t>
      </w:r>
    </w:p>
    <w:p w14:paraId="1868B4BD" w14:textId="77777777" w:rsidR="00163C26" w:rsidRPr="00D55724" w:rsidRDefault="00163C26" w:rsidP="00163C26">
      <w:pPr>
        <w:rPr>
          <w:rFonts w:cs="Arial"/>
        </w:rPr>
      </w:pPr>
      <w:ins w:id="175" w:author="Kanke Wu" w:date="2023-03-14T14:17:00Z">
        <w:r w:rsidRPr="00D55724">
          <w:rPr>
            <w:rFonts w:cs="Arial"/>
          </w:rPr>
          <w:t>The maximum number of supported EHT-LTFs shall be no less than the value indicated in Table 36-43 (Initial number of EHT</w:t>
        </w:r>
      </w:ins>
      <w:ins w:id="176" w:author="Kanke Wu" w:date="2023-03-14T14:18:00Z">
        <w:r w:rsidRPr="00D55724">
          <w:rPr>
            <w:rFonts w:cs="Arial"/>
          </w:rPr>
          <w:t>-LTFs required for different number of spatial streams) based on the maximum number of supported spatial streams, which is the highest Nss value indicated by the STA in Beamformee SS subfield and Supported EHT-MCS And NSS Set field over all supported bandwidths and EHT</w:t>
        </w:r>
      </w:ins>
      <w:ins w:id="177" w:author="Kanke Wu" w:date="2023-03-14T14:19:00Z">
        <w:r w:rsidRPr="00D55724">
          <w:rPr>
            <w:rFonts w:cs="Arial"/>
          </w:rPr>
          <w:t>-MCSs</w:t>
        </w:r>
      </w:ins>
      <w:ins w:id="178" w:author="Kanke Wu" w:date="2023-03-14T14:20:00Z">
        <w:r w:rsidRPr="00D55724">
          <w:rPr>
            <w:rFonts w:cs="Arial"/>
          </w:rPr>
          <w:t xml:space="preserve"> </w:t>
        </w:r>
        <w:r>
          <w:rPr>
            <w:rFonts w:cs="Arial"/>
          </w:rPr>
          <w:t>in the EHT Capabilities element</w:t>
        </w:r>
      </w:ins>
      <w:ins w:id="179" w:author="Kanke Wu" w:date="2023-03-14T14:19:00Z">
        <w:r w:rsidRPr="00D55724">
          <w:rPr>
            <w:rFonts w:cs="Arial"/>
          </w:rPr>
          <w:t>.</w:t>
        </w:r>
      </w:ins>
    </w:p>
    <w:p w14:paraId="03EA7B5B" w14:textId="77777777" w:rsidR="00163C26" w:rsidRPr="00D55724" w:rsidRDefault="00163C26" w:rsidP="00163C26">
      <w:pPr>
        <w:rPr>
          <w:rFonts w:cs="Arial"/>
          <w:b/>
          <w:bCs/>
        </w:rPr>
      </w:pPr>
      <w:r>
        <w:rPr>
          <w:rFonts w:cs="Arial"/>
          <w:b/>
          <w:bCs/>
        </w:rPr>
        <w:t>Please modify the P280 as</w:t>
      </w:r>
      <w:r w:rsidRPr="00C0196A">
        <w:rPr>
          <w:rFonts w:cs="Arial"/>
          <w:b/>
          <w:bCs/>
        </w:rPr>
        <w:t xml:space="preserve"> follows:</w:t>
      </w:r>
    </w:p>
    <w:tbl>
      <w:tblPr>
        <w:tblW w:w="10008"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3888"/>
        <w:gridCol w:w="4320"/>
      </w:tblGrid>
      <w:tr w:rsidR="00163C26" w:rsidRPr="00D55724" w14:paraId="1E7A696E" w14:textId="77777777" w:rsidTr="00081291">
        <w:trPr>
          <w:trHeight w:val="1698"/>
        </w:trPr>
        <w:tc>
          <w:tcPr>
            <w:tcW w:w="1800" w:type="dxa"/>
          </w:tcPr>
          <w:p w14:paraId="558AFCAC" w14:textId="77777777" w:rsidR="00163C26" w:rsidRPr="00D55724" w:rsidRDefault="00163C26" w:rsidP="00E12F4D">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Maximum Number Of Supported EHT-LTFs</w:t>
            </w:r>
          </w:p>
        </w:tc>
        <w:tc>
          <w:tcPr>
            <w:tcW w:w="3888" w:type="dxa"/>
          </w:tcPr>
          <w:p w14:paraId="500C41BC" w14:textId="77777777" w:rsidR="00163C26" w:rsidRPr="00D55724" w:rsidRDefault="00163C26" w:rsidP="00E12F4D">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B0 indicates support for reception of extra EHT-LTFs for non-OFDMA transmission in an EHT MU PPDU.</w:t>
            </w:r>
          </w:p>
          <w:p w14:paraId="0142A0E4" w14:textId="77777777" w:rsidR="00163C26" w:rsidRPr="00D55724" w:rsidRDefault="00163C26" w:rsidP="00E12F4D">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B1–B2 indicates the maximum number of EHT-LTFs supported for reception within an EHT SU transmission.</w:t>
            </w:r>
          </w:p>
          <w:p w14:paraId="74230B43" w14:textId="77777777" w:rsidR="00163C26" w:rsidRPr="00D55724" w:rsidRDefault="00163C26" w:rsidP="00E12F4D">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B3–B4 indicates the maximum number of EHT-LTFs supported for reception of trans</w:t>
            </w:r>
            <w:r w:rsidRPr="00D55724">
              <w:rPr>
                <w:rFonts w:eastAsiaTheme="minorEastAsia" w:cs="Arial"/>
                <w:color w:val="000000"/>
                <w:lang w:val="en-US" w:eastAsia="zh-CN"/>
              </w:rPr>
              <w:softHyphen/>
              <w:t>missions to multiple users (OFDMA and non-OFDMA). B3–B4 also indicates the maximum number of EHT-LTFs supported for the recep</w:t>
            </w:r>
            <w:r w:rsidRPr="00D55724">
              <w:rPr>
                <w:rFonts w:eastAsiaTheme="minorEastAsia" w:cs="Arial"/>
                <w:color w:val="000000"/>
                <w:lang w:val="en-US" w:eastAsia="zh-CN"/>
              </w:rPr>
              <w:softHyphen/>
              <w:t>tion of an EHT sounding NDP.</w:t>
            </w:r>
          </w:p>
        </w:tc>
        <w:tc>
          <w:tcPr>
            <w:tcW w:w="4320" w:type="dxa"/>
          </w:tcPr>
          <w:p w14:paraId="7F7411A2" w14:textId="77777777" w:rsidR="00163C26" w:rsidRPr="00D55724" w:rsidRDefault="00163C26" w:rsidP="00E12F4D">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 xml:space="preserve">B0 is set to 0 if not supported. </w:t>
            </w:r>
          </w:p>
          <w:p w14:paraId="22D568D1" w14:textId="77777777" w:rsidR="00163C26" w:rsidRPr="00D55724" w:rsidRDefault="00163C26" w:rsidP="00E12F4D">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B0 is set to 1 if supported.</w:t>
            </w:r>
          </w:p>
          <w:p w14:paraId="7022E23B" w14:textId="77777777" w:rsidR="00163C26" w:rsidRPr="00D55724" w:rsidRDefault="00163C26" w:rsidP="00E12F4D">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A B1–B2 value of 0 indicates a maxi</w:t>
            </w:r>
            <w:r w:rsidRPr="00D55724">
              <w:rPr>
                <w:rFonts w:eastAsiaTheme="minorEastAsia" w:cs="Arial"/>
                <w:color w:val="000000"/>
                <w:lang w:val="en-US" w:eastAsia="zh-CN"/>
              </w:rPr>
              <w:softHyphen/>
              <w:t>mum of four EHT-LTFs. A B1–B2 value of 1 indicates a maximum of eight EHT-LTFs. B1–B2 values of 2 and 3 are reserved.</w:t>
            </w:r>
          </w:p>
          <w:p w14:paraId="054DD624" w14:textId="77777777" w:rsidR="00163C26" w:rsidRPr="00D55724" w:rsidRDefault="00163C26" w:rsidP="00E12F4D">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If B0 is set to 0, then B1 and B2 are both reserved.</w:t>
            </w:r>
          </w:p>
          <w:p w14:paraId="161CDB5A" w14:textId="77777777" w:rsidR="00163C26" w:rsidRPr="00D55724" w:rsidRDefault="00163C26" w:rsidP="00E12F4D">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A B3–B4 value of 0 indicates a maxi</w:t>
            </w:r>
            <w:r w:rsidRPr="00D55724">
              <w:rPr>
                <w:rFonts w:eastAsiaTheme="minorEastAsia" w:cs="Arial"/>
                <w:color w:val="000000"/>
                <w:lang w:val="en-US" w:eastAsia="zh-CN"/>
              </w:rPr>
              <w:softHyphen/>
              <w:t>mum of four EHT-LTFs. A B3–B4 value of 1 indicates a maximum of eight EHT-LTFs. B3–B4 values of 2 and 3 are reserved.</w:t>
            </w:r>
          </w:p>
          <w:p w14:paraId="6C17CEFB" w14:textId="77777777" w:rsidR="00163C26" w:rsidRPr="00D55724" w:rsidRDefault="00163C26" w:rsidP="00E12F4D">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If B0 is set to 0, the B3–B4 applies only to OFDMA transmissions.</w:t>
            </w:r>
          </w:p>
          <w:p w14:paraId="686C515E" w14:textId="77777777" w:rsidR="00163C26" w:rsidRPr="00D55724" w:rsidRDefault="00163C26" w:rsidP="00E12F4D">
            <w:pPr>
              <w:autoSpaceDE w:val="0"/>
              <w:autoSpaceDN w:val="0"/>
              <w:adjustRightInd w:val="0"/>
              <w:rPr>
                <w:rFonts w:eastAsiaTheme="minorEastAsia" w:cs="Arial"/>
                <w:color w:val="000000"/>
                <w:lang w:val="en-US" w:eastAsia="zh-CN"/>
              </w:rPr>
            </w:pPr>
            <w:r w:rsidRPr="00D55724">
              <w:rPr>
                <w:rFonts w:eastAsiaTheme="minorEastAsia" w:cs="Arial"/>
                <w:color w:val="000000"/>
                <w:lang w:val="en-US" w:eastAsia="zh-CN"/>
              </w:rPr>
              <w:t xml:space="preserve">The maximum number of supported EHT-LTFs </w:t>
            </w:r>
            <w:ins w:id="180" w:author="Kanke Wu" w:date="2023-03-14T14:23:00Z">
              <w:r>
                <w:rPr>
                  <w:rFonts w:eastAsiaTheme="minorEastAsia" w:cs="Arial"/>
                  <w:color w:val="000000"/>
                  <w:lang w:val="en-US" w:eastAsia="zh-CN"/>
                </w:rPr>
                <w:t xml:space="preserve">satisfies the condition </w:t>
              </w:r>
            </w:ins>
            <w:ins w:id="181" w:author="Kanke Wu" w:date="2023-03-14T14:22:00Z">
              <w:r>
                <w:rPr>
                  <w:rFonts w:eastAsiaTheme="minorEastAsia" w:cs="Arial"/>
                  <w:color w:val="000000"/>
                  <w:lang w:val="en-US" w:eastAsia="zh-CN"/>
                </w:rPr>
                <w:t xml:space="preserve">defined </w:t>
              </w:r>
            </w:ins>
            <w:ins w:id="182" w:author="Kanke Wu" w:date="2023-03-14T14:23:00Z">
              <w:r>
                <w:rPr>
                  <w:rFonts w:eastAsiaTheme="minorEastAsia" w:cs="Arial"/>
                  <w:color w:val="000000"/>
                  <w:lang w:val="en-US" w:eastAsia="zh-CN"/>
                </w:rPr>
                <w:t>in</w:t>
              </w:r>
            </w:ins>
            <w:ins w:id="183" w:author="Kanke Wu" w:date="2023-03-14T14:22:00Z">
              <w:r>
                <w:rPr>
                  <w:rFonts w:eastAsiaTheme="minorEastAsia" w:cs="Arial"/>
                  <w:color w:val="000000"/>
                  <w:lang w:val="en-US" w:eastAsia="zh-CN"/>
                </w:rPr>
                <w:t xml:space="preserve"> </w:t>
              </w:r>
            </w:ins>
            <w:ins w:id="184" w:author="Kanke Wu" w:date="2023-03-14T14:23:00Z">
              <w:r>
                <w:rPr>
                  <w:rFonts w:eastAsiaTheme="minorEastAsia" w:cs="Arial"/>
                  <w:color w:val="000000"/>
                  <w:lang w:val="en-US" w:eastAsia="zh-CN"/>
                </w:rPr>
                <w:t xml:space="preserve">36.3.12.10 (EHT-LTF). </w:t>
              </w:r>
            </w:ins>
            <w:del w:id="185" w:author="Kanke Wu" w:date="2023-03-14T14:22:00Z">
              <w:r w:rsidRPr="00D55724" w:rsidDel="00D55724">
                <w:rPr>
                  <w:rFonts w:eastAsiaTheme="minorEastAsia" w:cs="Arial"/>
                  <w:color w:val="000000"/>
                  <w:lang w:val="en-US" w:eastAsia="zh-CN"/>
                </w:rPr>
                <w:delText xml:space="preserve">shall be no less than the value indicated in Table 36-43 (Initial </w:delText>
              </w:r>
              <w:r w:rsidRPr="00D55724" w:rsidDel="00D55724">
                <w:rPr>
                  <w:rFonts w:eastAsiaTheme="minorEastAsia" w:cs="Arial"/>
                  <w:color w:val="000000"/>
                  <w:lang w:val="en-US" w:eastAsia="zh-CN"/>
                </w:rPr>
                <w:lastRenderedPageBreak/>
                <w:delText>number of EHT-LTFs required for dif</w:delText>
              </w:r>
              <w:r w:rsidRPr="00D55724" w:rsidDel="00D55724">
                <w:rPr>
                  <w:rFonts w:eastAsiaTheme="minorEastAsia" w:cs="Arial"/>
                  <w:color w:val="000000"/>
                  <w:lang w:val="en-US" w:eastAsia="zh-CN"/>
                </w:rPr>
                <w:softHyphen/>
                <w:delText xml:space="preserve">ferent number of spatial streams) based on the maximum number of supported spatial streams, which is the highest Nss value indicated by the STA in Beamformee SS subfield and Supported EHT-MCS And NSS Set field over all supported bandwidths and EHT-MCSs. </w:delText>
              </w:r>
            </w:del>
          </w:p>
        </w:tc>
      </w:tr>
    </w:tbl>
    <w:p w14:paraId="592B521D" w14:textId="77777777" w:rsidR="00163C26" w:rsidRPr="00BD24F9" w:rsidRDefault="00163C26" w:rsidP="00163C26">
      <w:pPr>
        <w:pStyle w:val="Heading1"/>
        <w:tabs>
          <w:tab w:val="left" w:pos="7062"/>
        </w:tabs>
      </w:pPr>
      <w:r>
        <w:lastRenderedPageBreak/>
        <w:t>CID 15298, 17707</w:t>
      </w:r>
    </w:p>
    <w:tbl>
      <w:tblPr>
        <w:tblStyle w:val="TableGrid"/>
        <w:tblW w:w="9805" w:type="dxa"/>
        <w:tblLook w:val="04A0" w:firstRow="1" w:lastRow="0" w:firstColumn="1" w:lastColumn="0" w:noHBand="0" w:noVBand="1"/>
      </w:tblPr>
      <w:tblGrid>
        <w:gridCol w:w="774"/>
        <w:gridCol w:w="1217"/>
        <w:gridCol w:w="1161"/>
        <w:gridCol w:w="1793"/>
        <w:gridCol w:w="2070"/>
        <w:gridCol w:w="2790"/>
      </w:tblGrid>
      <w:tr w:rsidR="00163C26" w:rsidRPr="009522BD" w14:paraId="27E868B8" w14:textId="77777777" w:rsidTr="00E12F4D">
        <w:trPr>
          <w:trHeight w:val="258"/>
        </w:trPr>
        <w:tc>
          <w:tcPr>
            <w:tcW w:w="774" w:type="dxa"/>
            <w:hideMark/>
          </w:tcPr>
          <w:p w14:paraId="6DFA025E"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2B39B634"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600FABA6"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Page</w:t>
            </w:r>
            <w:r>
              <w:rPr>
                <w:rFonts w:eastAsia="Times New Roman" w:cs="Arial"/>
                <w:b/>
                <w:bCs/>
                <w:lang w:val="en-US" w:eastAsia="ko-KR"/>
              </w:rPr>
              <w:t>.Line</w:t>
            </w:r>
          </w:p>
        </w:tc>
        <w:tc>
          <w:tcPr>
            <w:tcW w:w="1793" w:type="dxa"/>
            <w:hideMark/>
          </w:tcPr>
          <w:p w14:paraId="5438F970"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2070" w:type="dxa"/>
            <w:hideMark/>
          </w:tcPr>
          <w:p w14:paraId="28C61A60"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2790" w:type="dxa"/>
          </w:tcPr>
          <w:p w14:paraId="52EEA2CD"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436C2BAF" w14:textId="77777777" w:rsidTr="00E12F4D">
        <w:trPr>
          <w:trHeight w:val="258"/>
        </w:trPr>
        <w:tc>
          <w:tcPr>
            <w:tcW w:w="774" w:type="dxa"/>
          </w:tcPr>
          <w:p w14:paraId="1A0610F2" w14:textId="77777777" w:rsidR="00163C26" w:rsidRPr="00A37EDF" w:rsidRDefault="00163C26" w:rsidP="00E12F4D">
            <w:pPr>
              <w:rPr>
                <w:rFonts w:eastAsia="Times New Roman" w:cs="Arial"/>
                <w:bCs/>
                <w:lang w:val="en-US" w:eastAsia="ko-KR"/>
              </w:rPr>
            </w:pPr>
            <w:r>
              <w:rPr>
                <w:rFonts w:eastAsia="Times New Roman" w:cs="Arial"/>
                <w:bCs/>
                <w:lang w:val="en-US" w:eastAsia="ko-KR"/>
              </w:rPr>
              <w:t>15298</w:t>
            </w:r>
          </w:p>
        </w:tc>
        <w:tc>
          <w:tcPr>
            <w:tcW w:w="1217" w:type="dxa"/>
          </w:tcPr>
          <w:p w14:paraId="75C4CCEE" w14:textId="77777777" w:rsidR="00163C26" w:rsidRDefault="00163C26" w:rsidP="00E12F4D">
            <w:pPr>
              <w:rPr>
                <w:rFonts w:cs="Arial"/>
                <w:lang w:val="en-US" w:eastAsia="ko-KR"/>
              </w:rPr>
            </w:pPr>
            <w:r>
              <w:rPr>
                <w:rFonts w:cs="Arial"/>
                <w:lang w:val="en-US" w:eastAsia="ko-KR"/>
              </w:rPr>
              <w:t>9.4.2.313.3</w:t>
            </w:r>
          </w:p>
        </w:tc>
        <w:tc>
          <w:tcPr>
            <w:tcW w:w="1161" w:type="dxa"/>
          </w:tcPr>
          <w:p w14:paraId="19F6CF6F" w14:textId="77777777" w:rsidR="00163C26" w:rsidRDefault="00163C26" w:rsidP="00E12F4D">
            <w:pPr>
              <w:rPr>
                <w:rFonts w:cs="Arial"/>
                <w:lang w:val="en-US" w:eastAsia="ko-KR"/>
              </w:rPr>
            </w:pPr>
            <w:r w:rsidRPr="00D55724">
              <w:rPr>
                <w:rFonts w:cs="Arial"/>
                <w:lang w:val="en-US" w:eastAsia="ko-KR"/>
              </w:rPr>
              <w:t>281.06</w:t>
            </w:r>
          </w:p>
        </w:tc>
        <w:tc>
          <w:tcPr>
            <w:tcW w:w="1793" w:type="dxa"/>
          </w:tcPr>
          <w:p w14:paraId="2C808A4D" w14:textId="77777777" w:rsidR="00163C26" w:rsidRPr="00651F7C" w:rsidRDefault="00163C26" w:rsidP="00E12F4D">
            <w:pPr>
              <w:rPr>
                <w:rFonts w:cs="Arial"/>
              </w:rPr>
            </w:pPr>
            <w:r w:rsidRPr="00053EC0">
              <w:rPr>
                <w:rFonts w:cs="Arial"/>
              </w:rPr>
              <w:t>The definition of "Support Of EHT-MCS 15 In MRU"is not clear. Please clarify whether the support is for both transmission and receiption.</w:t>
            </w:r>
          </w:p>
        </w:tc>
        <w:tc>
          <w:tcPr>
            <w:tcW w:w="2070" w:type="dxa"/>
          </w:tcPr>
          <w:p w14:paraId="5A466F8F" w14:textId="77777777" w:rsidR="00163C26" w:rsidRPr="00651F7C" w:rsidRDefault="00163C26" w:rsidP="00E12F4D">
            <w:pPr>
              <w:rPr>
                <w:rFonts w:cs="Arial"/>
              </w:rPr>
            </w:pPr>
            <w:r w:rsidRPr="00053EC0">
              <w:rPr>
                <w:rFonts w:cs="Arial"/>
              </w:rPr>
              <w:t>As in the comment.</w:t>
            </w:r>
          </w:p>
        </w:tc>
        <w:tc>
          <w:tcPr>
            <w:tcW w:w="2790" w:type="dxa"/>
          </w:tcPr>
          <w:p w14:paraId="5B3294A5" w14:textId="77777777" w:rsidR="00163C26" w:rsidRDefault="00163C26" w:rsidP="00E12F4D">
            <w:pPr>
              <w:rPr>
                <w:rFonts w:cs="Arial"/>
              </w:rPr>
            </w:pPr>
            <w:r>
              <w:rPr>
                <w:rFonts w:cs="Arial"/>
              </w:rPr>
              <w:t>Revised</w:t>
            </w:r>
          </w:p>
          <w:p w14:paraId="3E7D53A9" w14:textId="77777777" w:rsidR="00163C26" w:rsidRDefault="00163C26" w:rsidP="00E12F4D">
            <w:pPr>
              <w:rPr>
                <w:rFonts w:cs="Arial"/>
              </w:rPr>
            </w:pPr>
            <w:r>
              <w:rPr>
                <w:rFonts w:cs="Arial"/>
              </w:rPr>
              <w:t>If EHT-MCS 15 is supported in MRU, it should be supported for both transmission and reception.</w:t>
            </w:r>
          </w:p>
          <w:p w14:paraId="68FF4C70" w14:textId="77777777" w:rsidR="00163C26" w:rsidRDefault="00163C26" w:rsidP="00E12F4D">
            <w:pPr>
              <w:rPr>
                <w:rFonts w:cs="Arial"/>
              </w:rPr>
            </w:pPr>
          </w:p>
          <w:p w14:paraId="252460EC" w14:textId="77777777" w:rsidR="00163C26" w:rsidRDefault="00163C26" w:rsidP="00E12F4D">
            <w:pPr>
              <w:rPr>
                <w:rFonts w:cs="Arial"/>
              </w:rPr>
            </w:pPr>
            <w:r w:rsidRPr="00642209">
              <w:rPr>
                <w:rFonts w:cs="Arial"/>
                <w:highlight w:val="yellow"/>
              </w:rPr>
              <w:t>Instruction to the editor:</w:t>
            </w:r>
          </w:p>
          <w:p w14:paraId="7FA6F75A" w14:textId="5D43F8C3" w:rsidR="00163C26" w:rsidRDefault="00163C26" w:rsidP="00E12F4D">
            <w:pPr>
              <w:rPr>
                <w:rFonts w:cs="Arial"/>
              </w:rPr>
            </w:pPr>
            <w:r>
              <w:rPr>
                <w:rFonts w:cs="Arial"/>
              </w:rPr>
              <w:t>Please make the changes in D3.0 as indicated in 23/0682r</w:t>
            </w:r>
            <w:ins w:id="186" w:author="Kanke Wu" w:date="2023-05-15T12:22:00Z">
              <w:r w:rsidR="00497743">
                <w:rPr>
                  <w:rFonts w:cs="Arial"/>
                </w:rPr>
                <w:t>2</w:t>
              </w:r>
            </w:ins>
            <w:del w:id="187" w:author="Kanke Wu" w:date="2023-05-15T12:22:00Z">
              <w:r w:rsidR="00C44ACF" w:rsidDel="00497743">
                <w:rPr>
                  <w:rFonts w:cs="Arial"/>
                </w:rPr>
                <w:delText>1</w:delText>
              </w:r>
            </w:del>
          </w:p>
        </w:tc>
      </w:tr>
      <w:tr w:rsidR="00163C26" w:rsidRPr="001E0FDC" w14:paraId="451882AE" w14:textId="77777777" w:rsidTr="00E12F4D">
        <w:trPr>
          <w:trHeight w:val="258"/>
        </w:trPr>
        <w:tc>
          <w:tcPr>
            <w:tcW w:w="774" w:type="dxa"/>
          </w:tcPr>
          <w:p w14:paraId="27D4B94F" w14:textId="77777777" w:rsidR="00163C26" w:rsidRDefault="00163C26" w:rsidP="00E12F4D">
            <w:pPr>
              <w:rPr>
                <w:rFonts w:eastAsia="Times New Roman" w:cs="Arial"/>
                <w:bCs/>
                <w:lang w:val="en-US" w:eastAsia="ko-KR"/>
              </w:rPr>
            </w:pPr>
            <w:r>
              <w:rPr>
                <w:rFonts w:eastAsia="Times New Roman" w:cs="Arial"/>
                <w:bCs/>
                <w:lang w:val="en-US" w:eastAsia="ko-KR"/>
              </w:rPr>
              <w:t>17707</w:t>
            </w:r>
          </w:p>
        </w:tc>
        <w:tc>
          <w:tcPr>
            <w:tcW w:w="1217" w:type="dxa"/>
          </w:tcPr>
          <w:p w14:paraId="26D5D249" w14:textId="77777777" w:rsidR="00163C26" w:rsidRDefault="00163C26" w:rsidP="00E12F4D">
            <w:pPr>
              <w:rPr>
                <w:rFonts w:cs="Arial"/>
                <w:lang w:val="en-US" w:eastAsia="ko-KR"/>
              </w:rPr>
            </w:pPr>
            <w:r>
              <w:rPr>
                <w:rFonts w:cs="Arial"/>
                <w:lang w:val="en-US" w:eastAsia="ko-KR"/>
              </w:rPr>
              <w:t>9.4.2.313.3</w:t>
            </w:r>
          </w:p>
        </w:tc>
        <w:tc>
          <w:tcPr>
            <w:tcW w:w="1161" w:type="dxa"/>
          </w:tcPr>
          <w:p w14:paraId="73F0F20A" w14:textId="77777777" w:rsidR="00163C26" w:rsidRPr="00D55724" w:rsidRDefault="00163C26" w:rsidP="00E12F4D">
            <w:pPr>
              <w:rPr>
                <w:rFonts w:cs="Arial"/>
                <w:lang w:val="en-US" w:eastAsia="ko-KR"/>
              </w:rPr>
            </w:pPr>
            <w:r w:rsidRPr="00642837">
              <w:rPr>
                <w:rFonts w:cs="Arial"/>
                <w:lang w:val="en-US" w:eastAsia="ko-KR"/>
              </w:rPr>
              <w:t>281.13</w:t>
            </w:r>
          </w:p>
        </w:tc>
        <w:tc>
          <w:tcPr>
            <w:tcW w:w="1793" w:type="dxa"/>
          </w:tcPr>
          <w:p w14:paraId="7D825A52" w14:textId="77777777" w:rsidR="00163C26" w:rsidRPr="00053EC0" w:rsidRDefault="00163C26" w:rsidP="00E12F4D">
            <w:pPr>
              <w:rPr>
                <w:rFonts w:cs="Arial"/>
              </w:rPr>
            </w:pPr>
            <w:r w:rsidRPr="00642837">
              <w:rPr>
                <w:rFonts w:cs="Arial"/>
              </w:rPr>
              <w:t>Missing article x2</w:t>
            </w:r>
          </w:p>
        </w:tc>
        <w:tc>
          <w:tcPr>
            <w:tcW w:w="2070" w:type="dxa"/>
          </w:tcPr>
          <w:p w14:paraId="0CD00330" w14:textId="77777777" w:rsidR="00163C26" w:rsidRPr="00053EC0" w:rsidRDefault="00163C26" w:rsidP="00E12F4D">
            <w:pPr>
              <w:rPr>
                <w:rFonts w:cs="Arial"/>
              </w:rPr>
            </w:pPr>
            <w:r w:rsidRPr="00642837">
              <w:rPr>
                <w:rFonts w:cs="Arial"/>
              </w:rPr>
              <w:t>Try " in a 996+484-tone MRU and a 996+484+242-tone MRU"</w:t>
            </w:r>
          </w:p>
        </w:tc>
        <w:tc>
          <w:tcPr>
            <w:tcW w:w="2790" w:type="dxa"/>
          </w:tcPr>
          <w:p w14:paraId="2317049B" w14:textId="77777777" w:rsidR="00163C26" w:rsidRDefault="00163C26" w:rsidP="00E12F4D">
            <w:pPr>
              <w:rPr>
                <w:rFonts w:cs="Arial"/>
              </w:rPr>
            </w:pPr>
            <w:r>
              <w:rPr>
                <w:rFonts w:cs="Arial"/>
              </w:rPr>
              <w:t>Accepted</w:t>
            </w:r>
          </w:p>
        </w:tc>
      </w:tr>
    </w:tbl>
    <w:p w14:paraId="585A14EB" w14:textId="77777777" w:rsidR="00163C26" w:rsidRDefault="00163C26" w:rsidP="00163C26">
      <w:pPr>
        <w:rPr>
          <w:rFonts w:cs="Arial"/>
        </w:rPr>
      </w:pPr>
    </w:p>
    <w:p w14:paraId="12E14EB2" w14:textId="77777777" w:rsidR="00163C26" w:rsidRPr="008D51B7" w:rsidRDefault="00163C26" w:rsidP="00163C26">
      <w:pPr>
        <w:pStyle w:val="Subtitle"/>
        <w:rPr>
          <w:rStyle w:val="Strong"/>
          <w:color w:val="auto"/>
          <w:sz w:val="28"/>
          <w:szCs w:val="28"/>
        </w:rPr>
      </w:pPr>
      <w:r w:rsidRPr="008D51B7">
        <w:rPr>
          <w:rStyle w:val="Strong"/>
          <w:color w:val="auto"/>
          <w:sz w:val="28"/>
          <w:szCs w:val="28"/>
        </w:rPr>
        <w:t>Background</w:t>
      </w:r>
    </w:p>
    <w:p w14:paraId="6894B58A" w14:textId="77777777" w:rsidR="00163C26" w:rsidRDefault="00163C26" w:rsidP="00163C26">
      <w:pPr>
        <w:pStyle w:val="Subtitle"/>
        <w:rPr>
          <w:rFonts w:ascii="Arial" w:hAnsi="Arial" w:cs="Arial"/>
          <w:color w:val="auto"/>
          <w:sz w:val="20"/>
        </w:rPr>
      </w:pPr>
      <w:r w:rsidRPr="008D51B7">
        <w:rPr>
          <w:rFonts w:ascii="Arial" w:hAnsi="Arial" w:cs="Arial"/>
          <w:color w:val="auto"/>
          <w:sz w:val="20"/>
        </w:rPr>
        <w:t>P</w:t>
      </w:r>
      <w:r>
        <w:rPr>
          <w:rFonts w:ascii="Arial" w:hAnsi="Arial" w:cs="Arial"/>
          <w:color w:val="auto"/>
          <w:sz w:val="20"/>
        </w:rPr>
        <w:t>281</w:t>
      </w:r>
    </w:p>
    <w:p w14:paraId="2C0555C9" w14:textId="77777777" w:rsidR="00163C26" w:rsidRPr="00600318" w:rsidRDefault="00163C26" w:rsidP="00163C26">
      <w:r>
        <w:rPr>
          <w:noProof/>
        </w:rPr>
        <w:drawing>
          <wp:inline distT="0" distB="0" distL="0" distR="0" wp14:anchorId="3B75B3E1" wp14:editId="2D82A4F1">
            <wp:extent cx="6263640" cy="2212340"/>
            <wp:effectExtent l="0" t="0" r="3810" b="0"/>
            <wp:docPr id="41" name="Picture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10;&#10;Description automatically generated"/>
                    <pic:cNvPicPr/>
                  </pic:nvPicPr>
                  <pic:blipFill>
                    <a:blip r:embed="rId24"/>
                    <a:stretch>
                      <a:fillRect/>
                    </a:stretch>
                  </pic:blipFill>
                  <pic:spPr>
                    <a:xfrm>
                      <a:off x="0" y="0"/>
                      <a:ext cx="6263640" cy="2212340"/>
                    </a:xfrm>
                    <a:prstGeom prst="rect">
                      <a:avLst/>
                    </a:prstGeom>
                  </pic:spPr>
                </pic:pic>
              </a:graphicData>
            </a:graphic>
          </wp:inline>
        </w:drawing>
      </w:r>
    </w:p>
    <w:p w14:paraId="63B8D403" w14:textId="77777777" w:rsidR="00163C26" w:rsidRDefault="00163C26" w:rsidP="00163C26"/>
    <w:p w14:paraId="44AA68AE" w14:textId="77777777" w:rsidR="00163C26" w:rsidRPr="00DE35D5" w:rsidRDefault="00163C26" w:rsidP="00163C26">
      <w:pPr>
        <w:rPr>
          <w:rFonts w:cs="Arial"/>
        </w:rPr>
      </w:pPr>
    </w:p>
    <w:p w14:paraId="587EC323" w14:textId="77777777" w:rsidR="00163C26" w:rsidRPr="00C0196A" w:rsidRDefault="00163C26" w:rsidP="00163C26">
      <w:pPr>
        <w:rPr>
          <w:rFonts w:cs="Arial"/>
          <w:b/>
          <w:bCs/>
        </w:rPr>
      </w:pPr>
      <w:r w:rsidRPr="00C0196A">
        <w:rPr>
          <w:rFonts w:cs="Arial"/>
          <w:b/>
          <w:bCs/>
          <w:highlight w:val="yellow"/>
        </w:rPr>
        <w:t>Instruction to the editor:</w:t>
      </w:r>
    </w:p>
    <w:p w14:paraId="1210ED16" w14:textId="77777777" w:rsidR="00163C26" w:rsidRPr="00642837" w:rsidRDefault="00163C26" w:rsidP="00163C26">
      <w:pPr>
        <w:rPr>
          <w:rFonts w:ascii="Times New Roman" w:eastAsiaTheme="minorEastAsia" w:hAnsi="Times New Roman"/>
          <w:color w:val="000000"/>
          <w:sz w:val="24"/>
          <w:szCs w:val="24"/>
          <w:lang w:val="en-US" w:eastAsia="zh-CN"/>
        </w:rPr>
      </w:pPr>
      <w:r w:rsidRPr="00C0196A">
        <w:rPr>
          <w:rFonts w:cs="Arial"/>
          <w:b/>
          <w:bCs/>
        </w:rPr>
        <w:t>Please make the indicated modifications at as follows:</w:t>
      </w:r>
    </w:p>
    <w:tbl>
      <w:tblPr>
        <w:tblW w:w="9918"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788"/>
        <w:gridCol w:w="3330"/>
      </w:tblGrid>
      <w:tr w:rsidR="00163C26" w:rsidRPr="00642837" w14:paraId="7E3A7159" w14:textId="77777777" w:rsidTr="00C44ACF">
        <w:trPr>
          <w:trHeight w:val="1280"/>
        </w:trPr>
        <w:tc>
          <w:tcPr>
            <w:tcW w:w="1800" w:type="dxa"/>
          </w:tcPr>
          <w:p w14:paraId="2E641087" w14:textId="77777777" w:rsidR="00163C26" w:rsidRPr="00642837" w:rsidRDefault="00163C26" w:rsidP="00E12F4D">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Support Of EHT-MCS 15 In MRU</w:t>
            </w:r>
          </w:p>
        </w:tc>
        <w:tc>
          <w:tcPr>
            <w:tcW w:w="4788" w:type="dxa"/>
          </w:tcPr>
          <w:p w14:paraId="4FDAD2F9" w14:textId="77777777" w:rsidR="00163C26" w:rsidRPr="00642837" w:rsidRDefault="00163C26" w:rsidP="00E12F4D">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 xml:space="preserve">B0 indicates support for </w:t>
            </w:r>
            <w:ins w:id="188" w:author="Kanke Wu" w:date="2023-03-14T14:37:00Z">
              <w:r>
                <w:rPr>
                  <w:rFonts w:eastAsiaTheme="minorEastAsia" w:cs="Arial"/>
                  <w:color w:val="000000"/>
                  <w:lang w:val="en-US" w:eastAsia="zh-CN"/>
                </w:rPr>
                <w:t xml:space="preserve">the transmission and reception of </w:t>
              </w:r>
            </w:ins>
            <w:r w:rsidRPr="00642837">
              <w:rPr>
                <w:rFonts w:eastAsiaTheme="minorEastAsia" w:cs="Arial"/>
                <w:color w:val="000000"/>
                <w:lang w:val="en-US" w:eastAsia="zh-CN"/>
              </w:rPr>
              <w:t>EHT-MCS 15 in 52+26-tone and 106+26-tone MRUs.</w:t>
            </w:r>
          </w:p>
          <w:p w14:paraId="18DC82AF" w14:textId="77777777" w:rsidR="00163C26" w:rsidRPr="00642837" w:rsidRDefault="00163C26" w:rsidP="00E12F4D">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 xml:space="preserve">B1 indicates support for </w:t>
            </w:r>
            <w:ins w:id="189" w:author="Kanke Wu" w:date="2023-03-14T14:37:00Z">
              <w:r>
                <w:rPr>
                  <w:rFonts w:eastAsiaTheme="minorEastAsia" w:cs="Arial"/>
                  <w:color w:val="000000"/>
                  <w:lang w:val="en-US" w:eastAsia="zh-CN"/>
                </w:rPr>
                <w:t xml:space="preserve">the transmission and reception of </w:t>
              </w:r>
            </w:ins>
            <w:r w:rsidRPr="00642837">
              <w:rPr>
                <w:rFonts w:eastAsiaTheme="minorEastAsia" w:cs="Arial"/>
                <w:color w:val="000000"/>
                <w:lang w:val="en-US" w:eastAsia="zh-CN"/>
              </w:rPr>
              <w:t>EHT-MCS 15 in a 484+242-tone MRU if 80 MHz is supported.</w:t>
            </w:r>
          </w:p>
          <w:p w14:paraId="5E8E4073" w14:textId="56E0ABC6" w:rsidR="00163C26" w:rsidRPr="00642837" w:rsidRDefault="00163C26" w:rsidP="00E12F4D">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 xml:space="preserve">B2 indicates support for </w:t>
            </w:r>
            <w:ins w:id="190" w:author="Kanke Wu" w:date="2023-03-14T14:37:00Z">
              <w:r>
                <w:rPr>
                  <w:rFonts w:eastAsiaTheme="minorEastAsia" w:cs="Arial"/>
                  <w:color w:val="000000"/>
                  <w:lang w:val="en-US" w:eastAsia="zh-CN"/>
                </w:rPr>
                <w:t xml:space="preserve">the </w:t>
              </w:r>
            </w:ins>
            <w:ins w:id="191" w:author="Kanke Wu" w:date="2023-04-24T11:52:00Z">
              <w:r w:rsidR="00FC4CF9">
                <w:rPr>
                  <w:rFonts w:eastAsiaTheme="minorEastAsia" w:cs="Arial"/>
                  <w:color w:val="000000"/>
                  <w:lang w:val="en-US" w:eastAsia="zh-CN"/>
                </w:rPr>
                <w:t>t</w:t>
              </w:r>
            </w:ins>
            <w:ins w:id="192" w:author="Kanke Wu" w:date="2023-03-14T14:37:00Z">
              <w:r>
                <w:rPr>
                  <w:rFonts w:eastAsiaTheme="minorEastAsia" w:cs="Arial"/>
                  <w:color w:val="000000"/>
                  <w:lang w:val="en-US" w:eastAsia="zh-CN"/>
                </w:rPr>
                <w:t xml:space="preserve">ransmission and reception of </w:t>
              </w:r>
            </w:ins>
            <w:r w:rsidRPr="00642837">
              <w:rPr>
                <w:rFonts w:eastAsiaTheme="minorEastAsia" w:cs="Arial"/>
                <w:color w:val="000000"/>
                <w:lang w:val="en-US" w:eastAsia="zh-CN"/>
              </w:rPr>
              <w:t xml:space="preserve">EHT-MCS 15 in </w:t>
            </w:r>
            <w:ins w:id="193" w:author="Kanke Wu" w:date="2023-03-14T14:40:00Z">
              <w:r>
                <w:rPr>
                  <w:rFonts w:eastAsiaTheme="minorEastAsia" w:cs="Arial"/>
                  <w:color w:val="000000"/>
                  <w:lang w:val="en-US" w:eastAsia="zh-CN"/>
                </w:rPr>
                <w:t xml:space="preserve">a </w:t>
              </w:r>
            </w:ins>
            <w:r w:rsidRPr="00642837">
              <w:rPr>
                <w:rFonts w:eastAsiaTheme="minorEastAsia" w:cs="Arial"/>
                <w:color w:val="000000"/>
                <w:lang w:val="en-US" w:eastAsia="zh-CN"/>
              </w:rPr>
              <w:t xml:space="preserve">996+484-tone MRU </w:t>
            </w:r>
            <w:r w:rsidRPr="00642837">
              <w:rPr>
                <w:rFonts w:eastAsiaTheme="minorEastAsia" w:cs="Arial"/>
                <w:color w:val="000000"/>
                <w:lang w:val="en-US" w:eastAsia="zh-CN"/>
              </w:rPr>
              <w:lastRenderedPageBreak/>
              <w:t xml:space="preserve">and </w:t>
            </w:r>
            <w:ins w:id="194" w:author="Kanke Wu" w:date="2023-03-14T14:40:00Z">
              <w:r>
                <w:rPr>
                  <w:rFonts w:eastAsiaTheme="minorEastAsia" w:cs="Arial"/>
                  <w:color w:val="000000"/>
                  <w:lang w:val="en-US" w:eastAsia="zh-CN"/>
                </w:rPr>
                <w:t xml:space="preserve">a </w:t>
              </w:r>
            </w:ins>
            <w:r w:rsidRPr="00642837">
              <w:rPr>
                <w:rFonts w:eastAsiaTheme="minorEastAsia" w:cs="Arial"/>
                <w:color w:val="000000"/>
                <w:lang w:val="en-US" w:eastAsia="zh-CN"/>
              </w:rPr>
              <w:t>996+484+242-tone MRU if 160 MHz is supported.</w:t>
            </w:r>
          </w:p>
          <w:p w14:paraId="124B638E" w14:textId="25DAA098" w:rsidR="00163C26" w:rsidRPr="00642837" w:rsidRDefault="00163C26" w:rsidP="00E12F4D">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 xml:space="preserve">B3 indicates support for </w:t>
            </w:r>
            <w:ins w:id="195" w:author="Kanke Wu" w:date="2023-03-14T14:38:00Z">
              <w:r>
                <w:rPr>
                  <w:rFonts w:eastAsiaTheme="minorEastAsia" w:cs="Arial"/>
                  <w:color w:val="000000"/>
                  <w:lang w:val="en-US" w:eastAsia="zh-CN"/>
                </w:rPr>
                <w:t xml:space="preserve">the </w:t>
              </w:r>
            </w:ins>
            <w:ins w:id="196" w:author="Kanke Wu" w:date="2023-04-24T11:52:00Z">
              <w:r w:rsidR="00FC4CF9">
                <w:rPr>
                  <w:rFonts w:eastAsiaTheme="minorEastAsia" w:cs="Arial"/>
                  <w:color w:val="000000"/>
                  <w:lang w:val="en-US" w:eastAsia="zh-CN"/>
                </w:rPr>
                <w:t>t</w:t>
              </w:r>
            </w:ins>
            <w:ins w:id="197" w:author="Kanke Wu" w:date="2023-03-14T14:38:00Z">
              <w:r>
                <w:rPr>
                  <w:rFonts w:eastAsiaTheme="minorEastAsia" w:cs="Arial"/>
                  <w:color w:val="000000"/>
                  <w:lang w:val="en-US" w:eastAsia="zh-CN"/>
                </w:rPr>
                <w:t xml:space="preserve">ransmission and reception of </w:t>
              </w:r>
            </w:ins>
            <w:r w:rsidRPr="00642837">
              <w:rPr>
                <w:rFonts w:eastAsiaTheme="minorEastAsia" w:cs="Arial"/>
                <w:color w:val="000000"/>
                <w:lang w:val="en-US" w:eastAsia="zh-CN"/>
              </w:rPr>
              <w:t>EHT-MCS 15 in a 3</w:t>
            </w:r>
            <w:r w:rsidRPr="00642837">
              <w:rPr>
                <w:rFonts w:eastAsiaTheme="minorEastAsia" w:cs="Arial"/>
                <w:color w:val="000000"/>
                <w:lang w:val="en-US" w:eastAsia="zh-CN"/>
              </w:rPr>
              <w:t>996-tone MRU if 320 MHz is supported.</w:t>
            </w:r>
          </w:p>
        </w:tc>
        <w:tc>
          <w:tcPr>
            <w:tcW w:w="3330" w:type="dxa"/>
          </w:tcPr>
          <w:p w14:paraId="71370803" w14:textId="77777777" w:rsidR="00163C26" w:rsidRPr="00642837" w:rsidRDefault="00163C26" w:rsidP="00E12F4D">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lastRenderedPageBreak/>
              <w:t xml:space="preserve">Set to 0 if not supported. </w:t>
            </w:r>
          </w:p>
          <w:p w14:paraId="673B5B97" w14:textId="77777777" w:rsidR="00163C26" w:rsidRPr="00642837" w:rsidRDefault="00163C26" w:rsidP="00E12F4D">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Set to 1 if supported</w:t>
            </w:r>
          </w:p>
          <w:p w14:paraId="6B359D79" w14:textId="77777777" w:rsidR="00163C26" w:rsidRPr="00642837" w:rsidRDefault="00163C26" w:rsidP="00E12F4D">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If 80 MHz is not supported, then B1, B2, and B3 are set to 0.</w:t>
            </w:r>
          </w:p>
          <w:p w14:paraId="02E72133" w14:textId="77777777" w:rsidR="00163C26" w:rsidRPr="00642837" w:rsidRDefault="00163C26" w:rsidP="00E12F4D">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If 160 MHz is not supported, then B2 and B3 are set to 0.</w:t>
            </w:r>
          </w:p>
          <w:p w14:paraId="77F146EA" w14:textId="77777777" w:rsidR="00163C26" w:rsidRPr="00642837" w:rsidRDefault="00163C26" w:rsidP="00E12F4D">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If 320 MHz is not supported, then B3 is set to 0.</w:t>
            </w:r>
          </w:p>
        </w:tc>
      </w:tr>
    </w:tbl>
    <w:p w14:paraId="231B5B4B" w14:textId="77777777" w:rsidR="00163C26" w:rsidRPr="00BD24F9" w:rsidRDefault="00163C26" w:rsidP="00163C26">
      <w:pPr>
        <w:pStyle w:val="Heading1"/>
        <w:tabs>
          <w:tab w:val="left" w:pos="7062"/>
        </w:tabs>
      </w:pPr>
      <w:r>
        <w:t>CID 15299, 17709</w:t>
      </w:r>
    </w:p>
    <w:tbl>
      <w:tblPr>
        <w:tblStyle w:val="TableGrid"/>
        <w:tblW w:w="9805" w:type="dxa"/>
        <w:tblLook w:val="04A0" w:firstRow="1" w:lastRow="0" w:firstColumn="1" w:lastColumn="0" w:noHBand="0" w:noVBand="1"/>
      </w:tblPr>
      <w:tblGrid>
        <w:gridCol w:w="774"/>
        <w:gridCol w:w="1217"/>
        <w:gridCol w:w="1161"/>
        <w:gridCol w:w="2613"/>
        <w:gridCol w:w="1610"/>
        <w:gridCol w:w="2430"/>
      </w:tblGrid>
      <w:tr w:rsidR="00163C26" w:rsidRPr="009522BD" w14:paraId="1EBF1142" w14:textId="77777777" w:rsidTr="00E12F4D">
        <w:trPr>
          <w:trHeight w:val="258"/>
        </w:trPr>
        <w:tc>
          <w:tcPr>
            <w:tcW w:w="774" w:type="dxa"/>
            <w:hideMark/>
          </w:tcPr>
          <w:p w14:paraId="6B8A1EBD"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2CCA3857"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64E028DC"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Page</w:t>
            </w:r>
            <w:r>
              <w:rPr>
                <w:rFonts w:eastAsia="Times New Roman" w:cs="Arial"/>
                <w:b/>
                <w:bCs/>
                <w:lang w:val="en-US" w:eastAsia="ko-KR"/>
              </w:rPr>
              <w:t>.Line</w:t>
            </w:r>
          </w:p>
        </w:tc>
        <w:tc>
          <w:tcPr>
            <w:tcW w:w="2613" w:type="dxa"/>
            <w:hideMark/>
          </w:tcPr>
          <w:p w14:paraId="068C762A"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1610" w:type="dxa"/>
            <w:hideMark/>
          </w:tcPr>
          <w:p w14:paraId="559DCE7F"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2430" w:type="dxa"/>
          </w:tcPr>
          <w:p w14:paraId="2207C28B"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42E0C3C4" w14:textId="77777777" w:rsidTr="00E12F4D">
        <w:trPr>
          <w:trHeight w:val="258"/>
        </w:trPr>
        <w:tc>
          <w:tcPr>
            <w:tcW w:w="774" w:type="dxa"/>
          </w:tcPr>
          <w:p w14:paraId="2305E4C0" w14:textId="77777777" w:rsidR="00163C26" w:rsidRPr="00A37EDF" w:rsidRDefault="00163C26" w:rsidP="00E12F4D">
            <w:pPr>
              <w:rPr>
                <w:rFonts w:eastAsia="Times New Roman" w:cs="Arial"/>
                <w:bCs/>
                <w:lang w:val="en-US" w:eastAsia="ko-KR"/>
              </w:rPr>
            </w:pPr>
            <w:r>
              <w:rPr>
                <w:rFonts w:eastAsia="Times New Roman" w:cs="Arial"/>
                <w:bCs/>
                <w:lang w:val="en-US" w:eastAsia="ko-KR"/>
              </w:rPr>
              <w:t>15299</w:t>
            </w:r>
          </w:p>
        </w:tc>
        <w:tc>
          <w:tcPr>
            <w:tcW w:w="1217" w:type="dxa"/>
          </w:tcPr>
          <w:p w14:paraId="34255013" w14:textId="77777777" w:rsidR="00163C26" w:rsidRDefault="00163C26" w:rsidP="00E12F4D">
            <w:pPr>
              <w:rPr>
                <w:rFonts w:cs="Arial"/>
                <w:lang w:val="en-US" w:eastAsia="ko-KR"/>
              </w:rPr>
            </w:pPr>
            <w:r>
              <w:rPr>
                <w:rFonts w:cs="Arial"/>
                <w:lang w:val="en-US" w:eastAsia="ko-KR"/>
              </w:rPr>
              <w:t>9.4.2.313.3</w:t>
            </w:r>
          </w:p>
        </w:tc>
        <w:tc>
          <w:tcPr>
            <w:tcW w:w="1161" w:type="dxa"/>
          </w:tcPr>
          <w:p w14:paraId="167DB6D5" w14:textId="77777777" w:rsidR="00163C26" w:rsidRDefault="00163C26" w:rsidP="00E12F4D">
            <w:pPr>
              <w:rPr>
                <w:rFonts w:cs="Arial"/>
                <w:lang w:val="en-US" w:eastAsia="ko-KR"/>
              </w:rPr>
            </w:pPr>
            <w:r>
              <w:rPr>
                <w:rFonts w:cs="Arial"/>
                <w:lang w:val="en-US" w:eastAsia="ko-KR"/>
              </w:rPr>
              <w:t>281.19</w:t>
            </w:r>
          </w:p>
        </w:tc>
        <w:tc>
          <w:tcPr>
            <w:tcW w:w="2613" w:type="dxa"/>
          </w:tcPr>
          <w:p w14:paraId="6FDBB941" w14:textId="77777777" w:rsidR="00163C26" w:rsidRPr="00651F7C" w:rsidRDefault="00163C26" w:rsidP="00E12F4D">
            <w:pPr>
              <w:rPr>
                <w:rFonts w:cs="Arial"/>
              </w:rPr>
            </w:pPr>
            <w:r w:rsidRPr="00642837">
              <w:rPr>
                <w:rFonts w:cs="Arial"/>
              </w:rPr>
              <w:t>The definition of "Support Of EHT DUP (EHT-MCS 14) In 6 GHz"is not clear. Please clarify whether the support is for both transmission and receiption.</w:t>
            </w:r>
          </w:p>
        </w:tc>
        <w:tc>
          <w:tcPr>
            <w:tcW w:w="1610" w:type="dxa"/>
          </w:tcPr>
          <w:p w14:paraId="5B5EF570" w14:textId="77777777" w:rsidR="00163C26" w:rsidRPr="00651F7C" w:rsidRDefault="00163C26" w:rsidP="00E12F4D">
            <w:pPr>
              <w:rPr>
                <w:rFonts w:cs="Arial"/>
              </w:rPr>
            </w:pPr>
            <w:r w:rsidRPr="00642837">
              <w:rPr>
                <w:rFonts w:cs="Arial"/>
              </w:rPr>
              <w:t>As in the comment.</w:t>
            </w:r>
          </w:p>
        </w:tc>
        <w:tc>
          <w:tcPr>
            <w:tcW w:w="2430" w:type="dxa"/>
          </w:tcPr>
          <w:p w14:paraId="64FAA938" w14:textId="77777777" w:rsidR="00163C26" w:rsidRDefault="00163C26" w:rsidP="00E12F4D">
            <w:pPr>
              <w:rPr>
                <w:rFonts w:cs="Arial"/>
              </w:rPr>
            </w:pPr>
            <w:r>
              <w:rPr>
                <w:rFonts w:cs="Arial"/>
              </w:rPr>
              <w:t>Revised</w:t>
            </w:r>
          </w:p>
          <w:p w14:paraId="7F3AB9E2" w14:textId="77777777" w:rsidR="00163C26" w:rsidRDefault="00163C26" w:rsidP="00E12F4D">
            <w:pPr>
              <w:rPr>
                <w:rFonts w:cs="Arial"/>
              </w:rPr>
            </w:pPr>
            <w:r>
              <w:rPr>
                <w:rFonts w:cs="Arial"/>
              </w:rPr>
              <w:t xml:space="preserve">If EHT DUP is supported in 6 GHz, it should be support for both transmission and reception. </w:t>
            </w:r>
          </w:p>
          <w:p w14:paraId="0AFA0C90" w14:textId="77777777" w:rsidR="00163C26" w:rsidRDefault="00163C26" w:rsidP="00E12F4D">
            <w:pPr>
              <w:rPr>
                <w:rFonts w:cs="Arial"/>
              </w:rPr>
            </w:pPr>
          </w:p>
          <w:p w14:paraId="35C0B4B9" w14:textId="77777777" w:rsidR="00163C26" w:rsidRDefault="00163C26" w:rsidP="00E12F4D">
            <w:pPr>
              <w:rPr>
                <w:rFonts w:cs="Arial"/>
              </w:rPr>
            </w:pPr>
            <w:r w:rsidRPr="00642209">
              <w:rPr>
                <w:rFonts w:cs="Arial"/>
                <w:highlight w:val="yellow"/>
              </w:rPr>
              <w:t>Instruction to the editor:</w:t>
            </w:r>
          </w:p>
          <w:p w14:paraId="3CE1F0D4" w14:textId="579B5A47" w:rsidR="00163C26" w:rsidRDefault="00163C26" w:rsidP="00E12F4D">
            <w:pPr>
              <w:rPr>
                <w:rFonts w:cs="Arial"/>
              </w:rPr>
            </w:pPr>
            <w:r>
              <w:rPr>
                <w:rFonts w:cs="Arial"/>
              </w:rPr>
              <w:t>Please make the changes in D3.0 as indicated in 23/0682r</w:t>
            </w:r>
            <w:ins w:id="198" w:author="Kanke Wu" w:date="2023-05-15T12:22:00Z">
              <w:r w:rsidR="00497743">
                <w:rPr>
                  <w:rFonts w:cs="Arial"/>
                </w:rPr>
                <w:t>2</w:t>
              </w:r>
            </w:ins>
            <w:del w:id="199" w:author="Kanke Wu" w:date="2023-05-15T12:22:00Z">
              <w:r w:rsidR="00FC4CF9" w:rsidDel="00497743">
                <w:rPr>
                  <w:rFonts w:cs="Arial"/>
                </w:rPr>
                <w:delText>1</w:delText>
              </w:r>
            </w:del>
          </w:p>
        </w:tc>
      </w:tr>
      <w:tr w:rsidR="00163C26" w:rsidRPr="001E0FDC" w14:paraId="3293470C" w14:textId="77777777" w:rsidTr="00E12F4D">
        <w:trPr>
          <w:trHeight w:val="258"/>
        </w:trPr>
        <w:tc>
          <w:tcPr>
            <w:tcW w:w="774" w:type="dxa"/>
          </w:tcPr>
          <w:p w14:paraId="43C30C5F" w14:textId="77777777" w:rsidR="00163C26" w:rsidRDefault="00163C26" w:rsidP="00E12F4D">
            <w:pPr>
              <w:rPr>
                <w:rFonts w:eastAsia="Times New Roman" w:cs="Arial"/>
                <w:bCs/>
                <w:lang w:val="en-US" w:eastAsia="ko-KR"/>
              </w:rPr>
            </w:pPr>
            <w:r>
              <w:rPr>
                <w:rFonts w:eastAsia="Times New Roman" w:cs="Arial"/>
                <w:bCs/>
                <w:lang w:val="en-US" w:eastAsia="ko-KR"/>
              </w:rPr>
              <w:t>17709</w:t>
            </w:r>
          </w:p>
        </w:tc>
        <w:tc>
          <w:tcPr>
            <w:tcW w:w="1217" w:type="dxa"/>
          </w:tcPr>
          <w:p w14:paraId="2CBE6E02" w14:textId="77777777" w:rsidR="00163C26" w:rsidRDefault="00163C26" w:rsidP="00E12F4D">
            <w:pPr>
              <w:rPr>
                <w:rFonts w:cs="Arial"/>
                <w:lang w:val="en-US" w:eastAsia="ko-KR"/>
              </w:rPr>
            </w:pPr>
            <w:r>
              <w:rPr>
                <w:rFonts w:cs="Arial"/>
                <w:lang w:val="en-US" w:eastAsia="ko-KR"/>
              </w:rPr>
              <w:t>9.4.2.313.3</w:t>
            </w:r>
          </w:p>
        </w:tc>
        <w:tc>
          <w:tcPr>
            <w:tcW w:w="1161" w:type="dxa"/>
          </w:tcPr>
          <w:p w14:paraId="208EFFDF" w14:textId="77777777" w:rsidR="00163C26" w:rsidRDefault="00163C26" w:rsidP="00E12F4D">
            <w:pPr>
              <w:rPr>
                <w:rFonts w:cs="Arial"/>
                <w:lang w:val="en-US" w:eastAsia="ko-KR"/>
              </w:rPr>
            </w:pPr>
            <w:r w:rsidRPr="00642837">
              <w:rPr>
                <w:rFonts w:cs="Arial"/>
                <w:lang w:val="en-US" w:eastAsia="ko-KR"/>
              </w:rPr>
              <w:t>281.22</w:t>
            </w:r>
          </w:p>
        </w:tc>
        <w:tc>
          <w:tcPr>
            <w:tcW w:w="2613" w:type="dxa"/>
          </w:tcPr>
          <w:p w14:paraId="28FAC9E2" w14:textId="77777777" w:rsidR="00163C26" w:rsidRPr="00642837" w:rsidRDefault="00163C26" w:rsidP="00E12F4D">
            <w:pPr>
              <w:rPr>
                <w:rFonts w:cs="Arial"/>
              </w:rPr>
            </w:pPr>
            <w:r w:rsidRPr="00642837">
              <w:rPr>
                <w:rFonts w:cs="Arial"/>
              </w:rPr>
              <w:t>These are capabilities per link right? Then "Set to 0 if 6 GHz is not supported." is not right</w:t>
            </w:r>
          </w:p>
        </w:tc>
        <w:tc>
          <w:tcPr>
            <w:tcW w:w="1610" w:type="dxa"/>
          </w:tcPr>
          <w:p w14:paraId="381F9B99" w14:textId="77777777" w:rsidR="00163C26" w:rsidRPr="00642837" w:rsidRDefault="00163C26" w:rsidP="00E12F4D">
            <w:pPr>
              <w:rPr>
                <w:rFonts w:cs="Arial"/>
              </w:rPr>
            </w:pPr>
            <w:r w:rsidRPr="00642837">
              <w:rPr>
                <w:rFonts w:cs="Arial"/>
              </w:rPr>
              <w:t>Try "Set to 0 if this EHT Capabilities element does not apply to 6 GHz." or similar</w:t>
            </w:r>
          </w:p>
        </w:tc>
        <w:tc>
          <w:tcPr>
            <w:tcW w:w="2430" w:type="dxa"/>
          </w:tcPr>
          <w:p w14:paraId="2FA114C6" w14:textId="77777777" w:rsidR="00163C26" w:rsidRDefault="00163C26" w:rsidP="00E12F4D">
            <w:pPr>
              <w:rPr>
                <w:rFonts w:cs="Arial"/>
              </w:rPr>
            </w:pPr>
            <w:r>
              <w:rPr>
                <w:rFonts w:cs="Arial"/>
              </w:rPr>
              <w:t>Revised</w:t>
            </w:r>
          </w:p>
          <w:p w14:paraId="51A6C1C0" w14:textId="77777777" w:rsidR="00163C26" w:rsidRDefault="00163C26" w:rsidP="00E12F4D">
            <w:pPr>
              <w:rPr>
                <w:rFonts w:cs="Arial"/>
              </w:rPr>
            </w:pPr>
          </w:p>
          <w:p w14:paraId="0563CA14" w14:textId="77777777" w:rsidR="00163C26" w:rsidRDefault="00163C26" w:rsidP="00E12F4D">
            <w:pPr>
              <w:rPr>
                <w:rFonts w:cs="Arial"/>
              </w:rPr>
            </w:pPr>
            <w:r>
              <w:rPr>
                <w:rFonts w:cs="Arial"/>
              </w:rPr>
              <w:t>If the device does not support transmission/reception in the 6GHz band, then naturally it won’t support EHT DUP in 6 GHz. The encoding of this field is modified to better reflect this.</w:t>
            </w:r>
          </w:p>
          <w:p w14:paraId="604C273F" w14:textId="77777777" w:rsidR="00163C26" w:rsidRDefault="00163C26" w:rsidP="00E12F4D">
            <w:pPr>
              <w:rPr>
                <w:rFonts w:cs="Arial"/>
              </w:rPr>
            </w:pPr>
            <w:r>
              <w:rPr>
                <w:rFonts w:cs="Arial"/>
              </w:rPr>
              <w:t xml:space="preserve"> </w:t>
            </w:r>
            <w:r w:rsidRPr="00642209">
              <w:rPr>
                <w:rFonts w:cs="Arial"/>
                <w:highlight w:val="yellow"/>
              </w:rPr>
              <w:t>Instruction to the editor:</w:t>
            </w:r>
          </w:p>
          <w:p w14:paraId="648A8EC0" w14:textId="077CA2DD" w:rsidR="00163C26" w:rsidRDefault="00163C26" w:rsidP="00E12F4D">
            <w:pPr>
              <w:rPr>
                <w:rFonts w:cs="Arial"/>
              </w:rPr>
            </w:pPr>
            <w:r>
              <w:rPr>
                <w:rFonts w:cs="Arial"/>
              </w:rPr>
              <w:t>Please make the changes in D3.0 as indicated in 23/0682r</w:t>
            </w:r>
            <w:ins w:id="200" w:author="Kanke Wu" w:date="2023-05-15T12:22:00Z">
              <w:r w:rsidR="00497743">
                <w:rPr>
                  <w:rFonts w:cs="Arial"/>
                </w:rPr>
                <w:t>2</w:t>
              </w:r>
            </w:ins>
            <w:del w:id="201" w:author="Kanke Wu" w:date="2023-05-15T12:22:00Z">
              <w:r w:rsidR="00FC4CF9" w:rsidDel="00497743">
                <w:rPr>
                  <w:rFonts w:cs="Arial"/>
                </w:rPr>
                <w:delText>1</w:delText>
              </w:r>
            </w:del>
          </w:p>
        </w:tc>
      </w:tr>
    </w:tbl>
    <w:p w14:paraId="57197565" w14:textId="77777777" w:rsidR="00163C26" w:rsidRDefault="00163C26" w:rsidP="00163C26">
      <w:pPr>
        <w:rPr>
          <w:rFonts w:cs="Arial"/>
        </w:rPr>
      </w:pPr>
    </w:p>
    <w:p w14:paraId="06B97BF6" w14:textId="77777777" w:rsidR="00163C26" w:rsidRPr="008D51B7" w:rsidRDefault="00163C26" w:rsidP="00163C26">
      <w:pPr>
        <w:pStyle w:val="Subtitle"/>
        <w:rPr>
          <w:rStyle w:val="Strong"/>
          <w:color w:val="auto"/>
          <w:sz w:val="28"/>
          <w:szCs w:val="28"/>
        </w:rPr>
      </w:pPr>
      <w:r w:rsidRPr="008D51B7">
        <w:rPr>
          <w:rStyle w:val="Strong"/>
          <w:color w:val="auto"/>
          <w:sz w:val="28"/>
          <w:szCs w:val="28"/>
        </w:rPr>
        <w:t>Background</w:t>
      </w:r>
    </w:p>
    <w:p w14:paraId="14D53ECC" w14:textId="77777777" w:rsidR="00163C26" w:rsidRPr="008D51B7" w:rsidRDefault="00163C26" w:rsidP="00163C26">
      <w:pPr>
        <w:pStyle w:val="Subtitle"/>
        <w:rPr>
          <w:color w:val="auto"/>
        </w:rPr>
      </w:pPr>
      <w:r w:rsidRPr="008D51B7">
        <w:rPr>
          <w:rFonts w:ascii="Arial" w:hAnsi="Arial" w:cs="Arial"/>
          <w:color w:val="auto"/>
          <w:sz w:val="20"/>
        </w:rPr>
        <w:t>P659</w:t>
      </w:r>
    </w:p>
    <w:p w14:paraId="53D6D4F3" w14:textId="77777777" w:rsidR="00163C26" w:rsidRDefault="00163C26" w:rsidP="00163C26">
      <w:r>
        <w:rPr>
          <w:noProof/>
        </w:rPr>
        <w:drawing>
          <wp:inline distT="0" distB="0" distL="0" distR="0" wp14:anchorId="07FE821A" wp14:editId="49D1DD09">
            <wp:extent cx="6263640" cy="760095"/>
            <wp:effectExtent l="0" t="0" r="381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63640" cy="760095"/>
                    </a:xfrm>
                    <a:prstGeom prst="rect">
                      <a:avLst/>
                    </a:prstGeom>
                  </pic:spPr>
                </pic:pic>
              </a:graphicData>
            </a:graphic>
          </wp:inline>
        </w:drawing>
      </w:r>
    </w:p>
    <w:p w14:paraId="73B45AFF" w14:textId="77777777" w:rsidR="00163C26" w:rsidRPr="00DE35D5" w:rsidRDefault="00163C26" w:rsidP="00163C26">
      <w:pPr>
        <w:rPr>
          <w:rFonts w:cs="Arial"/>
        </w:rPr>
      </w:pPr>
    </w:p>
    <w:p w14:paraId="6913D7FA" w14:textId="77777777" w:rsidR="00163C26" w:rsidRPr="00C0196A" w:rsidRDefault="00163C26" w:rsidP="00163C26">
      <w:pPr>
        <w:rPr>
          <w:rFonts w:cs="Arial"/>
          <w:b/>
          <w:bCs/>
        </w:rPr>
      </w:pPr>
      <w:r w:rsidRPr="00C0196A">
        <w:rPr>
          <w:rFonts w:cs="Arial"/>
          <w:b/>
          <w:bCs/>
          <w:highlight w:val="yellow"/>
        </w:rPr>
        <w:t>Instruction to the editor:</w:t>
      </w:r>
    </w:p>
    <w:p w14:paraId="39518F07" w14:textId="77777777" w:rsidR="00163C26" w:rsidRPr="00642837" w:rsidRDefault="00163C26" w:rsidP="00163C26">
      <w:pPr>
        <w:rPr>
          <w:rFonts w:cs="Arial"/>
          <w:b/>
          <w:bCs/>
        </w:rPr>
      </w:pPr>
      <w:r w:rsidRPr="00C0196A">
        <w:rPr>
          <w:rFonts w:cs="Arial"/>
          <w:b/>
          <w:bCs/>
        </w:rPr>
        <w:t>Please make the indicated modifications at as follows:</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3798"/>
        <w:gridCol w:w="4230"/>
      </w:tblGrid>
      <w:tr w:rsidR="00163C26" w:rsidRPr="00642837" w14:paraId="754F24A6" w14:textId="77777777" w:rsidTr="00C44ACF">
        <w:trPr>
          <w:trHeight w:val="480"/>
        </w:trPr>
        <w:tc>
          <w:tcPr>
            <w:tcW w:w="1800" w:type="dxa"/>
          </w:tcPr>
          <w:p w14:paraId="08E8C707" w14:textId="77777777" w:rsidR="00163C26" w:rsidRPr="00642837" w:rsidRDefault="00163C26" w:rsidP="00E12F4D">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Support Of EHT DUP (EHT-MCS 14) In 6 GHz</w:t>
            </w:r>
          </w:p>
        </w:tc>
        <w:tc>
          <w:tcPr>
            <w:tcW w:w="3798" w:type="dxa"/>
          </w:tcPr>
          <w:p w14:paraId="652815F5" w14:textId="77777777" w:rsidR="00163C26" w:rsidRPr="00642837" w:rsidRDefault="00163C26" w:rsidP="00E12F4D">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Indicates support for</w:t>
            </w:r>
            <w:ins w:id="202" w:author="Kanke Wu" w:date="2023-03-14T14:43:00Z">
              <w:r>
                <w:rPr>
                  <w:rFonts w:eastAsiaTheme="minorEastAsia" w:cs="Arial"/>
                  <w:color w:val="000000"/>
                  <w:lang w:val="en-US" w:eastAsia="zh-CN"/>
                </w:rPr>
                <w:t xml:space="preserve"> the transmission and reception of</w:t>
              </w:r>
            </w:ins>
            <w:r w:rsidRPr="00642837">
              <w:rPr>
                <w:rFonts w:eastAsiaTheme="minorEastAsia" w:cs="Arial"/>
                <w:color w:val="000000"/>
                <w:lang w:val="en-US" w:eastAsia="zh-CN"/>
              </w:rPr>
              <w:t xml:space="preserve"> EHT DUP in 6 GHz.</w:t>
            </w:r>
          </w:p>
        </w:tc>
        <w:tc>
          <w:tcPr>
            <w:tcW w:w="4230" w:type="dxa"/>
          </w:tcPr>
          <w:p w14:paraId="4DDF3D9B" w14:textId="77777777" w:rsidR="00163C26" w:rsidRPr="00642837" w:rsidRDefault="00163C26" w:rsidP="00E12F4D">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 xml:space="preserve">Set to 0 if not supported. </w:t>
            </w:r>
          </w:p>
          <w:p w14:paraId="084B48D7" w14:textId="77777777" w:rsidR="00163C26" w:rsidRPr="00642837" w:rsidRDefault="00163C26" w:rsidP="00E12F4D">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Set to 1 if supported</w:t>
            </w:r>
          </w:p>
          <w:p w14:paraId="4B36184D" w14:textId="77777777" w:rsidR="00163C26" w:rsidRPr="00642837" w:rsidRDefault="00163C26" w:rsidP="00E12F4D">
            <w:pPr>
              <w:autoSpaceDE w:val="0"/>
              <w:autoSpaceDN w:val="0"/>
              <w:adjustRightInd w:val="0"/>
              <w:rPr>
                <w:rFonts w:eastAsiaTheme="minorEastAsia" w:cs="Arial"/>
                <w:color w:val="000000"/>
                <w:lang w:val="en-US" w:eastAsia="zh-CN"/>
              </w:rPr>
            </w:pPr>
            <w:r w:rsidRPr="00642837">
              <w:rPr>
                <w:rFonts w:eastAsiaTheme="minorEastAsia" w:cs="Arial"/>
                <w:color w:val="000000"/>
                <w:lang w:val="en-US" w:eastAsia="zh-CN"/>
              </w:rPr>
              <w:t xml:space="preserve">Set to 0 if </w:t>
            </w:r>
            <w:ins w:id="203" w:author="Kanke Wu" w:date="2023-03-14T14:47:00Z">
              <w:r>
                <w:rPr>
                  <w:rFonts w:eastAsiaTheme="minorEastAsia" w:cs="Arial"/>
                  <w:color w:val="000000"/>
                  <w:lang w:val="en-US" w:eastAsia="zh-CN"/>
                </w:rPr>
                <w:t xml:space="preserve">the STA does not support operations in the </w:t>
              </w:r>
            </w:ins>
            <w:r w:rsidRPr="00642837">
              <w:rPr>
                <w:rFonts w:eastAsiaTheme="minorEastAsia" w:cs="Arial"/>
                <w:color w:val="000000"/>
                <w:lang w:val="en-US" w:eastAsia="zh-CN"/>
              </w:rPr>
              <w:t xml:space="preserve">6 GHz </w:t>
            </w:r>
            <w:ins w:id="204" w:author="Kanke Wu" w:date="2023-03-14T14:47:00Z">
              <w:r>
                <w:rPr>
                  <w:rFonts w:eastAsiaTheme="minorEastAsia" w:cs="Arial"/>
                  <w:color w:val="000000"/>
                  <w:lang w:val="en-US" w:eastAsia="zh-CN"/>
                </w:rPr>
                <w:t>band.</w:t>
              </w:r>
            </w:ins>
            <w:del w:id="205" w:author="Kanke Wu" w:date="2023-03-14T14:47:00Z">
              <w:r w:rsidRPr="00642837" w:rsidDel="00A126C2">
                <w:rPr>
                  <w:rFonts w:eastAsiaTheme="minorEastAsia" w:cs="Arial"/>
                  <w:color w:val="000000"/>
                  <w:lang w:val="en-US" w:eastAsia="zh-CN"/>
                </w:rPr>
                <w:delText>is not supported.</w:delText>
              </w:r>
            </w:del>
          </w:p>
        </w:tc>
      </w:tr>
    </w:tbl>
    <w:p w14:paraId="783DFCF9" w14:textId="77777777" w:rsidR="00163C26" w:rsidRPr="00BD24F9" w:rsidRDefault="00163C26" w:rsidP="00163C26">
      <w:pPr>
        <w:pStyle w:val="Heading1"/>
        <w:tabs>
          <w:tab w:val="left" w:pos="7062"/>
        </w:tabs>
      </w:pPr>
      <w:r>
        <w:t>CID 15760, 17710</w:t>
      </w:r>
    </w:p>
    <w:tbl>
      <w:tblPr>
        <w:tblStyle w:val="TableGrid"/>
        <w:tblW w:w="9805" w:type="dxa"/>
        <w:tblLook w:val="04A0" w:firstRow="1" w:lastRow="0" w:firstColumn="1" w:lastColumn="0" w:noHBand="0" w:noVBand="1"/>
      </w:tblPr>
      <w:tblGrid>
        <w:gridCol w:w="775"/>
        <w:gridCol w:w="1217"/>
        <w:gridCol w:w="1161"/>
        <w:gridCol w:w="2985"/>
        <w:gridCol w:w="1988"/>
        <w:gridCol w:w="1679"/>
      </w:tblGrid>
      <w:tr w:rsidR="00163C26" w:rsidRPr="009522BD" w14:paraId="596BC8A8" w14:textId="77777777" w:rsidTr="00E12F4D">
        <w:trPr>
          <w:trHeight w:val="258"/>
        </w:trPr>
        <w:tc>
          <w:tcPr>
            <w:tcW w:w="775" w:type="dxa"/>
            <w:hideMark/>
          </w:tcPr>
          <w:p w14:paraId="7D1EC248"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20103EAB"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2A40D900"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Page</w:t>
            </w:r>
            <w:r>
              <w:rPr>
                <w:rFonts w:eastAsia="Times New Roman" w:cs="Arial"/>
                <w:b/>
                <w:bCs/>
                <w:lang w:val="en-US" w:eastAsia="ko-KR"/>
              </w:rPr>
              <w:t>.Line</w:t>
            </w:r>
          </w:p>
        </w:tc>
        <w:tc>
          <w:tcPr>
            <w:tcW w:w="2985" w:type="dxa"/>
            <w:hideMark/>
          </w:tcPr>
          <w:p w14:paraId="14D1954B"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1988" w:type="dxa"/>
            <w:hideMark/>
          </w:tcPr>
          <w:p w14:paraId="47590BE1"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1679" w:type="dxa"/>
          </w:tcPr>
          <w:p w14:paraId="3E2981F7"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38DC86ED" w14:textId="77777777" w:rsidTr="00E12F4D">
        <w:trPr>
          <w:trHeight w:val="258"/>
        </w:trPr>
        <w:tc>
          <w:tcPr>
            <w:tcW w:w="775" w:type="dxa"/>
          </w:tcPr>
          <w:p w14:paraId="16FDAC67" w14:textId="77777777" w:rsidR="00163C26" w:rsidRPr="00A37EDF" w:rsidRDefault="00163C26" w:rsidP="00E12F4D">
            <w:pPr>
              <w:rPr>
                <w:rFonts w:eastAsia="Times New Roman" w:cs="Arial"/>
                <w:bCs/>
                <w:lang w:val="en-US" w:eastAsia="ko-KR"/>
              </w:rPr>
            </w:pPr>
            <w:r>
              <w:rPr>
                <w:rFonts w:eastAsia="Times New Roman" w:cs="Arial"/>
                <w:bCs/>
                <w:lang w:val="en-US" w:eastAsia="ko-KR"/>
              </w:rPr>
              <w:lastRenderedPageBreak/>
              <w:t>15760</w:t>
            </w:r>
          </w:p>
        </w:tc>
        <w:tc>
          <w:tcPr>
            <w:tcW w:w="1217" w:type="dxa"/>
          </w:tcPr>
          <w:p w14:paraId="1CCB96F4" w14:textId="77777777" w:rsidR="00163C26" w:rsidRDefault="00163C26" w:rsidP="00E12F4D">
            <w:pPr>
              <w:rPr>
                <w:rFonts w:cs="Arial"/>
                <w:lang w:val="en-US" w:eastAsia="ko-KR"/>
              </w:rPr>
            </w:pPr>
            <w:r>
              <w:rPr>
                <w:rFonts w:cs="Arial"/>
                <w:lang w:val="en-US" w:eastAsia="ko-KR"/>
              </w:rPr>
              <w:t>9.4.2.313.3</w:t>
            </w:r>
          </w:p>
        </w:tc>
        <w:tc>
          <w:tcPr>
            <w:tcW w:w="1161" w:type="dxa"/>
          </w:tcPr>
          <w:p w14:paraId="496AD692" w14:textId="77777777" w:rsidR="00163C26" w:rsidRDefault="00163C26" w:rsidP="00E12F4D">
            <w:pPr>
              <w:rPr>
                <w:rFonts w:cs="Arial"/>
                <w:lang w:val="en-US" w:eastAsia="ko-KR"/>
              </w:rPr>
            </w:pPr>
            <w:r w:rsidRPr="00A126C2">
              <w:rPr>
                <w:rFonts w:cs="Arial"/>
                <w:lang w:val="en-US" w:eastAsia="ko-KR"/>
              </w:rPr>
              <w:t>281.27</w:t>
            </w:r>
          </w:p>
        </w:tc>
        <w:tc>
          <w:tcPr>
            <w:tcW w:w="2985" w:type="dxa"/>
          </w:tcPr>
          <w:p w14:paraId="22B68744" w14:textId="77777777" w:rsidR="00163C26" w:rsidRPr="00651F7C" w:rsidRDefault="00163C26" w:rsidP="00E12F4D">
            <w:pPr>
              <w:rPr>
                <w:rFonts w:cs="Arial"/>
              </w:rPr>
            </w:pPr>
            <w:r w:rsidRPr="00A126C2">
              <w:rPr>
                <w:rFonts w:cs="Arial"/>
              </w:rPr>
              <w:t>It has a typo in the 3rd column in table 9-401m. Please correct it.</w:t>
            </w:r>
          </w:p>
        </w:tc>
        <w:tc>
          <w:tcPr>
            <w:tcW w:w="1988" w:type="dxa"/>
          </w:tcPr>
          <w:p w14:paraId="4F700894" w14:textId="77777777" w:rsidR="00163C26" w:rsidRPr="00651F7C" w:rsidRDefault="00163C26" w:rsidP="00E12F4D">
            <w:pPr>
              <w:rPr>
                <w:rFonts w:cs="Arial"/>
              </w:rPr>
            </w:pPr>
            <w:r w:rsidRPr="00A126C2">
              <w:rPr>
                <w:rFonts w:cs="Arial"/>
              </w:rPr>
              <w:t>Delete left bracket</w:t>
            </w:r>
          </w:p>
        </w:tc>
        <w:tc>
          <w:tcPr>
            <w:tcW w:w="1679" w:type="dxa"/>
          </w:tcPr>
          <w:p w14:paraId="1805FD8B" w14:textId="77777777" w:rsidR="00163C26" w:rsidRDefault="00163C26" w:rsidP="00E12F4D">
            <w:pPr>
              <w:rPr>
                <w:rFonts w:cs="Arial"/>
              </w:rPr>
            </w:pPr>
            <w:r>
              <w:rPr>
                <w:rFonts w:cs="Arial"/>
              </w:rPr>
              <w:t>Accepted</w:t>
            </w:r>
          </w:p>
        </w:tc>
      </w:tr>
      <w:tr w:rsidR="00163C26" w:rsidRPr="001E0FDC" w14:paraId="5E94E20A" w14:textId="77777777" w:rsidTr="00E12F4D">
        <w:trPr>
          <w:trHeight w:val="258"/>
        </w:trPr>
        <w:tc>
          <w:tcPr>
            <w:tcW w:w="775" w:type="dxa"/>
          </w:tcPr>
          <w:p w14:paraId="7F310C3C" w14:textId="77777777" w:rsidR="00163C26" w:rsidRDefault="00163C26" w:rsidP="00E12F4D">
            <w:pPr>
              <w:rPr>
                <w:rFonts w:eastAsia="Times New Roman" w:cs="Arial"/>
                <w:bCs/>
                <w:lang w:val="en-US" w:eastAsia="ko-KR"/>
              </w:rPr>
            </w:pPr>
            <w:r>
              <w:rPr>
                <w:rFonts w:eastAsia="Times New Roman" w:cs="Arial"/>
                <w:bCs/>
                <w:lang w:val="en-US" w:eastAsia="ko-KR"/>
              </w:rPr>
              <w:t>17710</w:t>
            </w:r>
          </w:p>
        </w:tc>
        <w:tc>
          <w:tcPr>
            <w:tcW w:w="1217" w:type="dxa"/>
          </w:tcPr>
          <w:p w14:paraId="17AF4758" w14:textId="77777777" w:rsidR="00163C26" w:rsidRDefault="00163C26" w:rsidP="00E12F4D">
            <w:pPr>
              <w:rPr>
                <w:rFonts w:cs="Arial"/>
                <w:lang w:val="en-US" w:eastAsia="ko-KR"/>
              </w:rPr>
            </w:pPr>
            <w:r>
              <w:rPr>
                <w:rFonts w:cs="Arial"/>
                <w:lang w:val="en-US" w:eastAsia="ko-KR"/>
              </w:rPr>
              <w:t>9.4.2.313.3</w:t>
            </w:r>
          </w:p>
        </w:tc>
        <w:tc>
          <w:tcPr>
            <w:tcW w:w="1161" w:type="dxa"/>
          </w:tcPr>
          <w:p w14:paraId="3A50C406" w14:textId="77777777" w:rsidR="00163C26" w:rsidRPr="00A126C2" w:rsidRDefault="00163C26" w:rsidP="00E12F4D">
            <w:pPr>
              <w:rPr>
                <w:rFonts w:cs="Arial"/>
                <w:lang w:val="en-US" w:eastAsia="ko-KR"/>
              </w:rPr>
            </w:pPr>
            <w:r w:rsidRPr="00A126C2">
              <w:rPr>
                <w:rFonts w:cs="Arial"/>
                <w:lang w:val="en-US" w:eastAsia="ko-KR"/>
              </w:rPr>
              <w:t>281.27</w:t>
            </w:r>
          </w:p>
        </w:tc>
        <w:tc>
          <w:tcPr>
            <w:tcW w:w="2985" w:type="dxa"/>
          </w:tcPr>
          <w:p w14:paraId="477CF7D7" w14:textId="77777777" w:rsidR="00163C26" w:rsidRPr="00A126C2" w:rsidRDefault="00163C26" w:rsidP="00E12F4D">
            <w:pPr>
              <w:rPr>
                <w:rFonts w:cs="Arial"/>
              </w:rPr>
            </w:pPr>
            <w:r w:rsidRPr="00A126C2">
              <w:rPr>
                <w:rFonts w:cs="Arial"/>
              </w:rPr>
              <w:t>Spurious "("</w:t>
            </w:r>
          </w:p>
        </w:tc>
        <w:tc>
          <w:tcPr>
            <w:tcW w:w="1988" w:type="dxa"/>
          </w:tcPr>
          <w:p w14:paraId="203CCEE5" w14:textId="77777777" w:rsidR="00163C26" w:rsidRPr="00A126C2" w:rsidRDefault="00163C26" w:rsidP="00E12F4D">
            <w:pPr>
              <w:rPr>
                <w:rFonts w:cs="Arial"/>
              </w:rPr>
            </w:pPr>
            <w:r w:rsidRPr="00A126C2">
              <w:rPr>
                <w:rFonts w:cs="Arial"/>
              </w:rPr>
              <w:t>Delete</w:t>
            </w:r>
          </w:p>
        </w:tc>
        <w:tc>
          <w:tcPr>
            <w:tcW w:w="1679" w:type="dxa"/>
          </w:tcPr>
          <w:p w14:paraId="57D9EE39" w14:textId="77777777" w:rsidR="00163C26" w:rsidRDefault="00163C26" w:rsidP="00E12F4D">
            <w:pPr>
              <w:rPr>
                <w:rFonts w:cs="Arial"/>
              </w:rPr>
            </w:pPr>
            <w:r>
              <w:rPr>
                <w:rFonts w:cs="Arial"/>
              </w:rPr>
              <w:t>Accepted</w:t>
            </w:r>
          </w:p>
        </w:tc>
      </w:tr>
    </w:tbl>
    <w:p w14:paraId="10B0719A" w14:textId="77777777" w:rsidR="00163C26" w:rsidRPr="00BD24F9" w:rsidRDefault="00163C26" w:rsidP="00163C26">
      <w:pPr>
        <w:pStyle w:val="Heading1"/>
        <w:tabs>
          <w:tab w:val="left" w:pos="7062"/>
        </w:tabs>
      </w:pPr>
      <w:r>
        <w:t>CID 16157, 15300, 15761, 15213, 17711, 17712</w:t>
      </w:r>
    </w:p>
    <w:tbl>
      <w:tblPr>
        <w:tblStyle w:val="TableGrid"/>
        <w:tblW w:w="9805" w:type="dxa"/>
        <w:tblLook w:val="04A0" w:firstRow="1" w:lastRow="0" w:firstColumn="1" w:lastColumn="0" w:noHBand="0" w:noVBand="1"/>
      </w:tblPr>
      <w:tblGrid>
        <w:gridCol w:w="773"/>
        <w:gridCol w:w="1217"/>
        <w:gridCol w:w="1161"/>
        <w:gridCol w:w="2514"/>
        <w:gridCol w:w="1980"/>
        <w:gridCol w:w="2160"/>
      </w:tblGrid>
      <w:tr w:rsidR="00163C26" w:rsidRPr="009522BD" w14:paraId="78506A74" w14:textId="77777777" w:rsidTr="00E12F4D">
        <w:trPr>
          <w:trHeight w:val="258"/>
        </w:trPr>
        <w:tc>
          <w:tcPr>
            <w:tcW w:w="773" w:type="dxa"/>
            <w:hideMark/>
          </w:tcPr>
          <w:p w14:paraId="5C02DDDC"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7506349C"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0A1D2FE6"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Page</w:t>
            </w:r>
            <w:r>
              <w:rPr>
                <w:rFonts w:eastAsia="Times New Roman" w:cs="Arial"/>
                <w:b/>
                <w:bCs/>
                <w:lang w:val="en-US" w:eastAsia="ko-KR"/>
              </w:rPr>
              <w:t>.Line</w:t>
            </w:r>
          </w:p>
        </w:tc>
        <w:tc>
          <w:tcPr>
            <w:tcW w:w="2514" w:type="dxa"/>
            <w:hideMark/>
          </w:tcPr>
          <w:p w14:paraId="1CC33B56"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1980" w:type="dxa"/>
            <w:hideMark/>
          </w:tcPr>
          <w:p w14:paraId="08C80F3D"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2160" w:type="dxa"/>
          </w:tcPr>
          <w:p w14:paraId="7DFD4516"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554A0AEC" w14:textId="77777777" w:rsidTr="00E12F4D">
        <w:trPr>
          <w:trHeight w:val="258"/>
        </w:trPr>
        <w:tc>
          <w:tcPr>
            <w:tcW w:w="773" w:type="dxa"/>
          </w:tcPr>
          <w:p w14:paraId="4010E1F2" w14:textId="77777777" w:rsidR="00163C26" w:rsidRPr="00A37EDF" w:rsidRDefault="00163C26" w:rsidP="00E12F4D">
            <w:pPr>
              <w:rPr>
                <w:rFonts w:eastAsia="Times New Roman" w:cs="Arial"/>
                <w:bCs/>
                <w:lang w:val="en-US" w:eastAsia="ko-KR"/>
              </w:rPr>
            </w:pPr>
            <w:r>
              <w:rPr>
                <w:rFonts w:eastAsia="Times New Roman" w:cs="Arial"/>
                <w:bCs/>
                <w:lang w:val="en-US" w:eastAsia="ko-KR"/>
              </w:rPr>
              <w:t>16157</w:t>
            </w:r>
          </w:p>
        </w:tc>
        <w:tc>
          <w:tcPr>
            <w:tcW w:w="1217" w:type="dxa"/>
          </w:tcPr>
          <w:p w14:paraId="62B8D9DA" w14:textId="77777777" w:rsidR="00163C26" w:rsidRDefault="00163C26" w:rsidP="00E12F4D">
            <w:pPr>
              <w:rPr>
                <w:rFonts w:cs="Arial"/>
                <w:lang w:val="en-US" w:eastAsia="ko-KR"/>
              </w:rPr>
            </w:pPr>
            <w:r>
              <w:rPr>
                <w:rFonts w:cs="Arial"/>
                <w:lang w:val="en-US" w:eastAsia="ko-KR"/>
              </w:rPr>
              <w:t>9.4.2.313.3</w:t>
            </w:r>
          </w:p>
        </w:tc>
        <w:tc>
          <w:tcPr>
            <w:tcW w:w="1161" w:type="dxa"/>
          </w:tcPr>
          <w:p w14:paraId="688A7156" w14:textId="77777777" w:rsidR="00163C26" w:rsidRDefault="00163C26" w:rsidP="00E12F4D">
            <w:pPr>
              <w:rPr>
                <w:rFonts w:cs="Arial"/>
                <w:lang w:val="en-US" w:eastAsia="ko-KR"/>
              </w:rPr>
            </w:pPr>
            <w:r w:rsidRPr="00A126C2">
              <w:rPr>
                <w:rFonts w:cs="Arial"/>
                <w:lang w:val="en-US" w:eastAsia="ko-KR"/>
              </w:rPr>
              <w:t>281.28</w:t>
            </w:r>
          </w:p>
        </w:tc>
        <w:tc>
          <w:tcPr>
            <w:tcW w:w="2514" w:type="dxa"/>
          </w:tcPr>
          <w:p w14:paraId="222AD4B9" w14:textId="77777777" w:rsidR="00163C26" w:rsidRPr="00651F7C" w:rsidRDefault="00163C26" w:rsidP="00E12F4D">
            <w:pPr>
              <w:rPr>
                <w:rFonts w:cs="Arial"/>
              </w:rPr>
            </w:pPr>
            <w:r w:rsidRPr="00A126C2">
              <w:rPr>
                <w:rFonts w:cs="Arial"/>
              </w:rPr>
              <w:t>Non-OFDMA UL MU-MIMO (BW â‰¤ 80 MHz) subfield describes only the definition on the indication of AP support for non-OFDMA UL MU-MIMO reception of an EHT TB PPDU, whilst the description of encoding includes the supporting capability of 20 MHz-only non-AP EHT STA with 20 MHz-Only Limited Capabilities Support subfield equal to 1. Need to clarify or add the definition of the corresponding non-AP EHT STA case as well.</w:t>
            </w:r>
          </w:p>
        </w:tc>
        <w:tc>
          <w:tcPr>
            <w:tcW w:w="1980" w:type="dxa"/>
          </w:tcPr>
          <w:p w14:paraId="602F86EF" w14:textId="77777777" w:rsidR="00163C26" w:rsidRPr="00651F7C" w:rsidRDefault="00163C26" w:rsidP="00E12F4D">
            <w:pPr>
              <w:rPr>
                <w:rFonts w:cs="Arial"/>
              </w:rPr>
            </w:pPr>
            <w:r w:rsidRPr="00A126C2">
              <w:rPr>
                <w:rFonts w:cs="Arial"/>
              </w:rPr>
              <w:t>As in comment</w:t>
            </w:r>
          </w:p>
        </w:tc>
        <w:tc>
          <w:tcPr>
            <w:tcW w:w="2160" w:type="dxa"/>
          </w:tcPr>
          <w:p w14:paraId="1A5874D7" w14:textId="77777777" w:rsidR="00163C26" w:rsidRDefault="00163C26" w:rsidP="00E12F4D">
            <w:pPr>
              <w:rPr>
                <w:rFonts w:cs="Arial"/>
              </w:rPr>
            </w:pPr>
            <w:r>
              <w:rPr>
                <w:rFonts w:cs="Arial"/>
              </w:rPr>
              <w:t>Revised</w:t>
            </w:r>
          </w:p>
          <w:p w14:paraId="4E8712CD" w14:textId="77777777" w:rsidR="00163C26" w:rsidRDefault="00163C26" w:rsidP="00E12F4D">
            <w:pPr>
              <w:rPr>
                <w:rFonts w:cs="Arial"/>
              </w:rPr>
            </w:pPr>
          </w:p>
          <w:p w14:paraId="2EE9333E" w14:textId="77777777" w:rsidR="00163C26" w:rsidRDefault="00163C26" w:rsidP="00E12F4D">
            <w:pPr>
              <w:rPr>
                <w:rFonts w:cs="Arial"/>
              </w:rPr>
            </w:pPr>
            <w:r>
              <w:rPr>
                <w:rFonts w:cs="Arial"/>
              </w:rPr>
              <w:t xml:space="preserve">The description of this subfield is updated to include </w:t>
            </w:r>
            <w:r w:rsidRPr="00EB0289">
              <w:rPr>
                <w:rFonts w:cs="Arial"/>
              </w:rPr>
              <w:t>20 MHz-only non-AP STA with 20 MHz-Only Limited Capabilities Support subfield equal to 1</w:t>
            </w:r>
            <w:r>
              <w:rPr>
                <w:rFonts w:cs="Arial"/>
              </w:rPr>
              <w:t>.</w:t>
            </w:r>
          </w:p>
          <w:p w14:paraId="435F9329" w14:textId="77777777" w:rsidR="00163C26" w:rsidRDefault="00163C26" w:rsidP="00E12F4D">
            <w:pPr>
              <w:rPr>
                <w:rFonts w:cs="Arial"/>
              </w:rPr>
            </w:pPr>
          </w:p>
          <w:p w14:paraId="449D6A3B" w14:textId="77777777" w:rsidR="00163C26" w:rsidRDefault="00163C26" w:rsidP="00E12F4D">
            <w:pPr>
              <w:rPr>
                <w:rFonts w:cs="Arial"/>
              </w:rPr>
            </w:pPr>
            <w:r w:rsidRPr="00642209">
              <w:rPr>
                <w:rFonts w:cs="Arial"/>
                <w:highlight w:val="yellow"/>
              </w:rPr>
              <w:t>Instruction to the editor:</w:t>
            </w:r>
          </w:p>
          <w:p w14:paraId="66012735" w14:textId="7F2E87E2" w:rsidR="00163C26" w:rsidRDefault="00163C26" w:rsidP="00E12F4D">
            <w:pPr>
              <w:rPr>
                <w:rFonts w:cs="Arial"/>
              </w:rPr>
            </w:pPr>
            <w:r>
              <w:rPr>
                <w:rFonts w:cs="Arial"/>
              </w:rPr>
              <w:t>Please make the changes in D3.0 as indicated in 23/0682r</w:t>
            </w:r>
            <w:ins w:id="206" w:author="Kanke Wu" w:date="2023-05-15T12:22:00Z">
              <w:r w:rsidR="00497743">
                <w:rPr>
                  <w:rFonts w:cs="Arial"/>
                </w:rPr>
                <w:t>2</w:t>
              </w:r>
            </w:ins>
            <w:del w:id="207" w:author="Kanke Wu" w:date="2023-05-15T12:22:00Z">
              <w:r w:rsidR="00FC4CF9" w:rsidDel="00497743">
                <w:rPr>
                  <w:rFonts w:cs="Arial"/>
                </w:rPr>
                <w:delText>1</w:delText>
              </w:r>
            </w:del>
          </w:p>
        </w:tc>
      </w:tr>
      <w:tr w:rsidR="00163C26" w:rsidRPr="001E0FDC" w14:paraId="21D14D9A" w14:textId="77777777" w:rsidTr="00E12F4D">
        <w:trPr>
          <w:trHeight w:val="258"/>
        </w:trPr>
        <w:tc>
          <w:tcPr>
            <w:tcW w:w="773" w:type="dxa"/>
          </w:tcPr>
          <w:p w14:paraId="1491E471" w14:textId="77777777" w:rsidR="00163C26" w:rsidRDefault="00163C26" w:rsidP="00E12F4D">
            <w:pPr>
              <w:rPr>
                <w:rFonts w:eastAsia="Times New Roman" w:cs="Arial"/>
                <w:bCs/>
                <w:lang w:val="en-US" w:eastAsia="ko-KR"/>
              </w:rPr>
            </w:pPr>
            <w:r>
              <w:rPr>
                <w:rFonts w:eastAsia="Times New Roman" w:cs="Arial"/>
                <w:bCs/>
                <w:lang w:val="en-US" w:eastAsia="ko-KR"/>
              </w:rPr>
              <w:t>15300</w:t>
            </w:r>
          </w:p>
        </w:tc>
        <w:tc>
          <w:tcPr>
            <w:tcW w:w="1217" w:type="dxa"/>
          </w:tcPr>
          <w:p w14:paraId="3BF57B53" w14:textId="77777777" w:rsidR="00163C26" w:rsidRDefault="00163C26" w:rsidP="00E12F4D">
            <w:pPr>
              <w:rPr>
                <w:rFonts w:cs="Arial"/>
                <w:lang w:val="en-US" w:eastAsia="ko-KR"/>
              </w:rPr>
            </w:pPr>
            <w:r>
              <w:rPr>
                <w:rFonts w:cs="Arial"/>
                <w:lang w:val="en-US" w:eastAsia="ko-KR"/>
              </w:rPr>
              <w:t>9.4.2.313.3</w:t>
            </w:r>
          </w:p>
        </w:tc>
        <w:tc>
          <w:tcPr>
            <w:tcW w:w="1161" w:type="dxa"/>
          </w:tcPr>
          <w:p w14:paraId="5388E270" w14:textId="77777777" w:rsidR="00163C26" w:rsidRPr="00A126C2" w:rsidRDefault="00163C26" w:rsidP="00E12F4D">
            <w:pPr>
              <w:rPr>
                <w:rFonts w:cs="Arial"/>
                <w:lang w:val="en-US" w:eastAsia="ko-KR"/>
              </w:rPr>
            </w:pPr>
            <w:r>
              <w:rPr>
                <w:rFonts w:cs="Arial"/>
                <w:lang w:val="en-US" w:eastAsia="ko-KR"/>
              </w:rPr>
              <w:t>281.29</w:t>
            </w:r>
          </w:p>
        </w:tc>
        <w:tc>
          <w:tcPr>
            <w:tcW w:w="2514" w:type="dxa"/>
          </w:tcPr>
          <w:p w14:paraId="4563C0DF" w14:textId="77777777" w:rsidR="00163C26" w:rsidRPr="00A126C2" w:rsidRDefault="00163C26" w:rsidP="00E12F4D">
            <w:pPr>
              <w:rPr>
                <w:rFonts w:cs="Arial"/>
              </w:rPr>
            </w:pPr>
            <w:r w:rsidRPr="00A126C2">
              <w:rPr>
                <w:rFonts w:cs="Arial"/>
              </w:rPr>
              <w:t>The definition of "Non-OFDMA UL MU-MIMO (BW&lt;=80 MHz)" subfield is uncompleted. This subfield is also used for some specific Non-AP STAs (20 MHz-only non-AP EHT STA with "20 MHz-Only Limited Capabilities Support" subfield equal to 1.)</w:t>
            </w:r>
          </w:p>
        </w:tc>
        <w:tc>
          <w:tcPr>
            <w:tcW w:w="1980" w:type="dxa"/>
          </w:tcPr>
          <w:p w14:paraId="1EEB1137" w14:textId="77777777" w:rsidR="00163C26" w:rsidRPr="00A126C2" w:rsidRDefault="00163C26" w:rsidP="00E12F4D">
            <w:pPr>
              <w:rPr>
                <w:rFonts w:cs="Arial"/>
              </w:rPr>
            </w:pPr>
            <w:r w:rsidRPr="00A126C2">
              <w:rPr>
                <w:rFonts w:cs="Arial"/>
              </w:rPr>
              <w:t>Remove "For an AP".</w:t>
            </w:r>
          </w:p>
        </w:tc>
        <w:tc>
          <w:tcPr>
            <w:tcW w:w="2160" w:type="dxa"/>
          </w:tcPr>
          <w:p w14:paraId="3B003B87" w14:textId="77777777" w:rsidR="00163C26" w:rsidRDefault="00163C26" w:rsidP="00E12F4D">
            <w:pPr>
              <w:rPr>
                <w:rFonts w:cs="Arial"/>
              </w:rPr>
            </w:pPr>
            <w:r>
              <w:rPr>
                <w:rFonts w:cs="Arial"/>
              </w:rPr>
              <w:t>Revised</w:t>
            </w:r>
          </w:p>
          <w:p w14:paraId="12F88E00" w14:textId="77777777" w:rsidR="00163C26" w:rsidRDefault="00163C26" w:rsidP="00E12F4D">
            <w:pPr>
              <w:rPr>
                <w:rFonts w:cs="Arial"/>
              </w:rPr>
            </w:pPr>
          </w:p>
          <w:p w14:paraId="646C5550" w14:textId="77777777" w:rsidR="00163C26" w:rsidRDefault="00163C26" w:rsidP="00E12F4D">
            <w:pPr>
              <w:rPr>
                <w:rFonts w:cs="Arial"/>
              </w:rPr>
            </w:pPr>
            <w:r>
              <w:rPr>
                <w:rFonts w:cs="Arial"/>
              </w:rPr>
              <w:t xml:space="preserve">The description of this subfield is updated to include </w:t>
            </w:r>
            <w:r w:rsidRPr="00EB0289">
              <w:rPr>
                <w:rFonts w:cs="Arial"/>
              </w:rPr>
              <w:t>20 MHz-only non-AP STA with 20 MHz-Only Limited Capabilities Support subfield equal to 1</w:t>
            </w:r>
            <w:r>
              <w:rPr>
                <w:rFonts w:cs="Arial"/>
              </w:rPr>
              <w:t>.</w:t>
            </w:r>
          </w:p>
          <w:p w14:paraId="2B11CA8F" w14:textId="77777777" w:rsidR="00163C26" w:rsidRDefault="00163C26" w:rsidP="00E12F4D">
            <w:pPr>
              <w:rPr>
                <w:rFonts w:cs="Arial"/>
              </w:rPr>
            </w:pPr>
          </w:p>
          <w:p w14:paraId="6494AA63" w14:textId="77777777" w:rsidR="00163C26" w:rsidRDefault="00163C26" w:rsidP="00E12F4D">
            <w:pPr>
              <w:rPr>
                <w:rFonts w:cs="Arial"/>
              </w:rPr>
            </w:pPr>
            <w:r w:rsidRPr="00642209">
              <w:rPr>
                <w:rFonts w:cs="Arial"/>
                <w:highlight w:val="yellow"/>
              </w:rPr>
              <w:t>Instruction to the editor:</w:t>
            </w:r>
          </w:p>
          <w:p w14:paraId="36597B05" w14:textId="65DC6062" w:rsidR="00163C26" w:rsidRDefault="00163C26" w:rsidP="00E12F4D">
            <w:pPr>
              <w:rPr>
                <w:rFonts w:cs="Arial"/>
              </w:rPr>
            </w:pPr>
            <w:r>
              <w:rPr>
                <w:rFonts w:cs="Arial"/>
              </w:rPr>
              <w:t>Please make the changes in D3.0 as indicated in 23/0682r</w:t>
            </w:r>
            <w:ins w:id="208" w:author="Kanke Wu" w:date="2023-05-15T12:22:00Z">
              <w:r w:rsidR="00497743">
                <w:rPr>
                  <w:rFonts w:cs="Arial"/>
                </w:rPr>
                <w:t>2</w:t>
              </w:r>
            </w:ins>
            <w:del w:id="209" w:author="Kanke Wu" w:date="2023-05-15T12:22:00Z">
              <w:r w:rsidR="00FC4CF9" w:rsidDel="00497743">
                <w:rPr>
                  <w:rFonts w:cs="Arial"/>
                </w:rPr>
                <w:delText>1</w:delText>
              </w:r>
            </w:del>
          </w:p>
        </w:tc>
      </w:tr>
      <w:tr w:rsidR="00163C26" w:rsidRPr="001E0FDC" w14:paraId="72498374" w14:textId="77777777" w:rsidTr="00E12F4D">
        <w:trPr>
          <w:trHeight w:val="258"/>
        </w:trPr>
        <w:tc>
          <w:tcPr>
            <w:tcW w:w="773" w:type="dxa"/>
          </w:tcPr>
          <w:p w14:paraId="759ADE2A" w14:textId="77777777" w:rsidR="00163C26" w:rsidRDefault="00163C26" w:rsidP="00E12F4D">
            <w:pPr>
              <w:rPr>
                <w:rFonts w:eastAsia="Times New Roman" w:cs="Arial"/>
                <w:bCs/>
                <w:lang w:val="en-US" w:eastAsia="ko-KR"/>
              </w:rPr>
            </w:pPr>
            <w:r>
              <w:rPr>
                <w:rFonts w:eastAsia="Times New Roman" w:cs="Arial"/>
                <w:bCs/>
                <w:lang w:val="en-US" w:eastAsia="ko-KR"/>
              </w:rPr>
              <w:t>15761</w:t>
            </w:r>
          </w:p>
        </w:tc>
        <w:tc>
          <w:tcPr>
            <w:tcW w:w="1217" w:type="dxa"/>
          </w:tcPr>
          <w:p w14:paraId="5149ED90" w14:textId="77777777" w:rsidR="00163C26" w:rsidRDefault="00163C26" w:rsidP="00E12F4D">
            <w:pPr>
              <w:rPr>
                <w:rFonts w:cs="Arial"/>
                <w:lang w:val="en-US" w:eastAsia="ko-KR"/>
              </w:rPr>
            </w:pPr>
            <w:r>
              <w:rPr>
                <w:rFonts w:cs="Arial"/>
                <w:lang w:val="en-US" w:eastAsia="ko-KR"/>
              </w:rPr>
              <w:t>9.4.2.313.3</w:t>
            </w:r>
          </w:p>
        </w:tc>
        <w:tc>
          <w:tcPr>
            <w:tcW w:w="1161" w:type="dxa"/>
          </w:tcPr>
          <w:p w14:paraId="1C2B9457" w14:textId="77777777" w:rsidR="00163C26" w:rsidRPr="00EB0289" w:rsidRDefault="00163C26" w:rsidP="00E12F4D">
            <w:pPr>
              <w:rPr>
                <w:rFonts w:cs="Arial"/>
                <w:lang w:val="en-US" w:eastAsia="ko-KR"/>
              </w:rPr>
            </w:pPr>
            <w:r>
              <w:rPr>
                <w:rFonts w:cs="Arial"/>
                <w:lang w:val="en-US" w:eastAsia="ko-KR"/>
              </w:rPr>
              <w:t>281.40</w:t>
            </w:r>
          </w:p>
        </w:tc>
        <w:tc>
          <w:tcPr>
            <w:tcW w:w="2514" w:type="dxa"/>
          </w:tcPr>
          <w:p w14:paraId="4EE69E14" w14:textId="77777777" w:rsidR="00163C26" w:rsidRPr="00EB0289" w:rsidRDefault="00163C26" w:rsidP="00E12F4D">
            <w:pPr>
              <w:rPr>
                <w:rFonts w:cs="Arial"/>
              </w:rPr>
            </w:pPr>
            <w:r w:rsidRPr="00EB0289">
              <w:rPr>
                <w:rFonts w:cs="Arial"/>
              </w:rPr>
              <w:t>It is defined for AP. Thus, It seems not necessary to include the following text In the row for " Non-OFDMA UL MU-MIMO (BW &lt;=80 MHZ).</w:t>
            </w:r>
          </w:p>
          <w:p w14:paraId="004B4241" w14:textId="77777777" w:rsidR="00163C26" w:rsidRPr="00EB0289" w:rsidRDefault="00163C26" w:rsidP="00E12F4D">
            <w:pPr>
              <w:rPr>
                <w:rFonts w:cs="Arial"/>
              </w:rPr>
            </w:pPr>
            <w:r w:rsidRPr="00EB0289">
              <w:rPr>
                <w:rFonts w:cs="Arial"/>
              </w:rPr>
              <w:t>" For a 20 MHz-only non-AP EHT STA with 20 MHz-Only Limited Capabilities Support subfield equal to 1:</w:t>
            </w:r>
          </w:p>
          <w:p w14:paraId="62397B0C" w14:textId="77777777" w:rsidR="00163C26" w:rsidRPr="00EB0289" w:rsidRDefault="00163C26" w:rsidP="00E12F4D">
            <w:pPr>
              <w:rPr>
                <w:rFonts w:cs="Arial"/>
              </w:rPr>
            </w:pPr>
            <w:r w:rsidRPr="00EB0289">
              <w:rPr>
                <w:rFonts w:cs="Arial"/>
              </w:rPr>
              <w:t>Set to 0 if not supported.</w:t>
            </w:r>
          </w:p>
          <w:p w14:paraId="5232677B" w14:textId="77777777" w:rsidR="00163C26" w:rsidRPr="00EB0289" w:rsidRDefault="00163C26" w:rsidP="00E12F4D">
            <w:pPr>
              <w:rPr>
                <w:rFonts w:cs="Arial"/>
              </w:rPr>
            </w:pPr>
            <w:r w:rsidRPr="00EB0289">
              <w:rPr>
                <w:rFonts w:cs="Arial"/>
              </w:rPr>
              <w:t>Set to 1 if supported.</w:t>
            </w:r>
          </w:p>
          <w:p w14:paraId="72B8C607" w14:textId="77777777" w:rsidR="00163C26" w:rsidRPr="00EB0289" w:rsidRDefault="00163C26" w:rsidP="00E12F4D">
            <w:pPr>
              <w:rPr>
                <w:rFonts w:cs="Arial"/>
              </w:rPr>
            </w:pPr>
            <w:r w:rsidRPr="00EB0289">
              <w:rPr>
                <w:rFonts w:cs="Arial"/>
              </w:rPr>
              <w:t xml:space="preserve">Reserved for a non-AP </w:t>
            </w:r>
            <w:r w:rsidRPr="00EB0289">
              <w:rPr>
                <w:rFonts w:cs="Arial"/>
              </w:rPr>
              <w:lastRenderedPageBreak/>
              <w:t>STA that is not a 20 MHz-only non-AP EHT STA with 20 MHz-Only Limited Capabilities Support subfield equal to 1."</w:t>
            </w:r>
          </w:p>
          <w:p w14:paraId="3591ED69" w14:textId="77777777" w:rsidR="00163C26" w:rsidRPr="00EB0289" w:rsidRDefault="00163C26" w:rsidP="00E12F4D">
            <w:pPr>
              <w:rPr>
                <w:rFonts w:cs="Arial"/>
              </w:rPr>
            </w:pPr>
            <w:r w:rsidRPr="00EB0289">
              <w:rPr>
                <w:rFonts w:cs="Arial"/>
              </w:rPr>
              <w:t>Change this text to " Reserved for a non-AP STA. "</w:t>
            </w:r>
          </w:p>
        </w:tc>
        <w:tc>
          <w:tcPr>
            <w:tcW w:w="1980" w:type="dxa"/>
          </w:tcPr>
          <w:p w14:paraId="3A4D9A27" w14:textId="77777777" w:rsidR="00163C26" w:rsidRPr="00EB0289" w:rsidRDefault="00163C26" w:rsidP="00E12F4D">
            <w:pPr>
              <w:rPr>
                <w:rFonts w:cs="Arial"/>
              </w:rPr>
            </w:pPr>
            <w:r w:rsidRPr="00EB0289">
              <w:rPr>
                <w:rFonts w:cs="Arial"/>
              </w:rPr>
              <w:lastRenderedPageBreak/>
              <w:t>As in comment</w:t>
            </w:r>
          </w:p>
        </w:tc>
        <w:tc>
          <w:tcPr>
            <w:tcW w:w="2160" w:type="dxa"/>
          </w:tcPr>
          <w:p w14:paraId="4E1FAF2C" w14:textId="77777777" w:rsidR="00163C26" w:rsidRDefault="00163C26" w:rsidP="00E12F4D">
            <w:pPr>
              <w:rPr>
                <w:rFonts w:cs="Arial"/>
              </w:rPr>
            </w:pPr>
            <w:r>
              <w:rPr>
                <w:rFonts w:cs="Arial"/>
              </w:rPr>
              <w:t>Revised</w:t>
            </w:r>
          </w:p>
          <w:p w14:paraId="308FFF21" w14:textId="77777777" w:rsidR="00163C26" w:rsidRDefault="00163C26" w:rsidP="00E12F4D">
            <w:pPr>
              <w:rPr>
                <w:rFonts w:cs="Arial"/>
              </w:rPr>
            </w:pPr>
          </w:p>
          <w:p w14:paraId="1F3B6E28" w14:textId="77777777" w:rsidR="00163C26" w:rsidRDefault="00163C26" w:rsidP="00E12F4D">
            <w:pPr>
              <w:rPr>
                <w:rFonts w:cs="Arial"/>
              </w:rPr>
            </w:pPr>
            <w:r>
              <w:rPr>
                <w:rFonts w:cs="Arial"/>
              </w:rPr>
              <w:t xml:space="preserve">The description of this subfield is updated to include </w:t>
            </w:r>
            <w:r w:rsidRPr="00EB0289">
              <w:rPr>
                <w:rFonts w:cs="Arial"/>
              </w:rPr>
              <w:t>20 MHz-only non-AP STA with 20 MHz-Only Limited Capabilities Support subfield equal to 1</w:t>
            </w:r>
            <w:r>
              <w:rPr>
                <w:rFonts w:cs="Arial"/>
              </w:rPr>
              <w:t>.</w:t>
            </w:r>
          </w:p>
          <w:p w14:paraId="45FDADDA" w14:textId="77777777" w:rsidR="00163C26" w:rsidRDefault="00163C26" w:rsidP="00E12F4D">
            <w:pPr>
              <w:rPr>
                <w:rFonts w:cs="Arial"/>
              </w:rPr>
            </w:pPr>
          </w:p>
          <w:p w14:paraId="30035C50" w14:textId="77777777" w:rsidR="00163C26" w:rsidRDefault="00163C26" w:rsidP="00E12F4D">
            <w:pPr>
              <w:rPr>
                <w:rFonts w:cs="Arial"/>
              </w:rPr>
            </w:pPr>
            <w:r w:rsidRPr="00642209">
              <w:rPr>
                <w:rFonts w:cs="Arial"/>
                <w:highlight w:val="yellow"/>
              </w:rPr>
              <w:t>Instruction to the editor:</w:t>
            </w:r>
          </w:p>
          <w:p w14:paraId="0BF933EB" w14:textId="10327625" w:rsidR="00163C26" w:rsidRDefault="00163C26" w:rsidP="00E12F4D">
            <w:pPr>
              <w:rPr>
                <w:rFonts w:cs="Arial"/>
              </w:rPr>
            </w:pPr>
            <w:r>
              <w:rPr>
                <w:rFonts w:cs="Arial"/>
              </w:rPr>
              <w:t xml:space="preserve">Please make the </w:t>
            </w:r>
            <w:r>
              <w:rPr>
                <w:rFonts w:cs="Arial"/>
              </w:rPr>
              <w:lastRenderedPageBreak/>
              <w:t>changes in D3.0 as indicated in 23/0682r</w:t>
            </w:r>
            <w:ins w:id="210" w:author="Kanke Wu" w:date="2023-05-15T12:22:00Z">
              <w:r w:rsidR="00497743">
                <w:rPr>
                  <w:rFonts w:cs="Arial"/>
                </w:rPr>
                <w:t>2</w:t>
              </w:r>
            </w:ins>
            <w:del w:id="211" w:author="Kanke Wu" w:date="2023-05-15T12:22:00Z">
              <w:r w:rsidR="00FC4CF9" w:rsidDel="00497743">
                <w:rPr>
                  <w:rFonts w:cs="Arial"/>
                </w:rPr>
                <w:delText>1</w:delText>
              </w:r>
            </w:del>
          </w:p>
        </w:tc>
      </w:tr>
      <w:tr w:rsidR="00163C26" w:rsidRPr="001E0FDC" w14:paraId="103A475D" w14:textId="77777777" w:rsidTr="00E12F4D">
        <w:trPr>
          <w:trHeight w:val="258"/>
        </w:trPr>
        <w:tc>
          <w:tcPr>
            <w:tcW w:w="773" w:type="dxa"/>
          </w:tcPr>
          <w:p w14:paraId="0944E51E" w14:textId="77777777" w:rsidR="00163C26" w:rsidRDefault="00163C26" w:rsidP="00E12F4D">
            <w:pPr>
              <w:rPr>
                <w:rFonts w:eastAsia="Times New Roman" w:cs="Arial"/>
                <w:bCs/>
                <w:lang w:val="en-US" w:eastAsia="ko-KR"/>
              </w:rPr>
            </w:pPr>
            <w:r>
              <w:rPr>
                <w:rFonts w:eastAsia="Times New Roman" w:cs="Arial"/>
                <w:bCs/>
                <w:lang w:val="en-US" w:eastAsia="ko-KR"/>
              </w:rPr>
              <w:lastRenderedPageBreak/>
              <w:t>15213</w:t>
            </w:r>
          </w:p>
        </w:tc>
        <w:tc>
          <w:tcPr>
            <w:tcW w:w="1217" w:type="dxa"/>
          </w:tcPr>
          <w:p w14:paraId="331659A2" w14:textId="77777777" w:rsidR="00163C26" w:rsidRDefault="00163C26" w:rsidP="00E12F4D">
            <w:pPr>
              <w:rPr>
                <w:rFonts w:cs="Arial"/>
                <w:lang w:val="en-US" w:eastAsia="ko-KR"/>
              </w:rPr>
            </w:pPr>
            <w:r>
              <w:rPr>
                <w:rFonts w:cs="Arial"/>
                <w:lang w:val="en-US" w:eastAsia="ko-KR"/>
              </w:rPr>
              <w:t>9.4.2.313.3</w:t>
            </w:r>
          </w:p>
        </w:tc>
        <w:tc>
          <w:tcPr>
            <w:tcW w:w="1161" w:type="dxa"/>
          </w:tcPr>
          <w:p w14:paraId="7B797C5B" w14:textId="77777777" w:rsidR="00163C26" w:rsidRDefault="00163C26" w:rsidP="00E12F4D">
            <w:pPr>
              <w:rPr>
                <w:rFonts w:cs="Arial"/>
                <w:lang w:val="en-US" w:eastAsia="ko-KR"/>
              </w:rPr>
            </w:pPr>
            <w:r>
              <w:rPr>
                <w:rFonts w:cs="Arial"/>
                <w:lang w:val="en-US" w:eastAsia="ko-KR"/>
              </w:rPr>
              <w:t>281.42</w:t>
            </w:r>
          </w:p>
        </w:tc>
        <w:tc>
          <w:tcPr>
            <w:tcW w:w="2514" w:type="dxa"/>
          </w:tcPr>
          <w:p w14:paraId="7EA4AD76" w14:textId="77777777" w:rsidR="00163C26" w:rsidRPr="00EB0289" w:rsidRDefault="00163C26" w:rsidP="00E12F4D">
            <w:pPr>
              <w:rPr>
                <w:rFonts w:cs="Arial"/>
              </w:rPr>
            </w:pPr>
            <w:r w:rsidRPr="00EB0289">
              <w:rPr>
                <w:rFonts w:cs="Arial"/>
              </w:rPr>
              <w:t>Either delete the 20 MHz-only non AP-EHT STA relevant sentences since this subfield is for the AP STA or add a detailed description related to the 20 MHz-only non AP-EHT STA  in the definition column.</w:t>
            </w:r>
          </w:p>
        </w:tc>
        <w:tc>
          <w:tcPr>
            <w:tcW w:w="1980" w:type="dxa"/>
          </w:tcPr>
          <w:p w14:paraId="0E9F7232" w14:textId="77777777" w:rsidR="00163C26" w:rsidRPr="00EB0289" w:rsidRDefault="00163C26" w:rsidP="00E12F4D">
            <w:pPr>
              <w:rPr>
                <w:rFonts w:cs="Arial"/>
              </w:rPr>
            </w:pPr>
            <w:r w:rsidRPr="00EB0289">
              <w:rPr>
                <w:rFonts w:cs="Arial"/>
              </w:rPr>
              <w:t>As in comment</w:t>
            </w:r>
          </w:p>
        </w:tc>
        <w:tc>
          <w:tcPr>
            <w:tcW w:w="2160" w:type="dxa"/>
          </w:tcPr>
          <w:p w14:paraId="15EC920D" w14:textId="77777777" w:rsidR="00163C26" w:rsidRDefault="00163C26" w:rsidP="00E12F4D">
            <w:pPr>
              <w:rPr>
                <w:rFonts w:cs="Arial"/>
              </w:rPr>
            </w:pPr>
            <w:r>
              <w:rPr>
                <w:rFonts w:cs="Arial"/>
              </w:rPr>
              <w:t>Revised</w:t>
            </w:r>
          </w:p>
          <w:p w14:paraId="2FABC4CE" w14:textId="77777777" w:rsidR="00163C26" w:rsidRDefault="00163C26" w:rsidP="00E12F4D">
            <w:pPr>
              <w:rPr>
                <w:rFonts w:cs="Arial"/>
              </w:rPr>
            </w:pPr>
          </w:p>
          <w:p w14:paraId="6BA9E2A2" w14:textId="77777777" w:rsidR="00163C26" w:rsidRDefault="00163C26" w:rsidP="00E12F4D">
            <w:pPr>
              <w:rPr>
                <w:rFonts w:cs="Arial"/>
              </w:rPr>
            </w:pPr>
            <w:r>
              <w:rPr>
                <w:rFonts w:cs="Arial"/>
              </w:rPr>
              <w:t xml:space="preserve">The description of this subfield is updated to include </w:t>
            </w:r>
            <w:r w:rsidRPr="00EB0289">
              <w:rPr>
                <w:rFonts w:cs="Arial"/>
              </w:rPr>
              <w:t>20 MHz-only non-AP STA with 20 MHz-Only Limited Capabilities Support subfield equal to 1</w:t>
            </w:r>
            <w:r>
              <w:rPr>
                <w:rFonts w:cs="Arial"/>
              </w:rPr>
              <w:t>.</w:t>
            </w:r>
          </w:p>
          <w:p w14:paraId="6F684BD9" w14:textId="77777777" w:rsidR="00163C26" w:rsidRDefault="00163C26" w:rsidP="00E12F4D">
            <w:pPr>
              <w:rPr>
                <w:rFonts w:cs="Arial"/>
              </w:rPr>
            </w:pPr>
          </w:p>
          <w:p w14:paraId="0F32AC5C" w14:textId="77777777" w:rsidR="00163C26" w:rsidRDefault="00163C26" w:rsidP="00E12F4D">
            <w:pPr>
              <w:rPr>
                <w:rFonts w:cs="Arial"/>
              </w:rPr>
            </w:pPr>
            <w:r w:rsidRPr="00642209">
              <w:rPr>
                <w:rFonts w:cs="Arial"/>
                <w:highlight w:val="yellow"/>
              </w:rPr>
              <w:t>Instruction to the editor:</w:t>
            </w:r>
          </w:p>
          <w:p w14:paraId="260B07E3" w14:textId="40F1E71A" w:rsidR="00163C26" w:rsidRDefault="00163C26" w:rsidP="00E12F4D">
            <w:pPr>
              <w:rPr>
                <w:rFonts w:cs="Arial"/>
              </w:rPr>
            </w:pPr>
            <w:r>
              <w:rPr>
                <w:rFonts w:cs="Arial"/>
              </w:rPr>
              <w:t>Please make the changes in D3.0 as indicated in 23/0682r</w:t>
            </w:r>
            <w:ins w:id="212" w:author="Kanke Wu" w:date="2023-05-15T12:22:00Z">
              <w:r w:rsidR="00497743">
                <w:rPr>
                  <w:rFonts w:cs="Arial"/>
                </w:rPr>
                <w:t>2</w:t>
              </w:r>
            </w:ins>
            <w:del w:id="213" w:author="Kanke Wu" w:date="2023-05-15T12:22:00Z">
              <w:r w:rsidR="00FC4CF9" w:rsidDel="00497743">
                <w:rPr>
                  <w:rFonts w:cs="Arial"/>
                </w:rPr>
                <w:delText>1</w:delText>
              </w:r>
            </w:del>
          </w:p>
        </w:tc>
      </w:tr>
      <w:tr w:rsidR="00163C26" w:rsidRPr="001E0FDC" w14:paraId="00C7FFE5" w14:textId="77777777" w:rsidTr="00E12F4D">
        <w:trPr>
          <w:trHeight w:val="258"/>
        </w:trPr>
        <w:tc>
          <w:tcPr>
            <w:tcW w:w="773" w:type="dxa"/>
          </w:tcPr>
          <w:p w14:paraId="26D08198" w14:textId="77777777" w:rsidR="00163C26" w:rsidRDefault="00163C26" w:rsidP="00E12F4D">
            <w:pPr>
              <w:rPr>
                <w:rFonts w:eastAsia="Times New Roman" w:cs="Arial"/>
                <w:bCs/>
                <w:lang w:val="en-US" w:eastAsia="ko-KR"/>
              </w:rPr>
            </w:pPr>
            <w:r>
              <w:rPr>
                <w:rFonts w:eastAsia="Times New Roman" w:cs="Arial"/>
                <w:bCs/>
                <w:lang w:val="en-US" w:eastAsia="ko-KR"/>
              </w:rPr>
              <w:t>17711</w:t>
            </w:r>
          </w:p>
        </w:tc>
        <w:tc>
          <w:tcPr>
            <w:tcW w:w="1217" w:type="dxa"/>
          </w:tcPr>
          <w:p w14:paraId="280870A6" w14:textId="77777777" w:rsidR="00163C26" w:rsidRDefault="00163C26" w:rsidP="00E12F4D">
            <w:pPr>
              <w:rPr>
                <w:rFonts w:cs="Arial"/>
                <w:lang w:val="en-US" w:eastAsia="ko-KR"/>
              </w:rPr>
            </w:pPr>
            <w:r>
              <w:rPr>
                <w:rFonts w:cs="Arial"/>
                <w:lang w:val="en-US" w:eastAsia="ko-KR"/>
              </w:rPr>
              <w:t>9.4.2.313.3</w:t>
            </w:r>
          </w:p>
        </w:tc>
        <w:tc>
          <w:tcPr>
            <w:tcW w:w="1161" w:type="dxa"/>
          </w:tcPr>
          <w:p w14:paraId="66D64E45" w14:textId="77777777" w:rsidR="00163C26" w:rsidRDefault="00163C26" w:rsidP="00E12F4D">
            <w:pPr>
              <w:rPr>
                <w:rFonts w:cs="Arial"/>
                <w:lang w:val="en-US" w:eastAsia="ko-KR"/>
              </w:rPr>
            </w:pPr>
            <w:r>
              <w:rPr>
                <w:rFonts w:cs="Arial"/>
                <w:lang w:val="en-US" w:eastAsia="ko-KR"/>
              </w:rPr>
              <w:t>281.43</w:t>
            </w:r>
          </w:p>
        </w:tc>
        <w:tc>
          <w:tcPr>
            <w:tcW w:w="2514" w:type="dxa"/>
          </w:tcPr>
          <w:p w14:paraId="46858F39" w14:textId="77777777" w:rsidR="00163C26" w:rsidRPr="00EB0289" w:rsidRDefault="00163C26" w:rsidP="00E12F4D">
            <w:pPr>
              <w:rPr>
                <w:rFonts w:cs="Arial"/>
              </w:rPr>
            </w:pPr>
            <w:r w:rsidRPr="00EB0289">
              <w:rPr>
                <w:rFonts w:cs="Arial"/>
              </w:rPr>
              <w:t>Why would an UL MU-MIMO capability bit apply to a non-A EHT STA? What meaning does this have? (Nothing is provided in the definition column)</w:t>
            </w:r>
          </w:p>
        </w:tc>
        <w:tc>
          <w:tcPr>
            <w:tcW w:w="1980" w:type="dxa"/>
          </w:tcPr>
          <w:p w14:paraId="0CD4559A" w14:textId="77777777" w:rsidR="00163C26" w:rsidRPr="00EB0289" w:rsidRDefault="00163C26" w:rsidP="00E12F4D">
            <w:pPr>
              <w:rPr>
                <w:rFonts w:cs="Arial"/>
              </w:rPr>
            </w:pPr>
            <w:r w:rsidRPr="00EB0289">
              <w:rPr>
                <w:rFonts w:cs="Arial"/>
              </w:rPr>
              <w:t>Needs a relevant definition in the "Definition" column for this case, and/or a xref</w:t>
            </w:r>
          </w:p>
        </w:tc>
        <w:tc>
          <w:tcPr>
            <w:tcW w:w="2160" w:type="dxa"/>
          </w:tcPr>
          <w:p w14:paraId="48E4AAE5" w14:textId="77777777" w:rsidR="00163C26" w:rsidRDefault="00163C26" w:rsidP="00E12F4D">
            <w:pPr>
              <w:rPr>
                <w:rFonts w:cs="Arial"/>
              </w:rPr>
            </w:pPr>
            <w:r>
              <w:rPr>
                <w:rFonts w:cs="Arial"/>
              </w:rPr>
              <w:t>Revised</w:t>
            </w:r>
          </w:p>
          <w:p w14:paraId="077CE4A4" w14:textId="77777777" w:rsidR="00163C26" w:rsidRDefault="00163C26" w:rsidP="00E12F4D">
            <w:pPr>
              <w:rPr>
                <w:rFonts w:cs="Arial"/>
              </w:rPr>
            </w:pPr>
          </w:p>
          <w:p w14:paraId="5D5C2C10" w14:textId="77777777" w:rsidR="00163C26" w:rsidRDefault="00163C26" w:rsidP="00E12F4D">
            <w:pPr>
              <w:rPr>
                <w:rFonts w:cs="Arial"/>
              </w:rPr>
            </w:pPr>
            <w:r>
              <w:rPr>
                <w:rFonts w:cs="Arial"/>
              </w:rPr>
              <w:t xml:space="preserve">The description of this subfield is updated to include </w:t>
            </w:r>
            <w:r w:rsidRPr="00EB0289">
              <w:rPr>
                <w:rFonts w:cs="Arial"/>
              </w:rPr>
              <w:t>20 MHz-only non-AP STA with 20 MHz-Only Limited Capabilities Support subfield equal to 1</w:t>
            </w:r>
            <w:r>
              <w:rPr>
                <w:rFonts w:cs="Arial"/>
              </w:rPr>
              <w:t>.</w:t>
            </w:r>
          </w:p>
          <w:p w14:paraId="34133C67" w14:textId="77777777" w:rsidR="00163C26" w:rsidRDefault="00163C26" w:rsidP="00E12F4D">
            <w:pPr>
              <w:rPr>
                <w:rFonts w:cs="Arial"/>
              </w:rPr>
            </w:pPr>
          </w:p>
          <w:p w14:paraId="6101060B" w14:textId="77777777" w:rsidR="00163C26" w:rsidRDefault="00163C26" w:rsidP="00E12F4D">
            <w:pPr>
              <w:rPr>
                <w:rFonts w:cs="Arial"/>
              </w:rPr>
            </w:pPr>
            <w:r w:rsidRPr="00642209">
              <w:rPr>
                <w:rFonts w:cs="Arial"/>
                <w:highlight w:val="yellow"/>
              </w:rPr>
              <w:t>Instruction to the editor:</w:t>
            </w:r>
          </w:p>
          <w:p w14:paraId="7F51D0E6" w14:textId="02734F66" w:rsidR="00163C26" w:rsidRDefault="00163C26" w:rsidP="00E12F4D">
            <w:pPr>
              <w:rPr>
                <w:rFonts w:cs="Arial"/>
              </w:rPr>
            </w:pPr>
            <w:r>
              <w:rPr>
                <w:rFonts w:cs="Arial"/>
              </w:rPr>
              <w:t>Please make the changes in D3.0 as indicated in 23/0682r</w:t>
            </w:r>
            <w:ins w:id="214" w:author="Kanke Wu" w:date="2023-05-15T12:22:00Z">
              <w:r w:rsidR="00497743">
                <w:rPr>
                  <w:rFonts w:cs="Arial"/>
                </w:rPr>
                <w:t>2</w:t>
              </w:r>
            </w:ins>
            <w:del w:id="215" w:author="Kanke Wu" w:date="2023-05-15T12:22:00Z">
              <w:r w:rsidR="00FC4CF9" w:rsidDel="00497743">
                <w:rPr>
                  <w:rFonts w:cs="Arial"/>
                </w:rPr>
                <w:delText>1</w:delText>
              </w:r>
            </w:del>
          </w:p>
        </w:tc>
      </w:tr>
      <w:tr w:rsidR="00163C26" w:rsidRPr="001E0FDC" w14:paraId="3343ED1B" w14:textId="77777777" w:rsidTr="00E12F4D">
        <w:trPr>
          <w:trHeight w:val="258"/>
        </w:trPr>
        <w:tc>
          <w:tcPr>
            <w:tcW w:w="773" w:type="dxa"/>
          </w:tcPr>
          <w:p w14:paraId="13B09CE1" w14:textId="77777777" w:rsidR="00163C26" w:rsidRDefault="00163C26" w:rsidP="00E12F4D">
            <w:pPr>
              <w:rPr>
                <w:rFonts w:eastAsia="Times New Roman" w:cs="Arial"/>
                <w:bCs/>
                <w:lang w:val="en-US" w:eastAsia="ko-KR"/>
              </w:rPr>
            </w:pPr>
            <w:r>
              <w:rPr>
                <w:rFonts w:eastAsia="Times New Roman" w:cs="Arial"/>
                <w:bCs/>
                <w:lang w:val="en-US" w:eastAsia="ko-KR"/>
              </w:rPr>
              <w:t>17712</w:t>
            </w:r>
          </w:p>
        </w:tc>
        <w:tc>
          <w:tcPr>
            <w:tcW w:w="1217" w:type="dxa"/>
          </w:tcPr>
          <w:p w14:paraId="797F2F6A" w14:textId="77777777" w:rsidR="00163C26" w:rsidRDefault="00163C26" w:rsidP="00E12F4D">
            <w:pPr>
              <w:rPr>
                <w:rFonts w:cs="Arial"/>
                <w:lang w:val="en-US" w:eastAsia="ko-KR"/>
              </w:rPr>
            </w:pPr>
            <w:r>
              <w:rPr>
                <w:rFonts w:cs="Arial"/>
                <w:lang w:val="en-US" w:eastAsia="ko-KR"/>
              </w:rPr>
              <w:t>9.4.2.313.3</w:t>
            </w:r>
          </w:p>
        </w:tc>
        <w:tc>
          <w:tcPr>
            <w:tcW w:w="1161" w:type="dxa"/>
          </w:tcPr>
          <w:p w14:paraId="1F4AEC62" w14:textId="77777777" w:rsidR="00163C26" w:rsidRDefault="00163C26" w:rsidP="00E12F4D">
            <w:pPr>
              <w:rPr>
                <w:rFonts w:cs="Arial"/>
                <w:lang w:val="en-US" w:eastAsia="ko-KR"/>
              </w:rPr>
            </w:pPr>
            <w:r w:rsidRPr="00EB0289">
              <w:rPr>
                <w:rFonts w:cs="Arial"/>
                <w:lang w:val="en-US" w:eastAsia="ko-KR"/>
              </w:rPr>
              <w:t>281.39</w:t>
            </w:r>
          </w:p>
        </w:tc>
        <w:tc>
          <w:tcPr>
            <w:tcW w:w="2514" w:type="dxa"/>
          </w:tcPr>
          <w:p w14:paraId="185B3901" w14:textId="77777777" w:rsidR="00163C26" w:rsidRPr="00EB0289" w:rsidRDefault="00163C26" w:rsidP="00E12F4D">
            <w:pPr>
              <w:rPr>
                <w:rFonts w:cs="Arial"/>
              </w:rPr>
            </w:pPr>
            <w:r w:rsidRPr="00EB0289">
              <w:rPr>
                <w:rFonts w:cs="Arial"/>
              </w:rPr>
              <w:t>The "set to 1" should really be a note with xreferences since this setting is a consequence of normative requirements in the PHY that affect the allowed values of MIB variables that are read by the MAC and reported in this section. See 35.11.3, 36.3.3.1.2, 36.3.3.2.2, etc</w:t>
            </w:r>
          </w:p>
        </w:tc>
        <w:tc>
          <w:tcPr>
            <w:tcW w:w="1980" w:type="dxa"/>
          </w:tcPr>
          <w:p w14:paraId="7EA6A730" w14:textId="77777777" w:rsidR="00163C26" w:rsidRPr="00EB0289" w:rsidRDefault="00163C26" w:rsidP="00E12F4D">
            <w:pPr>
              <w:rPr>
                <w:rFonts w:cs="Arial"/>
              </w:rPr>
            </w:pPr>
            <w:r w:rsidRPr="00EB0289">
              <w:rPr>
                <w:rFonts w:cs="Arial"/>
              </w:rPr>
              <w:t>Ditto P281L62, P282L16/31/44/57</w:t>
            </w:r>
          </w:p>
        </w:tc>
        <w:tc>
          <w:tcPr>
            <w:tcW w:w="2160" w:type="dxa"/>
          </w:tcPr>
          <w:p w14:paraId="5A68D5BF" w14:textId="77777777" w:rsidR="00163C26" w:rsidRDefault="00163C26" w:rsidP="00E12F4D">
            <w:pPr>
              <w:rPr>
                <w:rFonts w:cs="Arial"/>
              </w:rPr>
            </w:pPr>
            <w:r>
              <w:rPr>
                <w:rFonts w:cs="Arial"/>
              </w:rPr>
              <w:t>Revised.</w:t>
            </w:r>
          </w:p>
          <w:p w14:paraId="02DCDD3A" w14:textId="77777777" w:rsidR="00163C26" w:rsidRDefault="00163C26" w:rsidP="00E12F4D">
            <w:pPr>
              <w:rPr>
                <w:rFonts w:cs="Arial"/>
              </w:rPr>
            </w:pPr>
          </w:p>
          <w:p w14:paraId="6E1FAF91" w14:textId="77777777" w:rsidR="00163C26" w:rsidRDefault="00163C26" w:rsidP="00E12F4D">
            <w:pPr>
              <w:rPr>
                <w:rFonts w:cs="Arial"/>
              </w:rPr>
            </w:pPr>
            <w:r>
              <w:rPr>
                <w:rFonts w:cs="Arial"/>
              </w:rPr>
              <w:t>Agree with the commenter to add cross-reference. Support for reception of non-OFDMA UL MU-MIMO is mandatory if the AP supports more than 4ss as described in 36.1.1.</w:t>
            </w:r>
          </w:p>
          <w:p w14:paraId="509F420B" w14:textId="77777777" w:rsidR="00163C26" w:rsidRDefault="00163C26" w:rsidP="00E12F4D">
            <w:pPr>
              <w:rPr>
                <w:rFonts w:cs="Arial"/>
              </w:rPr>
            </w:pPr>
            <w:r w:rsidRPr="00642209">
              <w:rPr>
                <w:rFonts w:cs="Arial"/>
                <w:highlight w:val="yellow"/>
              </w:rPr>
              <w:t>Instruction to the editor:</w:t>
            </w:r>
          </w:p>
          <w:p w14:paraId="08B56DDA" w14:textId="796F7D9B" w:rsidR="00163C26" w:rsidRDefault="00163C26" w:rsidP="00E12F4D">
            <w:pPr>
              <w:rPr>
                <w:rFonts w:cs="Arial"/>
              </w:rPr>
            </w:pPr>
            <w:r>
              <w:rPr>
                <w:rFonts w:cs="Arial"/>
              </w:rPr>
              <w:t xml:space="preserve">Please make the changes in D3.0 as indicated in </w:t>
            </w:r>
            <w:r>
              <w:rPr>
                <w:rFonts w:cs="Arial"/>
              </w:rPr>
              <w:lastRenderedPageBreak/>
              <w:t>23/0682r</w:t>
            </w:r>
            <w:ins w:id="216" w:author="Kanke Wu" w:date="2023-05-15T12:22:00Z">
              <w:r w:rsidR="00497743">
                <w:rPr>
                  <w:rFonts w:cs="Arial"/>
                </w:rPr>
                <w:t>2</w:t>
              </w:r>
            </w:ins>
            <w:del w:id="217" w:author="Kanke Wu" w:date="2023-05-15T12:22:00Z">
              <w:r w:rsidR="00FC4CF9" w:rsidDel="00497743">
                <w:rPr>
                  <w:rFonts w:cs="Arial"/>
                </w:rPr>
                <w:delText>1</w:delText>
              </w:r>
            </w:del>
          </w:p>
        </w:tc>
      </w:tr>
    </w:tbl>
    <w:p w14:paraId="4FEC0564" w14:textId="77777777" w:rsidR="00163C26" w:rsidRDefault="00163C26" w:rsidP="00163C26">
      <w:pPr>
        <w:rPr>
          <w:rFonts w:cs="Arial"/>
        </w:rPr>
      </w:pPr>
    </w:p>
    <w:p w14:paraId="2C97AC57" w14:textId="77777777" w:rsidR="00163C26" w:rsidRPr="008D51B7" w:rsidRDefault="00163C26" w:rsidP="00163C26">
      <w:pPr>
        <w:pStyle w:val="Subtitle"/>
        <w:rPr>
          <w:rStyle w:val="Strong"/>
          <w:color w:val="auto"/>
          <w:sz w:val="28"/>
          <w:szCs w:val="28"/>
        </w:rPr>
      </w:pPr>
      <w:r w:rsidRPr="008D51B7">
        <w:rPr>
          <w:rStyle w:val="Strong"/>
          <w:color w:val="auto"/>
          <w:sz w:val="28"/>
          <w:szCs w:val="28"/>
        </w:rPr>
        <w:t>Background</w:t>
      </w:r>
    </w:p>
    <w:p w14:paraId="51BB455E" w14:textId="77777777" w:rsidR="00163C26" w:rsidRDefault="00163C26" w:rsidP="00163C26">
      <w:r>
        <w:rPr>
          <w:noProof/>
        </w:rPr>
        <w:drawing>
          <wp:inline distT="0" distB="0" distL="0" distR="0" wp14:anchorId="131987F3" wp14:editId="55813B69">
            <wp:extent cx="6263640" cy="3256915"/>
            <wp:effectExtent l="0" t="0" r="3810" b="635"/>
            <wp:docPr id="43" name="Picture 4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10;&#10;Description automatically generated"/>
                    <pic:cNvPicPr/>
                  </pic:nvPicPr>
                  <pic:blipFill>
                    <a:blip r:embed="rId26"/>
                    <a:stretch>
                      <a:fillRect/>
                    </a:stretch>
                  </pic:blipFill>
                  <pic:spPr>
                    <a:xfrm>
                      <a:off x="0" y="0"/>
                      <a:ext cx="6263640" cy="3256915"/>
                    </a:xfrm>
                    <a:prstGeom prst="rect">
                      <a:avLst/>
                    </a:prstGeom>
                  </pic:spPr>
                </pic:pic>
              </a:graphicData>
            </a:graphic>
          </wp:inline>
        </w:drawing>
      </w:r>
    </w:p>
    <w:p w14:paraId="18611718" w14:textId="77777777" w:rsidR="00163C26" w:rsidRPr="00DE35D5" w:rsidRDefault="00163C26" w:rsidP="00163C26">
      <w:pPr>
        <w:rPr>
          <w:rFonts w:cs="Arial"/>
        </w:rPr>
      </w:pPr>
    </w:p>
    <w:p w14:paraId="5FBFB56E" w14:textId="77777777" w:rsidR="00163C26" w:rsidRPr="00C0196A" w:rsidRDefault="00163C26" w:rsidP="00163C26">
      <w:pPr>
        <w:rPr>
          <w:rFonts w:cs="Arial"/>
          <w:b/>
          <w:bCs/>
        </w:rPr>
      </w:pPr>
      <w:r w:rsidRPr="00C0196A">
        <w:rPr>
          <w:rFonts w:cs="Arial"/>
          <w:b/>
          <w:bCs/>
          <w:highlight w:val="yellow"/>
        </w:rPr>
        <w:t>Instruction to the editor:</w:t>
      </w:r>
    </w:p>
    <w:p w14:paraId="58A02243" w14:textId="77777777" w:rsidR="00163C26" w:rsidRPr="00A126C2" w:rsidRDefault="00163C26" w:rsidP="00163C26">
      <w:pPr>
        <w:rPr>
          <w:rFonts w:ascii="Times New Roman" w:eastAsiaTheme="minorEastAsia" w:hAnsi="Times New Roman"/>
          <w:color w:val="000000"/>
          <w:sz w:val="24"/>
          <w:szCs w:val="24"/>
          <w:lang w:val="en-US" w:eastAsia="zh-CN"/>
        </w:rPr>
      </w:pPr>
      <w:r w:rsidRPr="00C0196A">
        <w:rPr>
          <w:rFonts w:cs="Arial"/>
          <w:b/>
          <w:bCs/>
        </w:rPr>
        <w:t>Please make the indicated modifications at as follows:</w:t>
      </w:r>
    </w:p>
    <w:tbl>
      <w:tblPr>
        <w:tblW w:w="9918"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3978"/>
        <w:gridCol w:w="4140"/>
      </w:tblGrid>
      <w:tr w:rsidR="00163C26" w:rsidRPr="00A126C2" w14:paraId="5299AAC6" w14:textId="77777777" w:rsidTr="00C44ACF">
        <w:trPr>
          <w:trHeight w:val="2380"/>
        </w:trPr>
        <w:tc>
          <w:tcPr>
            <w:tcW w:w="1800" w:type="dxa"/>
          </w:tcPr>
          <w:p w14:paraId="124F545C" w14:textId="77777777" w:rsidR="00163C26" w:rsidRPr="00A126C2" w:rsidRDefault="00163C26" w:rsidP="00E12F4D">
            <w:pPr>
              <w:autoSpaceDE w:val="0"/>
              <w:autoSpaceDN w:val="0"/>
              <w:adjustRightInd w:val="0"/>
              <w:rPr>
                <w:rFonts w:eastAsiaTheme="minorEastAsia" w:cs="Arial"/>
                <w:color w:val="000000"/>
                <w:lang w:val="en-US" w:eastAsia="zh-CN"/>
              </w:rPr>
            </w:pPr>
            <w:r w:rsidRPr="00A126C2">
              <w:rPr>
                <w:rFonts w:eastAsiaTheme="minorEastAsia" w:cs="Arial"/>
                <w:color w:val="000000"/>
                <w:lang w:val="en-US" w:eastAsia="zh-CN"/>
              </w:rPr>
              <w:t>Non-OFDMA UL MU-MIMO (BW ≤ 80 MHz)</w:t>
            </w:r>
          </w:p>
        </w:tc>
        <w:tc>
          <w:tcPr>
            <w:tcW w:w="3978" w:type="dxa"/>
          </w:tcPr>
          <w:p w14:paraId="0864161B" w14:textId="77777777" w:rsidR="00163C26" w:rsidRDefault="00163C26" w:rsidP="00E12F4D">
            <w:pPr>
              <w:autoSpaceDE w:val="0"/>
              <w:autoSpaceDN w:val="0"/>
              <w:adjustRightInd w:val="0"/>
              <w:rPr>
                <w:rFonts w:eastAsiaTheme="minorEastAsia" w:cs="Arial"/>
                <w:color w:val="000000"/>
                <w:lang w:val="en-US" w:eastAsia="zh-CN"/>
              </w:rPr>
            </w:pPr>
            <w:r w:rsidRPr="00A126C2">
              <w:rPr>
                <w:rFonts w:eastAsiaTheme="minorEastAsia" w:cs="Arial"/>
                <w:color w:val="000000"/>
                <w:lang w:val="en-US" w:eastAsia="zh-CN"/>
              </w:rPr>
              <w:t>For an AP, indicates support for non-OFDMA UL MU-MIMO reception of an EHT TB PPDU, for PPDU bandwidths of 20, 40, and 80 MHz (UL MU-MIMO).</w:t>
            </w:r>
          </w:p>
          <w:p w14:paraId="02B0C4A2" w14:textId="77777777" w:rsidR="00163C26" w:rsidRDefault="00163C26" w:rsidP="00E12F4D">
            <w:pPr>
              <w:autoSpaceDE w:val="0"/>
              <w:autoSpaceDN w:val="0"/>
              <w:adjustRightInd w:val="0"/>
              <w:rPr>
                <w:ins w:id="218" w:author="Kanke Wu" w:date="2023-03-14T14:55:00Z"/>
                <w:rFonts w:eastAsiaTheme="minorEastAsia" w:cs="Arial"/>
                <w:color w:val="000000"/>
                <w:lang w:val="en-US" w:eastAsia="zh-CN"/>
              </w:rPr>
            </w:pPr>
          </w:p>
          <w:p w14:paraId="52741E84" w14:textId="77777777" w:rsidR="00163C26" w:rsidRPr="00A126C2" w:rsidRDefault="00163C26" w:rsidP="00E12F4D">
            <w:pPr>
              <w:autoSpaceDE w:val="0"/>
              <w:autoSpaceDN w:val="0"/>
              <w:adjustRightInd w:val="0"/>
              <w:rPr>
                <w:rFonts w:eastAsiaTheme="minorEastAsia" w:cs="Arial"/>
                <w:color w:val="000000"/>
                <w:lang w:val="en-US" w:eastAsia="zh-CN"/>
              </w:rPr>
            </w:pPr>
            <w:ins w:id="219" w:author="Kanke Wu" w:date="2023-03-14T14:55:00Z">
              <w:r>
                <w:rPr>
                  <w:rFonts w:eastAsiaTheme="minorEastAsia" w:cs="Arial"/>
                  <w:color w:val="000000"/>
                  <w:lang w:val="en-US" w:eastAsia="zh-CN"/>
                </w:rPr>
                <w:t>For a 20 MHz-</w:t>
              </w:r>
            </w:ins>
            <w:ins w:id="220" w:author="Kanke Wu" w:date="2023-03-14T14:56:00Z">
              <w:r>
                <w:rPr>
                  <w:rFonts w:eastAsiaTheme="minorEastAsia" w:cs="Arial"/>
                  <w:color w:val="000000"/>
                  <w:lang w:val="en-US" w:eastAsia="zh-CN"/>
                </w:rPr>
                <w:t xml:space="preserve">only non-AP </w:t>
              </w:r>
            </w:ins>
            <w:ins w:id="221" w:author="Kanke Wu" w:date="2023-03-14T15:54:00Z">
              <w:r>
                <w:rPr>
                  <w:rFonts w:eastAsiaTheme="minorEastAsia" w:cs="Arial"/>
                  <w:color w:val="000000"/>
                  <w:lang w:val="en-US" w:eastAsia="zh-CN"/>
                </w:rPr>
                <w:t xml:space="preserve">EHT </w:t>
              </w:r>
            </w:ins>
            <w:ins w:id="222" w:author="Kanke Wu" w:date="2023-03-14T14:56:00Z">
              <w:r>
                <w:rPr>
                  <w:rFonts w:eastAsiaTheme="minorEastAsia" w:cs="Arial"/>
                  <w:color w:val="000000"/>
                  <w:lang w:val="en-US" w:eastAsia="zh-CN"/>
                </w:rPr>
                <w:t>STA with 20 MHz-Only Limited Capabilities Support subfield equal to 1, indicates support for non-OFDMA UL MU-MIMO transmission of an EHT TB PPDU, for PPDU b</w:t>
              </w:r>
            </w:ins>
            <w:ins w:id="223" w:author="Kanke Wu" w:date="2023-03-14T14:57:00Z">
              <w:r>
                <w:rPr>
                  <w:rFonts w:eastAsiaTheme="minorEastAsia" w:cs="Arial"/>
                  <w:color w:val="000000"/>
                  <w:lang w:val="en-US" w:eastAsia="zh-CN"/>
                </w:rPr>
                <w:t>andwidths of 20 MHz (UL MU-MIMO).</w:t>
              </w:r>
            </w:ins>
          </w:p>
        </w:tc>
        <w:tc>
          <w:tcPr>
            <w:tcW w:w="4140" w:type="dxa"/>
          </w:tcPr>
          <w:p w14:paraId="4BC3997A" w14:textId="77777777" w:rsidR="00163C26" w:rsidRPr="00A126C2" w:rsidRDefault="00163C26" w:rsidP="00E12F4D">
            <w:pPr>
              <w:autoSpaceDE w:val="0"/>
              <w:autoSpaceDN w:val="0"/>
              <w:adjustRightInd w:val="0"/>
              <w:rPr>
                <w:rFonts w:eastAsiaTheme="minorEastAsia" w:cs="Arial"/>
                <w:color w:val="000000"/>
                <w:lang w:val="en-US" w:eastAsia="zh-CN"/>
              </w:rPr>
            </w:pPr>
            <w:r w:rsidRPr="00A126C2">
              <w:rPr>
                <w:rFonts w:eastAsiaTheme="minorEastAsia" w:cs="Arial"/>
                <w:color w:val="000000"/>
                <w:lang w:val="en-US" w:eastAsia="zh-CN"/>
              </w:rPr>
              <w:t>For an AP STA:</w:t>
            </w:r>
          </w:p>
          <w:p w14:paraId="29E3C0E7" w14:textId="77777777" w:rsidR="00163C26" w:rsidRPr="00A126C2" w:rsidRDefault="00163C26" w:rsidP="00E12F4D">
            <w:pPr>
              <w:autoSpaceDE w:val="0"/>
              <w:autoSpaceDN w:val="0"/>
              <w:adjustRightInd w:val="0"/>
              <w:ind w:firstLine="247"/>
              <w:rPr>
                <w:rFonts w:eastAsiaTheme="minorEastAsia" w:cs="Arial"/>
                <w:color w:val="000000"/>
                <w:lang w:val="en-US" w:eastAsia="zh-CN"/>
              </w:rPr>
            </w:pPr>
            <w:r w:rsidRPr="00A126C2">
              <w:rPr>
                <w:rFonts w:eastAsiaTheme="minorEastAsia" w:cs="Arial"/>
                <w:color w:val="000000"/>
                <w:lang w:val="en-US" w:eastAsia="zh-CN"/>
              </w:rPr>
              <w:t>Set to 0 if not supported.</w:t>
            </w:r>
          </w:p>
          <w:p w14:paraId="216C20C2" w14:textId="77777777" w:rsidR="00163C26" w:rsidRPr="00A126C2" w:rsidRDefault="00163C26" w:rsidP="00E12F4D">
            <w:pPr>
              <w:autoSpaceDE w:val="0"/>
              <w:autoSpaceDN w:val="0"/>
              <w:adjustRightInd w:val="0"/>
              <w:ind w:firstLine="247"/>
              <w:rPr>
                <w:rFonts w:eastAsiaTheme="minorEastAsia" w:cs="Arial"/>
                <w:color w:val="000000"/>
                <w:lang w:val="en-US" w:eastAsia="zh-CN"/>
              </w:rPr>
            </w:pPr>
            <w:r w:rsidRPr="00A126C2">
              <w:rPr>
                <w:rFonts w:eastAsiaTheme="minorEastAsia" w:cs="Arial"/>
                <w:color w:val="000000"/>
                <w:lang w:val="en-US" w:eastAsia="zh-CN"/>
              </w:rPr>
              <w:t>Set to 1 if supported.</w:t>
            </w:r>
          </w:p>
          <w:p w14:paraId="4C3166DA" w14:textId="77777777" w:rsidR="00163C26" w:rsidRPr="00A126C2" w:rsidRDefault="00163C26" w:rsidP="00E12F4D">
            <w:pPr>
              <w:autoSpaceDE w:val="0"/>
              <w:autoSpaceDN w:val="0"/>
              <w:adjustRightInd w:val="0"/>
              <w:ind w:firstLine="247"/>
              <w:rPr>
                <w:rFonts w:eastAsiaTheme="minorEastAsia" w:cs="Arial"/>
                <w:color w:val="000000"/>
                <w:lang w:val="en-US" w:eastAsia="zh-CN"/>
              </w:rPr>
            </w:pPr>
            <w:r w:rsidRPr="00A126C2">
              <w:rPr>
                <w:rFonts w:eastAsiaTheme="minorEastAsia" w:cs="Arial"/>
                <w:color w:val="000000"/>
                <w:lang w:val="en-US" w:eastAsia="zh-CN"/>
              </w:rPr>
              <w:t>If the maximum number of spatial streams indicated for reception, for any MCS, in the EHT-MCS Map (BW ≤ 80 MHz, Excluding 20 MHz-Only Non-AP STAs) subfield within the Supported MCS and Nss Set field, is greater than or equal to four, then set to 1</w:t>
            </w:r>
            <w:r>
              <w:rPr>
                <w:rFonts w:eastAsiaTheme="minorEastAsia" w:cs="Arial"/>
                <w:color w:val="000000"/>
                <w:lang w:val="en-US" w:eastAsia="zh-CN"/>
              </w:rPr>
              <w:t xml:space="preserve"> </w:t>
            </w:r>
            <w:ins w:id="224" w:author="Kanke Wu" w:date="2023-03-14T15:14:00Z">
              <w:r>
                <w:rPr>
                  <w:rFonts w:eastAsiaTheme="minorEastAsia" w:cs="Arial"/>
                  <w:color w:val="000000"/>
                  <w:lang w:val="en-US" w:eastAsia="zh-CN"/>
                </w:rPr>
                <w:t>(36.1.1)</w:t>
              </w:r>
            </w:ins>
            <w:r w:rsidRPr="00A126C2">
              <w:rPr>
                <w:rFonts w:eastAsiaTheme="minorEastAsia" w:cs="Arial"/>
                <w:color w:val="000000"/>
                <w:lang w:val="en-US" w:eastAsia="zh-CN"/>
              </w:rPr>
              <w:t>.</w:t>
            </w:r>
          </w:p>
          <w:p w14:paraId="1E4391C3" w14:textId="77777777" w:rsidR="00163C26" w:rsidRPr="00A126C2" w:rsidRDefault="00163C26" w:rsidP="00E12F4D">
            <w:pPr>
              <w:autoSpaceDE w:val="0"/>
              <w:autoSpaceDN w:val="0"/>
              <w:adjustRightInd w:val="0"/>
              <w:ind w:firstLine="247"/>
              <w:rPr>
                <w:rFonts w:eastAsiaTheme="minorEastAsia" w:cs="Arial"/>
                <w:color w:val="000000"/>
                <w:lang w:val="en-US" w:eastAsia="zh-CN"/>
              </w:rPr>
            </w:pPr>
            <w:r w:rsidRPr="00A126C2">
              <w:rPr>
                <w:rFonts w:eastAsiaTheme="minorEastAsia" w:cs="Arial"/>
                <w:color w:val="000000"/>
                <w:lang w:val="en-US" w:eastAsia="zh-CN"/>
              </w:rPr>
              <w:t>For a 20 MHz-only non-AP EHT STA with 20 MHz-Only Limited Capabili</w:t>
            </w:r>
            <w:r w:rsidRPr="00A126C2">
              <w:rPr>
                <w:rFonts w:eastAsiaTheme="minorEastAsia" w:cs="Arial"/>
                <w:color w:val="000000"/>
                <w:lang w:val="en-US" w:eastAsia="zh-CN"/>
              </w:rPr>
              <w:softHyphen/>
              <w:t>ties Support subfield equal to 1:</w:t>
            </w:r>
          </w:p>
          <w:p w14:paraId="213BB424" w14:textId="77777777" w:rsidR="00163C26" w:rsidRPr="00A126C2" w:rsidRDefault="00163C26" w:rsidP="00E12F4D">
            <w:pPr>
              <w:autoSpaceDE w:val="0"/>
              <w:autoSpaceDN w:val="0"/>
              <w:adjustRightInd w:val="0"/>
              <w:ind w:firstLine="247"/>
              <w:rPr>
                <w:rFonts w:eastAsiaTheme="minorEastAsia" w:cs="Arial"/>
                <w:color w:val="000000"/>
                <w:lang w:val="en-US" w:eastAsia="zh-CN"/>
              </w:rPr>
            </w:pPr>
            <w:r w:rsidRPr="00A126C2">
              <w:rPr>
                <w:rFonts w:eastAsiaTheme="minorEastAsia" w:cs="Arial"/>
                <w:color w:val="000000"/>
                <w:lang w:val="en-US" w:eastAsia="zh-CN"/>
              </w:rPr>
              <w:t>Set to 0 if not supported.</w:t>
            </w:r>
          </w:p>
          <w:p w14:paraId="0A7A9BCD" w14:textId="77777777" w:rsidR="00163C26" w:rsidRPr="00A126C2" w:rsidRDefault="00163C26" w:rsidP="00E12F4D">
            <w:pPr>
              <w:autoSpaceDE w:val="0"/>
              <w:autoSpaceDN w:val="0"/>
              <w:adjustRightInd w:val="0"/>
              <w:ind w:firstLine="247"/>
              <w:rPr>
                <w:rFonts w:eastAsiaTheme="minorEastAsia" w:cs="Arial"/>
                <w:color w:val="000000"/>
                <w:lang w:val="en-US" w:eastAsia="zh-CN"/>
              </w:rPr>
            </w:pPr>
            <w:r w:rsidRPr="00A126C2">
              <w:rPr>
                <w:rFonts w:eastAsiaTheme="minorEastAsia" w:cs="Arial"/>
                <w:color w:val="000000"/>
                <w:lang w:val="en-US" w:eastAsia="zh-CN"/>
              </w:rPr>
              <w:t>Set to 1 if supported.</w:t>
            </w:r>
          </w:p>
          <w:p w14:paraId="1CB7CF55" w14:textId="77777777" w:rsidR="00163C26" w:rsidRPr="00A126C2" w:rsidRDefault="00163C26" w:rsidP="00E12F4D">
            <w:pPr>
              <w:autoSpaceDE w:val="0"/>
              <w:autoSpaceDN w:val="0"/>
              <w:adjustRightInd w:val="0"/>
              <w:ind w:firstLine="247"/>
              <w:rPr>
                <w:rFonts w:eastAsiaTheme="minorEastAsia" w:cs="Arial"/>
                <w:color w:val="000000"/>
                <w:lang w:val="en-US" w:eastAsia="zh-CN"/>
              </w:rPr>
            </w:pPr>
            <w:r w:rsidRPr="00A126C2">
              <w:rPr>
                <w:rFonts w:eastAsiaTheme="minorEastAsia" w:cs="Arial"/>
                <w:color w:val="000000"/>
                <w:lang w:val="en-US" w:eastAsia="zh-CN"/>
              </w:rPr>
              <w:t>Reserved for a non-AP STA that is not a 20 MHz-only non-AP EHT STA with 20 MHz-Only Limited Capabili</w:t>
            </w:r>
            <w:r w:rsidRPr="00A126C2">
              <w:rPr>
                <w:rFonts w:eastAsiaTheme="minorEastAsia" w:cs="Arial"/>
                <w:color w:val="000000"/>
                <w:lang w:val="en-US" w:eastAsia="zh-CN"/>
              </w:rPr>
              <w:softHyphen/>
              <w:t xml:space="preserve">ties </w:t>
            </w:r>
            <w:r>
              <w:rPr>
                <w:rFonts w:eastAsiaTheme="minorEastAsia" w:cs="Arial"/>
                <w:color w:val="000000"/>
                <w:lang w:val="en-US" w:eastAsia="zh-CN"/>
              </w:rPr>
              <w:t>Support subfield equal to 1.</w:t>
            </w:r>
          </w:p>
        </w:tc>
      </w:tr>
    </w:tbl>
    <w:p w14:paraId="6C393EED" w14:textId="77777777" w:rsidR="00163C26" w:rsidRPr="00B04E53" w:rsidRDefault="00163C26" w:rsidP="00163C26">
      <w:pPr>
        <w:rPr>
          <w:b/>
          <w:bCs/>
        </w:rPr>
      </w:pPr>
      <w:r w:rsidRPr="00B04E53">
        <w:rPr>
          <w:b/>
          <w:bCs/>
          <w:highlight w:val="yellow"/>
        </w:rPr>
        <w:t>CID17712 Instruction to the editor</w:t>
      </w:r>
    </w:p>
    <w:p w14:paraId="6B2FF17F" w14:textId="77777777" w:rsidR="00163C26" w:rsidRPr="00A126C2" w:rsidRDefault="00163C26" w:rsidP="00163C26">
      <w:pPr>
        <w:rPr>
          <w:rFonts w:ascii="Times New Roman" w:eastAsiaTheme="minorEastAsia" w:hAnsi="Times New Roman"/>
          <w:color w:val="000000"/>
          <w:sz w:val="24"/>
          <w:szCs w:val="24"/>
          <w:lang w:val="en-US" w:eastAsia="zh-CN"/>
        </w:rPr>
      </w:pPr>
      <w:r w:rsidRPr="00C0196A">
        <w:rPr>
          <w:rFonts w:cs="Arial"/>
          <w:b/>
          <w:bCs/>
        </w:rPr>
        <w:t>Please make the indicated modifications at</w:t>
      </w:r>
      <w:r>
        <w:rPr>
          <w:rFonts w:cs="Arial"/>
          <w:b/>
          <w:bCs/>
        </w:rPr>
        <w:t xml:space="preserve"> P282L16 (3</w:t>
      </w:r>
      <w:r w:rsidRPr="00495BE2">
        <w:rPr>
          <w:rFonts w:cs="Arial"/>
          <w:b/>
          <w:bCs/>
          <w:vertAlign w:val="superscript"/>
        </w:rPr>
        <w:t>rd</w:t>
      </w:r>
      <w:r>
        <w:rPr>
          <w:rFonts w:cs="Arial"/>
          <w:b/>
          <w:bCs/>
        </w:rPr>
        <w:t xml:space="preserve"> column)</w:t>
      </w:r>
      <w:r w:rsidRPr="00C0196A">
        <w:rPr>
          <w:rFonts w:cs="Arial"/>
          <w:b/>
          <w:bCs/>
        </w:rPr>
        <w:t xml:space="preserve"> as follows:</w:t>
      </w:r>
    </w:p>
    <w:p w14:paraId="29508874" w14:textId="77777777" w:rsidR="00163C26" w:rsidRDefault="00163C26" w:rsidP="00163C26">
      <w:r w:rsidRPr="00495BE2">
        <w:t>If the maximum number of spatial streams indicated for reception, for any MCS, in the EHT-MCS Map (BW = 320 MHz) subfield within the Supported MCS and Nss Set field, is greater than or equal to four, then set to 1</w:t>
      </w:r>
      <w:ins w:id="225" w:author="Kanke Wu" w:date="2023-03-14T15:18:00Z">
        <w:r>
          <w:t xml:space="preserve"> (36.1.1)</w:t>
        </w:r>
      </w:ins>
      <w:r w:rsidRPr="00495BE2">
        <w:t>.</w:t>
      </w:r>
    </w:p>
    <w:p w14:paraId="118F9299" w14:textId="77777777" w:rsidR="00163C26" w:rsidRPr="00A126C2" w:rsidRDefault="00163C26" w:rsidP="00163C26">
      <w:pPr>
        <w:rPr>
          <w:rFonts w:ascii="Times New Roman" w:eastAsiaTheme="minorEastAsia" w:hAnsi="Times New Roman"/>
          <w:color w:val="000000"/>
          <w:sz w:val="24"/>
          <w:szCs w:val="24"/>
          <w:lang w:val="en-US" w:eastAsia="zh-CN"/>
        </w:rPr>
      </w:pPr>
      <w:r w:rsidRPr="00C0196A">
        <w:rPr>
          <w:rFonts w:cs="Arial"/>
          <w:b/>
          <w:bCs/>
        </w:rPr>
        <w:t>Please make the indicated modifications at</w:t>
      </w:r>
      <w:r>
        <w:rPr>
          <w:rFonts w:cs="Arial"/>
          <w:b/>
          <w:bCs/>
        </w:rPr>
        <w:t xml:space="preserve"> P282L31 (3</w:t>
      </w:r>
      <w:r w:rsidRPr="00495BE2">
        <w:rPr>
          <w:rFonts w:cs="Arial"/>
          <w:b/>
          <w:bCs/>
          <w:vertAlign w:val="superscript"/>
        </w:rPr>
        <w:t>rd</w:t>
      </w:r>
      <w:r>
        <w:rPr>
          <w:rFonts w:cs="Arial"/>
          <w:b/>
          <w:bCs/>
        </w:rPr>
        <w:t xml:space="preserve"> column)</w:t>
      </w:r>
      <w:r w:rsidRPr="00C0196A">
        <w:rPr>
          <w:rFonts w:cs="Arial"/>
          <w:b/>
          <w:bCs/>
        </w:rPr>
        <w:t xml:space="preserve"> as follows:</w:t>
      </w:r>
    </w:p>
    <w:p w14:paraId="4BF7C3DC" w14:textId="77777777" w:rsidR="00163C26" w:rsidRDefault="00163C26" w:rsidP="00163C26">
      <w:r w:rsidRPr="00495BE2">
        <w:rPr>
          <w:rFonts w:hint="eastAsia"/>
        </w:rPr>
        <w:t xml:space="preserve">If the maximum number of spatial streams indicated for transmission, for any MCS, in the EHT-MCS Map (BW </w:t>
      </w:r>
      <w:r w:rsidRPr="00495BE2">
        <w:rPr>
          <w:rFonts w:hint="eastAsia"/>
        </w:rPr>
        <w:t>≤</w:t>
      </w:r>
      <w:r w:rsidRPr="00495BE2">
        <w:rPr>
          <w:rFonts w:hint="eastAsia"/>
        </w:rPr>
        <w:t xml:space="preserve"> 80 MHz, Excluding 20 MHz-Only Non-AP STA) subfield within the Supported MCS and Nss Set field, is greater than or equal to four, then set to 1</w:t>
      </w:r>
      <w:ins w:id="226" w:author="Kanke Wu" w:date="2023-03-14T15:18:00Z">
        <w:r>
          <w:t xml:space="preserve"> (36.1.1)</w:t>
        </w:r>
      </w:ins>
      <w:r w:rsidRPr="00495BE2">
        <w:rPr>
          <w:rFonts w:hint="eastAsia"/>
        </w:rPr>
        <w:t>.</w:t>
      </w:r>
    </w:p>
    <w:p w14:paraId="7B21A550" w14:textId="77777777" w:rsidR="00163C26" w:rsidRDefault="00163C26" w:rsidP="00163C26">
      <w:pPr>
        <w:rPr>
          <w:rFonts w:cs="Arial"/>
          <w:b/>
          <w:bCs/>
        </w:rPr>
      </w:pPr>
      <w:r w:rsidRPr="00C0196A">
        <w:rPr>
          <w:rFonts w:cs="Arial"/>
          <w:b/>
          <w:bCs/>
        </w:rPr>
        <w:t>Please make the indicated modifications at</w:t>
      </w:r>
      <w:r>
        <w:rPr>
          <w:rFonts w:cs="Arial"/>
          <w:b/>
          <w:bCs/>
        </w:rPr>
        <w:t xml:space="preserve"> P282L44 (3</w:t>
      </w:r>
      <w:r w:rsidRPr="00495BE2">
        <w:rPr>
          <w:rFonts w:cs="Arial"/>
          <w:b/>
          <w:bCs/>
          <w:vertAlign w:val="superscript"/>
        </w:rPr>
        <w:t>rd</w:t>
      </w:r>
      <w:r>
        <w:rPr>
          <w:rFonts w:cs="Arial"/>
          <w:b/>
          <w:bCs/>
        </w:rPr>
        <w:t xml:space="preserve"> column)</w:t>
      </w:r>
      <w:r w:rsidRPr="00C0196A">
        <w:rPr>
          <w:rFonts w:cs="Arial"/>
          <w:b/>
          <w:bCs/>
        </w:rPr>
        <w:t xml:space="preserve"> as follows:</w:t>
      </w:r>
    </w:p>
    <w:p w14:paraId="54CFD876" w14:textId="77777777" w:rsidR="00163C26" w:rsidRPr="00A126C2" w:rsidRDefault="00163C26" w:rsidP="00163C26">
      <w:r w:rsidRPr="00495BE2">
        <w:lastRenderedPageBreak/>
        <w:t>If the maximum number of spatial streams indicated for transmission, for any MCS, in the EHT-MCS Map (BW = 160 M) subfield within the Supported MCS and Nss Set field, is greater than or equal to four, then set to 1</w:t>
      </w:r>
      <w:ins w:id="227" w:author="Kanke Wu" w:date="2023-03-14T15:19:00Z">
        <w:r w:rsidRPr="00495BE2">
          <w:t xml:space="preserve"> (36.1.1)</w:t>
        </w:r>
      </w:ins>
      <w:r w:rsidRPr="00495BE2">
        <w:t>.</w:t>
      </w:r>
    </w:p>
    <w:p w14:paraId="44AFFE02" w14:textId="77777777" w:rsidR="00163C26" w:rsidRPr="00495BE2" w:rsidRDefault="00163C26" w:rsidP="00163C26">
      <w:pPr>
        <w:rPr>
          <w:rFonts w:ascii="Times New Roman" w:eastAsiaTheme="minorEastAsia" w:hAnsi="Times New Roman"/>
          <w:color w:val="000000"/>
          <w:sz w:val="24"/>
          <w:szCs w:val="24"/>
          <w:lang w:val="en-US" w:eastAsia="zh-CN"/>
        </w:rPr>
      </w:pPr>
      <w:r w:rsidRPr="00C0196A">
        <w:rPr>
          <w:rFonts w:cs="Arial"/>
          <w:b/>
          <w:bCs/>
        </w:rPr>
        <w:t>Please make the indicated modifications at</w:t>
      </w:r>
      <w:r>
        <w:rPr>
          <w:rFonts w:cs="Arial"/>
          <w:b/>
          <w:bCs/>
        </w:rPr>
        <w:t xml:space="preserve"> P282L57 (3</w:t>
      </w:r>
      <w:r w:rsidRPr="00495BE2">
        <w:rPr>
          <w:rFonts w:cs="Arial"/>
          <w:b/>
          <w:bCs/>
          <w:vertAlign w:val="superscript"/>
        </w:rPr>
        <w:t>rd</w:t>
      </w:r>
      <w:r>
        <w:rPr>
          <w:rFonts w:cs="Arial"/>
          <w:b/>
          <w:bCs/>
        </w:rPr>
        <w:t xml:space="preserve"> column)</w:t>
      </w:r>
      <w:r w:rsidRPr="00C0196A">
        <w:rPr>
          <w:rFonts w:cs="Arial"/>
          <w:b/>
          <w:bCs/>
        </w:rPr>
        <w:t xml:space="preserve"> as follows:</w:t>
      </w:r>
    </w:p>
    <w:p w14:paraId="2EB07615" w14:textId="77777777" w:rsidR="00163C26" w:rsidRPr="00495BE2" w:rsidRDefault="00163C26" w:rsidP="00163C26">
      <w:r w:rsidRPr="00495BE2">
        <w:t>If the maximum number of spatial streams indicated for transmission, for any MCS, in the EHT-MCS Map (BW = 320 MHz) subfield within the Supported MCS and Nss Set field, is greater than or equal to four, then set to 1</w:t>
      </w:r>
      <w:ins w:id="228" w:author="Kanke Wu" w:date="2023-03-14T15:21:00Z">
        <w:r>
          <w:t xml:space="preserve"> (36.1.1)</w:t>
        </w:r>
      </w:ins>
      <w:r w:rsidRPr="00495BE2">
        <w:t>.</w:t>
      </w:r>
    </w:p>
    <w:p w14:paraId="42AED7EC" w14:textId="77777777" w:rsidR="00163C26" w:rsidRPr="00BD24F9" w:rsidRDefault="00163C26" w:rsidP="00163C26">
      <w:pPr>
        <w:pStyle w:val="Heading1"/>
        <w:tabs>
          <w:tab w:val="left" w:pos="7062"/>
        </w:tabs>
      </w:pPr>
      <w:r>
        <w:t>CID 17713, 17968, 17714</w:t>
      </w:r>
    </w:p>
    <w:tbl>
      <w:tblPr>
        <w:tblStyle w:val="TableGrid"/>
        <w:tblW w:w="9805" w:type="dxa"/>
        <w:tblLook w:val="04A0" w:firstRow="1" w:lastRow="0" w:firstColumn="1" w:lastColumn="0" w:noHBand="0" w:noVBand="1"/>
      </w:tblPr>
      <w:tblGrid>
        <w:gridCol w:w="774"/>
        <w:gridCol w:w="1217"/>
        <w:gridCol w:w="1161"/>
        <w:gridCol w:w="1883"/>
        <w:gridCol w:w="1980"/>
        <w:gridCol w:w="2790"/>
      </w:tblGrid>
      <w:tr w:rsidR="00163C26" w:rsidRPr="009522BD" w14:paraId="7EF76E3C" w14:textId="77777777" w:rsidTr="00E12F4D">
        <w:trPr>
          <w:trHeight w:val="258"/>
        </w:trPr>
        <w:tc>
          <w:tcPr>
            <w:tcW w:w="774" w:type="dxa"/>
            <w:hideMark/>
          </w:tcPr>
          <w:p w14:paraId="489E5FD6"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7ECF6C2E"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76761FF0"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Page</w:t>
            </w:r>
            <w:r>
              <w:rPr>
                <w:rFonts w:eastAsia="Times New Roman" w:cs="Arial"/>
                <w:b/>
                <w:bCs/>
                <w:lang w:val="en-US" w:eastAsia="ko-KR"/>
              </w:rPr>
              <w:t>.Line</w:t>
            </w:r>
          </w:p>
        </w:tc>
        <w:tc>
          <w:tcPr>
            <w:tcW w:w="1883" w:type="dxa"/>
            <w:hideMark/>
          </w:tcPr>
          <w:p w14:paraId="2CB42483"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Comment</w:t>
            </w:r>
          </w:p>
        </w:tc>
        <w:tc>
          <w:tcPr>
            <w:tcW w:w="1980" w:type="dxa"/>
            <w:hideMark/>
          </w:tcPr>
          <w:p w14:paraId="15E985D7" w14:textId="77777777" w:rsidR="00163C26" w:rsidRPr="009522BD" w:rsidRDefault="00163C26" w:rsidP="00E12F4D">
            <w:pPr>
              <w:rPr>
                <w:rFonts w:eastAsia="Times New Roman" w:cs="Arial"/>
                <w:b/>
                <w:bCs/>
                <w:lang w:val="en-US" w:eastAsia="ko-KR"/>
              </w:rPr>
            </w:pPr>
            <w:r w:rsidRPr="009522BD">
              <w:rPr>
                <w:rFonts w:eastAsia="Times New Roman" w:cs="Arial"/>
                <w:b/>
                <w:bCs/>
                <w:lang w:val="en-US" w:eastAsia="ko-KR"/>
              </w:rPr>
              <w:t>Proposed Change</w:t>
            </w:r>
          </w:p>
        </w:tc>
        <w:tc>
          <w:tcPr>
            <w:tcW w:w="2790" w:type="dxa"/>
          </w:tcPr>
          <w:p w14:paraId="3AC05130" w14:textId="77777777" w:rsidR="00163C26" w:rsidRPr="009522BD" w:rsidRDefault="00163C26" w:rsidP="00E12F4D">
            <w:pPr>
              <w:rPr>
                <w:rFonts w:eastAsia="Times New Roman" w:cs="Arial"/>
                <w:b/>
                <w:bCs/>
                <w:lang w:val="en-US" w:eastAsia="ko-KR"/>
              </w:rPr>
            </w:pPr>
            <w:r>
              <w:rPr>
                <w:rFonts w:eastAsia="Times New Roman" w:cs="Arial"/>
                <w:b/>
                <w:bCs/>
                <w:lang w:val="en-US" w:eastAsia="ko-KR"/>
              </w:rPr>
              <w:t>Resolutions</w:t>
            </w:r>
          </w:p>
        </w:tc>
      </w:tr>
      <w:tr w:rsidR="00163C26" w:rsidRPr="001E0FDC" w14:paraId="48A61B0F" w14:textId="77777777" w:rsidTr="00E12F4D">
        <w:trPr>
          <w:trHeight w:val="258"/>
        </w:trPr>
        <w:tc>
          <w:tcPr>
            <w:tcW w:w="774" w:type="dxa"/>
          </w:tcPr>
          <w:p w14:paraId="754CDECB" w14:textId="77777777" w:rsidR="00163C26" w:rsidRDefault="00163C26" w:rsidP="00E12F4D">
            <w:pPr>
              <w:rPr>
                <w:rFonts w:eastAsia="Times New Roman" w:cs="Arial"/>
                <w:bCs/>
                <w:lang w:val="en-US" w:eastAsia="ko-KR"/>
              </w:rPr>
            </w:pPr>
            <w:r>
              <w:rPr>
                <w:rFonts w:eastAsia="Times New Roman" w:cs="Arial"/>
                <w:bCs/>
                <w:lang w:val="en-US" w:eastAsia="ko-KR"/>
              </w:rPr>
              <w:t>17713</w:t>
            </w:r>
          </w:p>
        </w:tc>
        <w:tc>
          <w:tcPr>
            <w:tcW w:w="1217" w:type="dxa"/>
          </w:tcPr>
          <w:p w14:paraId="210BFA46" w14:textId="77777777" w:rsidR="00163C26" w:rsidRDefault="00163C26" w:rsidP="00E12F4D">
            <w:pPr>
              <w:rPr>
                <w:rFonts w:cs="Arial"/>
                <w:lang w:val="en-US" w:eastAsia="ko-KR"/>
              </w:rPr>
            </w:pPr>
            <w:r>
              <w:rPr>
                <w:rFonts w:cs="Arial"/>
                <w:lang w:val="en-US" w:eastAsia="ko-KR"/>
              </w:rPr>
              <w:t>9.4.2.313.3</w:t>
            </w:r>
          </w:p>
        </w:tc>
        <w:tc>
          <w:tcPr>
            <w:tcW w:w="1161" w:type="dxa"/>
          </w:tcPr>
          <w:p w14:paraId="638D11E4" w14:textId="77777777" w:rsidR="00163C26" w:rsidRPr="00EB0289" w:rsidRDefault="00163C26" w:rsidP="00E12F4D">
            <w:pPr>
              <w:rPr>
                <w:rFonts w:cs="Arial"/>
                <w:lang w:val="en-US" w:eastAsia="ko-KR"/>
              </w:rPr>
            </w:pPr>
            <w:r w:rsidRPr="00EB0289">
              <w:rPr>
                <w:rFonts w:cs="Arial"/>
                <w:lang w:val="en-US" w:eastAsia="ko-KR"/>
              </w:rPr>
              <w:t>28</w:t>
            </w:r>
            <w:r>
              <w:rPr>
                <w:rFonts w:cs="Arial"/>
                <w:lang w:val="en-US" w:eastAsia="ko-KR"/>
              </w:rPr>
              <w:t>4</w:t>
            </w:r>
            <w:r w:rsidRPr="00EB0289">
              <w:rPr>
                <w:rFonts w:cs="Arial"/>
                <w:lang w:val="en-US" w:eastAsia="ko-KR"/>
              </w:rPr>
              <w:t>.</w:t>
            </w:r>
            <w:r>
              <w:rPr>
                <w:rFonts w:cs="Arial"/>
                <w:lang w:val="en-US" w:eastAsia="ko-KR"/>
              </w:rPr>
              <w:t>06</w:t>
            </w:r>
          </w:p>
        </w:tc>
        <w:tc>
          <w:tcPr>
            <w:tcW w:w="1883" w:type="dxa"/>
          </w:tcPr>
          <w:p w14:paraId="35F43617" w14:textId="77777777" w:rsidR="00163C26" w:rsidRPr="00683BCA" w:rsidRDefault="00163C26" w:rsidP="00E12F4D">
            <w:pPr>
              <w:rPr>
                <w:rFonts w:cs="Arial"/>
              </w:rPr>
            </w:pPr>
            <w:r w:rsidRPr="00683BCA">
              <w:rPr>
                <w:rFonts w:cs="Arial"/>
              </w:rPr>
              <w:t>Confusing mix of "STA" and "non-AP STA". When set to 1, can this be an AP STA!?</w:t>
            </w:r>
          </w:p>
        </w:tc>
        <w:tc>
          <w:tcPr>
            <w:tcW w:w="1980" w:type="dxa"/>
          </w:tcPr>
          <w:p w14:paraId="74CBD729" w14:textId="77777777" w:rsidR="00163C26" w:rsidRPr="00683BCA" w:rsidRDefault="00163C26" w:rsidP="00E12F4D">
            <w:pPr>
              <w:rPr>
                <w:rFonts w:cs="Arial"/>
              </w:rPr>
            </w:pPr>
            <w:r w:rsidRPr="00683BCA">
              <w:rPr>
                <w:rFonts w:cs="Arial"/>
              </w:rPr>
              <w:t>Consistently say "non-AP STA" x2 in this row</w:t>
            </w:r>
          </w:p>
        </w:tc>
        <w:tc>
          <w:tcPr>
            <w:tcW w:w="2790" w:type="dxa"/>
          </w:tcPr>
          <w:p w14:paraId="4B0A32AF" w14:textId="77777777" w:rsidR="00163C26" w:rsidRDefault="00163C26" w:rsidP="00E12F4D">
            <w:pPr>
              <w:rPr>
                <w:rFonts w:cs="Arial"/>
              </w:rPr>
            </w:pPr>
            <w:r>
              <w:rPr>
                <w:rFonts w:cs="Arial"/>
              </w:rPr>
              <w:t>Revised.</w:t>
            </w:r>
          </w:p>
          <w:p w14:paraId="614747E7" w14:textId="77777777" w:rsidR="00163C26" w:rsidRDefault="00163C26" w:rsidP="00E12F4D">
            <w:pPr>
              <w:rPr>
                <w:rFonts w:cs="Arial"/>
              </w:rPr>
            </w:pPr>
            <w:r>
              <w:rPr>
                <w:rFonts w:cs="Arial"/>
              </w:rPr>
              <w:t>The 20 MHz only STA referred here should be 20 MHz only non-AP STA. The spec is revised to reflect this.</w:t>
            </w:r>
          </w:p>
          <w:p w14:paraId="069E4B14" w14:textId="77777777" w:rsidR="00163C26" w:rsidRDefault="00163C26" w:rsidP="00E12F4D">
            <w:pPr>
              <w:rPr>
                <w:rFonts w:cs="Arial"/>
              </w:rPr>
            </w:pPr>
            <w:r w:rsidRPr="00642209">
              <w:rPr>
                <w:rFonts w:cs="Arial"/>
                <w:highlight w:val="yellow"/>
              </w:rPr>
              <w:t>Instruction to the editor:</w:t>
            </w:r>
          </w:p>
          <w:p w14:paraId="01B2EFCC" w14:textId="56B83F5A" w:rsidR="00163C26" w:rsidRDefault="00163C26" w:rsidP="00E12F4D">
            <w:pPr>
              <w:rPr>
                <w:rFonts w:cs="Arial"/>
              </w:rPr>
            </w:pPr>
            <w:r>
              <w:rPr>
                <w:rFonts w:cs="Arial"/>
              </w:rPr>
              <w:t xml:space="preserve">Please make the changes in D3.0 as indicated in </w:t>
            </w:r>
            <w:r w:rsidR="007B7262">
              <w:rPr>
                <w:rFonts w:cs="Arial"/>
              </w:rPr>
              <w:t>23/0682r</w:t>
            </w:r>
            <w:ins w:id="229" w:author="Kanke Wu" w:date="2023-05-15T12:22:00Z">
              <w:r w:rsidR="00497743">
                <w:rPr>
                  <w:rFonts w:cs="Arial"/>
                </w:rPr>
                <w:t>2</w:t>
              </w:r>
            </w:ins>
            <w:del w:id="230" w:author="Kanke Wu" w:date="2023-05-15T12:22:00Z">
              <w:r w:rsidR="00FC4CF9" w:rsidDel="00497743">
                <w:rPr>
                  <w:rFonts w:cs="Arial"/>
                </w:rPr>
                <w:delText>1</w:delText>
              </w:r>
            </w:del>
          </w:p>
        </w:tc>
      </w:tr>
      <w:tr w:rsidR="00163C26" w:rsidRPr="001E0FDC" w14:paraId="6A2FCF7E" w14:textId="77777777" w:rsidTr="00E12F4D">
        <w:trPr>
          <w:trHeight w:val="258"/>
        </w:trPr>
        <w:tc>
          <w:tcPr>
            <w:tcW w:w="774" w:type="dxa"/>
          </w:tcPr>
          <w:p w14:paraId="2768DFE7" w14:textId="77777777" w:rsidR="00163C26" w:rsidRDefault="00163C26" w:rsidP="00E12F4D">
            <w:pPr>
              <w:rPr>
                <w:rFonts w:eastAsia="Times New Roman" w:cs="Arial"/>
                <w:bCs/>
                <w:lang w:val="en-US" w:eastAsia="ko-KR"/>
              </w:rPr>
            </w:pPr>
            <w:r>
              <w:rPr>
                <w:rFonts w:eastAsia="Times New Roman" w:cs="Arial"/>
                <w:bCs/>
                <w:lang w:val="en-US" w:eastAsia="ko-KR"/>
              </w:rPr>
              <w:t>17968</w:t>
            </w:r>
          </w:p>
        </w:tc>
        <w:tc>
          <w:tcPr>
            <w:tcW w:w="1217" w:type="dxa"/>
          </w:tcPr>
          <w:p w14:paraId="7D62560A" w14:textId="77777777" w:rsidR="00163C26" w:rsidRDefault="00163C26" w:rsidP="00E12F4D">
            <w:pPr>
              <w:rPr>
                <w:rFonts w:cs="Arial"/>
                <w:lang w:val="en-US" w:eastAsia="ko-KR"/>
              </w:rPr>
            </w:pPr>
            <w:r>
              <w:rPr>
                <w:rFonts w:cs="Arial"/>
                <w:lang w:val="en-US" w:eastAsia="ko-KR"/>
              </w:rPr>
              <w:t>9.4.2.313.3</w:t>
            </w:r>
          </w:p>
        </w:tc>
        <w:tc>
          <w:tcPr>
            <w:tcW w:w="1161" w:type="dxa"/>
          </w:tcPr>
          <w:p w14:paraId="408BB585" w14:textId="77777777" w:rsidR="00163C26" w:rsidRPr="00EB0289" w:rsidRDefault="00163C26" w:rsidP="00E12F4D">
            <w:pPr>
              <w:rPr>
                <w:rFonts w:cs="Arial"/>
                <w:lang w:val="en-US" w:eastAsia="ko-KR"/>
              </w:rPr>
            </w:pPr>
            <w:r w:rsidRPr="00EB0289">
              <w:rPr>
                <w:rFonts w:cs="Arial"/>
                <w:lang w:val="en-US" w:eastAsia="ko-KR"/>
              </w:rPr>
              <w:t>28</w:t>
            </w:r>
            <w:r>
              <w:rPr>
                <w:rFonts w:cs="Arial"/>
                <w:lang w:val="en-US" w:eastAsia="ko-KR"/>
              </w:rPr>
              <w:t>4</w:t>
            </w:r>
            <w:r w:rsidRPr="00EB0289">
              <w:rPr>
                <w:rFonts w:cs="Arial"/>
                <w:lang w:val="en-US" w:eastAsia="ko-KR"/>
              </w:rPr>
              <w:t>.</w:t>
            </w:r>
            <w:r>
              <w:rPr>
                <w:rFonts w:cs="Arial"/>
                <w:lang w:val="en-US" w:eastAsia="ko-KR"/>
              </w:rPr>
              <w:t>06</w:t>
            </w:r>
          </w:p>
        </w:tc>
        <w:tc>
          <w:tcPr>
            <w:tcW w:w="1883" w:type="dxa"/>
          </w:tcPr>
          <w:p w14:paraId="4ABF7AC5" w14:textId="77777777" w:rsidR="00163C26" w:rsidRPr="00683BCA" w:rsidRDefault="00163C26" w:rsidP="00E12F4D">
            <w:pPr>
              <w:rPr>
                <w:rFonts w:cs="Arial"/>
              </w:rPr>
            </w:pPr>
            <w:r w:rsidRPr="00683BCA">
              <w:rPr>
                <w:rFonts w:cs="Arial"/>
              </w:rPr>
              <w:t>It is not clear whether the 20 MHz-only Limited Capabilities support should be sent by an AP or by a STA. Clarification is needed</w:t>
            </w:r>
          </w:p>
        </w:tc>
        <w:tc>
          <w:tcPr>
            <w:tcW w:w="1980" w:type="dxa"/>
          </w:tcPr>
          <w:p w14:paraId="2ED5AE09" w14:textId="77777777" w:rsidR="00163C26" w:rsidRPr="00683BCA" w:rsidRDefault="00163C26" w:rsidP="00E12F4D">
            <w:pPr>
              <w:rPr>
                <w:rFonts w:cs="Arial"/>
              </w:rPr>
            </w:pPr>
            <w:r w:rsidRPr="00683BCA">
              <w:rPr>
                <w:rFonts w:cs="Arial"/>
              </w:rPr>
              <w:t>provides clarification</w:t>
            </w:r>
          </w:p>
        </w:tc>
        <w:tc>
          <w:tcPr>
            <w:tcW w:w="2790" w:type="dxa"/>
          </w:tcPr>
          <w:p w14:paraId="56825A46" w14:textId="77777777" w:rsidR="00163C26" w:rsidRDefault="00163C26" w:rsidP="00E12F4D">
            <w:pPr>
              <w:rPr>
                <w:rFonts w:cs="Arial"/>
              </w:rPr>
            </w:pPr>
            <w:r>
              <w:rPr>
                <w:rFonts w:cs="Arial"/>
              </w:rPr>
              <w:t>Revised.</w:t>
            </w:r>
          </w:p>
          <w:p w14:paraId="61CE0273" w14:textId="77777777" w:rsidR="00163C26" w:rsidRDefault="00163C26" w:rsidP="00E12F4D">
            <w:pPr>
              <w:rPr>
                <w:rFonts w:cs="Arial"/>
              </w:rPr>
            </w:pPr>
            <w:r>
              <w:rPr>
                <w:rFonts w:cs="Arial"/>
              </w:rPr>
              <w:t>The 20 MHz only STA referred here should be 20 MHz only non-AP STA. The spec is revised to reflect this.</w:t>
            </w:r>
          </w:p>
          <w:p w14:paraId="3740D982" w14:textId="77777777" w:rsidR="00163C26" w:rsidRDefault="00163C26" w:rsidP="00E12F4D">
            <w:pPr>
              <w:rPr>
                <w:rFonts w:cs="Arial"/>
              </w:rPr>
            </w:pPr>
            <w:r w:rsidRPr="00642209">
              <w:rPr>
                <w:rFonts w:cs="Arial"/>
                <w:highlight w:val="yellow"/>
              </w:rPr>
              <w:t>Instruction to the editor:</w:t>
            </w:r>
          </w:p>
          <w:p w14:paraId="4DE52100" w14:textId="36DB9BE7" w:rsidR="00163C26" w:rsidRDefault="00163C26" w:rsidP="00E12F4D">
            <w:pPr>
              <w:rPr>
                <w:rFonts w:cs="Arial"/>
              </w:rPr>
            </w:pPr>
            <w:r>
              <w:rPr>
                <w:rFonts w:cs="Arial"/>
              </w:rPr>
              <w:t xml:space="preserve">Please make the changes in D3.0 as indicated in </w:t>
            </w:r>
            <w:r w:rsidR="007B7262">
              <w:rPr>
                <w:rFonts w:cs="Arial"/>
              </w:rPr>
              <w:t>23/0682r</w:t>
            </w:r>
            <w:ins w:id="231" w:author="Kanke Wu" w:date="2023-05-15T12:22:00Z">
              <w:r w:rsidR="00497743">
                <w:rPr>
                  <w:rFonts w:cs="Arial"/>
                </w:rPr>
                <w:t>2</w:t>
              </w:r>
            </w:ins>
            <w:del w:id="232" w:author="Kanke Wu" w:date="2023-05-15T12:22:00Z">
              <w:r w:rsidR="00FC4CF9" w:rsidDel="00497743">
                <w:rPr>
                  <w:rFonts w:cs="Arial"/>
                </w:rPr>
                <w:delText>1</w:delText>
              </w:r>
            </w:del>
          </w:p>
        </w:tc>
      </w:tr>
      <w:tr w:rsidR="00163C26" w:rsidRPr="001E0FDC" w14:paraId="71A8F393" w14:textId="77777777" w:rsidTr="00E12F4D">
        <w:trPr>
          <w:trHeight w:val="258"/>
        </w:trPr>
        <w:tc>
          <w:tcPr>
            <w:tcW w:w="774" w:type="dxa"/>
          </w:tcPr>
          <w:p w14:paraId="47381473" w14:textId="77777777" w:rsidR="00163C26" w:rsidRDefault="00163C26" w:rsidP="00E12F4D">
            <w:pPr>
              <w:rPr>
                <w:rFonts w:eastAsia="Times New Roman" w:cs="Arial"/>
                <w:bCs/>
                <w:lang w:val="en-US" w:eastAsia="ko-KR"/>
              </w:rPr>
            </w:pPr>
            <w:r>
              <w:rPr>
                <w:rFonts w:eastAsia="Times New Roman" w:cs="Arial"/>
                <w:bCs/>
                <w:lang w:val="en-US" w:eastAsia="ko-KR"/>
              </w:rPr>
              <w:t>17714</w:t>
            </w:r>
          </w:p>
        </w:tc>
        <w:tc>
          <w:tcPr>
            <w:tcW w:w="1217" w:type="dxa"/>
          </w:tcPr>
          <w:p w14:paraId="4D756D66" w14:textId="77777777" w:rsidR="00163C26" w:rsidRDefault="00163C26" w:rsidP="00E12F4D">
            <w:pPr>
              <w:rPr>
                <w:rFonts w:cs="Arial"/>
                <w:lang w:val="en-US" w:eastAsia="ko-KR"/>
              </w:rPr>
            </w:pPr>
            <w:r>
              <w:rPr>
                <w:rFonts w:cs="Arial"/>
                <w:lang w:val="en-US" w:eastAsia="ko-KR"/>
              </w:rPr>
              <w:t>9.4.2.313.3</w:t>
            </w:r>
          </w:p>
        </w:tc>
        <w:tc>
          <w:tcPr>
            <w:tcW w:w="1161" w:type="dxa"/>
          </w:tcPr>
          <w:p w14:paraId="2CF2B1EE" w14:textId="77777777" w:rsidR="00163C26" w:rsidRPr="00EB0289" w:rsidRDefault="00163C26" w:rsidP="00E12F4D">
            <w:pPr>
              <w:rPr>
                <w:rFonts w:cs="Arial"/>
                <w:lang w:val="en-US" w:eastAsia="ko-KR"/>
              </w:rPr>
            </w:pPr>
            <w:r>
              <w:rPr>
                <w:rFonts w:cs="Arial"/>
                <w:lang w:val="en-US" w:eastAsia="ko-KR"/>
              </w:rPr>
              <w:t>284.08</w:t>
            </w:r>
          </w:p>
        </w:tc>
        <w:tc>
          <w:tcPr>
            <w:tcW w:w="1883" w:type="dxa"/>
          </w:tcPr>
          <w:p w14:paraId="75A0C310" w14:textId="77777777" w:rsidR="00163C26" w:rsidRPr="00683BCA" w:rsidRDefault="00163C26" w:rsidP="00E12F4D">
            <w:pPr>
              <w:rPr>
                <w:rFonts w:cs="Arial"/>
              </w:rPr>
            </w:pPr>
            <w:r w:rsidRPr="00683BCA">
              <w:rPr>
                <w:rFonts w:cs="Arial"/>
              </w:rPr>
              <w:t>Missing "and"</w:t>
            </w:r>
          </w:p>
        </w:tc>
        <w:tc>
          <w:tcPr>
            <w:tcW w:w="1980" w:type="dxa"/>
          </w:tcPr>
          <w:p w14:paraId="33682138" w14:textId="77777777" w:rsidR="00163C26" w:rsidRPr="00683BCA" w:rsidRDefault="00163C26" w:rsidP="00E12F4D">
            <w:pPr>
              <w:rPr>
                <w:rFonts w:cs="Arial"/>
              </w:rPr>
            </w:pPr>
            <w:r w:rsidRPr="00683BCA">
              <w:rPr>
                <w:rFonts w:cs="Arial"/>
              </w:rPr>
              <w:t>Try "and SU/MU beamformee"</w:t>
            </w:r>
          </w:p>
        </w:tc>
        <w:tc>
          <w:tcPr>
            <w:tcW w:w="2790" w:type="dxa"/>
          </w:tcPr>
          <w:p w14:paraId="3CCF241B" w14:textId="77777777" w:rsidR="00163C26" w:rsidRDefault="00163C26" w:rsidP="00E12F4D">
            <w:pPr>
              <w:rPr>
                <w:rFonts w:cs="Arial"/>
              </w:rPr>
            </w:pPr>
            <w:r>
              <w:rPr>
                <w:rFonts w:cs="Arial"/>
              </w:rPr>
              <w:t>Accepted</w:t>
            </w:r>
          </w:p>
        </w:tc>
      </w:tr>
    </w:tbl>
    <w:p w14:paraId="79955173" w14:textId="77777777" w:rsidR="00163C26" w:rsidRDefault="00163C26" w:rsidP="00163C26">
      <w:pPr>
        <w:rPr>
          <w:rFonts w:cs="Arial"/>
        </w:rPr>
      </w:pPr>
    </w:p>
    <w:p w14:paraId="70629D23" w14:textId="77777777" w:rsidR="00163C26" w:rsidRPr="008D51B7" w:rsidRDefault="00163C26" w:rsidP="00163C26">
      <w:pPr>
        <w:pStyle w:val="Subtitle"/>
        <w:rPr>
          <w:rStyle w:val="Strong"/>
          <w:color w:val="auto"/>
          <w:sz w:val="28"/>
          <w:szCs w:val="28"/>
        </w:rPr>
      </w:pPr>
      <w:r w:rsidRPr="008D51B7">
        <w:rPr>
          <w:rStyle w:val="Strong"/>
          <w:color w:val="auto"/>
          <w:sz w:val="28"/>
          <w:szCs w:val="28"/>
        </w:rPr>
        <w:t>Background</w:t>
      </w:r>
    </w:p>
    <w:p w14:paraId="12334B5E" w14:textId="77777777" w:rsidR="00163C26" w:rsidRDefault="00163C26" w:rsidP="00163C26">
      <w:r>
        <w:rPr>
          <w:noProof/>
        </w:rPr>
        <w:drawing>
          <wp:inline distT="0" distB="0" distL="0" distR="0" wp14:anchorId="59D10595" wp14:editId="42D0082F">
            <wp:extent cx="6263640" cy="2039620"/>
            <wp:effectExtent l="0" t="0" r="3810" b="0"/>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27"/>
                    <a:stretch>
                      <a:fillRect/>
                    </a:stretch>
                  </pic:blipFill>
                  <pic:spPr>
                    <a:xfrm>
                      <a:off x="0" y="0"/>
                      <a:ext cx="6263640" cy="2039620"/>
                    </a:xfrm>
                    <a:prstGeom prst="rect">
                      <a:avLst/>
                    </a:prstGeom>
                  </pic:spPr>
                </pic:pic>
              </a:graphicData>
            </a:graphic>
          </wp:inline>
        </w:drawing>
      </w:r>
    </w:p>
    <w:p w14:paraId="54DF0E2B" w14:textId="77777777" w:rsidR="00163C26" w:rsidRPr="00DE35D5" w:rsidRDefault="00163C26" w:rsidP="00163C26">
      <w:pPr>
        <w:rPr>
          <w:rFonts w:cs="Arial"/>
        </w:rPr>
      </w:pPr>
    </w:p>
    <w:p w14:paraId="0C2F6A3B" w14:textId="77777777" w:rsidR="00163C26" w:rsidRPr="00C0196A" w:rsidRDefault="00163C26" w:rsidP="00163C26">
      <w:pPr>
        <w:rPr>
          <w:rFonts w:cs="Arial"/>
          <w:b/>
          <w:bCs/>
        </w:rPr>
      </w:pPr>
      <w:r w:rsidRPr="00C0196A">
        <w:rPr>
          <w:rFonts w:cs="Arial"/>
          <w:b/>
          <w:bCs/>
          <w:highlight w:val="yellow"/>
        </w:rPr>
        <w:t>Instruction to the editor:</w:t>
      </w:r>
    </w:p>
    <w:p w14:paraId="120B0E69" w14:textId="77777777" w:rsidR="00163C26" w:rsidRPr="00F557BB" w:rsidRDefault="00163C26" w:rsidP="00163C26">
      <w:pPr>
        <w:rPr>
          <w:rFonts w:ascii="Times New Roman" w:eastAsiaTheme="minorEastAsia" w:hAnsi="Times New Roman"/>
          <w:color w:val="000000"/>
          <w:sz w:val="24"/>
          <w:szCs w:val="24"/>
          <w:lang w:val="en-US" w:eastAsia="zh-CN"/>
        </w:rPr>
      </w:pPr>
      <w:r w:rsidRPr="00C0196A">
        <w:rPr>
          <w:rFonts w:cs="Arial"/>
          <w:b/>
          <w:bCs/>
        </w:rPr>
        <w:t>Please make the indicated modifications at as follows:</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3600"/>
        <w:gridCol w:w="3000"/>
      </w:tblGrid>
      <w:tr w:rsidR="00163C26" w:rsidRPr="00F557BB" w14:paraId="68109E16" w14:textId="77777777" w:rsidTr="00C44ACF">
        <w:trPr>
          <w:trHeight w:val="1180"/>
        </w:trPr>
        <w:tc>
          <w:tcPr>
            <w:tcW w:w="1800" w:type="dxa"/>
          </w:tcPr>
          <w:p w14:paraId="4D3495BB" w14:textId="77777777" w:rsidR="00163C26" w:rsidRPr="00F557BB" w:rsidRDefault="00163C26" w:rsidP="00E12F4D">
            <w:pPr>
              <w:autoSpaceDE w:val="0"/>
              <w:autoSpaceDN w:val="0"/>
              <w:adjustRightInd w:val="0"/>
              <w:rPr>
                <w:rFonts w:eastAsiaTheme="minorEastAsia" w:cs="Arial"/>
                <w:color w:val="000000"/>
                <w:lang w:val="en-US" w:eastAsia="zh-CN"/>
              </w:rPr>
            </w:pPr>
            <w:r w:rsidRPr="00F557BB">
              <w:rPr>
                <w:rFonts w:eastAsiaTheme="minorEastAsia" w:cs="Arial"/>
                <w:color w:val="000000"/>
                <w:lang w:val="en-US" w:eastAsia="zh-CN"/>
              </w:rPr>
              <w:t>20 MHz-Only Lim</w:t>
            </w:r>
            <w:r w:rsidRPr="00F557BB">
              <w:rPr>
                <w:rFonts w:eastAsiaTheme="minorEastAsia" w:cs="Arial"/>
                <w:color w:val="000000"/>
                <w:lang w:val="en-US" w:eastAsia="zh-CN"/>
              </w:rPr>
              <w:softHyphen/>
              <w:t>ited Capabilities Sup</w:t>
            </w:r>
            <w:r w:rsidRPr="00F557BB">
              <w:rPr>
                <w:rFonts w:eastAsiaTheme="minorEastAsia" w:cs="Arial"/>
                <w:color w:val="000000"/>
                <w:lang w:val="en-US" w:eastAsia="zh-CN"/>
              </w:rPr>
              <w:softHyphen/>
              <w:t>port</w:t>
            </w:r>
          </w:p>
        </w:tc>
        <w:tc>
          <w:tcPr>
            <w:tcW w:w="3600" w:type="dxa"/>
          </w:tcPr>
          <w:p w14:paraId="7560FAA0" w14:textId="77777777" w:rsidR="00163C26" w:rsidRPr="00F557BB" w:rsidRDefault="00163C26" w:rsidP="00E12F4D">
            <w:pPr>
              <w:autoSpaceDE w:val="0"/>
              <w:autoSpaceDN w:val="0"/>
              <w:adjustRightInd w:val="0"/>
              <w:rPr>
                <w:rFonts w:eastAsiaTheme="minorEastAsia" w:cs="Arial"/>
                <w:color w:val="000000"/>
                <w:lang w:val="en-US" w:eastAsia="zh-CN"/>
              </w:rPr>
            </w:pPr>
            <w:r w:rsidRPr="00F557BB">
              <w:rPr>
                <w:rFonts w:eastAsiaTheme="minorEastAsia" w:cs="Arial"/>
                <w:color w:val="000000"/>
                <w:lang w:val="en-US" w:eastAsia="zh-CN"/>
              </w:rPr>
              <w:t xml:space="preserve">Indicates whether a 20 MHz-only </w:t>
            </w:r>
            <w:ins w:id="233" w:author="Kanke Wu" w:date="2023-03-14T15:54:00Z">
              <w:r>
                <w:rPr>
                  <w:rFonts w:eastAsiaTheme="minorEastAsia" w:cs="Arial"/>
                  <w:color w:val="000000"/>
                  <w:lang w:val="en-US" w:eastAsia="zh-CN"/>
                </w:rPr>
                <w:t xml:space="preserve">non-AP EHT </w:t>
              </w:r>
            </w:ins>
            <w:r w:rsidRPr="00F557BB">
              <w:rPr>
                <w:rFonts w:eastAsiaTheme="minorEastAsia" w:cs="Arial"/>
                <w:color w:val="000000"/>
                <w:lang w:val="en-US" w:eastAsia="zh-CN"/>
              </w:rPr>
              <w:t xml:space="preserve">STA can announce the optional support of multiple RUs, DL/UL MU-MIMO, </w:t>
            </w:r>
            <w:ins w:id="234" w:author="Kanke Wu" w:date="2023-03-14T15:59:00Z">
              <w:r>
                <w:rPr>
                  <w:rFonts w:eastAsiaTheme="minorEastAsia" w:cs="Arial"/>
                  <w:color w:val="000000"/>
                  <w:lang w:val="en-US" w:eastAsia="zh-CN"/>
                </w:rPr>
                <w:t xml:space="preserve">and </w:t>
              </w:r>
            </w:ins>
            <w:r w:rsidRPr="00F557BB">
              <w:rPr>
                <w:rFonts w:eastAsiaTheme="minorEastAsia" w:cs="Arial"/>
                <w:color w:val="000000"/>
                <w:lang w:val="en-US" w:eastAsia="zh-CN"/>
              </w:rPr>
              <w:t>SU/MU beamfor</w:t>
            </w:r>
            <w:r w:rsidRPr="00F557BB">
              <w:rPr>
                <w:rFonts w:eastAsiaTheme="minorEastAsia" w:cs="Arial"/>
                <w:color w:val="000000"/>
                <w:lang w:val="en-US" w:eastAsia="zh-CN"/>
              </w:rPr>
              <w:softHyphen/>
              <w:t>mee.</w:t>
            </w:r>
          </w:p>
        </w:tc>
        <w:tc>
          <w:tcPr>
            <w:tcW w:w="3000" w:type="dxa"/>
          </w:tcPr>
          <w:p w14:paraId="247BC835" w14:textId="77777777" w:rsidR="00163C26" w:rsidRPr="00F557BB" w:rsidRDefault="00163C26" w:rsidP="00E12F4D">
            <w:pPr>
              <w:autoSpaceDE w:val="0"/>
              <w:autoSpaceDN w:val="0"/>
              <w:adjustRightInd w:val="0"/>
              <w:rPr>
                <w:rFonts w:eastAsiaTheme="minorEastAsia" w:cs="Arial"/>
                <w:color w:val="000000"/>
                <w:lang w:val="en-US" w:eastAsia="zh-CN"/>
              </w:rPr>
            </w:pPr>
            <w:r w:rsidRPr="00F557BB">
              <w:rPr>
                <w:rFonts w:eastAsiaTheme="minorEastAsia" w:cs="Arial"/>
                <w:color w:val="000000"/>
                <w:lang w:val="en-US" w:eastAsia="zh-CN"/>
              </w:rPr>
              <w:t>Set to 1 if a 20 MHz-only</w:t>
            </w:r>
            <w:ins w:id="235" w:author="Kanke Wu" w:date="2023-03-14T15:57:00Z">
              <w:r>
                <w:rPr>
                  <w:rFonts w:eastAsiaTheme="minorEastAsia" w:cs="Arial"/>
                  <w:color w:val="000000"/>
                  <w:lang w:val="en-US" w:eastAsia="zh-CN"/>
                </w:rPr>
                <w:t xml:space="preserve"> non-AP</w:t>
              </w:r>
            </w:ins>
            <w:r w:rsidRPr="00F557BB">
              <w:rPr>
                <w:rFonts w:eastAsiaTheme="minorEastAsia" w:cs="Arial"/>
                <w:color w:val="000000"/>
                <w:lang w:val="en-US" w:eastAsia="zh-CN"/>
              </w:rPr>
              <w:t xml:space="preserve"> EHT STA can announce the optional support of multiple RUs, DL/UL MU-MIMO, </w:t>
            </w:r>
            <w:ins w:id="236" w:author="Kanke Wu" w:date="2023-03-14T15:59:00Z">
              <w:r>
                <w:rPr>
                  <w:rFonts w:eastAsiaTheme="minorEastAsia" w:cs="Arial"/>
                  <w:color w:val="000000"/>
                  <w:lang w:val="en-US" w:eastAsia="zh-CN"/>
                </w:rPr>
                <w:t xml:space="preserve">and </w:t>
              </w:r>
            </w:ins>
            <w:r w:rsidRPr="00F557BB">
              <w:rPr>
                <w:rFonts w:eastAsiaTheme="minorEastAsia" w:cs="Arial"/>
                <w:color w:val="000000"/>
                <w:lang w:val="en-US" w:eastAsia="zh-CN"/>
              </w:rPr>
              <w:t>SU/MU beamformee.</w:t>
            </w:r>
          </w:p>
          <w:p w14:paraId="3BBC6B4D" w14:textId="77777777" w:rsidR="00163C26" w:rsidRPr="00F557BB" w:rsidRDefault="00163C26" w:rsidP="00E12F4D">
            <w:pPr>
              <w:autoSpaceDE w:val="0"/>
              <w:autoSpaceDN w:val="0"/>
              <w:adjustRightInd w:val="0"/>
              <w:rPr>
                <w:rFonts w:eastAsiaTheme="minorEastAsia" w:cs="Arial"/>
                <w:color w:val="000000"/>
                <w:lang w:val="en-US" w:eastAsia="zh-CN"/>
              </w:rPr>
            </w:pPr>
            <w:r w:rsidRPr="00F557BB">
              <w:rPr>
                <w:rFonts w:eastAsiaTheme="minorEastAsia" w:cs="Arial"/>
                <w:color w:val="000000"/>
                <w:lang w:val="en-US" w:eastAsia="zh-CN"/>
              </w:rPr>
              <w:t xml:space="preserve">Set to 0 otherwise for 20 MHz-only </w:t>
            </w:r>
            <w:del w:id="237" w:author="Kanke Wu" w:date="2023-03-14T15:57:00Z">
              <w:r w:rsidRPr="00F557BB" w:rsidDel="00933538">
                <w:rPr>
                  <w:rFonts w:eastAsiaTheme="minorEastAsia" w:cs="Arial"/>
                  <w:color w:val="000000"/>
                  <w:lang w:val="en-US" w:eastAsia="zh-CN"/>
                </w:rPr>
                <w:delText xml:space="preserve">EHT </w:delText>
              </w:r>
            </w:del>
            <w:r w:rsidRPr="00F557BB">
              <w:rPr>
                <w:rFonts w:eastAsiaTheme="minorEastAsia" w:cs="Arial"/>
                <w:color w:val="000000"/>
                <w:lang w:val="en-US" w:eastAsia="zh-CN"/>
              </w:rPr>
              <w:t>non-AP</w:t>
            </w:r>
            <w:ins w:id="238" w:author="Kanke Wu" w:date="2023-03-14T15:57:00Z">
              <w:r>
                <w:rPr>
                  <w:rFonts w:eastAsiaTheme="minorEastAsia" w:cs="Arial"/>
                  <w:color w:val="000000"/>
                  <w:lang w:val="en-US" w:eastAsia="zh-CN"/>
                </w:rPr>
                <w:t xml:space="preserve"> EHT</w:t>
              </w:r>
            </w:ins>
            <w:r w:rsidRPr="00F557BB">
              <w:rPr>
                <w:rFonts w:eastAsiaTheme="minorEastAsia" w:cs="Arial"/>
                <w:color w:val="000000"/>
                <w:lang w:val="en-US" w:eastAsia="zh-CN"/>
              </w:rPr>
              <w:t xml:space="preserve"> STA.</w:t>
            </w:r>
          </w:p>
          <w:p w14:paraId="466D3ED7" w14:textId="77777777" w:rsidR="00163C26" w:rsidRPr="00F557BB" w:rsidRDefault="00163C26" w:rsidP="00E12F4D">
            <w:pPr>
              <w:autoSpaceDE w:val="0"/>
              <w:autoSpaceDN w:val="0"/>
              <w:adjustRightInd w:val="0"/>
              <w:rPr>
                <w:rFonts w:eastAsiaTheme="minorEastAsia" w:cs="Arial"/>
                <w:color w:val="000000"/>
                <w:lang w:eastAsia="zh-CN"/>
              </w:rPr>
            </w:pPr>
            <w:r w:rsidRPr="00933538">
              <w:rPr>
                <w:rFonts w:eastAsiaTheme="minorEastAsia" w:cs="Arial"/>
                <w:color w:val="000000"/>
                <w:lang w:eastAsia="zh-CN"/>
              </w:rPr>
              <w:lastRenderedPageBreak/>
              <w:t xml:space="preserve">Reserved for an AP and a non-AP STA that is not a 20 MHz-only </w:t>
            </w:r>
            <w:del w:id="239" w:author="Kanke Wu" w:date="2023-03-14T15:58:00Z">
              <w:r w:rsidRPr="00933538" w:rsidDel="00933538">
                <w:rPr>
                  <w:rFonts w:eastAsiaTheme="minorEastAsia" w:cs="Arial"/>
                  <w:color w:val="000000"/>
                  <w:lang w:eastAsia="zh-CN"/>
                </w:rPr>
                <w:delText xml:space="preserve">EHT </w:delText>
              </w:r>
            </w:del>
            <w:r w:rsidRPr="00933538">
              <w:rPr>
                <w:rFonts w:eastAsiaTheme="minorEastAsia" w:cs="Arial"/>
                <w:color w:val="000000"/>
                <w:lang w:eastAsia="zh-CN"/>
              </w:rPr>
              <w:t xml:space="preserve">non-AP </w:t>
            </w:r>
            <w:ins w:id="240" w:author="Kanke Wu" w:date="2023-03-14T15:58:00Z">
              <w:r>
                <w:rPr>
                  <w:rFonts w:eastAsiaTheme="minorEastAsia" w:cs="Arial"/>
                  <w:color w:val="000000"/>
                  <w:lang w:eastAsia="zh-CN"/>
                </w:rPr>
                <w:t xml:space="preserve">EHT </w:t>
              </w:r>
            </w:ins>
            <w:r w:rsidRPr="00933538">
              <w:rPr>
                <w:rFonts w:eastAsiaTheme="minorEastAsia" w:cs="Arial"/>
                <w:color w:val="000000"/>
                <w:lang w:eastAsia="zh-CN"/>
              </w:rPr>
              <w:t>STA.</w:t>
            </w:r>
          </w:p>
        </w:tc>
      </w:tr>
    </w:tbl>
    <w:p w14:paraId="27588201" w14:textId="77777777" w:rsidR="007B7262" w:rsidRPr="00BD24F9" w:rsidRDefault="007B7262" w:rsidP="007B7262">
      <w:pPr>
        <w:pStyle w:val="Heading1"/>
        <w:tabs>
          <w:tab w:val="left" w:pos="7062"/>
        </w:tabs>
      </w:pPr>
      <w:r>
        <w:lastRenderedPageBreak/>
        <w:t>CID 17697</w:t>
      </w:r>
    </w:p>
    <w:tbl>
      <w:tblPr>
        <w:tblStyle w:val="TableGrid"/>
        <w:tblW w:w="9805" w:type="dxa"/>
        <w:tblLook w:val="04A0" w:firstRow="1" w:lastRow="0" w:firstColumn="1" w:lastColumn="0" w:noHBand="0" w:noVBand="1"/>
      </w:tblPr>
      <w:tblGrid>
        <w:gridCol w:w="774"/>
        <w:gridCol w:w="1217"/>
        <w:gridCol w:w="1161"/>
        <w:gridCol w:w="2513"/>
        <w:gridCol w:w="2070"/>
        <w:gridCol w:w="2070"/>
      </w:tblGrid>
      <w:tr w:rsidR="007B7262" w:rsidRPr="009522BD" w14:paraId="0953F6B6" w14:textId="77777777" w:rsidTr="00E12F4D">
        <w:trPr>
          <w:trHeight w:val="258"/>
        </w:trPr>
        <w:tc>
          <w:tcPr>
            <w:tcW w:w="774" w:type="dxa"/>
            <w:hideMark/>
          </w:tcPr>
          <w:p w14:paraId="098039E8"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173A2F15"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2E2CFC24"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Page</w:t>
            </w:r>
            <w:r>
              <w:rPr>
                <w:rFonts w:eastAsia="Times New Roman" w:cs="Arial"/>
                <w:b/>
                <w:bCs/>
                <w:lang w:val="en-US" w:eastAsia="ko-KR"/>
              </w:rPr>
              <w:t>.Line</w:t>
            </w:r>
          </w:p>
        </w:tc>
        <w:tc>
          <w:tcPr>
            <w:tcW w:w="2513" w:type="dxa"/>
            <w:hideMark/>
          </w:tcPr>
          <w:p w14:paraId="0ED1BDCF"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Comment</w:t>
            </w:r>
          </w:p>
        </w:tc>
        <w:tc>
          <w:tcPr>
            <w:tcW w:w="2070" w:type="dxa"/>
            <w:hideMark/>
          </w:tcPr>
          <w:p w14:paraId="1F6B61AD"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Proposed Change</w:t>
            </w:r>
          </w:p>
        </w:tc>
        <w:tc>
          <w:tcPr>
            <w:tcW w:w="2070" w:type="dxa"/>
          </w:tcPr>
          <w:p w14:paraId="758EFB84" w14:textId="77777777" w:rsidR="007B7262" w:rsidRPr="009522BD" w:rsidRDefault="007B7262" w:rsidP="00E12F4D">
            <w:pPr>
              <w:rPr>
                <w:rFonts w:eastAsia="Times New Roman" w:cs="Arial"/>
                <w:b/>
                <w:bCs/>
                <w:lang w:val="en-US" w:eastAsia="ko-KR"/>
              </w:rPr>
            </w:pPr>
            <w:r>
              <w:rPr>
                <w:rFonts w:eastAsia="Times New Roman" w:cs="Arial"/>
                <w:b/>
                <w:bCs/>
                <w:lang w:val="en-US" w:eastAsia="ko-KR"/>
              </w:rPr>
              <w:t>Resolutions</w:t>
            </w:r>
          </w:p>
        </w:tc>
      </w:tr>
      <w:tr w:rsidR="007B7262" w:rsidRPr="001E0FDC" w14:paraId="625CC292" w14:textId="77777777" w:rsidTr="00E12F4D">
        <w:trPr>
          <w:trHeight w:val="258"/>
        </w:trPr>
        <w:tc>
          <w:tcPr>
            <w:tcW w:w="774" w:type="dxa"/>
          </w:tcPr>
          <w:p w14:paraId="752C4C0D" w14:textId="77777777" w:rsidR="007B7262" w:rsidRPr="00A37EDF" w:rsidRDefault="007B7262" w:rsidP="00E12F4D">
            <w:pPr>
              <w:rPr>
                <w:rFonts w:eastAsia="Times New Roman" w:cs="Arial"/>
                <w:bCs/>
                <w:lang w:val="en-US" w:eastAsia="ko-KR"/>
              </w:rPr>
            </w:pPr>
            <w:r>
              <w:rPr>
                <w:rFonts w:eastAsia="Times New Roman" w:cs="Arial"/>
                <w:bCs/>
                <w:lang w:val="en-US" w:eastAsia="ko-KR"/>
              </w:rPr>
              <w:t>17697</w:t>
            </w:r>
          </w:p>
        </w:tc>
        <w:tc>
          <w:tcPr>
            <w:tcW w:w="1217" w:type="dxa"/>
          </w:tcPr>
          <w:p w14:paraId="3F6E87CF" w14:textId="77777777" w:rsidR="007B7262" w:rsidRDefault="007B7262" w:rsidP="00E12F4D">
            <w:pPr>
              <w:rPr>
                <w:rFonts w:cs="Arial"/>
                <w:lang w:val="en-US" w:eastAsia="ko-KR"/>
              </w:rPr>
            </w:pPr>
            <w:r>
              <w:rPr>
                <w:rFonts w:cs="Arial"/>
                <w:lang w:val="en-US" w:eastAsia="ko-KR"/>
              </w:rPr>
              <w:t>9.4.2.313.3</w:t>
            </w:r>
          </w:p>
        </w:tc>
        <w:tc>
          <w:tcPr>
            <w:tcW w:w="1161" w:type="dxa"/>
          </w:tcPr>
          <w:p w14:paraId="0E5CD80F" w14:textId="77777777" w:rsidR="007B7262" w:rsidRDefault="007B7262" w:rsidP="00E12F4D">
            <w:pPr>
              <w:rPr>
                <w:rFonts w:cs="Arial"/>
                <w:lang w:val="en-US" w:eastAsia="ko-KR"/>
              </w:rPr>
            </w:pPr>
            <w:r>
              <w:rPr>
                <w:rFonts w:cs="Arial"/>
                <w:lang w:val="en-US" w:eastAsia="ko-KR"/>
              </w:rPr>
              <w:t>278.10</w:t>
            </w:r>
          </w:p>
        </w:tc>
        <w:tc>
          <w:tcPr>
            <w:tcW w:w="2513" w:type="dxa"/>
          </w:tcPr>
          <w:p w14:paraId="1AD97258" w14:textId="77777777" w:rsidR="007B7262" w:rsidRPr="00651F7C" w:rsidRDefault="007B7262" w:rsidP="00E12F4D">
            <w:pPr>
              <w:rPr>
                <w:rFonts w:cs="Arial"/>
              </w:rPr>
            </w:pPr>
            <w:r w:rsidRPr="007736E5">
              <w:rPr>
                <w:rFonts w:cs="Arial"/>
              </w:rPr>
              <w:t>Just saying, since field/subelement/element names are commonly used foras variable names, and programming languages don't usually support Greek letters, defining fieldnames using Greek letters is quite unhelpful.</w:t>
            </w:r>
          </w:p>
        </w:tc>
        <w:tc>
          <w:tcPr>
            <w:tcW w:w="2070" w:type="dxa"/>
          </w:tcPr>
          <w:p w14:paraId="23046AF8" w14:textId="77777777" w:rsidR="007B7262" w:rsidRPr="00651F7C" w:rsidRDefault="007B7262" w:rsidP="00E12F4D">
            <w:pPr>
              <w:rPr>
                <w:rFonts w:cs="Arial"/>
              </w:rPr>
            </w:pPr>
            <w:r w:rsidRPr="007736E5">
              <w:rPr>
                <w:rFonts w:cs="Arial"/>
              </w:rPr>
              <w:t>Add to the 802.11 style guide a rule that all frame/element/field names (in future amendments) should exclusively use characters found on a typical keyboard.</w:t>
            </w:r>
          </w:p>
        </w:tc>
        <w:tc>
          <w:tcPr>
            <w:tcW w:w="2070" w:type="dxa"/>
          </w:tcPr>
          <w:p w14:paraId="7B886D21" w14:textId="77777777" w:rsidR="007B7262" w:rsidRDefault="007B7262" w:rsidP="00E12F4D">
            <w:pPr>
              <w:rPr>
                <w:rFonts w:cs="Arial"/>
              </w:rPr>
            </w:pPr>
            <w:r>
              <w:rPr>
                <w:rFonts w:cs="Arial"/>
              </w:rPr>
              <w:t>Rejected</w:t>
            </w:r>
          </w:p>
          <w:p w14:paraId="3BCF7E4E" w14:textId="77777777" w:rsidR="007B7262" w:rsidRDefault="007B7262" w:rsidP="00E12F4D">
            <w:pPr>
              <w:rPr>
                <w:rFonts w:cs="Arial"/>
              </w:rPr>
            </w:pPr>
          </w:p>
          <w:p w14:paraId="222D3ECB" w14:textId="77777777" w:rsidR="007B7262" w:rsidRDefault="007B7262" w:rsidP="00E12F4D">
            <w:pPr>
              <w:rPr>
                <w:rFonts w:cs="Arial"/>
              </w:rPr>
            </w:pPr>
            <w:r>
              <w:rPr>
                <w:rFonts w:cs="Arial"/>
              </w:rPr>
              <w:t>The naming of this field is the same as in previous generations (11ac, 11ax..)</w:t>
            </w:r>
          </w:p>
          <w:p w14:paraId="3CCEBE06" w14:textId="77777777" w:rsidR="007B7262" w:rsidRDefault="007B7262" w:rsidP="00E12F4D">
            <w:pPr>
              <w:rPr>
                <w:rFonts w:cs="Arial"/>
              </w:rPr>
            </w:pPr>
            <w:r>
              <w:rPr>
                <w:rFonts w:cs="Arial"/>
              </w:rPr>
              <w:t>It is better to make global change of this field in TGme instead.</w:t>
            </w:r>
          </w:p>
        </w:tc>
      </w:tr>
    </w:tbl>
    <w:p w14:paraId="1BA14571" w14:textId="77777777" w:rsidR="007B7262" w:rsidRDefault="007B7262" w:rsidP="007B7262">
      <w:pPr>
        <w:rPr>
          <w:rFonts w:cs="Arial"/>
          <w:b/>
          <w:bCs/>
        </w:rPr>
      </w:pPr>
      <w:r>
        <w:rPr>
          <w:noProof/>
        </w:rPr>
        <w:drawing>
          <wp:inline distT="0" distB="0" distL="0" distR="0" wp14:anchorId="14F1B0D5" wp14:editId="17199860">
            <wp:extent cx="6263640" cy="1346200"/>
            <wp:effectExtent l="0" t="0" r="3810" b="6350"/>
            <wp:docPr id="50" name="Picture 50"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imeline&#10;&#10;Description automatically generated"/>
                    <pic:cNvPicPr/>
                  </pic:nvPicPr>
                  <pic:blipFill>
                    <a:blip r:embed="rId28"/>
                    <a:stretch>
                      <a:fillRect/>
                    </a:stretch>
                  </pic:blipFill>
                  <pic:spPr>
                    <a:xfrm>
                      <a:off x="0" y="0"/>
                      <a:ext cx="6263640" cy="1346200"/>
                    </a:xfrm>
                    <a:prstGeom prst="rect">
                      <a:avLst/>
                    </a:prstGeom>
                  </pic:spPr>
                </pic:pic>
              </a:graphicData>
            </a:graphic>
          </wp:inline>
        </w:drawing>
      </w:r>
    </w:p>
    <w:p w14:paraId="0F3AFC0F" w14:textId="15FD9D8F" w:rsidR="007B7262" w:rsidRPr="00BD24F9" w:rsidRDefault="007B7262" w:rsidP="007B7262">
      <w:pPr>
        <w:pStyle w:val="Heading1"/>
        <w:tabs>
          <w:tab w:val="left" w:pos="7062"/>
        </w:tabs>
      </w:pPr>
      <w:r>
        <w:t>CID 1770</w:t>
      </w:r>
      <w:ins w:id="241" w:author="Kanke Wu" w:date="2023-05-15T12:20:00Z">
        <w:r w:rsidR="00497743">
          <w:t>5</w:t>
        </w:r>
      </w:ins>
      <w:del w:id="242" w:author="Kanke Wu" w:date="2023-05-15T12:20:00Z">
        <w:r w:rsidDel="00497743">
          <w:delText>4</w:delText>
        </w:r>
      </w:del>
    </w:p>
    <w:tbl>
      <w:tblPr>
        <w:tblStyle w:val="TableGrid"/>
        <w:tblW w:w="9805" w:type="dxa"/>
        <w:tblLook w:val="04A0" w:firstRow="1" w:lastRow="0" w:firstColumn="1" w:lastColumn="0" w:noHBand="0" w:noVBand="1"/>
      </w:tblPr>
      <w:tblGrid>
        <w:gridCol w:w="1209"/>
        <w:gridCol w:w="1217"/>
        <w:gridCol w:w="1161"/>
        <w:gridCol w:w="1718"/>
        <w:gridCol w:w="1980"/>
        <w:gridCol w:w="2520"/>
      </w:tblGrid>
      <w:tr w:rsidR="007B7262" w:rsidRPr="009522BD" w14:paraId="44585576" w14:textId="77777777" w:rsidTr="00E12F4D">
        <w:trPr>
          <w:trHeight w:val="258"/>
        </w:trPr>
        <w:tc>
          <w:tcPr>
            <w:tcW w:w="1209" w:type="dxa"/>
            <w:hideMark/>
          </w:tcPr>
          <w:p w14:paraId="64E49045"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2F7F8DD5"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4B70EF9B"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Page</w:t>
            </w:r>
            <w:r>
              <w:rPr>
                <w:rFonts w:eastAsia="Times New Roman" w:cs="Arial"/>
                <w:b/>
                <w:bCs/>
                <w:lang w:val="en-US" w:eastAsia="ko-KR"/>
              </w:rPr>
              <w:t>.Line</w:t>
            </w:r>
          </w:p>
        </w:tc>
        <w:tc>
          <w:tcPr>
            <w:tcW w:w="1718" w:type="dxa"/>
            <w:hideMark/>
          </w:tcPr>
          <w:p w14:paraId="46A4F53C"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Comment</w:t>
            </w:r>
          </w:p>
        </w:tc>
        <w:tc>
          <w:tcPr>
            <w:tcW w:w="1980" w:type="dxa"/>
            <w:hideMark/>
          </w:tcPr>
          <w:p w14:paraId="4160D62A"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Proposed Change</w:t>
            </w:r>
          </w:p>
        </w:tc>
        <w:tc>
          <w:tcPr>
            <w:tcW w:w="2520" w:type="dxa"/>
          </w:tcPr>
          <w:p w14:paraId="3B04DB28" w14:textId="77777777" w:rsidR="007B7262" w:rsidRPr="009522BD" w:rsidRDefault="007B7262" w:rsidP="00E12F4D">
            <w:pPr>
              <w:rPr>
                <w:rFonts w:eastAsia="Times New Roman" w:cs="Arial"/>
                <w:b/>
                <w:bCs/>
                <w:lang w:val="en-US" w:eastAsia="ko-KR"/>
              </w:rPr>
            </w:pPr>
            <w:r>
              <w:rPr>
                <w:rFonts w:eastAsia="Times New Roman" w:cs="Arial"/>
                <w:b/>
                <w:bCs/>
                <w:lang w:val="en-US" w:eastAsia="ko-KR"/>
              </w:rPr>
              <w:t>Resolutions</w:t>
            </w:r>
          </w:p>
        </w:tc>
      </w:tr>
      <w:tr w:rsidR="007B7262" w:rsidRPr="001E0FDC" w14:paraId="05BADB8D" w14:textId="77777777" w:rsidTr="00E12F4D">
        <w:trPr>
          <w:trHeight w:val="258"/>
        </w:trPr>
        <w:tc>
          <w:tcPr>
            <w:tcW w:w="1209" w:type="dxa"/>
          </w:tcPr>
          <w:p w14:paraId="2FCA5071" w14:textId="4433C175" w:rsidR="007B7262" w:rsidRDefault="007B7262" w:rsidP="00E12F4D">
            <w:pPr>
              <w:rPr>
                <w:rFonts w:eastAsia="Times New Roman" w:cs="Arial"/>
                <w:bCs/>
                <w:lang w:val="en-US" w:eastAsia="ko-KR"/>
              </w:rPr>
            </w:pPr>
            <w:r>
              <w:rPr>
                <w:rFonts w:eastAsia="Times New Roman" w:cs="Arial"/>
                <w:bCs/>
                <w:lang w:val="en-US" w:eastAsia="ko-KR"/>
              </w:rPr>
              <w:t>1770</w:t>
            </w:r>
            <w:ins w:id="243" w:author="Kanke Wu" w:date="2023-05-15T12:20:00Z">
              <w:r w:rsidR="00497743">
                <w:rPr>
                  <w:rFonts w:eastAsia="Times New Roman" w:cs="Arial"/>
                  <w:bCs/>
                  <w:lang w:val="en-US" w:eastAsia="ko-KR"/>
                </w:rPr>
                <w:t>5</w:t>
              </w:r>
            </w:ins>
            <w:del w:id="244" w:author="Kanke Wu" w:date="2023-05-15T11:56:00Z">
              <w:r w:rsidDel="00D820CA">
                <w:rPr>
                  <w:rFonts w:eastAsia="Times New Roman" w:cs="Arial"/>
                  <w:bCs/>
                  <w:lang w:val="en-US" w:eastAsia="ko-KR"/>
                </w:rPr>
                <w:delText>5</w:delText>
              </w:r>
            </w:del>
          </w:p>
        </w:tc>
        <w:tc>
          <w:tcPr>
            <w:tcW w:w="1217" w:type="dxa"/>
          </w:tcPr>
          <w:p w14:paraId="7F7CC554" w14:textId="77777777" w:rsidR="007B7262" w:rsidRDefault="007B7262" w:rsidP="00E12F4D">
            <w:pPr>
              <w:rPr>
                <w:rFonts w:cs="Arial"/>
                <w:lang w:val="en-US" w:eastAsia="ko-KR"/>
              </w:rPr>
            </w:pPr>
            <w:r>
              <w:rPr>
                <w:rFonts w:cs="Arial"/>
                <w:lang w:val="en-US" w:eastAsia="ko-KR"/>
              </w:rPr>
              <w:t>9.4.2.313.3</w:t>
            </w:r>
          </w:p>
        </w:tc>
        <w:tc>
          <w:tcPr>
            <w:tcW w:w="1161" w:type="dxa"/>
          </w:tcPr>
          <w:p w14:paraId="70AB3640" w14:textId="77777777" w:rsidR="007B7262" w:rsidRPr="00053359" w:rsidRDefault="007B7262" w:rsidP="00E12F4D">
            <w:pPr>
              <w:rPr>
                <w:rFonts w:cs="Arial"/>
                <w:lang w:val="en-US" w:eastAsia="ko-KR"/>
              </w:rPr>
            </w:pPr>
            <w:r>
              <w:rPr>
                <w:rFonts w:cs="Arial"/>
                <w:lang w:val="en-US" w:eastAsia="ko-KR"/>
              </w:rPr>
              <w:t>280.26</w:t>
            </w:r>
          </w:p>
        </w:tc>
        <w:tc>
          <w:tcPr>
            <w:tcW w:w="1718" w:type="dxa"/>
          </w:tcPr>
          <w:p w14:paraId="734D3680" w14:textId="77777777" w:rsidR="007B7262" w:rsidRPr="00053359" w:rsidRDefault="007B7262" w:rsidP="00E12F4D">
            <w:pPr>
              <w:rPr>
                <w:rFonts w:cs="Arial"/>
              </w:rPr>
            </w:pPr>
            <w:r w:rsidRPr="00053359">
              <w:rPr>
                <w:rFonts w:cs="Arial"/>
              </w:rPr>
              <w:t>This field really comprises three unrelated subfields</w:t>
            </w:r>
          </w:p>
        </w:tc>
        <w:tc>
          <w:tcPr>
            <w:tcW w:w="1980" w:type="dxa"/>
          </w:tcPr>
          <w:p w14:paraId="7430B313" w14:textId="77777777" w:rsidR="007B7262" w:rsidRPr="00053359" w:rsidRDefault="007B7262" w:rsidP="00E12F4D">
            <w:pPr>
              <w:rPr>
                <w:rFonts w:cs="Arial"/>
              </w:rPr>
            </w:pPr>
            <w:r w:rsidRPr="00053359">
              <w:rPr>
                <w:rFonts w:cs="Arial"/>
              </w:rPr>
              <w:t>Since talking of bits in fields is never good practice, define three fields (or 3 subfields of this 1 field, all defined below) instead.</w:t>
            </w:r>
          </w:p>
        </w:tc>
        <w:tc>
          <w:tcPr>
            <w:tcW w:w="2520" w:type="dxa"/>
          </w:tcPr>
          <w:p w14:paraId="0B52D35F" w14:textId="77777777" w:rsidR="007B7262" w:rsidRDefault="007B7262" w:rsidP="00E12F4D">
            <w:pPr>
              <w:rPr>
                <w:rFonts w:cs="Arial"/>
              </w:rPr>
            </w:pPr>
            <w:r>
              <w:rPr>
                <w:rFonts w:cs="Arial"/>
              </w:rPr>
              <w:t>Rejected</w:t>
            </w:r>
          </w:p>
          <w:p w14:paraId="0383938B" w14:textId="77777777" w:rsidR="007B7262" w:rsidRDefault="007B7262" w:rsidP="00E12F4D">
            <w:pPr>
              <w:rPr>
                <w:rFonts w:cs="Arial"/>
              </w:rPr>
            </w:pPr>
          </w:p>
          <w:p w14:paraId="69BFFF87" w14:textId="77777777" w:rsidR="007B7262" w:rsidRDefault="007B7262" w:rsidP="00E12F4D">
            <w:pPr>
              <w:rPr>
                <w:rFonts w:cs="Arial"/>
              </w:rPr>
            </w:pPr>
            <w:r>
              <w:rPr>
                <w:rFonts w:cs="Arial"/>
              </w:rPr>
              <w:t>The function of these 3 parts are closely related. Depending on the value of B0, the interpretation of B1-B2 and B3-B4 would be different. There are also other subfields that contain closely related information with bits indicating different aspect of the capability previously used. See, for example, “</w:t>
            </w:r>
            <w:r w:rsidRPr="00E275D1">
              <w:rPr>
                <w:rFonts w:cs="Arial"/>
              </w:rPr>
              <w:t>Supported</w:t>
            </w:r>
            <w:r>
              <w:rPr>
                <w:rFonts w:cs="Arial"/>
              </w:rPr>
              <w:t xml:space="preserve"> C</w:t>
            </w:r>
            <w:r w:rsidRPr="00E275D1">
              <w:rPr>
                <w:rFonts w:cs="Arial"/>
              </w:rPr>
              <w:t>hannel</w:t>
            </w:r>
            <w:r>
              <w:rPr>
                <w:rFonts w:cs="Arial"/>
              </w:rPr>
              <w:t xml:space="preserve"> </w:t>
            </w:r>
            <w:r w:rsidRPr="00E275D1">
              <w:rPr>
                <w:rFonts w:cs="Arial"/>
              </w:rPr>
              <w:t>Width Set</w:t>
            </w:r>
            <w:r>
              <w:rPr>
                <w:rFonts w:cs="Arial"/>
              </w:rPr>
              <w:t>” subfield.</w:t>
            </w:r>
          </w:p>
        </w:tc>
      </w:tr>
    </w:tbl>
    <w:p w14:paraId="6C856D36" w14:textId="77777777" w:rsidR="007B7262" w:rsidRDefault="007B7262" w:rsidP="007B7262">
      <w:pPr>
        <w:rPr>
          <w:rFonts w:cs="Arial"/>
        </w:rPr>
      </w:pPr>
    </w:p>
    <w:p w14:paraId="30502F80" w14:textId="289AC147" w:rsidR="007B7262" w:rsidRPr="007B7262" w:rsidRDefault="007B7262" w:rsidP="007B7262">
      <w:pPr>
        <w:rPr>
          <w:rFonts w:cs="Arial"/>
        </w:rPr>
      </w:pPr>
      <w:r>
        <w:rPr>
          <w:noProof/>
        </w:rPr>
        <w:lastRenderedPageBreak/>
        <w:drawing>
          <wp:inline distT="0" distB="0" distL="0" distR="0" wp14:anchorId="1BA6839C" wp14:editId="5E13AFB7">
            <wp:extent cx="6263640" cy="4733290"/>
            <wp:effectExtent l="0" t="0" r="3810" b="0"/>
            <wp:docPr id="48" name="Picture 4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pic:nvPicPr>
                  <pic:blipFill>
                    <a:blip r:embed="rId29"/>
                    <a:stretch>
                      <a:fillRect/>
                    </a:stretch>
                  </pic:blipFill>
                  <pic:spPr>
                    <a:xfrm>
                      <a:off x="0" y="0"/>
                      <a:ext cx="6263640" cy="4733290"/>
                    </a:xfrm>
                    <a:prstGeom prst="rect">
                      <a:avLst/>
                    </a:prstGeom>
                  </pic:spPr>
                </pic:pic>
              </a:graphicData>
            </a:graphic>
          </wp:inline>
        </w:drawing>
      </w:r>
    </w:p>
    <w:p w14:paraId="47E0CA69" w14:textId="193C1076" w:rsidR="007B7262" w:rsidRPr="00BD24F9" w:rsidRDefault="007B7262" w:rsidP="007B7262">
      <w:pPr>
        <w:pStyle w:val="Heading1"/>
        <w:tabs>
          <w:tab w:val="left" w:pos="7062"/>
        </w:tabs>
      </w:pPr>
      <w:r>
        <w:t>CID 17708</w:t>
      </w:r>
    </w:p>
    <w:tbl>
      <w:tblPr>
        <w:tblStyle w:val="TableGrid"/>
        <w:tblW w:w="9805" w:type="dxa"/>
        <w:tblLook w:val="04A0" w:firstRow="1" w:lastRow="0" w:firstColumn="1" w:lastColumn="0" w:noHBand="0" w:noVBand="1"/>
      </w:tblPr>
      <w:tblGrid>
        <w:gridCol w:w="774"/>
        <w:gridCol w:w="1217"/>
        <w:gridCol w:w="1161"/>
        <w:gridCol w:w="3006"/>
        <w:gridCol w:w="1487"/>
        <w:gridCol w:w="2160"/>
      </w:tblGrid>
      <w:tr w:rsidR="007B7262" w:rsidRPr="009522BD" w14:paraId="7BFD3054" w14:textId="77777777" w:rsidTr="007B7262">
        <w:trPr>
          <w:trHeight w:val="258"/>
        </w:trPr>
        <w:tc>
          <w:tcPr>
            <w:tcW w:w="774" w:type="dxa"/>
            <w:hideMark/>
          </w:tcPr>
          <w:p w14:paraId="15C1F06B"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4C30FD48"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0E7186C8"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Page</w:t>
            </w:r>
            <w:r>
              <w:rPr>
                <w:rFonts w:eastAsia="Times New Roman" w:cs="Arial"/>
                <w:b/>
                <w:bCs/>
                <w:lang w:val="en-US" w:eastAsia="ko-KR"/>
              </w:rPr>
              <w:t>.Line</w:t>
            </w:r>
          </w:p>
        </w:tc>
        <w:tc>
          <w:tcPr>
            <w:tcW w:w="3006" w:type="dxa"/>
            <w:hideMark/>
          </w:tcPr>
          <w:p w14:paraId="344C4F0B"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Comment</w:t>
            </w:r>
          </w:p>
        </w:tc>
        <w:tc>
          <w:tcPr>
            <w:tcW w:w="1487" w:type="dxa"/>
            <w:hideMark/>
          </w:tcPr>
          <w:p w14:paraId="6E812F29"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Proposed Change</w:t>
            </w:r>
          </w:p>
        </w:tc>
        <w:tc>
          <w:tcPr>
            <w:tcW w:w="2160" w:type="dxa"/>
          </w:tcPr>
          <w:p w14:paraId="6CFB33C0" w14:textId="77777777" w:rsidR="007B7262" w:rsidRPr="009522BD" w:rsidRDefault="007B7262" w:rsidP="00E12F4D">
            <w:pPr>
              <w:rPr>
                <w:rFonts w:eastAsia="Times New Roman" w:cs="Arial"/>
                <w:b/>
                <w:bCs/>
                <w:lang w:val="en-US" w:eastAsia="ko-KR"/>
              </w:rPr>
            </w:pPr>
            <w:r>
              <w:rPr>
                <w:rFonts w:eastAsia="Times New Roman" w:cs="Arial"/>
                <w:b/>
                <w:bCs/>
                <w:lang w:val="en-US" w:eastAsia="ko-KR"/>
              </w:rPr>
              <w:t>Resolutions</w:t>
            </w:r>
          </w:p>
        </w:tc>
      </w:tr>
      <w:tr w:rsidR="007B7262" w:rsidRPr="001E0FDC" w14:paraId="008DC3F0" w14:textId="77777777" w:rsidTr="007B7262">
        <w:trPr>
          <w:trHeight w:val="258"/>
        </w:trPr>
        <w:tc>
          <w:tcPr>
            <w:tcW w:w="774" w:type="dxa"/>
          </w:tcPr>
          <w:p w14:paraId="3B33EFCA" w14:textId="77777777" w:rsidR="007B7262" w:rsidRDefault="007B7262" w:rsidP="00E12F4D">
            <w:pPr>
              <w:rPr>
                <w:rFonts w:eastAsia="Times New Roman" w:cs="Arial"/>
                <w:bCs/>
                <w:lang w:val="en-US" w:eastAsia="ko-KR"/>
              </w:rPr>
            </w:pPr>
            <w:r>
              <w:rPr>
                <w:rFonts w:eastAsia="Times New Roman" w:cs="Arial"/>
                <w:bCs/>
                <w:lang w:val="en-US" w:eastAsia="ko-KR"/>
              </w:rPr>
              <w:t>17708</w:t>
            </w:r>
          </w:p>
        </w:tc>
        <w:tc>
          <w:tcPr>
            <w:tcW w:w="1217" w:type="dxa"/>
          </w:tcPr>
          <w:p w14:paraId="5282FA2A" w14:textId="77777777" w:rsidR="007B7262" w:rsidRDefault="007B7262" w:rsidP="00E12F4D">
            <w:pPr>
              <w:rPr>
                <w:rFonts w:cs="Arial"/>
                <w:lang w:val="en-US" w:eastAsia="ko-KR"/>
              </w:rPr>
            </w:pPr>
            <w:r>
              <w:rPr>
                <w:rFonts w:cs="Arial"/>
                <w:lang w:val="en-US" w:eastAsia="ko-KR"/>
              </w:rPr>
              <w:t>9.4.2.313.3</w:t>
            </w:r>
          </w:p>
        </w:tc>
        <w:tc>
          <w:tcPr>
            <w:tcW w:w="1161" w:type="dxa"/>
          </w:tcPr>
          <w:p w14:paraId="05C3F8AD" w14:textId="77777777" w:rsidR="007B7262" w:rsidRPr="00D55724" w:rsidRDefault="007B7262" w:rsidP="00E12F4D">
            <w:pPr>
              <w:rPr>
                <w:rFonts w:cs="Arial"/>
                <w:lang w:val="en-US" w:eastAsia="ko-KR"/>
              </w:rPr>
            </w:pPr>
            <w:r w:rsidRPr="00D55724">
              <w:rPr>
                <w:rFonts w:cs="Arial"/>
                <w:lang w:val="en-US" w:eastAsia="ko-KR"/>
              </w:rPr>
              <w:t>281.06</w:t>
            </w:r>
          </w:p>
        </w:tc>
        <w:tc>
          <w:tcPr>
            <w:tcW w:w="3006" w:type="dxa"/>
          </w:tcPr>
          <w:p w14:paraId="4A27A90A" w14:textId="77777777" w:rsidR="007B7262" w:rsidRPr="00053EC0" w:rsidRDefault="007B7262" w:rsidP="00E12F4D">
            <w:pPr>
              <w:rPr>
                <w:rFonts w:cs="Arial"/>
              </w:rPr>
            </w:pPr>
            <w:r w:rsidRPr="00053EC0">
              <w:rPr>
                <w:rFonts w:cs="Arial"/>
              </w:rPr>
              <w:t>This field really comprises four unrelated subfields And, catastrophically, the "set to 0 .. 1 " applies for the whole field not individual bits so B1/2/3 are always zero ... i.e., this approach just does not work.</w:t>
            </w:r>
          </w:p>
        </w:tc>
        <w:tc>
          <w:tcPr>
            <w:tcW w:w="1487" w:type="dxa"/>
          </w:tcPr>
          <w:p w14:paraId="6E8CB434" w14:textId="77777777" w:rsidR="007B7262" w:rsidRPr="00053EC0" w:rsidRDefault="007B7262" w:rsidP="00E12F4D">
            <w:pPr>
              <w:rPr>
                <w:rFonts w:cs="Arial"/>
              </w:rPr>
            </w:pPr>
            <w:r w:rsidRPr="00053EC0">
              <w:rPr>
                <w:rFonts w:cs="Arial"/>
              </w:rPr>
              <w:t>Since talking of bits in fields is never good practice, define four fields (or 4 subfields of this 1 field, all defined below) instead.</w:t>
            </w:r>
          </w:p>
        </w:tc>
        <w:tc>
          <w:tcPr>
            <w:tcW w:w="2160" w:type="dxa"/>
          </w:tcPr>
          <w:p w14:paraId="365AF7F7" w14:textId="3BB242A6" w:rsidR="007B7262" w:rsidRDefault="007B7262" w:rsidP="00E12F4D">
            <w:pPr>
              <w:rPr>
                <w:rFonts w:cs="Arial"/>
              </w:rPr>
            </w:pPr>
            <w:r>
              <w:rPr>
                <w:rFonts w:cs="Arial"/>
              </w:rPr>
              <w:t xml:space="preserve">Rejected </w:t>
            </w:r>
          </w:p>
          <w:p w14:paraId="40B3B03F" w14:textId="77777777" w:rsidR="007B7262" w:rsidRDefault="007B7262" w:rsidP="00E12F4D">
            <w:pPr>
              <w:rPr>
                <w:rFonts w:cs="Arial"/>
              </w:rPr>
            </w:pPr>
          </w:p>
          <w:p w14:paraId="26EA2B59" w14:textId="5D65501F" w:rsidR="007B7262" w:rsidRDefault="007B7262" w:rsidP="00E12F4D">
            <w:pPr>
              <w:rPr>
                <w:rFonts w:cs="Arial"/>
              </w:rPr>
            </w:pPr>
            <w:r>
              <w:rPr>
                <w:rFonts w:cs="Arial"/>
              </w:rPr>
              <w:t>The function of these parts are closely related. There are also other subfields that contain closely related information with bits indicating different aspect of the capability previously used. See, for example, “</w:t>
            </w:r>
            <w:r w:rsidRPr="00E275D1">
              <w:rPr>
                <w:rFonts w:cs="Arial"/>
              </w:rPr>
              <w:t>Supported</w:t>
            </w:r>
            <w:r>
              <w:rPr>
                <w:rFonts w:cs="Arial"/>
              </w:rPr>
              <w:t xml:space="preserve"> C</w:t>
            </w:r>
            <w:r w:rsidRPr="00E275D1">
              <w:rPr>
                <w:rFonts w:cs="Arial"/>
              </w:rPr>
              <w:t>hannel</w:t>
            </w:r>
            <w:r>
              <w:rPr>
                <w:rFonts w:cs="Arial"/>
              </w:rPr>
              <w:t xml:space="preserve"> </w:t>
            </w:r>
            <w:r w:rsidRPr="00E275D1">
              <w:rPr>
                <w:rFonts w:cs="Arial"/>
              </w:rPr>
              <w:t>Width Set</w:t>
            </w:r>
            <w:r>
              <w:rPr>
                <w:rFonts w:cs="Arial"/>
              </w:rPr>
              <w:t>” subfield.</w:t>
            </w:r>
          </w:p>
        </w:tc>
      </w:tr>
    </w:tbl>
    <w:p w14:paraId="59A2700E" w14:textId="77777777" w:rsidR="007B7262" w:rsidRDefault="007B7262" w:rsidP="007B7262">
      <w:r>
        <w:rPr>
          <w:noProof/>
        </w:rPr>
        <w:lastRenderedPageBreak/>
        <w:drawing>
          <wp:inline distT="0" distB="0" distL="0" distR="0" wp14:anchorId="54779811" wp14:editId="0B11AAE8">
            <wp:extent cx="6263640" cy="2253615"/>
            <wp:effectExtent l="0" t="0" r="3810" b="0"/>
            <wp:docPr id="49" name="Picture 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pic:cNvPicPr/>
                  </pic:nvPicPr>
                  <pic:blipFill>
                    <a:blip r:embed="rId30"/>
                    <a:stretch>
                      <a:fillRect/>
                    </a:stretch>
                  </pic:blipFill>
                  <pic:spPr>
                    <a:xfrm>
                      <a:off x="0" y="0"/>
                      <a:ext cx="6263640" cy="2253615"/>
                    </a:xfrm>
                    <a:prstGeom prst="rect">
                      <a:avLst/>
                    </a:prstGeom>
                  </pic:spPr>
                </pic:pic>
              </a:graphicData>
            </a:graphic>
          </wp:inline>
        </w:drawing>
      </w:r>
    </w:p>
    <w:p w14:paraId="47B1A6D2" w14:textId="77777777" w:rsidR="007B7262" w:rsidRPr="00BD24F9" w:rsidRDefault="007B7262" w:rsidP="007B7262">
      <w:pPr>
        <w:pStyle w:val="Heading1"/>
        <w:tabs>
          <w:tab w:val="left" w:pos="7062"/>
        </w:tabs>
      </w:pPr>
      <w:r>
        <w:t>CID 17801</w:t>
      </w:r>
    </w:p>
    <w:tbl>
      <w:tblPr>
        <w:tblStyle w:val="TableGrid"/>
        <w:tblW w:w="9805" w:type="dxa"/>
        <w:tblLook w:val="04A0" w:firstRow="1" w:lastRow="0" w:firstColumn="1" w:lastColumn="0" w:noHBand="0" w:noVBand="1"/>
      </w:tblPr>
      <w:tblGrid>
        <w:gridCol w:w="774"/>
        <w:gridCol w:w="1217"/>
        <w:gridCol w:w="1161"/>
        <w:gridCol w:w="2977"/>
        <w:gridCol w:w="2005"/>
        <w:gridCol w:w="1671"/>
      </w:tblGrid>
      <w:tr w:rsidR="007B7262" w:rsidRPr="009522BD" w14:paraId="46E2855A" w14:textId="77777777" w:rsidTr="00E12F4D">
        <w:trPr>
          <w:trHeight w:val="258"/>
        </w:trPr>
        <w:tc>
          <w:tcPr>
            <w:tcW w:w="774" w:type="dxa"/>
            <w:hideMark/>
          </w:tcPr>
          <w:p w14:paraId="0559B483"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CID</w:t>
            </w:r>
          </w:p>
        </w:tc>
        <w:tc>
          <w:tcPr>
            <w:tcW w:w="927" w:type="dxa"/>
            <w:hideMark/>
          </w:tcPr>
          <w:p w14:paraId="5D6EC07B"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Clause</w:t>
            </w:r>
          </w:p>
        </w:tc>
        <w:tc>
          <w:tcPr>
            <w:tcW w:w="1161" w:type="dxa"/>
            <w:hideMark/>
          </w:tcPr>
          <w:p w14:paraId="7CDB260A"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Page</w:t>
            </w:r>
            <w:r>
              <w:rPr>
                <w:rFonts w:eastAsia="Times New Roman" w:cs="Arial"/>
                <w:b/>
                <w:bCs/>
                <w:lang w:val="en-US" w:eastAsia="ko-KR"/>
              </w:rPr>
              <w:t>.Line</w:t>
            </w:r>
          </w:p>
        </w:tc>
        <w:tc>
          <w:tcPr>
            <w:tcW w:w="3163" w:type="dxa"/>
            <w:hideMark/>
          </w:tcPr>
          <w:p w14:paraId="7E4F5B65"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Comment</w:t>
            </w:r>
          </w:p>
        </w:tc>
        <w:tc>
          <w:tcPr>
            <w:tcW w:w="2070" w:type="dxa"/>
            <w:hideMark/>
          </w:tcPr>
          <w:p w14:paraId="45722502"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Proposed Change</w:t>
            </w:r>
          </w:p>
        </w:tc>
        <w:tc>
          <w:tcPr>
            <w:tcW w:w="1710" w:type="dxa"/>
          </w:tcPr>
          <w:p w14:paraId="4702862F" w14:textId="77777777" w:rsidR="007B7262" w:rsidRPr="009522BD" w:rsidRDefault="007B7262" w:rsidP="00E12F4D">
            <w:pPr>
              <w:rPr>
                <w:rFonts w:eastAsia="Times New Roman" w:cs="Arial"/>
                <w:b/>
                <w:bCs/>
                <w:lang w:val="en-US" w:eastAsia="ko-KR"/>
              </w:rPr>
            </w:pPr>
            <w:r>
              <w:rPr>
                <w:rFonts w:eastAsia="Times New Roman" w:cs="Arial"/>
                <w:b/>
                <w:bCs/>
                <w:lang w:val="en-US" w:eastAsia="ko-KR"/>
              </w:rPr>
              <w:t>Resolutions</w:t>
            </w:r>
          </w:p>
        </w:tc>
      </w:tr>
      <w:tr w:rsidR="007B7262" w:rsidRPr="001E0FDC" w14:paraId="14BB602C" w14:textId="77777777" w:rsidTr="00E12F4D">
        <w:trPr>
          <w:trHeight w:val="258"/>
        </w:trPr>
        <w:tc>
          <w:tcPr>
            <w:tcW w:w="774" w:type="dxa"/>
          </w:tcPr>
          <w:p w14:paraId="7B22A416" w14:textId="77777777" w:rsidR="007B7262" w:rsidRPr="00A37EDF" w:rsidRDefault="007B7262" w:rsidP="00E12F4D">
            <w:pPr>
              <w:rPr>
                <w:rFonts w:eastAsia="Times New Roman" w:cs="Arial"/>
                <w:bCs/>
                <w:lang w:val="en-US" w:eastAsia="ko-KR"/>
              </w:rPr>
            </w:pPr>
            <w:r>
              <w:rPr>
                <w:rFonts w:eastAsia="Times New Roman" w:cs="Arial"/>
                <w:bCs/>
                <w:lang w:val="en-US" w:eastAsia="ko-KR"/>
              </w:rPr>
              <w:t>17801</w:t>
            </w:r>
          </w:p>
        </w:tc>
        <w:tc>
          <w:tcPr>
            <w:tcW w:w="927" w:type="dxa"/>
          </w:tcPr>
          <w:p w14:paraId="7AFDCA63" w14:textId="77777777" w:rsidR="007B7262" w:rsidRDefault="007B7262" w:rsidP="00E12F4D">
            <w:pPr>
              <w:rPr>
                <w:rFonts w:cs="Arial"/>
                <w:lang w:val="en-US" w:eastAsia="ko-KR"/>
              </w:rPr>
            </w:pPr>
            <w:r>
              <w:rPr>
                <w:rFonts w:cs="Arial"/>
                <w:lang w:val="en-US" w:eastAsia="ko-KR"/>
              </w:rPr>
              <w:t>9.4.2.313.3</w:t>
            </w:r>
          </w:p>
        </w:tc>
        <w:tc>
          <w:tcPr>
            <w:tcW w:w="1161" w:type="dxa"/>
          </w:tcPr>
          <w:p w14:paraId="754A3578" w14:textId="77777777" w:rsidR="007B7262" w:rsidRDefault="007B7262" w:rsidP="00E12F4D">
            <w:pPr>
              <w:rPr>
                <w:rFonts w:cs="Arial"/>
                <w:lang w:val="en-US" w:eastAsia="ko-KR"/>
              </w:rPr>
            </w:pPr>
            <w:r w:rsidRPr="00852294">
              <w:rPr>
                <w:rFonts w:cs="Arial"/>
                <w:lang w:val="en-US" w:eastAsia="ko-KR"/>
              </w:rPr>
              <w:t>293.60</w:t>
            </w:r>
          </w:p>
        </w:tc>
        <w:tc>
          <w:tcPr>
            <w:tcW w:w="3163" w:type="dxa"/>
          </w:tcPr>
          <w:p w14:paraId="3AF22006" w14:textId="77777777" w:rsidR="007B7262" w:rsidRPr="00651F7C" w:rsidRDefault="007B7262" w:rsidP="00E12F4D">
            <w:pPr>
              <w:rPr>
                <w:rFonts w:cs="Arial"/>
              </w:rPr>
            </w:pPr>
            <w:r w:rsidRPr="00852294">
              <w:rPr>
                <w:rFonts w:cs="Arial"/>
              </w:rPr>
              <w:t>New PHY capabilities added in figure 9-1002au related to 20 MHz-Only STA mode, but corresponding description not available in table 9-401o</w:t>
            </w:r>
          </w:p>
        </w:tc>
        <w:tc>
          <w:tcPr>
            <w:tcW w:w="2070" w:type="dxa"/>
          </w:tcPr>
          <w:p w14:paraId="75C36184" w14:textId="77777777" w:rsidR="007B7262" w:rsidRPr="00651F7C" w:rsidRDefault="007B7262" w:rsidP="00E12F4D">
            <w:pPr>
              <w:rPr>
                <w:rFonts w:cs="Arial"/>
              </w:rPr>
            </w:pPr>
            <w:r w:rsidRPr="00852294">
              <w:rPr>
                <w:rFonts w:cs="Arial"/>
              </w:rPr>
              <w:t>Add details about newly added 20 MHz-only STA capabilities in table 9-401o. Here capabilities corresponding to B66-68 i figure 9-1002au.</w:t>
            </w:r>
          </w:p>
        </w:tc>
        <w:tc>
          <w:tcPr>
            <w:tcW w:w="1710" w:type="dxa"/>
          </w:tcPr>
          <w:p w14:paraId="6380EEE6" w14:textId="77777777" w:rsidR="007B7262" w:rsidRDefault="007B7262" w:rsidP="00E12F4D">
            <w:pPr>
              <w:rPr>
                <w:rFonts w:cs="Arial"/>
              </w:rPr>
            </w:pPr>
            <w:r>
              <w:rPr>
                <w:rFonts w:cs="Arial"/>
              </w:rPr>
              <w:t>Rejected</w:t>
            </w:r>
          </w:p>
          <w:p w14:paraId="6459E7C3" w14:textId="77777777" w:rsidR="007B7262" w:rsidRDefault="007B7262" w:rsidP="00E12F4D">
            <w:pPr>
              <w:rPr>
                <w:rFonts w:cs="Arial"/>
              </w:rPr>
            </w:pPr>
          </w:p>
          <w:p w14:paraId="3CB55CF1" w14:textId="76C32DD6" w:rsidR="007B7262" w:rsidRDefault="007B7262" w:rsidP="00E12F4D">
            <w:pPr>
              <w:rPr>
                <w:rFonts w:cs="Arial"/>
              </w:rPr>
            </w:pPr>
            <w:r>
              <w:rPr>
                <w:rFonts w:cs="Arial"/>
              </w:rPr>
              <w:t>After checking with the commenter, the comment was based on an earlier version of the draft and the issue raised is no longer present in D3.0.</w:t>
            </w:r>
          </w:p>
        </w:tc>
      </w:tr>
    </w:tbl>
    <w:p w14:paraId="36B692D2" w14:textId="77777777" w:rsidR="007B7262" w:rsidRPr="006E752D" w:rsidRDefault="007B7262" w:rsidP="007B7262">
      <w:pPr>
        <w:rPr>
          <w:rFonts w:cs="Arial"/>
        </w:rPr>
      </w:pPr>
    </w:p>
    <w:p w14:paraId="152B6460" w14:textId="77777777" w:rsidR="007B7262" w:rsidRPr="00BD24F9" w:rsidRDefault="007B7262" w:rsidP="007B7262">
      <w:pPr>
        <w:pStyle w:val="Heading1"/>
        <w:tabs>
          <w:tab w:val="left" w:pos="7062"/>
        </w:tabs>
      </w:pPr>
      <w:r>
        <w:t>CID 17715</w:t>
      </w:r>
    </w:p>
    <w:tbl>
      <w:tblPr>
        <w:tblStyle w:val="TableGrid"/>
        <w:tblW w:w="9805" w:type="dxa"/>
        <w:tblLook w:val="04A0" w:firstRow="1" w:lastRow="0" w:firstColumn="1" w:lastColumn="0" w:noHBand="0" w:noVBand="1"/>
      </w:tblPr>
      <w:tblGrid>
        <w:gridCol w:w="774"/>
        <w:gridCol w:w="1217"/>
        <w:gridCol w:w="1264"/>
        <w:gridCol w:w="2940"/>
        <w:gridCol w:w="1947"/>
        <w:gridCol w:w="1663"/>
      </w:tblGrid>
      <w:tr w:rsidR="007B7262" w:rsidRPr="009522BD" w14:paraId="122938A8" w14:textId="77777777" w:rsidTr="00E12F4D">
        <w:trPr>
          <w:trHeight w:val="258"/>
        </w:trPr>
        <w:tc>
          <w:tcPr>
            <w:tcW w:w="774" w:type="dxa"/>
            <w:hideMark/>
          </w:tcPr>
          <w:p w14:paraId="3CB6616F"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CID</w:t>
            </w:r>
          </w:p>
        </w:tc>
        <w:tc>
          <w:tcPr>
            <w:tcW w:w="1217" w:type="dxa"/>
            <w:hideMark/>
          </w:tcPr>
          <w:p w14:paraId="3BC4BFC2"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Clause</w:t>
            </w:r>
          </w:p>
        </w:tc>
        <w:tc>
          <w:tcPr>
            <w:tcW w:w="1264" w:type="dxa"/>
            <w:hideMark/>
          </w:tcPr>
          <w:p w14:paraId="05FD468E"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Page</w:t>
            </w:r>
            <w:r>
              <w:rPr>
                <w:rFonts w:eastAsia="Times New Roman" w:cs="Arial"/>
                <w:b/>
                <w:bCs/>
                <w:lang w:val="en-US" w:eastAsia="ko-KR"/>
              </w:rPr>
              <w:t>.Line</w:t>
            </w:r>
          </w:p>
        </w:tc>
        <w:tc>
          <w:tcPr>
            <w:tcW w:w="2940" w:type="dxa"/>
            <w:hideMark/>
          </w:tcPr>
          <w:p w14:paraId="6088573A"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Comment</w:t>
            </w:r>
          </w:p>
        </w:tc>
        <w:tc>
          <w:tcPr>
            <w:tcW w:w="1947" w:type="dxa"/>
            <w:hideMark/>
          </w:tcPr>
          <w:p w14:paraId="69873B43"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Proposed Change</w:t>
            </w:r>
          </w:p>
        </w:tc>
        <w:tc>
          <w:tcPr>
            <w:tcW w:w="1663" w:type="dxa"/>
          </w:tcPr>
          <w:p w14:paraId="03F96876" w14:textId="77777777" w:rsidR="007B7262" w:rsidRPr="009522BD" w:rsidRDefault="007B7262" w:rsidP="00E12F4D">
            <w:pPr>
              <w:rPr>
                <w:rFonts w:eastAsia="Times New Roman" w:cs="Arial"/>
                <w:b/>
                <w:bCs/>
                <w:lang w:val="en-US" w:eastAsia="ko-KR"/>
              </w:rPr>
            </w:pPr>
            <w:r>
              <w:rPr>
                <w:rFonts w:eastAsia="Times New Roman" w:cs="Arial"/>
                <w:b/>
                <w:bCs/>
                <w:lang w:val="en-US" w:eastAsia="ko-KR"/>
              </w:rPr>
              <w:t>Resolutions</w:t>
            </w:r>
          </w:p>
        </w:tc>
      </w:tr>
      <w:tr w:rsidR="007B7262" w:rsidRPr="001E0FDC" w14:paraId="2E46991B" w14:textId="77777777" w:rsidTr="00E12F4D">
        <w:trPr>
          <w:trHeight w:val="258"/>
        </w:trPr>
        <w:tc>
          <w:tcPr>
            <w:tcW w:w="774" w:type="dxa"/>
          </w:tcPr>
          <w:p w14:paraId="526F4AF0" w14:textId="77777777" w:rsidR="007B7262" w:rsidRDefault="007B7262" w:rsidP="00E12F4D">
            <w:pPr>
              <w:rPr>
                <w:rFonts w:eastAsia="Times New Roman" w:cs="Arial"/>
                <w:bCs/>
                <w:lang w:val="en-US" w:eastAsia="ko-KR"/>
              </w:rPr>
            </w:pPr>
            <w:r>
              <w:rPr>
                <w:rFonts w:eastAsia="Times New Roman" w:cs="Arial"/>
                <w:bCs/>
                <w:lang w:val="en-US" w:eastAsia="ko-KR"/>
              </w:rPr>
              <w:t>17715</w:t>
            </w:r>
          </w:p>
        </w:tc>
        <w:tc>
          <w:tcPr>
            <w:tcW w:w="1217" w:type="dxa"/>
          </w:tcPr>
          <w:p w14:paraId="129AC516" w14:textId="77777777" w:rsidR="007B7262" w:rsidRDefault="007B7262" w:rsidP="00E12F4D">
            <w:pPr>
              <w:rPr>
                <w:rFonts w:cs="Arial"/>
                <w:lang w:val="en-US" w:eastAsia="ko-KR"/>
              </w:rPr>
            </w:pPr>
            <w:r>
              <w:rPr>
                <w:rFonts w:cs="Arial"/>
                <w:lang w:val="en-US" w:eastAsia="ko-KR"/>
              </w:rPr>
              <w:t>9.4.2.313.3</w:t>
            </w:r>
          </w:p>
        </w:tc>
        <w:tc>
          <w:tcPr>
            <w:tcW w:w="1264" w:type="dxa"/>
          </w:tcPr>
          <w:p w14:paraId="5687A60C" w14:textId="77777777" w:rsidR="007B7262" w:rsidRPr="00D55724" w:rsidRDefault="007B7262" w:rsidP="00E12F4D">
            <w:pPr>
              <w:rPr>
                <w:rFonts w:cs="Arial"/>
                <w:lang w:val="en-US" w:eastAsia="ko-KR"/>
              </w:rPr>
            </w:pPr>
            <w:r>
              <w:rPr>
                <w:rFonts w:cs="Arial"/>
                <w:lang w:val="en-US" w:eastAsia="ko-KR"/>
              </w:rPr>
              <w:t>284.08</w:t>
            </w:r>
          </w:p>
        </w:tc>
        <w:tc>
          <w:tcPr>
            <w:tcW w:w="2940" w:type="dxa"/>
          </w:tcPr>
          <w:p w14:paraId="2CF9F805" w14:textId="77777777" w:rsidR="007B7262" w:rsidRPr="00053EC0" w:rsidRDefault="007B7262" w:rsidP="00E12F4D">
            <w:pPr>
              <w:rPr>
                <w:rFonts w:cs="Arial"/>
              </w:rPr>
            </w:pPr>
            <w:r w:rsidRPr="003D1CEB">
              <w:rPr>
                <w:rFonts w:cs="Arial"/>
              </w:rPr>
              <w:t>Inferred subject for "are indicated" is incorrect: MCS 14&amp;15 are not indicated the PHY Cap, rather *support* for these MCSes are indicated. Also, missing article and reference is the wrong place.</w:t>
            </w:r>
          </w:p>
        </w:tc>
        <w:tc>
          <w:tcPr>
            <w:tcW w:w="1947" w:type="dxa"/>
          </w:tcPr>
          <w:p w14:paraId="0CACB39B" w14:textId="77777777" w:rsidR="007B7262" w:rsidRPr="00053EC0" w:rsidRDefault="007B7262" w:rsidP="00E12F4D">
            <w:pPr>
              <w:rPr>
                <w:rFonts w:cs="Arial"/>
              </w:rPr>
            </w:pPr>
            <w:r w:rsidRPr="003D1CEB">
              <w:rPr>
                <w:rFonts w:cs="Arial"/>
              </w:rPr>
              <w:t>Try "and support for these EHT-MCSes is indicated in the EHT PHY Capabilities Information field (see 9.4.2.313.3 (EHT PHY Capabilities Information field))"</w:t>
            </w:r>
          </w:p>
        </w:tc>
        <w:tc>
          <w:tcPr>
            <w:tcW w:w="1663" w:type="dxa"/>
          </w:tcPr>
          <w:p w14:paraId="58730857" w14:textId="77777777" w:rsidR="007B7262" w:rsidRDefault="007B7262" w:rsidP="00E12F4D">
            <w:pPr>
              <w:rPr>
                <w:rFonts w:cs="Arial"/>
              </w:rPr>
            </w:pPr>
            <w:r>
              <w:rPr>
                <w:rFonts w:cs="Arial"/>
              </w:rPr>
              <w:t>Accepted.</w:t>
            </w:r>
          </w:p>
          <w:p w14:paraId="5013D2F0" w14:textId="77777777" w:rsidR="007B7262" w:rsidRDefault="007B7262" w:rsidP="00E12F4D">
            <w:pPr>
              <w:rPr>
                <w:rFonts w:cs="Arial"/>
              </w:rPr>
            </w:pPr>
          </w:p>
          <w:p w14:paraId="23901928" w14:textId="77777777" w:rsidR="007B7262" w:rsidRDefault="007B7262" w:rsidP="00E12F4D">
            <w:pPr>
              <w:rPr>
                <w:rFonts w:cs="Arial"/>
              </w:rPr>
            </w:pPr>
            <w:r w:rsidRPr="000235EB">
              <w:rPr>
                <w:rFonts w:cs="Arial"/>
                <w:highlight w:val="yellow"/>
              </w:rPr>
              <w:t>Note to the editor:</w:t>
            </w:r>
          </w:p>
          <w:p w14:paraId="6A21D072" w14:textId="77777777" w:rsidR="007B7262" w:rsidRDefault="007B7262" w:rsidP="00E12F4D">
            <w:pPr>
              <w:rPr>
                <w:rFonts w:cs="Arial"/>
              </w:rPr>
            </w:pPr>
            <w:r>
              <w:rPr>
                <w:rFonts w:cs="Arial"/>
              </w:rPr>
              <w:t>The indicated change should be applied at P284L39</w:t>
            </w:r>
          </w:p>
        </w:tc>
      </w:tr>
    </w:tbl>
    <w:p w14:paraId="656C65AA" w14:textId="77777777" w:rsidR="007B7262" w:rsidRPr="008D51B7" w:rsidRDefault="007B7262" w:rsidP="007B7262">
      <w:pPr>
        <w:pStyle w:val="Subtitle"/>
        <w:rPr>
          <w:rStyle w:val="Strong"/>
          <w:color w:val="auto"/>
          <w:sz w:val="28"/>
          <w:szCs w:val="28"/>
        </w:rPr>
      </w:pPr>
      <w:r w:rsidRPr="008D51B7">
        <w:rPr>
          <w:rStyle w:val="Strong"/>
          <w:color w:val="auto"/>
          <w:sz w:val="28"/>
          <w:szCs w:val="28"/>
        </w:rPr>
        <w:t>Background</w:t>
      </w:r>
    </w:p>
    <w:p w14:paraId="316395D3" w14:textId="4CCEC5D7" w:rsidR="007B7262" w:rsidRPr="007B7262" w:rsidRDefault="007B7262" w:rsidP="007B7262">
      <w:r>
        <w:rPr>
          <w:noProof/>
        </w:rPr>
        <w:drawing>
          <wp:inline distT="0" distB="0" distL="0" distR="0" wp14:anchorId="3FD63AE2" wp14:editId="189DB736">
            <wp:extent cx="6263640" cy="1442720"/>
            <wp:effectExtent l="0" t="0" r="3810" b="5080"/>
            <wp:docPr id="47" name="Picture 4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pic:cNvPicPr/>
                  </pic:nvPicPr>
                  <pic:blipFill>
                    <a:blip r:embed="rId31"/>
                    <a:stretch>
                      <a:fillRect/>
                    </a:stretch>
                  </pic:blipFill>
                  <pic:spPr>
                    <a:xfrm>
                      <a:off x="0" y="0"/>
                      <a:ext cx="6263640" cy="1442720"/>
                    </a:xfrm>
                    <a:prstGeom prst="rect">
                      <a:avLst/>
                    </a:prstGeom>
                  </pic:spPr>
                </pic:pic>
              </a:graphicData>
            </a:graphic>
          </wp:inline>
        </w:drawing>
      </w:r>
    </w:p>
    <w:p w14:paraId="2A6E9FB8" w14:textId="77777777" w:rsidR="007B7262" w:rsidRPr="00BD24F9" w:rsidRDefault="007B7262" w:rsidP="007B7262">
      <w:pPr>
        <w:pStyle w:val="Heading1"/>
        <w:tabs>
          <w:tab w:val="left" w:pos="7062"/>
        </w:tabs>
      </w:pPr>
      <w:r>
        <w:lastRenderedPageBreak/>
        <w:t>CID 16158, 16159, 16160</w:t>
      </w:r>
    </w:p>
    <w:tbl>
      <w:tblPr>
        <w:tblStyle w:val="TableGrid"/>
        <w:tblW w:w="10255" w:type="dxa"/>
        <w:tblLayout w:type="fixed"/>
        <w:tblLook w:val="04A0" w:firstRow="1" w:lastRow="0" w:firstColumn="1" w:lastColumn="0" w:noHBand="0" w:noVBand="1"/>
      </w:tblPr>
      <w:tblGrid>
        <w:gridCol w:w="774"/>
        <w:gridCol w:w="1111"/>
        <w:gridCol w:w="1170"/>
        <w:gridCol w:w="3091"/>
        <w:gridCol w:w="1982"/>
        <w:gridCol w:w="2127"/>
      </w:tblGrid>
      <w:tr w:rsidR="007B7262" w:rsidRPr="009522BD" w14:paraId="32F43429" w14:textId="77777777" w:rsidTr="009441E0">
        <w:trPr>
          <w:trHeight w:val="258"/>
        </w:trPr>
        <w:tc>
          <w:tcPr>
            <w:tcW w:w="774" w:type="dxa"/>
            <w:hideMark/>
          </w:tcPr>
          <w:p w14:paraId="70F21A40"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CID</w:t>
            </w:r>
          </w:p>
        </w:tc>
        <w:tc>
          <w:tcPr>
            <w:tcW w:w="1111" w:type="dxa"/>
            <w:hideMark/>
          </w:tcPr>
          <w:p w14:paraId="12E6033D"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Clause</w:t>
            </w:r>
          </w:p>
        </w:tc>
        <w:tc>
          <w:tcPr>
            <w:tcW w:w="1170" w:type="dxa"/>
            <w:hideMark/>
          </w:tcPr>
          <w:p w14:paraId="1D16E38D"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Page</w:t>
            </w:r>
            <w:r>
              <w:rPr>
                <w:rFonts w:eastAsia="Times New Roman" w:cs="Arial"/>
                <w:b/>
                <w:bCs/>
                <w:lang w:val="en-US" w:eastAsia="ko-KR"/>
              </w:rPr>
              <w:t>.Line</w:t>
            </w:r>
          </w:p>
        </w:tc>
        <w:tc>
          <w:tcPr>
            <w:tcW w:w="3091" w:type="dxa"/>
            <w:hideMark/>
          </w:tcPr>
          <w:p w14:paraId="12244808"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Comment</w:t>
            </w:r>
          </w:p>
        </w:tc>
        <w:tc>
          <w:tcPr>
            <w:tcW w:w="1982" w:type="dxa"/>
            <w:hideMark/>
          </w:tcPr>
          <w:p w14:paraId="14EC0A0A" w14:textId="77777777" w:rsidR="007B7262" w:rsidRPr="009522BD" w:rsidRDefault="007B7262" w:rsidP="00E12F4D">
            <w:pPr>
              <w:rPr>
                <w:rFonts w:eastAsia="Times New Roman" w:cs="Arial"/>
                <w:b/>
                <w:bCs/>
                <w:lang w:val="en-US" w:eastAsia="ko-KR"/>
              </w:rPr>
            </w:pPr>
            <w:r w:rsidRPr="009522BD">
              <w:rPr>
                <w:rFonts w:eastAsia="Times New Roman" w:cs="Arial"/>
                <w:b/>
                <w:bCs/>
                <w:lang w:val="en-US" w:eastAsia="ko-KR"/>
              </w:rPr>
              <w:t>Proposed Change</w:t>
            </w:r>
          </w:p>
        </w:tc>
        <w:tc>
          <w:tcPr>
            <w:tcW w:w="2127" w:type="dxa"/>
          </w:tcPr>
          <w:p w14:paraId="3E49DEC6" w14:textId="77777777" w:rsidR="007B7262" w:rsidRPr="009522BD" w:rsidRDefault="007B7262" w:rsidP="00E12F4D">
            <w:pPr>
              <w:rPr>
                <w:rFonts w:eastAsia="Times New Roman" w:cs="Arial"/>
                <w:b/>
                <w:bCs/>
                <w:lang w:val="en-US" w:eastAsia="ko-KR"/>
              </w:rPr>
            </w:pPr>
            <w:r>
              <w:rPr>
                <w:rFonts w:eastAsia="Times New Roman" w:cs="Arial"/>
                <w:b/>
                <w:bCs/>
                <w:lang w:val="en-US" w:eastAsia="ko-KR"/>
              </w:rPr>
              <w:t>Resolutions</w:t>
            </w:r>
          </w:p>
        </w:tc>
      </w:tr>
      <w:tr w:rsidR="007B7262" w:rsidRPr="001E0FDC" w14:paraId="72F8C5A2" w14:textId="77777777" w:rsidTr="009441E0">
        <w:trPr>
          <w:trHeight w:val="258"/>
        </w:trPr>
        <w:tc>
          <w:tcPr>
            <w:tcW w:w="774" w:type="dxa"/>
          </w:tcPr>
          <w:p w14:paraId="5D81E7C1" w14:textId="77777777" w:rsidR="007B7262" w:rsidRDefault="007B7262" w:rsidP="00E12F4D">
            <w:pPr>
              <w:rPr>
                <w:rFonts w:eastAsia="Times New Roman" w:cs="Arial"/>
                <w:bCs/>
                <w:lang w:val="en-US" w:eastAsia="ko-KR"/>
              </w:rPr>
            </w:pPr>
            <w:r>
              <w:rPr>
                <w:rFonts w:eastAsia="Times New Roman" w:cs="Arial"/>
                <w:bCs/>
                <w:lang w:val="en-US" w:eastAsia="ko-KR"/>
              </w:rPr>
              <w:t>16158</w:t>
            </w:r>
          </w:p>
        </w:tc>
        <w:tc>
          <w:tcPr>
            <w:tcW w:w="1111" w:type="dxa"/>
          </w:tcPr>
          <w:p w14:paraId="5BA4AF4D" w14:textId="77777777" w:rsidR="007B7262" w:rsidRDefault="007B7262" w:rsidP="00E12F4D">
            <w:pPr>
              <w:rPr>
                <w:rFonts w:cs="Arial"/>
                <w:lang w:val="en-US" w:eastAsia="ko-KR"/>
              </w:rPr>
            </w:pPr>
            <w:r>
              <w:rPr>
                <w:rFonts w:cs="Arial"/>
                <w:lang w:val="en-US" w:eastAsia="ko-KR"/>
              </w:rPr>
              <w:t>9.4.2.313.3</w:t>
            </w:r>
          </w:p>
        </w:tc>
        <w:tc>
          <w:tcPr>
            <w:tcW w:w="1170" w:type="dxa"/>
          </w:tcPr>
          <w:p w14:paraId="57E61528" w14:textId="77777777" w:rsidR="007B7262" w:rsidRPr="009A1B6A" w:rsidRDefault="007B7262" w:rsidP="00E12F4D">
            <w:pPr>
              <w:rPr>
                <w:rFonts w:cs="Arial"/>
                <w:lang w:val="en-US" w:eastAsia="ko-KR"/>
              </w:rPr>
            </w:pPr>
            <w:r w:rsidRPr="00EB0289">
              <w:rPr>
                <w:rFonts w:cs="Arial"/>
                <w:lang w:val="en-US" w:eastAsia="ko-KR"/>
              </w:rPr>
              <w:t>28</w:t>
            </w:r>
            <w:r>
              <w:rPr>
                <w:rFonts w:cs="Arial"/>
                <w:lang w:val="en-US" w:eastAsia="ko-KR"/>
              </w:rPr>
              <w:t>4</w:t>
            </w:r>
            <w:r w:rsidRPr="00EB0289">
              <w:rPr>
                <w:rFonts w:cs="Arial"/>
                <w:lang w:val="en-US" w:eastAsia="ko-KR"/>
              </w:rPr>
              <w:t>.</w:t>
            </w:r>
            <w:r>
              <w:rPr>
                <w:rFonts w:cs="Arial"/>
                <w:lang w:val="en-US" w:eastAsia="ko-KR"/>
              </w:rPr>
              <w:t>06</w:t>
            </w:r>
          </w:p>
        </w:tc>
        <w:tc>
          <w:tcPr>
            <w:tcW w:w="3091" w:type="dxa"/>
          </w:tcPr>
          <w:p w14:paraId="30C686DC" w14:textId="77777777" w:rsidR="007B7262" w:rsidRPr="009A1B6A" w:rsidRDefault="007B7262" w:rsidP="00E12F4D">
            <w:pPr>
              <w:rPr>
                <w:rFonts w:cs="Arial"/>
              </w:rPr>
            </w:pPr>
            <w:r w:rsidRPr="00683BCA">
              <w:rPr>
                <w:rFonts w:cs="Arial"/>
              </w:rPr>
              <w:t>In 20 MHz-Only Limited Capabilities Support subfield, the definition and encoding address the support of multiple RUs, DL/UL MU-MIMO, SU/MU beamformee, but there is no capability subfield of MU beamformee in EHT PHY Capabilities Information field so it's not clear if a 20 MHz-only non-AP EHT STA (with 20 MHz-Only Limited Capabilities Support subfield equal to 1) support for MU beamformee. If this is implicitly indicated by the subfield of 20 MHz-Only Triggered MU Beamforming Full BW Feedback And DL MU-MIMO, it's not also clear enough since the subfield doesn't address if it's for transmission or reception capability of triggered MU beamforming full BW feedback and DL MU-MIMO(no description even for UL MU-MIMO transmission). Need to clarify the current text.</w:t>
            </w:r>
          </w:p>
        </w:tc>
        <w:tc>
          <w:tcPr>
            <w:tcW w:w="1982" w:type="dxa"/>
          </w:tcPr>
          <w:p w14:paraId="4B306BE8" w14:textId="77777777" w:rsidR="007B7262" w:rsidRPr="009A1B6A" w:rsidRDefault="007B7262" w:rsidP="00E12F4D">
            <w:pPr>
              <w:rPr>
                <w:rFonts w:cs="Arial"/>
              </w:rPr>
            </w:pPr>
            <w:r w:rsidRPr="00683BCA">
              <w:rPr>
                <w:rFonts w:cs="Arial"/>
              </w:rPr>
              <w:t>As in comment</w:t>
            </w:r>
          </w:p>
        </w:tc>
        <w:tc>
          <w:tcPr>
            <w:tcW w:w="2127" w:type="dxa"/>
          </w:tcPr>
          <w:p w14:paraId="1BA86FC9" w14:textId="3AADE559" w:rsidR="007B7262" w:rsidRDefault="007B7262" w:rsidP="00E12F4D">
            <w:pPr>
              <w:rPr>
                <w:rFonts w:cs="Arial"/>
              </w:rPr>
            </w:pPr>
            <w:r>
              <w:rPr>
                <w:rFonts w:cs="Arial"/>
              </w:rPr>
              <w:t>Revised</w:t>
            </w:r>
          </w:p>
          <w:p w14:paraId="3C44685D" w14:textId="77777777" w:rsidR="007B7262" w:rsidRDefault="007B7262" w:rsidP="00E12F4D">
            <w:pPr>
              <w:rPr>
                <w:rFonts w:cs="Arial"/>
              </w:rPr>
            </w:pPr>
          </w:p>
          <w:p w14:paraId="39AA0CAD" w14:textId="676C564D" w:rsidR="007B7262" w:rsidRDefault="009441E0" w:rsidP="00E12F4D">
            <w:pPr>
              <w:rPr>
                <w:rFonts w:cs="Arial"/>
              </w:rPr>
            </w:pPr>
            <w:r>
              <w:rPr>
                <w:rFonts w:cs="Arial"/>
              </w:rPr>
              <w:t xml:space="preserve">The support for </w:t>
            </w:r>
            <w:r w:rsidR="007B7262">
              <w:rPr>
                <w:rFonts w:cs="Arial"/>
              </w:rPr>
              <w:t xml:space="preserve">MU Beamformee </w:t>
            </w:r>
            <w:r>
              <w:rPr>
                <w:rFonts w:cs="Arial"/>
              </w:rPr>
              <w:t xml:space="preserve">is </w:t>
            </w:r>
            <w:r w:rsidR="007B7262">
              <w:rPr>
                <w:rFonts w:cs="Arial"/>
              </w:rPr>
              <w:t>implied by s</w:t>
            </w:r>
            <w:r>
              <w:rPr>
                <w:rFonts w:cs="Arial"/>
              </w:rPr>
              <w:t>etting the</w:t>
            </w:r>
            <w:r w:rsidR="007B7262">
              <w:rPr>
                <w:rFonts w:cs="Arial"/>
              </w:rPr>
              <w:t xml:space="preserve"> “</w:t>
            </w:r>
            <w:r>
              <w:rPr>
                <w:rFonts w:cs="Arial"/>
              </w:rPr>
              <w:t>20MHz-Only T</w:t>
            </w:r>
            <w:r w:rsidR="007B7262">
              <w:rPr>
                <w:rFonts w:cs="Arial"/>
              </w:rPr>
              <w:t>riggered MU Beamforming Full BW feedback and DL MU-MIMO”</w:t>
            </w:r>
            <w:r>
              <w:rPr>
                <w:rFonts w:cs="Arial"/>
              </w:rPr>
              <w:t xml:space="preserve"> subfield.</w:t>
            </w:r>
          </w:p>
          <w:p w14:paraId="4BB5211D" w14:textId="397AEB37" w:rsidR="007B7262" w:rsidRDefault="009441E0" w:rsidP="00E12F4D">
            <w:pPr>
              <w:rPr>
                <w:rFonts w:cs="Arial"/>
              </w:rPr>
            </w:pPr>
            <w:r>
              <w:rPr>
                <w:rFonts w:cs="Arial"/>
              </w:rPr>
              <w:t xml:space="preserve">The description for </w:t>
            </w:r>
            <w:r w:rsidR="007B7262">
              <w:rPr>
                <w:rFonts w:cs="Arial"/>
              </w:rPr>
              <w:t xml:space="preserve"> the </w:t>
            </w:r>
            <w:r>
              <w:rPr>
                <w:rFonts w:cs="Arial"/>
              </w:rPr>
              <w:t xml:space="preserve">“20MHz-Only Triggered MU Beamforming Full BW feedback and DL MU-MIMO” </w:t>
            </w:r>
            <w:r w:rsidR="007B7262">
              <w:rPr>
                <w:rFonts w:cs="Arial"/>
              </w:rPr>
              <w:t xml:space="preserve">subfield </w:t>
            </w:r>
            <w:r>
              <w:rPr>
                <w:rFonts w:cs="Arial"/>
              </w:rPr>
              <w:t xml:space="preserve">is modified </w:t>
            </w:r>
            <w:r w:rsidR="007B7262">
              <w:rPr>
                <w:rFonts w:cs="Arial"/>
              </w:rPr>
              <w:t xml:space="preserve">to </w:t>
            </w:r>
            <w:r>
              <w:rPr>
                <w:rFonts w:cs="Arial"/>
              </w:rPr>
              <w:t>clarify requirements on full BW feedback and DL MU-MIMO receptions.</w:t>
            </w:r>
            <w:r w:rsidR="007B7262">
              <w:rPr>
                <w:rFonts w:cs="Arial"/>
              </w:rPr>
              <w:t xml:space="preserve"> </w:t>
            </w:r>
          </w:p>
          <w:p w14:paraId="4732095B" w14:textId="77777777" w:rsidR="007B7262" w:rsidRDefault="007B7262" w:rsidP="00E12F4D">
            <w:pPr>
              <w:rPr>
                <w:rFonts w:cs="Arial"/>
              </w:rPr>
            </w:pPr>
            <w:r w:rsidRPr="00642209">
              <w:rPr>
                <w:rFonts w:cs="Arial"/>
                <w:highlight w:val="yellow"/>
              </w:rPr>
              <w:t>Instruction to the editor:</w:t>
            </w:r>
          </w:p>
          <w:p w14:paraId="659DD4C7" w14:textId="73B7B180" w:rsidR="007B7262" w:rsidRDefault="007B7262" w:rsidP="00E12F4D">
            <w:pPr>
              <w:rPr>
                <w:rFonts w:cs="Arial"/>
              </w:rPr>
            </w:pPr>
            <w:r>
              <w:rPr>
                <w:rFonts w:cs="Arial"/>
              </w:rPr>
              <w:t xml:space="preserve">Please make the changes in D3.0 as indicated in </w:t>
            </w:r>
            <w:r w:rsidR="009441E0">
              <w:rPr>
                <w:rFonts w:cs="Arial"/>
              </w:rPr>
              <w:t>23/</w:t>
            </w:r>
            <w:del w:id="245" w:author="Kanke Wu" w:date="2023-05-15T12:21:00Z">
              <w:r w:rsidR="009441E0" w:rsidDel="00497743">
                <w:rPr>
                  <w:rFonts w:cs="Arial"/>
                </w:rPr>
                <w:delText>0682r</w:delText>
              </w:r>
              <w:r w:rsidR="00FC4CF9" w:rsidDel="00497743">
                <w:rPr>
                  <w:rFonts w:cs="Arial"/>
                </w:rPr>
                <w:delText>1</w:delText>
              </w:r>
            </w:del>
            <w:ins w:id="246" w:author="Kanke Wu" w:date="2023-05-15T12:21:00Z">
              <w:r w:rsidR="00497743">
                <w:rPr>
                  <w:rFonts w:cs="Arial"/>
                </w:rPr>
                <w:t>0682r</w:t>
              </w:r>
              <w:r w:rsidR="00497743">
                <w:rPr>
                  <w:rFonts w:cs="Arial"/>
                </w:rPr>
                <w:t>2</w:t>
              </w:r>
            </w:ins>
          </w:p>
        </w:tc>
      </w:tr>
      <w:tr w:rsidR="007B7262" w:rsidRPr="001E0FDC" w14:paraId="23D6D889" w14:textId="77777777" w:rsidTr="009441E0">
        <w:trPr>
          <w:trHeight w:val="258"/>
        </w:trPr>
        <w:tc>
          <w:tcPr>
            <w:tcW w:w="774" w:type="dxa"/>
          </w:tcPr>
          <w:p w14:paraId="4CC2D4E8" w14:textId="77777777" w:rsidR="007B7262" w:rsidRDefault="007B7262" w:rsidP="00E12F4D">
            <w:pPr>
              <w:rPr>
                <w:rFonts w:eastAsia="Times New Roman" w:cs="Arial"/>
                <w:bCs/>
                <w:lang w:val="en-US" w:eastAsia="ko-KR"/>
              </w:rPr>
            </w:pPr>
            <w:r>
              <w:rPr>
                <w:rFonts w:eastAsia="Times New Roman" w:cs="Arial"/>
                <w:bCs/>
                <w:lang w:val="en-US" w:eastAsia="ko-KR"/>
              </w:rPr>
              <w:t>16159</w:t>
            </w:r>
          </w:p>
        </w:tc>
        <w:tc>
          <w:tcPr>
            <w:tcW w:w="1111" w:type="dxa"/>
          </w:tcPr>
          <w:p w14:paraId="696EA843" w14:textId="77777777" w:rsidR="007B7262" w:rsidRDefault="007B7262" w:rsidP="00E12F4D">
            <w:pPr>
              <w:rPr>
                <w:rFonts w:cs="Arial"/>
                <w:lang w:val="en-US" w:eastAsia="ko-KR"/>
              </w:rPr>
            </w:pPr>
            <w:r>
              <w:rPr>
                <w:rFonts w:cs="Arial"/>
                <w:lang w:val="en-US" w:eastAsia="ko-KR"/>
              </w:rPr>
              <w:t>9.4.2.313.3</w:t>
            </w:r>
          </w:p>
        </w:tc>
        <w:tc>
          <w:tcPr>
            <w:tcW w:w="1170" w:type="dxa"/>
          </w:tcPr>
          <w:p w14:paraId="553A0654" w14:textId="77777777" w:rsidR="007B7262" w:rsidRPr="009A1B6A" w:rsidRDefault="007B7262" w:rsidP="00E12F4D">
            <w:pPr>
              <w:rPr>
                <w:rFonts w:cs="Arial"/>
                <w:lang w:val="en-US" w:eastAsia="ko-KR"/>
              </w:rPr>
            </w:pPr>
            <w:r>
              <w:rPr>
                <w:rFonts w:cs="Arial"/>
                <w:lang w:val="en-US" w:eastAsia="ko-KR"/>
              </w:rPr>
              <w:t>284.09</w:t>
            </w:r>
          </w:p>
        </w:tc>
        <w:tc>
          <w:tcPr>
            <w:tcW w:w="3091" w:type="dxa"/>
          </w:tcPr>
          <w:p w14:paraId="2E11A540" w14:textId="77777777" w:rsidR="007B7262" w:rsidRPr="009A1B6A" w:rsidRDefault="007B7262" w:rsidP="00E12F4D">
            <w:pPr>
              <w:rPr>
                <w:rFonts w:cs="Arial"/>
              </w:rPr>
            </w:pPr>
            <w:r w:rsidRPr="003D1CEB">
              <w:rPr>
                <w:rFonts w:cs="Arial"/>
              </w:rPr>
              <w:t>Corrent spec doesn't specify MU beamformee capability (in PHY capabilities information field). Shouldn't it be MU beamformer? If more precisely, SU beamformer/beamformee and MU beamformer, or simply saying SU/MU beamforming may also work.</w:t>
            </w:r>
          </w:p>
        </w:tc>
        <w:tc>
          <w:tcPr>
            <w:tcW w:w="1982" w:type="dxa"/>
          </w:tcPr>
          <w:p w14:paraId="75FD4ED4" w14:textId="77777777" w:rsidR="007B7262" w:rsidRPr="009A1B6A" w:rsidRDefault="007B7262" w:rsidP="00E12F4D">
            <w:pPr>
              <w:rPr>
                <w:rFonts w:cs="Arial"/>
              </w:rPr>
            </w:pPr>
            <w:r w:rsidRPr="003D1CEB">
              <w:rPr>
                <w:rFonts w:cs="Arial"/>
              </w:rPr>
              <w:t>As in comment</w:t>
            </w:r>
          </w:p>
        </w:tc>
        <w:tc>
          <w:tcPr>
            <w:tcW w:w="2127" w:type="dxa"/>
          </w:tcPr>
          <w:p w14:paraId="2DBACCAE" w14:textId="2CFFBBE2" w:rsidR="009441E0" w:rsidRDefault="009441E0" w:rsidP="00E12F4D">
            <w:pPr>
              <w:rPr>
                <w:rFonts w:cs="Arial"/>
              </w:rPr>
            </w:pPr>
            <w:r>
              <w:rPr>
                <w:rFonts w:cs="Arial"/>
              </w:rPr>
              <w:t>Revised</w:t>
            </w:r>
          </w:p>
          <w:p w14:paraId="69D79FF8" w14:textId="1020E941" w:rsidR="009441E0" w:rsidRDefault="009441E0" w:rsidP="00E12F4D">
            <w:pPr>
              <w:rPr>
                <w:rFonts w:cs="Arial"/>
              </w:rPr>
            </w:pPr>
          </w:p>
          <w:p w14:paraId="59A11543" w14:textId="4F8635F2" w:rsidR="009441E0" w:rsidRDefault="009441E0" w:rsidP="00E12F4D">
            <w:pPr>
              <w:rPr>
                <w:rFonts w:cs="Arial"/>
              </w:rPr>
            </w:pPr>
            <w:r>
              <w:rPr>
                <w:rFonts w:cs="Arial"/>
              </w:rPr>
              <w:t>The description in this field is correct and it should be MU beamformee.</w:t>
            </w:r>
          </w:p>
          <w:p w14:paraId="19ACB385" w14:textId="080D56E1" w:rsidR="009441E0" w:rsidRDefault="009441E0" w:rsidP="009441E0">
            <w:pPr>
              <w:rPr>
                <w:rFonts w:cs="Arial"/>
              </w:rPr>
            </w:pPr>
            <w:r>
              <w:rPr>
                <w:rFonts w:cs="Arial"/>
              </w:rPr>
              <w:t>The support for MU Beamformee is implied by setting the “20MHz-Only Triggered MU Beamforming Full BW feedback and DL MU-MIMO” subfield, and the language for the subfield is modified to reflect the support requirement.</w:t>
            </w:r>
          </w:p>
          <w:p w14:paraId="361D79CF" w14:textId="150D0B12" w:rsidR="007B7262" w:rsidRDefault="007B7262" w:rsidP="009441E0">
            <w:pPr>
              <w:rPr>
                <w:rFonts w:cs="Arial"/>
              </w:rPr>
            </w:pPr>
          </w:p>
        </w:tc>
      </w:tr>
      <w:tr w:rsidR="007B7262" w:rsidRPr="001E0FDC" w14:paraId="3A4AED83" w14:textId="77777777" w:rsidTr="009441E0">
        <w:trPr>
          <w:trHeight w:val="258"/>
        </w:trPr>
        <w:tc>
          <w:tcPr>
            <w:tcW w:w="774" w:type="dxa"/>
          </w:tcPr>
          <w:p w14:paraId="043DCD8D" w14:textId="77777777" w:rsidR="007B7262" w:rsidRPr="00A37EDF" w:rsidRDefault="007B7262" w:rsidP="00E12F4D">
            <w:pPr>
              <w:rPr>
                <w:rFonts w:eastAsia="Times New Roman" w:cs="Arial"/>
                <w:bCs/>
                <w:lang w:val="en-US" w:eastAsia="ko-KR"/>
              </w:rPr>
            </w:pPr>
            <w:r>
              <w:rPr>
                <w:rFonts w:eastAsia="Times New Roman" w:cs="Arial"/>
                <w:bCs/>
                <w:lang w:val="en-US" w:eastAsia="ko-KR"/>
              </w:rPr>
              <w:t>16160</w:t>
            </w:r>
          </w:p>
        </w:tc>
        <w:tc>
          <w:tcPr>
            <w:tcW w:w="1111" w:type="dxa"/>
          </w:tcPr>
          <w:p w14:paraId="52033C2A" w14:textId="77777777" w:rsidR="007B7262" w:rsidRDefault="007B7262" w:rsidP="00E12F4D">
            <w:pPr>
              <w:rPr>
                <w:rFonts w:cs="Arial"/>
                <w:lang w:val="en-US" w:eastAsia="ko-KR"/>
              </w:rPr>
            </w:pPr>
            <w:r>
              <w:rPr>
                <w:rFonts w:cs="Arial"/>
                <w:lang w:val="en-US" w:eastAsia="ko-KR"/>
              </w:rPr>
              <w:t>9.4.2.313.3</w:t>
            </w:r>
          </w:p>
        </w:tc>
        <w:tc>
          <w:tcPr>
            <w:tcW w:w="1170" w:type="dxa"/>
          </w:tcPr>
          <w:p w14:paraId="6127FBF6" w14:textId="77777777" w:rsidR="007B7262" w:rsidRDefault="007B7262" w:rsidP="00E12F4D">
            <w:pPr>
              <w:rPr>
                <w:rFonts w:cs="Arial"/>
                <w:lang w:val="en-US" w:eastAsia="ko-KR"/>
              </w:rPr>
            </w:pPr>
            <w:r w:rsidRPr="009A1B6A">
              <w:rPr>
                <w:rFonts w:cs="Arial"/>
                <w:lang w:val="en-US" w:eastAsia="ko-KR"/>
              </w:rPr>
              <w:t>284.18</w:t>
            </w:r>
          </w:p>
        </w:tc>
        <w:tc>
          <w:tcPr>
            <w:tcW w:w="3091" w:type="dxa"/>
          </w:tcPr>
          <w:p w14:paraId="55F9EB00" w14:textId="77777777" w:rsidR="007B7262" w:rsidRPr="00651F7C" w:rsidRDefault="007B7262" w:rsidP="00E12F4D">
            <w:pPr>
              <w:rPr>
                <w:rFonts w:cs="Arial"/>
              </w:rPr>
            </w:pPr>
            <w:r w:rsidRPr="009A1B6A">
              <w:rPr>
                <w:rFonts w:cs="Arial"/>
              </w:rPr>
              <w:t xml:space="preserve">It's not clearly indicated if the 20 MHz-only non-AP EHT STA with 20 MHz-Only Limited Capabilities Support subfield equal to 1 support the transmission or reception of triggered MU beamforming full BW feedback and DL MU-MIMO. Need to clarify how this </w:t>
            </w:r>
            <w:r w:rsidRPr="009A1B6A">
              <w:rPr>
                <w:rFonts w:cs="Arial"/>
              </w:rPr>
              <w:lastRenderedPageBreak/>
              <w:t>type of STA needs to support each by transmission or reception.</w:t>
            </w:r>
          </w:p>
        </w:tc>
        <w:tc>
          <w:tcPr>
            <w:tcW w:w="1982" w:type="dxa"/>
          </w:tcPr>
          <w:p w14:paraId="6FB948A5" w14:textId="77777777" w:rsidR="007B7262" w:rsidRPr="00651F7C" w:rsidRDefault="007B7262" w:rsidP="00E12F4D">
            <w:pPr>
              <w:rPr>
                <w:rFonts w:cs="Arial"/>
              </w:rPr>
            </w:pPr>
            <w:r w:rsidRPr="009A1B6A">
              <w:rPr>
                <w:rFonts w:cs="Arial"/>
              </w:rPr>
              <w:lastRenderedPageBreak/>
              <w:t>As in comment</w:t>
            </w:r>
          </w:p>
        </w:tc>
        <w:tc>
          <w:tcPr>
            <w:tcW w:w="2127" w:type="dxa"/>
          </w:tcPr>
          <w:p w14:paraId="3224E67E" w14:textId="77777777" w:rsidR="007B7262" w:rsidRDefault="007B7262" w:rsidP="00E12F4D">
            <w:pPr>
              <w:rPr>
                <w:rFonts w:cs="Arial"/>
              </w:rPr>
            </w:pPr>
            <w:r>
              <w:rPr>
                <w:rFonts w:cs="Arial"/>
              </w:rPr>
              <w:t>Revised</w:t>
            </w:r>
          </w:p>
          <w:p w14:paraId="2B14B308" w14:textId="54250429" w:rsidR="009441E0" w:rsidRDefault="009441E0" w:rsidP="009441E0">
            <w:pPr>
              <w:rPr>
                <w:rFonts w:cs="Arial"/>
              </w:rPr>
            </w:pPr>
            <w:r>
              <w:rPr>
                <w:rFonts w:cs="Arial"/>
              </w:rPr>
              <w:t xml:space="preserve">The description for  the subfield is modified to clarify requirements on full BW feedback and DL MU-MIMO receptions. </w:t>
            </w:r>
          </w:p>
          <w:p w14:paraId="4CAB2FB0" w14:textId="77777777" w:rsidR="007B7262" w:rsidRDefault="007B7262" w:rsidP="00E12F4D">
            <w:pPr>
              <w:rPr>
                <w:rFonts w:cs="Arial"/>
              </w:rPr>
            </w:pPr>
          </w:p>
          <w:p w14:paraId="5E514A74" w14:textId="77777777" w:rsidR="007B7262" w:rsidRDefault="007B7262" w:rsidP="00E12F4D">
            <w:pPr>
              <w:rPr>
                <w:rFonts w:cs="Arial"/>
              </w:rPr>
            </w:pPr>
            <w:r w:rsidRPr="00642209">
              <w:rPr>
                <w:rFonts w:cs="Arial"/>
                <w:highlight w:val="yellow"/>
              </w:rPr>
              <w:lastRenderedPageBreak/>
              <w:t>Instruction to the editor:</w:t>
            </w:r>
          </w:p>
          <w:p w14:paraId="6FA223F9" w14:textId="7B38CAFD" w:rsidR="007B7262" w:rsidRDefault="007B7262" w:rsidP="00E12F4D">
            <w:pPr>
              <w:rPr>
                <w:rFonts w:cs="Arial"/>
              </w:rPr>
            </w:pPr>
            <w:r>
              <w:rPr>
                <w:rFonts w:cs="Arial"/>
              </w:rPr>
              <w:t xml:space="preserve">Please make the changes in D3.0 as indicated in </w:t>
            </w:r>
            <w:r w:rsidR="009441E0">
              <w:rPr>
                <w:rFonts w:cs="Arial"/>
              </w:rPr>
              <w:t>23/0682r</w:t>
            </w:r>
            <w:ins w:id="247" w:author="Kanke Wu" w:date="2023-05-15T12:21:00Z">
              <w:r w:rsidR="00497743">
                <w:rPr>
                  <w:rFonts w:cs="Arial"/>
                </w:rPr>
                <w:t>2</w:t>
              </w:r>
            </w:ins>
            <w:del w:id="248" w:author="Kanke Wu" w:date="2023-05-15T12:21:00Z">
              <w:r w:rsidR="00FC4CF9" w:rsidDel="00497743">
                <w:rPr>
                  <w:rFonts w:cs="Arial"/>
                </w:rPr>
                <w:delText>1</w:delText>
              </w:r>
            </w:del>
          </w:p>
        </w:tc>
      </w:tr>
    </w:tbl>
    <w:p w14:paraId="67867D59" w14:textId="77777777" w:rsidR="007B7262" w:rsidRDefault="007B7262" w:rsidP="007B7262">
      <w:pPr>
        <w:rPr>
          <w:rFonts w:cs="Arial"/>
        </w:rPr>
      </w:pPr>
    </w:p>
    <w:p w14:paraId="2D83B977" w14:textId="77777777" w:rsidR="007B7262" w:rsidRPr="008D51B7" w:rsidRDefault="007B7262" w:rsidP="007B7262">
      <w:pPr>
        <w:pStyle w:val="Subtitle"/>
        <w:rPr>
          <w:rStyle w:val="Strong"/>
          <w:color w:val="auto"/>
          <w:sz w:val="28"/>
          <w:szCs w:val="28"/>
        </w:rPr>
      </w:pPr>
      <w:r w:rsidRPr="008D51B7">
        <w:rPr>
          <w:rStyle w:val="Strong"/>
          <w:color w:val="auto"/>
          <w:sz w:val="28"/>
          <w:szCs w:val="28"/>
        </w:rPr>
        <w:t>Background</w:t>
      </w:r>
    </w:p>
    <w:p w14:paraId="316EE6EB" w14:textId="760252FA" w:rsidR="007B7262" w:rsidRDefault="007B7262" w:rsidP="007B7262">
      <w:r>
        <w:rPr>
          <w:noProof/>
        </w:rPr>
        <w:drawing>
          <wp:inline distT="0" distB="0" distL="0" distR="0" wp14:anchorId="523640DF" wp14:editId="66AD5405">
            <wp:extent cx="6263640" cy="4177665"/>
            <wp:effectExtent l="0" t="0" r="381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32"/>
                    <a:stretch>
                      <a:fillRect/>
                    </a:stretch>
                  </pic:blipFill>
                  <pic:spPr>
                    <a:xfrm>
                      <a:off x="0" y="0"/>
                      <a:ext cx="6263640" cy="4177665"/>
                    </a:xfrm>
                    <a:prstGeom prst="rect">
                      <a:avLst/>
                    </a:prstGeom>
                  </pic:spPr>
                </pic:pic>
              </a:graphicData>
            </a:graphic>
          </wp:inline>
        </w:drawing>
      </w:r>
    </w:p>
    <w:p w14:paraId="069D934D" w14:textId="77777777" w:rsidR="007B7262" w:rsidRPr="00DE35D5" w:rsidRDefault="007B7262" w:rsidP="007B7262">
      <w:pPr>
        <w:rPr>
          <w:rFonts w:cs="Arial"/>
        </w:rPr>
      </w:pPr>
    </w:p>
    <w:p w14:paraId="6628A0DA" w14:textId="77777777" w:rsidR="007B7262" w:rsidRPr="00C0196A" w:rsidRDefault="007B7262" w:rsidP="007B7262">
      <w:pPr>
        <w:rPr>
          <w:rFonts w:cs="Arial"/>
          <w:b/>
          <w:bCs/>
        </w:rPr>
      </w:pPr>
      <w:r w:rsidRPr="00C0196A">
        <w:rPr>
          <w:rFonts w:cs="Arial"/>
          <w:b/>
          <w:bCs/>
          <w:highlight w:val="yellow"/>
        </w:rPr>
        <w:t>Instruction to the editor:</w:t>
      </w:r>
    </w:p>
    <w:p w14:paraId="6A4694BF" w14:textId="65B86947" w:rsidR="009441E0" w:rsidRDefault="007B7262" w:rsidP="009441E0">
      <w:pPr>
        <w:rPr>
          <w:rFonts w:cs="Arial"/>
          <w:b/>
          <w:bCs/>
        </w:rPr>
      </w:pPr>
      <w:r w:rsidRPr="00C0196A">
        <w:rPr>
          <w:rFonts w:cs="Arial"/>
          <w:b/>
          <w:bCs/>
        </w:rPr>
        <w:t>Please make the indicated modifications at as follows:</w:t>
      </w:r>
    </w:p>
    <w:p w14:paraId="6EABBBCE" w14:textId="77777777" w:rsidR="009441E0" w:rsidRPr="009441E0" w:rsidRDefault="009441E0" w:rsidP="009441E0">
      <w:pPr>
        <w:rPr>
          <w:rFonts w:cs="Arial"/>
          <w:b/>
          <w:bCs/>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3600"/>
        <w:gridCol w:w="3000"/>
      </w:tblGrid>
      <w:tr w:rsidR="009441E0" w:rsidRPr="009441E0" w14:paraId="029B4AFC" w14:textId="77777777" w:rsidTr="00C44ACF">
        <w:trPr>
          <w:trHeight w:val="680"/>
        </w:trPr>
        <w:tc>
          <w:tcPr>
            <w:tcW w:w="1800" w:type="dxa"/>
          </w:tcPr>
          <w:p w14:paraId="2448F886" w14:textId="77777777" w:rsidR="009441E0" w:rsidRPr="009441E0" w:rsidRDefault="009441E0" w:rsidP="009441E0">
            <w:pPr>
              <w:autoSpaceDE w:val="0"/>
              <w:autoSpaceDN w:val="0"/>
              <w:adjustRightInd w:val="0"/>
              <w:rPr>
                <w:rFonts w:ascii="Times New Roman" w:eastAsiaTheme="minorEastAsia" w:hAnsi="Times New Roman"/>
                <w:color w:val="000000"/>
                <w:sz w:val="18"/>
                <w:szCs w:val="18"/>
                <w:lang w:val="en-US" w:eastAsia="zh-CN"/>
              </w:rPr>
            </w:pPr>
            <w:r w:rsidRPr="009441E0">
              <w:rPr>
                <w:rFonts w:ascii="Times New Roman" w:eastAsiaTheme="minorEastAsia" w:hAnsi="Times New Roman"/>
                <w:color w:val="000000"/>
                <w:sz w:val="18"/>
                <w:szCs w:val="18"/>
                <w:lang w:val="en-US" w:eastAsia="zh-CN"/>
              </w:rPr>
              <w:t>20 MHz-Only Trig</w:t>
            </w:r>
            <w:r w:rsidRPr="009441E0">
              <w:rPr>
                <w:rFonts w:ascii="Times New Roman" w:eastAsiaTheme="minorEastAsia" w:hAnsi="Times New Roman"/>
                <w:color w:val="000000"/>
                <w:sz w:val="18"/>
                <w:szCs w:val="18"/>
                <w:lang w:val="en-US" w:eastAsia="zh-CN"/>
              </w:rPr>
              <w:softHyphen/>
              <w:t>gered MU Beam</w:t>
            </w:r>
            <w:r w:rsidRPr="009441E0">
              <w:rPr>
                <w:rFonts w:ascii="Times New Roman" w:eastAsiaTheme="minorEastAsia" w:hAnsi="Times New Roman"/>
                <w:color w:val="000000"/>
                <w:sz w:val="18"/>
                <w:szCs w:val="18"/>
                <w:lang w:val="en-US" w:eastAsia="zh-CN"/>
              </w:rPr>
              <w:softHyphen/>
              <w:t>forming Full BW Feedback And DL MU-MIMO</w:t>
            </w:r>
          </w:p>
        </w:tc>
        <w:tc>
          <w:tcPr>
            <w:tcW w:w="3600" w:type="dxa"/>
          </w:tcPr>
          <w:p w14:paraId="1E72EE9E" w14:textId="02C7ABEC" w:rsidR="009441E0" w:rsidRPr="009441E0" w:rsidRDefault="009441E0" w:rsidP="009441E0">
            <w:pPr>
              <w:autoSpaceDE w:val="0"/>
              <w:autoSpaceDN w:val="0"/>
              <w:adjustRightInd w:val="0"/>
              <w:rPr>
                <w:rFonts w:ascii="Times New Roman" w:eastAsiaTheme="minorEastAsia" w:hAnsi="Times New Roman"/>
                <w:color w:val="000000"/>
                <w:sz w:val="18"/>
                <w:szCs w:val="18"/>
                <w:lang w:val="en-US" w:eastAsia="zh-CN"/>
              </w:rPr>
            </w:pPr>
            <w:r w:rsidRPr="009441E0">
              <w:rPr>
                <w:rFonts w:ascii="Times New Roman" w:eastAsiaTheme="minorEastAsia" w:hAnsi="Times New Roman"/>
                <w:color w:val="000000"/>
                <w:sz w:val="18"/>
                <w:szCs w:val="18"/>
                <w:lang w:val="en-US" w:eastAsia="zh-CN"/>
              </w:rPr>
              <w:t>Indicates whether or not a 20 MHz-only non-AP EHT STA with 20 MHz-Only Limited Capabilities Support subfield equal to 1 sup</w:t>
            </w:r>
            <w:r w:rsidRPr="009441E0">
              <w:rPr>
                <w:rFonts w:ascii="Times New Roman" w:eastAsiaTheme="minorEastAsia" w:hAnsi="Times New Roman"/>
                <w:color w:val="000000"/>
                <w:sz w:val="18"/>
                <w:szCs w:val="18"/>
                <w:lang w:val="en-US" w:eastAsia="zh-CN"/>
              </w:rPr>
              <w:softHyphen/>
              <w:t>ports</w:t>
            </w:r>
            <w:ins w:id="249" w:author="Kanke Wu" w:date="2023-04-21T14:43:00Z">
              <w:r>
                <w:rPr>
                  <w:rFonts w:ascii="Times New Roman" w:eastAsiaTheme="minorEastAsia" w:hAnsi="Times New Roman"/>
                  <w:color w:val="000000"/>
                  <w:sz w:val="18"/>
                  <w:szCs w:val="18"/>
                  <w:lang w:val="en-US" w:eastAsia="zh-CN"/>
                </w:rPr>
                <w:t xml:space="preserve"> the transmission of</w:t>
              </w:r>
            </w:ins>
            <w:r w:rsidRPr="009441E0">
              <w:rPr>
                <w:rFonts w:ascii="Times New Roman" w:eastAsiaTheme="minorEastAsia" w:hAnsi="Times New Roman"/>
                <w:color w:val="000000"/>
                <w:sz w:val="18"/>
                <w:szCs w:val="18"/>
                <w:lang w:val="en-US" w:eastAsia="zh-CN"/>
              </w:rPr>
              <w:t xml:space="preserve"> triggered MU beamforming full BW feedback and </w:t>
            </w:r>
            <w:ins w:id="250" w:author="Kanke Wu" w:date="2023-04-21T14:43:00Z">
              <w:r>
                <w:rPr>
                  <w:rFonts w:ascii="Times New Roman" w:eastAsiaTheme="minorEastAsia" w:hAnsi="Times New Roman"/>
                  <w:color w:val="000000"/>
                  <w:sz w:val="18"/>
                  <w:szCs w:val="18"/>
                  <w:lang w:val="en-US" w:eastAsia="zh-CN"/>
                </w:rPr>
                <w:t xml:space="preserve">the reception of </w:t>
              </w:r>
            </w:ins>
            <w:r w:rsidRPr="009441E0">
              <w:rPr>
                <w:rFonts w:ascii="Times New Roman" w:eastAsiaTheme="minorEastAsia" w:hAnsi="Times New Roman"/>
                <w:color w:val="000000"/>
                <w:sz w:val="18"/>
                <w:szCs w:val="18"/>
                <w:lang w:val="en-US" w:eastAsia="zh-CN"/>
              </w:rPr>
              <w:t>DL MU-MIMO.</w:t>
            </w:r>
          </w:p>
        </w:tc>
        <w:tc>
          <w:tcPr>
            <w:tcW w:w="3000" w:type="dxa"/>
          </w:tcPr>
          <w:p w14:paraId="3A38F73E" w14:textId="77777777" w:rsidR="009441E0" w:rsidRPr="009441E0" w:rsidRDefault="009441E0" w:rsidP="009441E0">
            <w:pPr>
              <w:autoSpaceDE w:val="0"/>
              <w:autoSpaceDN w:val="0"/>
              <w:adjustRightInd w:val="0"/>
              <w:rPr>
                <w:rFonts w:ascii="Times New Roman" w:eastAsiaTheme="minorEastAsia" w:hAnsi="Times New Roman"/>
                <w:color w:val="000000"/>
                <w:sz w:val="18"/>
                <w:szCs w:val="18"/>
                <w:lang w:val="en-US" w:eastAsia="zh-CN"/>
              </w:rPr>
            </w:pPr>
            <w:r w:rsidRPr="009441E0">
              <w:rPr>
                <w:rFonts w:ascii="Times New Roman" w:eastAsiaTheme="minorEastAsia" w:hAnsi="Times New Roman"/>
                <w:color w:val="000000"/>
                <w:sz w:val="18"/>
                <w:szCs w:val="18"/>
                <w:lang w:val="en-US" w:eastAsia="zh-CN"/>
              </w:rPr>
              <w:t>For a 20 MHz-only non-AP EHT STA with 20 MHz-Only Limited Capabili</w:t>
            </w:r>
            <w:r w:rsidRPr="009441E0">
              <w:rPr>
                <w:rFonts w:ascii="Times New Roman" w:eastAsiaTheme="minorEastAsia" w:hAnsi="Times New Roman"/>
                <w:color w:val="000000"/>
                <w:sz w:val="18"/>
                <w:szCs w:val="18"/>
                <w:lang w:val="en-US" w:eastAsia="zh-CN"/>
              </w:rPr>
              <w:softHyphen/>
              <w:t>ties Support subfield equal to 1:</w:t>
            </w:r>
          </w:p>
          <w:p w14:paraId="3671E92E" w14:textId="77777777" w:rsidR="009441E0" w:rsidRPr="009441E0" w:rsidRDefault="009441E0" w:rsidP="009441E0">
            <w:pPr>
              <w:autoSpaceDE w:val="0"/>
              <w:autoSpaceDN w:val="0"/>
              <w:adjustRightInd w:val="0"/>
              <w:ind w:firstLine="247"/>
              <w:rPr>
                <w:rFonts w:ascii="Times New Roman" w:eastAsiaTheme="minorEastAsia" w:hAnsi="Times New Roman"/>
                <w:color w:val="000000"/>
                <w:sz w:val="18"/>
                <w:szCs w:val="18"/>
                <w:lang w:val="en-US" w:eastAsia="zh-CN"/>
              </w:rPr>
            </w:pPr>
            <w:r w:rsidRPr="009441E0">
              <w:rPr>
                <w:rFonts w:ascii="Times New Roman" w:eastAsiaTheme="minorEastAsia" w:hAnsi="Times New Roman"/>
                <w:color w:val="000000"/>
                <w:sz w:val="18"/>
                <w:szCs w:val="18"/>
                <w:lang w:val="en-US" w:eastAsia="zh-CN"/>
              </w:rPr>
              <w:t>Set to 0 if not supported.</w:t>
            </w:r>
          </w:p>
          <w:p w14:paraId="4B0B5384" w14:textId="77777777" w:rsidR="009441E0" w:rsidRPr="009441E0" w:rsidRDefault="009441E0" w:rsidP="009441E0">
            <w:pPr>
              <w:autoSpaceDE w:val="0"/>
              <w:autoSpaceDN w:val="0"/>
              <w:adjustRightInd w:val="0"/>
              <w:ind w:firstLine="247"/>
              <w:rPr>
                <w:rFonts w:ascii="Times New Roman" w:eastAsiaTheme="minorEastAsia" w:hAnsi="Times New Roman"/>
                <w:color w:val="000000"/>
                <w:sz w:val="18"/>
                <w:szCs w:val="18"/>
                <w:lang w:val="en-US" w:eastAsia="zh-CN"/>
              </w:rPr>
            </w:pPr>
            <w:r w:rsidRPr="009441E0">
              <w:rPr>
                <w:rFonts w:ascii="Times New Roman" w:eastAsiaTheme="minorEastAsia" w:hAnsi="Times New Roman"/>
                <w:color w:val="000000"/>
                <w:sz w:val="18"/>
                <w:szCs w:val="18"/>
                <w:lang w:val="en-US" w:eastAsia="zh-CN"/>
              </w:rPr>
              <w:t>Set to 1 if supported.</w:t>
            </w:r>
          </w:p>
          <w:p w14:paraId="0C8FC593" w14:textId="77777777" w:rsidR="009441E0" w:rsidRPr="009441E0" w:rsidRDefault="009441E0" w:rsidP="009441E0">
            <w:pPr>
              <w:autoSpaceDE w:val="0"/>
              <w:autoSpaceDN w:val="0"/>
              <w:adjustRightInd w:val="0"/>
              <w:ind w:firstLine="247"/>
              <w:rPr>
                <w:rFonts w:ascii="Times New Roman" w:eastAsiaTheme="minorEastAsia" w:hAnsi="Times New Roman"/>
                <w:color w:val="000000"/>
                <w:sz w:val="18"/>
                <w:szCs w:val="18"/>
                <w:lang w:val="en-US" w:eastAsia="zh-CN"/>
              </w:rPr>
            </w:pPr>
            <w:r w:rsidRPr="009441E0">
              <w:rPr>
                <w:rFonts w:ascii="Times New Roman" w:eastAsiaTheme="minorEastAsia" w:hAnsi="Times New Roman"/>
                <w:color w:val="000000"/>
                <w:sz w:val="18"/>
                <w:szCs w:val="18"/>
                <w:lang w:val="en-US" w:eastAsia="zh-CN"/>
              </w:rPr>
              <w:t>Otherwise, reserved.</w:t>
            </w:r>
          </w:p>
        </w:tc>
      </w:tr>
    </w:tbl>
    <w:p w14:paraId="20A63F53" w14:textId="77777777" w:rsidR="009441E0" w:rsidRPr="007B7262" w:rsidRDefault="009441E0" w:rsidP="007B7262">
      <w:pPr>
        <w:rPr>
          <w:rFonts w:cs="Arial"/>
          <w:b/>
          <w:bCs/>
        </w:rPr>
      </w:pPr>
    </w:p>
    <w:sectPr w:rsidR="009441E0" w:rsidRPr="007B7262" w:rsidSect="00E12F4D">
      <w:headerReference w:type="default" r:id="rId33"/>
      <w:footerReference w:type="default" r:id="rId34"/>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C1A41" w14:textId="77777777" w:rsidR="000678D3" w:rsidRDefault="000678D3" w:rsidP="00163C26">
      <w:r>
        <w:separator/>
      </w:r>
    </w:p>
  </w:endnote>
  <w:endnote w:type="continuationSeparator" w:id="0">
    <w:p w14:paraId="65465CD2" w14:textId="77777777" w:rsidR="000678D3" w:rsidRDefault="000678D3" w:rsidP="00163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4A160" w14:textId="77777777" w:rsidR="00E12F4D" w:rsidRDefault="00000000">
    <w:pPr>
      <w:pStyle w:val="Footer"/>
      <w:tabs>
        <w:tab w:val="clear" w:pos="6480"/>
        <w:tab w:val="center" w:pos="4680"/>
        <w:tab w:val="right" w:pos="9360"/>
      </w:tabs>
    </w:pPr>
    <w:fldSimple w:instr=" SUBJECT  \* MERGEFORMAT ">
      <w:r w:rsidR="00E12F4D">
        <w:t>Submission</w:t>
      </w:r>
    </w:fldSimple>
    <w:r w:rsidR="00E12F4D">
      <w:tab/>
      <w:t xml:space="preserve">page </w:t>
    </w:r>
    <w:r w:rsidR="00E12F4D">
      <w:fldChar w:fldCharType="begin"/>
    </w:r>
    <w:r w:rsidR="00E12F4D">
      <w:instrText xml:space="preserve">page </w:instrText>
    </w:r>
    <w:r w:rsidR="00E12F4D">
      <w:fldChar w:fldCharType="separate"/>
    </w:r>
    <w:r w:rsidR="00E12F4D">
      <w:rPr>
        <w:noProof/>
      </w:rPr>
      <w:t>3</w:t>
    </w:r>
    <w:r w:rsidR="00E12F4D">
      <w:rPr>
        <w:noProof/>
      </w:rPr>
      <w:fldChar w:fldCharType="end"/>
    </w:r>
    <w:r w:rsidR="00E12F4D">
      <w:tab/>
      <w:t>Kanke Wu</w:t>
    </w:r>
    <w:r w:rsidR="00E12F4D">
      <w:rPr>
        <w:lang w:eastAsia="ko-KR"/>
      </w:rPr>
      <w:t>, Qualcomm</w:t>
    </w:r>
    <w:r w:rsidR="00E12F4D">
      <w:t xml:space="preserve"> </w:t>
    </w:r>
  </w:p>
  <w:p w14:paraId="1D0FB8F8" w14:textId="77777777" w:rsidR="00E12F4D" w:rsidRDefault="00E12F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B3ED0" w14:textId="77777777" w:rsidR="000678D3" w:rsidRDefault="000678D3" w:rsidP="00163C26">
      <w:r>
        <w:separator/>
      </w:r>
    </w:p>
  </w:footnote>
  <w:footnote w:type="continuationSeparator" w:id="0">
    <w:p w14:paraId="10D9C41F" w14:textId="77777777" w:rsidR="000678D3" w:rsidRDefault="000678D3" w:rsidP="00163C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2D079" w14:textId="3C4CA288" w:rsidR="00E12F4D" w:rsidRDefault="00E12F4D" w:rsidP="00E12F4D">
    <w:pPr>
      <w:pStyle w:val="Header"/>
      <w:tabs>
        <w:tab w:val="clear" w:pos="6480"/>
        <w:tab w:val="center" w:pos="4680"/>
        <w:tab w:val="right" w:pos="9900"/>
      </w:tabs>
      <w:ind w:right="-36"/>
      <w:jc w:val="both"/>
    </w:pPr>
    <w:r>
      <w:rPr>
        <w:lang w:eastAsia="ko-KR"/>
      </w:rPr>
      <w:t>March 2023</w:t>
    </w:r>
    <w:r>
      <w:tab/>
    </w:r>
    <w:r>
      <w:tab/>
      <w:t xml:space="preserve">   </w:t>
    </w:r>
    <w:r>
      <w:fldChar w:fldCharType="begin"/>
    </w:r>
    <w:r>
      <w:instrText xml:space="preserve"> TITLE  \* MERGEFORMAT </w:instrText>
    </w:r>
    <w:r>
      <w:fldChar w:fldCharType="end"/>
    </w:r>
    <w:fldSimple w:instr=" TITLE  \* MERGEFORMAT ">
      <w:r>
        <w:t>doc.: IEEE 802.11-23/</w:t>
      </w:r>
      <w:r w:rsidR="00163C26">
        <w:t>0682</w:t>
      </w:r>
      <w:r>
        <w:rPr>
          <w:lang w:eastAsia="ko-KR"/>
        </w:rPr>
        <w:t>r</w:t>
      </w:r>
    </w:fldSimple>
    <w:ins w:id="251" w:author="Kanke Wu" w:date="2023-05-15T12:21:00Z">
      <w:r w:rsidR="00497743">
        <w:rPr>
          <w:lang w:eastAsia="ko-KR"/>
        </w:rPr>
        <w:t>2</w:t>
      </w:r>
    </w:ins>
    <w:del w:id="252" w:author="Kanke Wu" w:date="2023-05-15T12:21:00Z">
      <w:r w:rsidR="00FC4CF9" w:rsidDel="00497743">
        <w:rPr>
          <w:lang w:eastAsia="ko-KR"/>
        </w:rPr>
        <w:delText>1</w:delText>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649E6"/>
    <w:multiLevelType w:val="hybridMultilevel"/>
    <w:tmpl w:val="3292596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 w15:restartNumberingAfterBreak="0">
    <w:nsid w:val="3DA7710A"/>
    <w:multiLevelType w:val="hybridMultilevel"/>
    <w:tmpl w:val="673CD3A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 w15:restartNumberingAfterBreak="0">
    <w:nsid w:val="71923F8D"/>
    <w:multiLevelType w:val="hybridMultilevel"/>
    <w:tmpl w:val="0FBC11BA"/>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 w15:restartNumberingAfterBreak="0">
    <w:nsid w:val="7DCD7239"/>
    <w:multiLevelType w:val="hybridMultilevel"/>
    <w:tmpl w:val="E110B32A"/>
    <w:lvl w:ilvl="0" w:tplc="A3AC9A9C">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87069292">
    <w:abstractNumId w:val="3"/>
  </w:num>
  <w:num w:numId="2" w16cid:durableId="137498390">
    <w:abstractNumId w:val="2"/>
  </w:num>
  <w:num w:numId="3" w16cid:durableId="1451895486">
    <w:abstractNumId w:val="0"/>
  </w:num>
  <w:num w:numId="4" w16cid:durableId="68829053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nke Wu">
    <w15:presenceInfo w15:providerId="AD" w15:userId="S::kankew@qti.qualcomm.com::35931445-d5fd-42d3-9403-9670693b49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63C26"/>
    <w:rsid w:val="000678D3"/>
    <w:rsid w:val="00071D07"/>
    <w:rsid w:val="00081291"/>
    <w:rsid w:val="00144431"/>
    <w:rsid w:val="00163C26"/>
    <w:rsid w:val="00497743"/>
    <w:rsid w:val="007B7262"/>
    <w:rsid w:val="0080572C"/>
    <w:rsid w:val="00860230"/>
    <w:rsid w:val="009441E0"/>
    <w:rsid w:val="00A12E22"/>
    <w:rsid w:val="00A448E7"/>
    <w:rsid w:val="00A73315"/>
    <w:rsid w:val="00B224E4"/>
    <w:rsid w:val="00B54E48"/>
    <w:rsid w:val="00B87C04"/>
    <w:rsid w:val="00C430F4"/>
    <w:rsid w:val="00C44ACF"/>
    <w:rsid w:val="00C76A23"/>
    <w:rsid w:val="00D40618"/>
    <w:rsid w:val="00D820CA"/>
    <w:rsid w:val="00E12F4D"/>
    <w:rsid w:val="00FC4C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7F311"/>
  <w15:docId w15:val="{8091E6B6-8852-482B-9FAC-F79DAA7CA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C26"/>
    <w:pPr>
      <w:spacing w:after="0" w:line="240" w:lineRule="auto"/>
    </w:pPr>
    <w:rPr>
      <w:rFonts w:ascii="Arial" w:eastAsia="Malgun Gothic" w:hAnsi="Arial" w:cs="Times New Roman"/>
      <w:sz w:val="20"/>
      <w:szCs w:val="20"/>
      <w:lang w:val="en-GB" w:eastAsia="en-US"/>
    </w:rPr>
  </w:style>
  <w:style w:type="paragraph" w:styleId="Heading1">
    <w:name w:val="heading 1"/>
    <w:basedOn w:val="Normal"/>
    <w:next w:val="Normal"/>
    <w:link w:val="Heading1Char"/>
    <w:qFormat/>
    <w:rsid w:val="00163C26"/>
    <w:pPr>
      <w:keepNext/>
      <w:keepLines/>
      <w:spacing w:before="320"/>
      <w:outlineLvl w:val="0"/>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3C26"/>
    <w:rPr>
      <w:rFonts w:ascii="Arial" w:eastAsia="Malgun Gothic" w:hAnsi="Arial" w:cs="Times New Roman"/>
      <w:b/>
      <w:sz w:val="32"/>
      <w:szCs w:val="20"/>
      <w:u w:val="single"/>
      <w:lang w:val="en-GB" w:eastAsia="en-US"/>
    </w:rPr>
  </w:style>
  <w:style w:type="paragraph" w:styleId="Footer">
    <w:name w:val="footer"/>
    <w:basedOn w:val="Normal"/>
    <w:link w:val="FooterChar"/>
    <w:rsid w:val="00163C26"/>
    <w:pPr>
      <w:pBdr>
        <w:top w:val="single" w:sz="6" w:space="1" w:color="auto"/>
      </w:pBdr>
      <w:tabs>
        <w:tab w:val="center" w:pos="6480"/>
        <w:tab w:val="right" w:pos="12960"/>
      </w:tabs>
    </w:pPr>
    <w:rPr>
      <w:sz w:val="24"/>
    </w:rPr>
  </w:style>
  <w:style w:type="character" w:customStyle="1" w:styleId="FooterChar">
    <w:name w:val="Footer Char"/>
    <w:basedOn w:val="DefaultParagraphFont"/>
    <w:link w:val="Footer"/>
    <w:rsid w:val="00163C26"/>
    <w:rPr>
      <w:rFonts w:ascii="Arial" w:eastAsia="Malgun Gothic" w:hAnsi="Arial" w:cs="Times New Roman"/>
      <w:sz w:val="24"/>
      <w:szCs w:val="20"/>
      <w:lang w:val="en-GB" w:eastAsia="en-US"/>
    </w:rPr>
  </w:style>
  <w:style w:type="paragraph" w:styleId="Header">
    <w:name w:val="header"/>
    <w:basedOn w:val="Normal"/>
    <w:link w:val="HeaderChar"/>
    <w:rsid w:val="00163C26"/>
    <w:pPr>
      <w:pBdr>
        <w:bottom w:val="single" w:sz="6" w:space="2" w:color="auto"/>
      </w:pBdr>
      <w:tabs>
        <w:tab w:val="center" w:pos="6480"/>
        <w:tab w:val="right" w:pos="12960"/>
      </w:tabs>
    </w:pPr>
    <w:rPr>
      <w:b/>
      <w:sz w:val="28"/>
    </w:rPr>
  </w:style>
  <w:style w:type="character" w:customStyle="1" w:styleId="HeaderChar">
    <w:name w:val="Header Char"/>
    <w:basedOn w:val="DefaultParagraphFont"/>
    <w:link w:val="Header"/>
    <w:rsid w:val="00163C26"/>
    <w:rPr>
      <w:rFonts w:ascii="Arial" w:eastAsia="Malgun Gothic" w:hAnsi="Arial" w:cs="Times New Roman"/>
      <w:b/>
      <w:sz w:val="28"/>
      <w:szCs w:val="20"/>
      <w:lang w:val="en-GB" w:eastAsia="en-US"/>
    </w:rPr>
  </w:style>
  <w:style w:type="paragraph" w:customStyle="1" w:styleId="T1">
    <w:name w:val="T1"/>
    <w:basedOn w:val="Normal"/>
    <w:rsid w:val="00163C26"/>
    <w:pPr>
      <w:jc w:val="center"/>
    </w:pPr>
    <w:rPr>
      <w:b/>
      <w:sz w:val="28"/>
    </w:rPr>
  </w:style>
  <w:style w:type="paragraph" w:customStyle="1" w:styleId="T2">
    <w:name w:val="T2"/>
    <w:basedOn w:val="T1"/>
    <w:rsid w:val="00163C26"/>
    <w:pPr>
      <w:spacing w:after="240"/>
      <w:ind w:left="720" w:right="720"/>
    </w:pPr>
  </w:style>
  <w:style w:type="paragraph" w:styleId="ListParagraph">
    <w:name w:val="List Paragraph"/>
    <w:basedOn w:val="Normal"/>
    <w:uiPriority w:val="34"/>
    <w:qFormat/>
    <w:rsid w:val="00163C26"/>
    <w:pPr>
      <w:ind w:leftChars="400" w:left="800"/>
    </w:pPr>
  </w:style>
  <w:style w:type="table" w:styleId="TableGrid">
    <w:name w:val="Table Grid"/>
    <w:basedOn w:val="TableNormal"/>
    <w:rsid w:val="00163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163C2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63C26"/>
    <w:rPr>
      <w:color w:val="5A5A5A" w:themeColor="text1" w:themeTint="A5"/>
      <w:spacing w:val="15"/>
      <w:lang w:val="en-GB" w:eastAsia="en-US"/>
    </w:rPr>
  </w:style>
  <w:style w:type="character" w:styleId="Strong">
    <w:name w:val="Strong"/>
    <w:basedOn w:val="DefaultParagraphFont"/>
    <w:uiPriority w:val="22"/>
    <w:qFormat/>
    <w:rsid w:val="00163C26"/>
    <w:rPr>
      <w:b/>
      <w:bCs/>
    </w:rPr>
  </w:style>
  <w:style w:type="character" w:styleId="CommentReference">
    <w:name w:val="annotation reference"/>
    <w:basedOn w:val="DefaultParagraphFont"/>
    <w:uiPriority w:val="99"/>
    <w:semiHidden/>
    <w:unhideWhenUsed/>
    <w:rsid w:val="00163C26"/>
    <w:rPr>
      <w:sz w:val="16"/>
      <w:szCs w:val="16"/>
    </w:rPr>
  </w:style>
  <w:style w:type="paragraph" w:styleId="CommentText">
    <w:name w:val="annotation text"/>
    <w:basedOn w:val="Normal"/>
    <w:link w:val="CommentTextChar"/>
    <w:uiPriority w:val="99"/>
    <w:unhideWhenUsed/>
    <w:rsid w:val="00163C26"/>
  </w:style>
  <w:style w:type="character" w:customStyle="1" w:styleId="CommentTextChar">
    <w:name w:val="Comment Text Char"/>
    <w:basedOn w:val="DefaultParagraphFont"/>
    <w:link w:val="CommentText"/>
    <w:uiPriority w:val="99"/>
    <w:rsid w:val="00163C26"/>
    <w:rPr>
      <w:rFonts w:ascii="Arial" w:eastAsia="Malgun Gothic" w:hAnsi="Arial" w:cs="Times New Roman"/>
      <w:sz w:val="20"/>
      <w:szCs w:val="20"/>
      <w:lang w:val="en-GB" w:eastAsia="en-US"/>
    </w:rPr>
  </w:style>
  <w:style w:type="paragraph" w:customStyle="1" w:styleId="SP1482050">
    <w:name w:val="SP.14.82050"/>
    <w:basedOn w:val="Normal"/>
    <w:next w:val="Normal"/>
    <w:uiPriority w:val="99"/>
    <w:rsid w:val="00163C26"/>
    <w:pPr>
      <w:autoSpaceDE w:val="0"/>
      <w:autoSpaceDN w:val="0"/>
      <w:adjustRightInd w:val="0"/>
    </w:pPr>
    <w:rPr>
      <w:rFonts w:eastAsiaTheme="minorEastAsia"/>
      <w:sz w:val="24"/>
      <w:szCs w:val="24"/>
      <w:lang w:val="en-US" w:eastAsia="zh-CN"/>
    </w:rPr>
  </w:style>
  <w:style w:type="paragraph" w:customStyle="1" w:styleId="SP1482197">
    <w:name w:val="SP.14.82197"/>
    <w:basedOn w:val="Normal"/>
    <w:next w:val="Normal"/>
    <w:uiPriority w:val="99"/>
    <w:rsid w:val="00163C26"/>
    <w:pPr>
      <w:autoSpaceDE w:val="0"/>
      <w:autoSpaceDN w:val="0"/>
      <w:adjustRightInd w:val="0"/>
    </w:pPr>
    <w:rPr>
      <w:rFonts w:eastAsiaTheme="minorEastAsia"/>
      <w:sz w:val="24"/>
      <w:szCs w:val="24"/>
      <w:lang w:val="en-US" w:eastAsia="zh-CN"/>
    </w:rPr>
  </w:style>
  <w:style w:type="paragraph" w:customStyle="1" w:styleId="SP1482191">
    <w:name w:val="SP.14.82191"/>
    <w:basedOn w:val="Normal"/>
    <w:next w:val="Normal"/>
    <w:uiPriority w:val="99"/>
    <w:rsid w:val="00163C26"/>
    <w:pPr>
      <w:autoSpaceDE w:val="0"/>
      <w:autoSpaceDN w:val="0"/>
      <w:adjustRightInd w:val="0"/>
    </w:pPr>
    <w:rPr>
      <w:rFonts w:eastAsiaTheme="minorEastAsia"/>
      <w:sz w:val="24"/>
      <w:szCs w:val="24"/>
      <w:lang w:val="en-US" w:eastAsia="zh-CN"/>
    </w:rPr>
  </w:style>
  <w:style w:type="character" w:customStyle="1" w:styleId="SC14319496">
    <w:name w:val="SC.14.319496"/>
    <w:uiPriority w:val="99"/>
    <w:rsid w:val="00163C26"/>
    <w:rPr>
      <w:color w:val="000000"/>
      <w:sz w:val="18"/>
      <w:szCs w:val="18"/>
    </w:rPr>
  </w:style>
  <w:style w:type="paragraph" w:customStyle="1" w:styleId="SP1482244">
    <w:name w:val="SP.14.82244"/>
    <w:basedOn w:val="Normal"/>
    <w:next w:val="Normal"/>
    <w:uiPriority w:val="99"/>
    <w:rsid w:val="00163C26"/>
    <w:pPr>
      <w:autoSpaceDE w:val="0"/>
      <w:autoSpaceDN w:val="0"/>
      <w:adjustRightInd w:val="0"/>
    </w:pPr>
    <w:rPr>
      <w:rFonts w:eastAsiaTheme="minorEastAsia"/>
      <w:sz w:val="24"/>
      <w:szCs w:val="24"/>
      <w:lang w:val="en-US" w:eastAsia="zh-CN"/>
    </w:rPr>
  </w:style>
  <w:style w:type="paragraph" w:styleId="Revision">
    <w:name w:val="Revision"/>
    <w:hidden/>
    <w:uiPriority w:val="99"/>
    <w:semiHidden/>
    <w:rsid w:val="00163C26"/>
    <w:pPr>
      <w:spacing w:after="0" w:line="240" w:lineRule="auto"/>
    </w:pPr>
    <w:rPr>
      <w:rFonts w:ascii="Times New Roman" w:eastAsia="Malgun Gothic" w:hAnsi="Times New Roman" w:cs="Times New Roman"/>
      <w:sz w:val="18"/>
      <w:szCs w:val="20"/>
      <w:lang w:val="en-GB" w:eastAsia="en-US"/>
    </w:rPr>
  </w:style>
  <w:style w:type="paragraph" w:styleId="CommentSubject">
    <w:name w:val="annotation subject"/>
    <w:basedOn w:val="CommentText"/>
    <w:next w:val="CommentText"/>
    <w:link w:val="CommentSubjectChar"/>
    <w:uiPriority w:val="99"/>
    <w:semiHidden/>
    <w:unhideWhenUsed/>
    <w:rsid w:val="00163C26"/>
    <w:rPr>
      <w:b/>
      <w:bCs/>
    </w:rPr>
  </w:style>
  <w:style w:type="character" w:customStyle="1" w:styleId="CommentSubjectChar">
    <w:name w:val="Comment Subject Char"/>
    <w:basedOn w:val="CommentTextChar"/>
    <w:link w:val="CommentSubject"/>
    <w:uiPriority w:val="99"/>
    <w:semiHidden/>
    <w:rsid w:val="00163C26"/>
    <w:rPr>
      <w:rFonts w:ascii="Arial" w:eastAsia="Malgun Gothic" w:hAnsi="Arial" w:cs="Times New Roman"/>
      <w:b/>
      <w:bCs/>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microsoft.com/office/2011/relationships/people" Target="peop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10596</TotalTime>
  <Pages>29</Pages>
  <Words>5984</Words>
  <Characters>34110</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Kanke Wu</dc:creator>
  <cp:keywords/>
  <dc:description/>
  <cp:lastModifiedBy>Kanke Wu</cp:lastModifiedBy>
  <cp:revision>11</cp:revision>
  <dcterms:created xsi:type="dcterms:W3CDTF">2023-04-21T21:14:00Z</dcterms:created>
  <dcterms:modified xsi:type="dcterms:W3CDTF">2023-05-15T22:35:00Z</dcterms:modified>
</cp:coreProperties>
</file>