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2890ACD2" w:rsidR="008B3792" w:rsidRPr="00CD4C78" w:rsidRDefault="001D40DA" w:rsidP="001A0887">
                  <w:pPr>
                    <w:pStyle w:val="T2"/>
                    <w:ind w:left="30"/>
                  </w:pPr>
                  <w:r>
                    <w:rPr>
                      <w:lang w:eastAsia="ko-KR"/>
                    </w:rPr>
                    <w:t>LB270</w:t>
                  </w:r>
                  <w:r w:rsidR="00EB3BBC">
                    <w:rPr>
                      <w:lang w:eastAsia="ko-KR"/>
                    </w:rPr>
                    <w:t xml:space="preserve"> </w:t>
                  </w:r>
                  <w:r w:rsidR="005F7373">
                    <w:rPr>
                      <w:lang w:eastAsia="ko-KR"/>
                    </w:rPr>
                    <w:t>Miscellaneous Comments</w:t>
                  </w:r>
                </w:p>
              </w:tc>
            </w:tr>
            <w:tr w:rsidR="008B3792" w:rsidRPr="00CD4C78" w14:paraId="0E8556E7" w14:textId="77777777" w:rsidTr="00CA6092">
              <w:trPr>
                <w:trHeight w:val="359"/>
                <w:jc w:val="center"/>
              </w:trPr>
              <w:tc>
                <w:tcPr>
                  <w:tcW w:w="8698" w:type="dxa"/>
                  <w:gridSpan w:val="5"/>
                  <w:vAlign w:val="center"/>
                </w:tcPr>
                <w:p w14:paraId="3B1ACF09" w14:textId="21382BA9"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5F7373">
                    <w:rPr>
                      <w:b w:val="0"/>
                      <w:sz w:val="20"/>
                      <w:lang w:eastAsia="ko-KR"/>
                    </w:rPr>
                    <w:t>1</w:t>
                  </w:r>
                  <w:r w:rsidR="00E82FE4">
                    <w:rPr>
                      <w:b w:val="0"/>
                      <w:sz w:val="20"/>
                      <w:lang w:eastAsia="ko-KR"/>
                    </w:rPr>
                    <w:t>-</w:t>
                  </w:r>
                  <w:r w:rsidR="005F7373">
                    <w:rPr>
                      <w:b w:val="0"/>
                      <w:sz w:val="20"/>
                      <w:lang w:eastAsia="ko-KR"/>
                    </w:rPr>
                    <w:t>1</w:t>
                  </w:r>
                  <w:r w:rsidR="00A84B99">
                    <w:rPr>
                      <w:b w:val="0"/>
                      <w:sz w:val="20"/>
                      <w:lang w:eastAsia="ko-KR"/>
                    </w:rPr>
                    <w:t>7</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EF14BAB"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B50CDE">
        <w:rPr>
          <w:sz w:val="20"/>
          <w:lang w:eastAsia="ko-KR"/>
        </w:rPr>
        <w:t>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5D8CC430" w:rsidR="005E768D" w:rsidRDefault="008C44FB" w:rsidP="00853BF2">
      <w:r>
        <w:t>3291, 3299, 3739, 3818</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427B6C67" w14:textId="77777777" w:rsidR="00250804" w:rsidRDefault="00250804" w:rsidP="00250804">
      <w:pPr>
        <w:pStyle w:val="Heading1"/>
      </w:pPr>
      <w:r w:rsidRPr="001E2831">
        <w:lastRenderedPageBreak/>
        <w:t>CID</w:t>
      </w:r>
      <w:r>
        <w:t xml:space="preserve"> 3291</w:t>
      </w:r>
    </w:p>
    <w:p w14:paraId="13FA8D81" w14:textId="77777777" w:rsidR="00250804" w:rsidRDefault="00250804" w:rsidP="00250804">
      <w:pPr>
        <w:jc w:val="both"/>
        <w:rPr>
          <w:sz w:val="22"/>
          <w:szCs w:val="22"/>
          <w:lang w:val="en-US"/>
        </w:rPr>
      </w:pPr>
    </w:p>
    <w:tbl>
      <w:tblPr>
        <w:tblStyle w:val="TableGrid"/>
        <w:tblW w:w="10008" w:type="dxa"/>
        <w:tblLook w:val="04A0" w:firstRow="1" w:lastRow="0" w:firstColumn="1" w:lastColumn="0" w:noHBand="0" w:noVBand="1"/>
      </w:tblPr>
      <w:tblGrid>
        <w:gridCol w:w="1217"/>
        <w:gridCol w:w="5032"/>
        <w:gridCol w:w="3759"/>
      </w:tblGrid>
      <w:tr w:rsidR="00250804" w:rsidRPr="009522BD" w14:paraId="61C43CAE" w14:textId="77777777" w:rsidTr="00F45D67">
        <w:trPr>
          <w:trHeight w:val="278"/>
        </w:trPr>
        <w:tc>
          <w:tcPr>
            <w:tcW w:w="1217" w:type="dxa"/>
            <w:hideMark/>
          </w:tcPr>
          <w:p w14:paraId="0E13386D" w14:textId="77777777" w:rsidR="00250804" w:rsidRDefault="00250804" w:rsidP="00F45D6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26867AC" w14:textId="77777777" w:rsidR="00250804" w:rsidRDefault="00250804" w:rsidP="00F45D67">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A5DDC31" w14:textId="77777777" w:rsidR="00250804" w:rsidRPr="009522BD" w:rsidRDefault="00250804" w:rsidP="00F45D67">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32" w:type="dxa"/>
            <w:hideMark/>
          </w:tcPr>
          <w:p w14:paraId="0DD5322C" w14:textId="77777777" w:rsidR="00250804" w:rsidRPr="009522BD" w:rsidRDefault="00250804"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59" w:type="dxa"/>
            <w:hideMark/>
          </w:tcPr>
          <w:p w14:paraId="46F28AD1" w14:textId="77777777" w:rsidR="00250804" w:rsidRPr="009522BD" w:rsidRDefault="00250804"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50804" w:rsidRPr="009522BD" w14:paraId="2F899D0B" w14:textId="77777777" w:rsidTr="00F45D67">
        <w:trPr>
          <w:trHeight w:val="278"/>
        </w:trPr>
        <w:tc>
          <w:tcPr>
            <w:tcW w:w="1217" w:type="dxa"/>
          </w:tcPr>
          <w:p w14:paraId="4058C75D" w14:textId="77777777" w:rsidR="00250804" w:rsidRDefault="00250804" w:rsidP="00F45D67">
            <w:pPr>
              <w:rPr>
                <w:rFonts w:ascii="Arial" w:eastAsia="Times New Roman" w:hAnsi="Arial" w:cs="Arial"/>
                <w:bCs/>
                <w:sz w:val="20"/>
                <w:lang w:val="en-US" w:eastAsia="ko-KR"/>
              </w:rPr>
            </w:pPr>
            <w:r>
              <w:rPr>
                <w:rFonts w:ascii="Arial" w:eastAsia="Times New Roman" w:hAnsi="Arial" w:cs="Arial"/>
                <w:bCs/>
                <w:sz w:val="20"/>
                <w:lang w:val="en-US" w:eastAsia="ko-KR"/>
              </w:rPr>
              <w:t>3291</w:t>
            </w:r>
          </w:p>
          <w:p w14:paraId="28E500B2" w14:textId="77777777" w:rsidR="00250804" w:rsidRDefault="00250804" w:rsidP="00F45D67">
            <w:pPr>
              <w:rPr>
                <w:rFonts w:ascii="Arial" w:eastAsia="Times New Roman" w:hAnsi="Arial" w:cs="Arial"/>
                <w:bCs/>
                <w:sz w:val="20"/>
                <w:lang w:val="en-US" w:eastAsia="ko-KR"/>
              </w:rPr>
            </w:pPr>
            <w:r w:rsidRPr="00AB548F">
              <w:rPr>
                <w:rFonts w:ascii="Arial" w:eastAsia="Times New Roman" w:hAnsi="Arial" w:cs="Arial"/>
                <w:bCs/>
                <w:sz w:val="20"/>
                <w:lang w:val="en-US" w:eastAsia="ko-KR"/>
              </w:rPr>
              <w:t>21.1</w:t>
            </w:r>
          </w:p>
          <w:p w14:paraId="74587232" w14:textId="77777777" w:rsidR="00250804" w:rsidRDefault="00250804" w:rsidP="00F45D67">
            <w:pPr>
              <w:rPr>
                <w:rFonts w:ascii="Arial" w:eastAsia="Times New Roman" w:hAnsi="Arial" w:cs="Arial"/>
                <w:bCs/>
                <w:sz w:val="20"/>
                <w:lang w:val="en-US" w:eastAsia="ko-KR"/>
              </w:rPr>
            </w:pPr>
            <w:r w:rsidRPr="00AB548F">
              <w:rPr>
                <w:rFonts w:ascii="Arial" w:eastAsia="Times New Roman" w:hAnsi="Arial" w:cs="Arial"/>
                <w:bCs/>
                <w:sz w:val="20"/>
                <w:lang w:val="en-US" w:eastAsia="ko-KR"/>
              </w:rPr>
              <w:t>3387</w:t>
            </w:r>
            <w:r>
              <w:rPr>
                <w:rFonts w:ascii="Arial" w:eastAsia="Times New Roman" w:hAnsi="Arial" w:cs="Arial"/>
                <w:bCs/>
                <w:sz w:val="20"/>
                <w:lang w:val="en-US" w:eastAsia="ko-KR"/>
              </w:rPr>
              <w:t>.</w:t>
            </w:r>
            <w:r w:rsidRPr="00AB548F">
              <w:rPr>
                <w:rFonts w:ascii="Arial" w:eastAsia="Times New Roman" w:hAnsi="Arial" w:cs="Arial"/>
                <w:bCs/>
                <w:sz w:val="20"/>
                <w:lang w:val="en-US" w:eastAsia="ko-KR"/>
              </w:rPr>
              <w:t>4</w:t>
            </w:r>
          </w:p>
        </w:tc>
        <w:tc>
          <w:tcPr>
            <w:tcW w:w="5032" w:type="dxa"/>
          </w:tcPr>
          <w:p w14:paraId="0021D796" w14:textId="77777777" w:rsidR="00250804" w:rsidRDefault="00250804" w:rsidP="00F45D67">
            <w:pPr>
              <w:rPr>
                <w:rFonts w:ascii="Arial" w:hAnsi="Arial" w:cs="Arial"/>
                <w:sz w:val="20"/>
              </w:rPr>
            </w:pPr>
            <w:r>
              <w:rPr>
                <w:rFonts w:ascii="Arial" w:hAnsi="Arial" w:cs="Arial"/>
                <w:sz w:val="20"/>
              </w:rPr>
              <w:t>L_DATARATE is missing in Table 21-1--TXVECTOR and RXVECTOR parameters (cf. CID 1057)</w:t>
            </w:r>
          </w:p>
        </w:tc>
        <w:tc>
          <w:tcPr>
            <w:tcW w:w="3759" w:type="dxa"/>
          </w:tcPr>
          <w:p w14:paraId="2D584CDE" w14:textId="77777777" w:rsidR="00250804" w:rsidRDefault="00250804" w:rsidP="00F45D67">
            <w:pPr>
              <w:rPr>
                <w:rFonts w:ascii="Arial" w:hAnsi="Arial" w:cs="Arial"/>
                <w:sz w:val="20"/>
              </w:rPr>
            </w:pPr>
            <w:r>
              <w:rPr>
                <w:rFonts w:ascii="Arial" w:hAnsi="Arial" w:cs="Arial"/>
                <w:sz w:val="20"/>
              </w:rPr>
              <w:t>As it says in the comment</w:t>
            </w:r>
          </w:p>
        </w:tc>
      </w:tr>
    </w:tbl>
    <w:p w14:paraId="324CEEC5" w14:textId="3AD6D1D2" w:rsidR="005B1139" w:rsidRDefault="00BC18A2" w:rsidP="005B1139">
      <w:pPr>
        <w:pStyle w:val="Heading2"/>
        <w:rPr>
          <w:sz w:val="22"/>
        </w:rPr>
      </w:pPr>
      <w:r>
        <w:t>Discussion</w:t>
      </w:r>
    </w:p>
    <w:p w14:paraId="68FD4A34" w14:textId="7C2B0BD5" w:rsidR="005B1139" w:rsidRDefault="00BC18A2" w:rsidP="005B1139">
      <w:pPr>
        <w:rPr>
          <w:sz w:val="20"/>
          <w:lang w:val="en-US"/>
        </w:rPr>
      </w:pPr>
      <w:r>
        <w:rPr>
          <w:sz w:val="20"/>
          <w:lang w:val="en-US"/>
        </w:rPr>
        <w:t>TXVECTOR/RXVECTOR parameters which are not directly used by a particular PHY generation</w:t>
      </w:r>
      <w:r w:rsidR="00D04A1F">
        <w:rPr>
          <w:sz w:val="20"/>
          <w:lang w:val="en-US"/>
        </w:rPr>
        <w:t xml:space="preserve"> P1</w:t>
      </w:r>
      <w:r>
        <w:rPr>
          <w:sz w:val="20"/>
          <w:lang w:val="en-US"/>
        </w:rPr>
        <w:t xml:space="preserve"> but used in a previous PHY generation</w:t>
      </w:r>
      <w:r w:rsidR="00D04A1F">
        <w:rPr>
          <w:sz w:val="20"/>
          <w:lang w:val="en-US"/>
        </w:rPr>
        <w:t xml:space="preserve"> P2</w:t>
      </w:r>
      <w:r>
        <w:rPr>
          <w:sz w:val="20"/>
          <w:lang w:val="en-US"/>
        </w:rPr>
        <w:t xml:space="preserve"> </w:t>
      </w:r>
      <w:r w:rsidR="00D04A1F">
        <w:rPr>
          <w:sz w:val="20"/>
          <w:lang w:val="en-US"/>
        </w:rPr>
        <w:t xml:space="preserve">were removed from the PHY generation P1 to avoid </w:t>
      </w:r>
      <w:r w:rsidR="00D70D5B">
        <w:rPr>
          <w:sz w:val="20"/>
          <w:lang w:val="en-US"/>
        </w:rPr>
        <w:t xml:space="preserve">standard text bloating in </w:t>
      </w:r>
      <w:hyperlink r:id="rId12" w:history="1">
        <w:r w:rsidR="001D2BF6" w:rsidRPr="00832E58">
          <w:rPr>
            <w:rStyle w:val="Hyperlink"/>
            <w:sz w:val="20"/>
            <w:lang w:val="en-US"/>
          </w:rPr>
          <w:t>https://mentor.ieee.org/802.11/dcn/21/11-21-1136-01-000m-cc35-txvector-rxvector.docx</w:t>
        </w:r>
      </w:hyperlink>
      <w:r w:rsidR="001D2BF6">
        <w:rPr>
          <w:sz w:val="20"/>
          <w:lang w:val="en-US"/>
        </w:rPr>
        <w:t xml:space="preserve">.  For example, SMOOTHING was removed from the VHT TXVECTOR/RXVECTOR as it is not used by </w:t>
      </w:r>
      <w:r w:rsidR="008B6512">
        <w:rPr>
          <w:sz w:val="20"/>
          <w:lang w:val="en-US"/>
        </w:rPr>
        <w:t>VHT PPDUs but</w:t>
      </w:r>
      <w:r w:rsidR="001D2BF6">
        <w:rPr>
          <w:sz w:val="20"/>
          <w:lang w:val="en-US"/>
        </w:rPr>
        <w:t xml:space="preserve"> used by HT PPDUs.</w:t>
      </w:r>
    </w:p>
    <w:p w14:paraId="0D31C5A3" w14:textId="7E50E0B2" w:rsidR="001D2BF6" w:rsidRDefault="001D2BF6" w:rsidP="005B1139">
      <w:pPr>
        <w:rPr>
          <w:sz w:val="20"/>
          <w:lang w:val="en-US"/>
        </w:rPr>
      </w:pPr>
    </w:p>
    <w:p w14:paraId="7FC90AB1" w14:textId="69CF57A5" w:rsidR="001D2BF6" w:rsidRDefault="0011481E" w:rsidP="005B1139">
      <w:pPr>
        <w:rPr>
          <w:sz w:val="20"/>
          <w:lang w:val="en-US"/>
        </w:rPr>
      </w:pPr>
      <w:r>
        <w:rPr>
          <w:sz w:val="20"/>
          <w:lang w:val="en-US"/>
        </w:rPr>
        <w:t xml:space="preserve">L_DATARATE and L_LENGTH </w:t>
      </w:r>
      <w:proofErr w:type="gramStart"/>
      <w:r>
        <w:rPr>
          <w:sz w:val="20"/>
          <w:lang w:val="en-US"/>
        </w:rPr>
        <w:t>were</w:t>
      </w:r>
      <w:proofErr w:type="gramEnd"/>
      <w:r>
        <w:rPr>
          <w:sz w:val="20"/>
          <w:lang w:val="en-US"/>
        </w:rPr>
        <w:t xml:space="preserve"> removed</w:t>
      </w:r>
      <w:r w:rsidR="00D711A0">
        <w:rPr>
          <w:sz w:val="20"/>
          <w:lang w:val="en-US"/>
        </w:rPr>
        <w:t xml:space="preserve"> from VHT TX/RXVECTORs as part of that change as they are used for transmitting NON-HT (duplicate) PPDUs, not VHT PPDUs.  However, </w:t>
      </w:r>
      <w:r w:rsidR="00B86F1A">
        <w:rPr>
          <w:sz w:val="20"/>
          <w:lang w:val="en-US"/>
        </w:rPr>
        <w:t xml:space="preserve">upon re-reviewing, L_DATARATE and L_LENGTH are referenced </w:t>
      </w:r>
      <w:r w:rsidR="00311CBD">
        <w:rPr>
          <w:sz w:val="20"/>
          <w:lang w:val="en-US"/>
        </w:rPr>
        <w:t xml:space="preserve">at the following location in </w:t>
      </w:r>
      <w:proofErr w:type="spellStart"/>
      <w:r w:rsidR="00311CBD">
        <w:rPr>
          <w:sz w:val="20"/>
          <w:lang w:val="en-US"/>
        </w:rPr>
        <w:t>REVme</w:t>
      </w:r>
      <w:proofErr w:type="spellEnd"/>
      <w:r w:rsidR="00311CBD">
        <w:rPr>
          <w:sz w:val="20"/>
          <w:lang w:val="en-US"/>
        </w:rPr>
        <w:t xml:space="preserve"> D2.0 </w:t>
      </w:r>
      <w:r w:rsidR="00292F4B">
        <w:rPr>
          <w:sz w:val="20"/>
          <w:lang w:val="en-US"/>
        </w:rPr>
        <w:t>P3429:</w:t>
      </w:r>
    </w:p>
    <w:tbl>
      <w:tblPr>
        <w:tblStyle w:val="TableGrid"/>
        <w:tblW w:w="0" w:type="auto"/>
        <w:tblLook w:val="04A0" w:firstRow="1" w:lastRow="0" w:firstColumn="1" w:lastColumn="0" w:noHBand="0" w:noVBand="1"/>
      </w:tblPr>
      <w:tblGrid>
        <w:gridCol w:w="10080"/>
      </w:tblGrid>
      <w:tr w:rsidR="00292F4B" w14:paraId="44400250" w14:textId="77777777" w:rsidTr="00292F4B">
        <w:tc>
          <w:tcPr>
            <w:tcW w:w="10080" w:type="dxa"/>
          </w:tcPr>
          <w:p w14:paraId="5F5E6B1C" w14:textId="36D8330D" w:rsidR="00292F4B" w:rsidRDefault="00292F4B" w:rsidP="005B1139">
            <w:pPr>
              <w:rPr>
                <w:color w:val="0000FF"/>
                <w:sz w:val="20"/>
                <w:u w:val="single"/>
                <w:lang w:val="en-US"/>
              </w:rPr>
            </w:pPr>
            <w:r>
              <w:rPr>
                <w:noProof/>
              </w:rPr>
              <w:drawing>
                <wp:inline distT="0" distB="0" distL="0" distR="0" wp14:anchorId="1F2B4C85" wp14:editId="5B235924">
                  <wp:extent cx="6263640" cy="33045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3304540"/>
                          </a:xfrm>
                          <a:prstGeom prst="rect">
                            <a:avLst/>
                          </a:prstGeom>
                        </pic:spPr>
                      </pic:pic>
                    </a:graphicData>
                  </a:graphic>
                </wp:inline>
              </w:drawing>
            </w:r>
          </w:p>
        </w:tc>
      </w:tr>
    </w:tbl>
    <w:p w14:paraId="4C558C59" w14:textId="79ABA271" w:rsidR="00292F4B" w:rsidRPr="00292F4B" w:rsidRDefault="00292F4B" w:rsidP="005B1139">
      <w:pPr>
        <w:rPr>
          <w:color w:val="0000FF"/>
          <w:szCs w:val="18"/>
          <w:u w:val="single"/>
          <w:lang w:val="en-US"/>
        </w:rPr>
      </w:pPr>
    </w:p>
    <w:p w14:paraId="4883D325" w14:textId="2252A319" w:rsidR="00292F4B" w:rsidRPr="00292F4B" w:rsidRDefault="00292F4B" w:rsidP="00292F4B">
      <w:pPr>
        <w:pStyle w:val="BodyText"/>
        <w:rPr>
          <w:sz w:val="20"/>
          <w:szCs w:val="18"/>
          <w:lang w:val="en-US"/>
        </w:rPr>
      </w:pPr>
      <w:r w:rsidRPr="00292F4B">
        <w:rPr>
          <w:sz w:val="20"/>
          <w:szCs w:val="18"/>
          <w:lang w:val="en-US"/>
        </w:rPr>
        <w:t xml:space="preserve">Hence </w:t>
      </w:r>
      <w:r>
        <w:rPr>
          <w:sz w:val="20"/>
          <w:szCs w:val="18"/>
          <w:lang w:val="en-US"/>
        </w:rPr>
        <w:t xml:space="preserve">the proposed resolution adds back both </w:t>
      </w:r>
      <w:r>
        <w:rPr>
          <w:sz w:val="20"/>
          <w:lang w:val="en-US"/>
        </w:rPr>
        <w:t>L_DATARATE and L_LENGTH</w:t>
      </w:r>
      <w:r w:rsidR="000361A2">
        <w:rPr>
          <w:sz w:val="20"/>
          <w:lang w:val="en-US"/>
        </w:rPr>
        <w:t>.</w:t>
      </w:r>
    </w:p>
    <w:p w14:paraId="03F46A07" w14:textId="06AEBC53" w:rsidR="00250804" w:rsidRDefault="00250804" w:rsidP="00250804">
      <w:pPr>
        <w:pStyle w:val="Heading2"/>
        <w:rPr>
          <w:sz w:val="22"/>
        </w:rPr>
      </w:pPr>
      <w:r>
        <w:t xml:space="preserve">Proposed Resolution: CID </w:t>
      </w:r>
      <w:r w:rsidR="00880E62">
        <w:t>3291</w:t>
      </w:r>
    </w:p>
    <w:p w14:paraId="4D328876" w14:textId="77777777" w:rsidR="00880E62" w:rsidRPr="00880E62" w:rsidRDefault="00880E62" w:rsidP="00880E62">
      <w:pPr>
        <w:rPr>
          <w:b/>
          <w:bCs/>
          <w:sz w:val="20"/>
          <w:lang w:val="en-US"/>
        </w:rPr>
      </w:pPr>
      <w:r w:rsidRPr="00880E62">
        <w:rPr>
          <w:b/>
          <w:bCs/>
          <w:sz w:val="20"/>
          <w:lang w:val="en-US"/>
        </w:rPr>
        <w:t>REVISED</w:t>
      </w:r>
    </w:p>
    <w:p w14:paraId="26A9F581" w14:textId="77777777" w:rsidR="00880E62" w:rsidRDefault="00880E62" w:rsidP="00880E62">
      <w:pPr>
        <w:rPr>
          <w:sz w:val="20"/>
          <w:lang w:val="en-US"/>
        </w:rPr>
      </w:pPr>
    </w:p>
    <w:p w14:paraId="5E9509CE" w14:textId="77777777" w:rsidR="00880E62" w:rsidRDefault="00880E62" w:rsidP="00880E62">
      <w:pPr>
        <w:rPr>
          <w:b/>
          <w:bCs/>
          <w:sz w:val="20"/>
          <w:lang w:val="en-US"/>
        </w:rPr>
      </w:pPr>
      <w:r>
        <w:rPr>
          <w:b/>
          <w:bCs/>
          <w:sz w:val="20"/>
          <w:lang w:val="en-US"/>
        </w:rPr>
        <w:t xml:space="preserve">Instruction to </w:t>
      </w:r>
      <w:proofErr w:type="spellStart"/>
      <w:r>
        <w:rPr>
          <w:b/>
          <w:bCs/>
          <w:sz w:val="20"/>
          <w:lang w:val="en-US"/>
        </w:rPr>
        <w:t>TGme</w:t>
      </w:r>
      <w:proofErr w:type="spellEnd"/>
      <w:r>
        <w:rPr>
          <w:b/>
          <w:bCs/>
          <w:sz w:val="20"/>
          <w:lang w:val="en-US"/>
        </w:rPr>
        <w:t xml:space="preserve"> Editor:</w:t>
      </w:r>
    </w:p>
    <w:p w14:paraId="16A60FCF" w14:textId="7CACEA79" w:rsidR="00880E62" w:rsidRDefault="00880E62" w:rsidP="00880E62">
      <w:pPr>
        <w:rPr>
          <w:color w:val="0000FF"/>
          <w:sz w:val="20"/>
          <w:u w:val="single"/>
          <w:lang w:val="en-US"/>
        </w:rPr>
      </w:pPr>
      <w:r>
        <w:rPr>
          <w:sz w:val="20"/>
          <w:lang w:val="en-US"/>
        </w:rPr>
        <w:t xml:space="preserve">Implement the proposed text updates for CID </w:t>
      </w:r>
      <w:r w:rsidR="00E84F88">
        <w:rPr>
          <w:sz w:val="20"/>
          <w:lang w:val="en-US"/>
        </w:rPr>
        <w:t>3291</w:t>
      </w:r>
      <w:r>
        <w:rPr>
          <w:sz w:val="20"/>
          <w:lang w:val="en-US"/>
        </w:rPr>
        <w:t xml:space="preserve"> in </w:t>
      </w:r>
      <w:hyperlink r:id="rId14" w:history="1">
        <w:r w:rsidRPr="00832E58">
          <w:rPr>
            <w:rStyle w:val="Hyperlink"/>
            <w:sz w:val="20"/>
            <w:lang w:val="en-US"/>
          </w:rPr>
          <w:t>https://mentor.ieee.org/802.11/dcn/2</w:t>
        </w:r>
        <w:r w:rsidRPr="00832E58">
          <w:rPr>
            <w:rStyle w:val="Hyperlink"/>
            <w:sz w:val="20"/>
            <w:lang w:val="en-US"/>
          </w:rPr>
          <w:t>3</w:t>
        </w:r>
        <w:r w:rsidRPr="00832E58">
          <w:rPr>
            <w:rStyle w:val="Hyperlink"/>
            <w:sz w:val="20"/>
            <w:lang w:val="en-US"/>
          </w:rPr>
          <w:t>/11-2</w:t>
        </w:r>
        <w:r w:rsidRPr="00832E58">
          <w:rPr>
            <w:rStyle w:val="Hyperlink"/>
            <w:sz w:val="20"/>
            <w:lang w:val="en-US"/>
          </w:rPr>
          <w:t>3</w:t>
        </w:r>
        <w:r w:rsidRPr="00832E58">
          <w:rPr>
            <w:rStyle w:val="Hyperlink"/>
            <w:sz w:val="20"/>
            <w:lang w:val="en-US"/>
          </w:rPr>
          <w:t>-0</w:t>
        </w:r>
        <w:r w:rsidRPr="00832E58">
          <w:rPr>
            <w:rStyle w:val="Hyperlink"/>
            <w:sz w:val="20"/>
            <w:lang w:val="en-US"/>
          </w:rPr>
          <w:t>099</w:t>
        </w:r>
        <w:r w:rsidRPr="00832E58">
          <w:rPr>
            <w:rStyle w:val="Hyperlink"/>
            <w:sz w:val="20"/>
            <w:lang w:val="en-US"/>
          </w:rPr>
          <w:t>-0</w:t>
        </w:r>
        <w:r w:rsidRPr="00832E58">
          <w:rPr>
            <w:rStyle w:val="Hyperlink"/>
            <w:sz w:val="20"/>
            <w:lang w:val="en-US"/>
          </w:rPr>
          <w:t>0</w:t>
        </w:r>
        <w:r w:rsidRPr="00832E58">
          <w:rPr>
            <w:rStyle w:val="Hyperlink"/>
            <w:sz w:val="20"/>
            <w:lang w:val="en-US"/>
          </w:rPr>
          <w:t>-000m-lb2</w:t>
        </w:r>
        <w:r w:rsidRPr="00832E58">
          <w:rPr>
            <w:rStyle w:val="Hyperlink"/>
            <w:sz w:val="20"/>
            <w:lang w:val="en-US"/>
          </w:rPr>
          <w:t>70</w:t>
        </w:r>
        <w:r w:rsidRPr="00832E58">
          <w:rPr>
            <w:rStyle w:val="Hyperlink"/>
            <w:sz w:val="20"/>
            <w:lang w:val="en-US"/>
          </w:rPr>
          <w:t>-</w:t>
        </w:r>
        <w:r w:rsidRPr="00832E58">
          <w:rPr>
            <w:rStyle w:val="Hyperlink"/>
            <w:sz w:val="20"/>
            <w:lang w:val="en-US"/>
          </w:rPr>
          <w:t>misc-comments</w:t>
        </w:r>
        <w:r w:rsidRPr="00832E58">
          <w:rPr>
            <w:rStyle w:val="Hyperlink"/>
            <w:sz w:val="20"/>
            <w:lang w:val="en-US"/>
          </w:rPr>
          <w:t>.docx</w:t>
        </w:r>
      </w:hyperlink>
    </w:p>
    <w:p w14:paraId="2ADA9F5E" w14:textId="77777777" w:rsidR="00880E62" w:rsidRDefault="00880E62" w:rsidP="00880E62">
      <w:pPr>
        <w:rPr>
          <w:b/>
          <w:bCs/>
          <w:sz w:val="20"/>
          <w:lang w:val="en-US"/>
        </w:rPr>
      </w:pPr>
    </w:p>
    <w:p w14:paraId="613C1926" w14:textId="22EE4BB2" w:rsidR="00880E62" w:rsidRDefault="00880E62" w:rsidP="00880E62">
      <w:pPr>
        <w:rPr>
          <w:b/>
          <w:bCs/>
          <w:sz w:val="20"/>
          <w:lang w:val="en-US"/>
        </w:rPr>
      </w:pPr>
      <w:r>
        <w:rPr>
          <w:b/>
          <w:bCs/>
          <w:sz w:val="20"/>
          <w:lang w:val="en-US"/>
        </w:rPr>
        <w:t>Note to commenter:</w:t>
      </w:r>
    </w:p>
    <w:p w14:paraId="599DA4FD" w14:textId="2371992A" w:rsidR="00880E62" w:rsidRDefault="00880E62" w:rsidP="00880E62">
      <w:pPr>
        <w:rPr>
          <w:sz w:val="20"/>
          <w:lang w:val="en-US"/>
        </w:rPr>
      </w:pPr>
      <w:r>
        <w:rPr>
          <w:sz w:val="20"/>
          <w:lang w:val="en-US"/>
        </w:rPr>
        <w:t xml:space="preserve">The proposed text updates add L_DATARATE </w:t>
      </w:r>
      <w:r w:rsidR="00191DC5">
        <w:rPr>
          <w:sz w:val="20"/>
          <w:lang w:val="en-US"/>
        </w:rPr>
        <w:t xml:space="preserve">and L_LENGTH </w:t>
      </w:r>
      <w:r>
        <w:rPr>
          <w:sz w:val="20"/>
          <w:lang w:val="en-US"/>
        </w:rPr>
        <w:t xml:space="preserve">to </w:t>
      </w:r>
      <w:r w:rsidR="00191DC5">
        <w:rPr>
          <w:sz w:val="20"/>
          <w:lang w:val="en-US"/>
        </w:rPr>
        <w:t xml:space="preserve">the VHT </w:t>
      </w:r>
      <w:r>
        <w:rPr>
          <w:sz w:val="20"/>
          <w:lang w:val="en-US"/>
        </w:rPr>
        <w:t>TX</w:t>
      </w:r>
      <w:r w:rsidR="00191DC5">
        <w:rPr>
          <w:sz w:val="20"/>
          <w:lang w:val="en-US"/>
        </w:rPr>
        <w:t>VECTOR/</w:t>
      </w:r>
      <w:r>
        <w:rPr>
          <w:sz w:val="20"/>
          <w:lang w:val="en-US"/>
        </w:rPr>
        <w:t>RXVECTOR.</w:t>
      </w:r>
    </w:p>
    <w:p w14:paraId="0FCF641E" w14:textId="77777777" w:rsidR="00880E62" w:rsidRDefault="00880E62" w:rsidP="00880E62">
      <w:pPr>
        <w:rPr>
          <w:sz w:val="20"/>
          <w:lang w:val="en-US"/>
        </w:rPr>
      </w:pPr>
    </w:p>
    <w:p w14:paraId="6347B5E5" w14:textId="77777777" w:rsidR="00250804" w:rsidRDefault="00250804" w:rsidP="00250804">
      <w:pPr>
        <w:rPr>
          <w:sz w:val="20"/>
          <w:lang w:val="en-US"/>
        </w:rPr>
      </w:pPr>
    </w:p>
    <w:p w14:paraId="5119F6D2" w14:textId="6688C055" w:rsidR="00250804" w:rsidRPr="00157CCC" w:rsidRDefault="00250804" w:rsidP="00250804">
      <w:pPr>
        <w:pStyle w:val="Heading2"/>
      </w:pPr>
      <w:r>
        <w:lastRenderedPageBreak/>
        <w:t>Proposed Text Update: CID 3</w:t>
      </w:r>
      <w:r w:rsidR="00880E62">
        <w:t>291</w:t>
      </w:r>
    </w:p>
    <w:p w14:paraId="70045768" w14:textId="12641F52" w:rsidR="00250804" w:rsidRDefault="00250804" w:rsidP="0025080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D2.0 P3</w:t>
      </w:r>
      <w:r w:rsidR="005B1139">
        <w:rPr>
          <w:i/>
          <w:w w:val="100"/>
          <w:highlight w:val="yellow"/>
        </w:rPr>
        <w:t>387L34</w:t>
      </w:r>
      <w:r>
        <w:rPr>
          <w:i/>
          <w:w w:val="100"/>
          <w:highlight w:val="yellow"/>
        </w:rPr>
        <w:t xml:space="preserve"> as shown below.</w:t>
      </w:r>
    </w:p>
    <w:p w14:paraId="28BD75BB" w14:textId="604E0F6E" w:rsidR="0043207B" w:rsidRDefault="00D76FF1" w:rsidP="00D76FF1">
      <w:pPr>
        <w:pStyle w:val="H3"/>
        <w:rPr>
          <w:w w:val="100"/>
        </w:rPr>
      </w:pPr>
      <w:bookmarkStart w:id="0" w:name="RTF39303332383a2048332c312e"/>
      <w:r>
        <w:rPr>
          <w:w w:val="100"/>
        </w:rPr>
        <w:t xml:space="preserve">21.2.2 </w:t>
      </w:r>
      <w:r w:rsidR="0043207B">
        <w:rPr>
          <w:w w:val="100"/>
        </w:rPr>
        <w:t>TXVECTOR and RXVECTOR parameters</w:t>
      </w:r>
      <w:bookmarkEnd w:id="0"/>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160"/>
        <w:gridCol w:w="4900"/>
        <w:gridCol w:w="480"/>
        <w:gridCol w:w="480"/>
      </w:tblGrid>
      <w:tr w:rsidR="0043207B" w14:paraId="31565C91" w14:textId="77777777" w:rsidTr="000E4DBC">
        <w:trPr>
          <w:jc w:val="center"/>
        </w:trPr>
        <w:tc>
          <w:tcPr>
            <w:tcW w:w="8660" w:type="dxa"/>
            <w:gridSpan w:val="5"/>
            <w:tcBorders>
              <w:top w:val="nil"/>
              <w:left w:val="nil"/>
              <w:bottom w:val="nil"/>
              <w:right w:val="nil"/>
            </w:tcBorders>
            <w:tcMar>
              <w:top w:w="120" w:type="dxa"/>
              <w:left w:w="120" w:type="dxa"/>
              <w:bottom w:w="60" w:type="dxa"/>
              <w:right w:w="120" w:type="dxa"/>
            </w:tcMar>
            <w:vAlign w:val="center"/>
          </w:tcPr>
          <w:p w14:paraId="075A6160" w14:textId="1A009823" w:rsidR="0043207B" w:rsidRDefault="00D76FF1" w:rsidP="00D76FF1">
            <w:pPr>
              <w:pStyle w:val="TableTitle"/>
            </w:pPr>
            <w:bookmarkStart w:id="1" w:name="RTF31323237363a205461626c65"/>
            <w:r>
              <w:rPr>
                <w:w w:val="100"/>
              </w:rPr>
              <w:t xml:space="preserve">Table 21-1 – </w:t>
            </w:r>
            <w:r w:rsidR="0043207B">
              <w:rPr>
                <w:w w:val="100"/>
              </w:rPr>
              <w:t>TXVECTOR and RXVECTOR parameters</w:t>
            </w:r>
            <w:bookmarkEnd w:id="1"/>
          </w:p>
        </w:tc>
      </w:tr>
      <w:tr w:rsidR="0043207B" w14:paraId="49B49F08" w14:textId="77777777" w:rsidTr="000E4DB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592A0575" w14:textId="77777777" w:rsidR="0043207B" w:rsidRDefault="0043207B" w:rsidP="000E4DBC">
            <w:pPr>
              <w:pStyle w:val="CellHeading"/>
            </w:pPr>
            <w:r>
              <w:rPr>
                <w:w w:val="100"/>
              </w:rPr>
              <w:t>Parameter</w:t>
            </w:r>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C205117" w14:textId="77777777" w:rsidR="0043207B" w:rsidRDefault="0043207B" w:rsidP="000E4DBC">
            <w:pPr>
              <w:pStyle w:val="CellHeading"/>
            </w:pPr>
            <w:r>
              <w:rPr>
                <w:w w:val="100"/>
              </w:rPr>
              <w:t>Condition</w:t>
            </w:r>
          </w:p>
        </w:tc>
        <w:tc>
          <w:tcPr>
            <w:tcW w:w="49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ED3B54C" w14:textId="77777777" w:rsidR="0043207B" w:rsidRDefault="0043207B" w:rsidP="000E4DBC">
            <w:pPr>
              <w:pStyle w:val="CellHeading"/>
            </w:pPr>
            <w:r>
              <w:rPr>
                <w:w w:val="100"/>
              </w:rPr>
              <w:t>Value</w:t>
            </w:r>
          </w:p>
        </w:tc>
        <w:tc>
          <w:tcPr>
            <w:tcW w:w="4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5ADF0B8F" w14:textId="77777777" w:rsidR="0043207B" w:rsidRDefault="0043207B" w:rsidP="000E4DBC">
            <w:pPr>
              <w:pStyle w:val="CellHeading"/>
            </w:pPr>
            <w:r>
              <w:rPr>
                <w:w w:val="100"/>
              </w:rPr>
              <w:t>TXVECTOR</w:t>
            </w:r>
          </w:p>
        </w:tc>
        <w:tc>
          <w:tcPr>
            <w:tcW w:w="4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39CB5CD1" w14:textId="77777777" w:rsidR="0043207B" w:rsidRDefault="0043207B" w:rsidP="000E4DBC">
            <w:pPr>
              <w:pStyle w:val="CellHeading"/>
            </w:pPr>
            <w:r>
              <w:rPr>
                <w:w w:val="100"/>
              </w:rPr>
              <w:t>RXVECTOR</w:t>
            </w:r>
          </w:p>
        </w:tc>
      </w:tr>
      <w:tr w:rsidR="0043207B" w14:paraId="70DAE8B0" w14:textId="77777777" w:rsidTr="000E4DBC">
        <w:trPr>
          <w:trHeight w:val="1960"/>
          <w:jc w:val="center"/>
        </w:trPr>
        <w:tc>
          <w:tcPr>
            <w:tcW w:w="64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3145DF55" w14:textId="77777777" w:rsidR="0043207B" w:rsidRDefault="0043207B" w:rsidP="000E4DBC">
            <w:pPr>
              <w:pStyle w:val="CellBody"/>
              <w:suppressAutoHyphens/>
              <w:jc w:val="center"/>
            </w:pPr>
            <w:r>
              <w:rPr>
                <w:w w:val="100"/>
              </w:rPr>
              <w:t>FORMAT</w:t>
            </w:r>
          </w:p>
        </w:tc>
        <w:tc>
          <w:tcPr>
            <w:tcW w:w="216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0958928" w14:textId="77777777" w:rsidR="0043207B" w:rsidRDefault="0043207B" w:rsidP="000E4DBC">
            <w:pPr>
              <w:pStyle w:val="CellBody"/>
              <w:suppressAutoHyphens/>
            </w:pPr>
          </w:p>
        </w:tc>
        <w:tc>
          <w:tcPr>
            <w:tcW w:w="490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3BBB618" w14:textId="77777777" w:rsidR="0043207B" w:rsidRDefault="0043207B" w:rsidP="000E4DBC">
            <w:pPr>
              <w:pStyle w:val="CellBody"/>
              <w:suppressAutoHyphens/>
              <w:rPr>
                <w:w w:val="100"/>
              </w:rPr>
            </w:pPr>
            <w:r>
              <w:rPr>
                <w:w w:val="100"/>
              </w:rPr>
              <w:t>Determines the format of the PPDU.</w:t>
            </w:r>
          </w:p>
          <w:p w14:paraId="3345AC82" w14:textId="77777777" w:rsidR="0043207B" w:rsidRDefault="0043207B" w:rsidP="000E4DBC">
            <w:pPr>
              <w:pStyle w:val="CellBody"/>
              <w:suppressAutoHyphens/>
              <w:rPr>
                <w:w w:val="100"/>
              </w:rPr>
            </w:pPr>
            <w:r>
              <w:rPr>
                <w:w w:val="100"/>
              </w:rPr>
              <w:t>Enumerated type:</w:t>
            </w:r>
          </w:p>
          <w:p w14:paraId="12F7BF63" w14:textId="77777777" w:rsidR="0043207B" w:rsidRDefault="0043207B" w:rsidP="000E4DBC">
            <w:pPr>
              <w:pStyle w:val="CellBody"/>
              <w:suppressAutoHyphens/>
              <w:ind w:left="200"/>
              <w:rPr>
                <w:w w:val="100"/>
              </w:rPr>
            </w:pPr>
            <w:r>
              <w:rPr>
                <w:w w:val="100"/>
              </w:rPr>
              <w:t>NON_HT indicates OFDM</w:t>
            </w:r>
          </w:p>
          <w:p w14:paraId="4575E95E" w14:textId="77777777" w:rsidR="0043207B" w:rsidRDefault="0043207B" w:rsidP="000E4DBC">
            <w:pPr>
              <w:pStyle w:val="CellBody"/>
              <w:suppressAutoHyphens/>
              <w:ind w:left="200"/>
              <w:rPr>
                <w:w w:val="100"/>
              </w:rPr>
            </w:pPr>
            <w:r>
              <w:rPr>
                <w:w w:val="100"/>
              </w:rPr>
              <w:t>or non-HT duplicate PPDU format. In this case, the modulation is determined by the NON_HT_MODULATION parameter.</w:t>
            </w:r>
          </w:p>
          <w:p w14:paraId="5786A206" w14:textId="77777777" w:rsidR="0043207B" w:rsidRDefault="0043207B" w:rsidP="000E4DBC">
            <w:pPr>
              <w:pStyle w:val="CellBody"/>
              <w:suppressAutoHyphens/>
              <w:ind w:left="200"/>
              <w:rPr>
                <w:w w:val="100"/>
              </w:rPr>
            </w:pPr>
            <w:r>
              <w:rPr>
                <w:w w:val="100"/>
              </w:rPr>
              <w:t>HT_MF indicates HT-mixed format.</w:t>
            </w:r>
          </w:p>
          <w:p w14:paraId="6302A914" w14:textId="77777777" w:rsidR="0043207B" w:rsidRDefault="0043207B" w:rsidP="000E4DBC">
            <w:pPr>
              <w:pStyle w:val="CellBody"/>
              <w:suppressAutoHyphens/>
              <w:ind w:left="200"/>
              <w:rPr>
                <w:w w:val="100"/>
              </w:rPr>
            </w:pPr>
            <w:r>
              <w:rPr>
                <w:w w:val="100"/>
              </w:rPr>
              <w:t>HT_GF indicates HT-greenfield format.</w:t>
            </w:r>
          </w:p>
          <w:p w14:paraId="781D497E" w14:textId="77777777" w:rsidR="0043207B" w:rsidRDefault="0043207B" w:rsidP="000E4DBC">
            <w:pPr>
              <w:pStyle w:val="CellBody"/>
              <w:suppressAutoHyphens/>
              <w:ind w:left="200"/>
            </w:pPr>
            <w:r>
              <w:rPr>
                <w:w w:val="100"/>
              </w:rPr>
              <w:t>VHT indicates VHT format.</w:t>
            </w:r>
          </w:p>
        </w:tc>
        <w:tc>
          <w:tcPr>
            <w:tcW w:w="48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6994FD3" w14:textId="77777777" w:rsidR="0043207B" w:rsidRDefault="0043207B" w:rsidP="000E4DBC">
            <w:pPr>
              <w:pStyle w:val="CellBody"/>
              <w:suppressAutoHyphens/>
            </w:pPr>
            <w:r>
              <w:rPr>
                <w:w w:val="100"/>
              </w:rPr>
              <w:t>Y</w:t>
            </w:r>
          </w:p>
        </w:tc>
        <w:tc>
          <w:tcPr>
            <w:tcW w:w="48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2981E9B" w14:textId="77777777" w:rsidR="0043207B" w:rsidRDefault="0043207B" w:rsidP="000E4DBC">
            <w:pPr>
              <w:pStyle w:val="CellBody"/>
              <w:suppressAutoHyphens/>
            </w:pPr>
            <w:r>
              <w:rPr>
                <w:w w:val="100"/>
              </w:rPr>
              <w:t>Y</w:t>
            </w:r>
          </w:p>
        </w:tc>
      </w:tr>
      <w:tr w:rsidR="0043207B" w14:paraId="35FC0546" w14:textId="77777777" w:rsidTr="000E4DBC">
        <w:trPr>
          <w:trHeight w:val="156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191D939D" w14:textId="77777777" w:rsidR="0043207B" w:rsidRDefault="0043207B" w:rsidP="000E4DBC">
            <w:pPr>
              <w:pStyle w:val="CellBody"/>
              <w:suppressAutoHyphens/>
              <w:jc w:val="center"/>
            </w:pPr>
            <w:r>
              <w:rPr>
                <w:w w:val="100"/>
              </w:rPr>
              <w:t>NON_HT_MODULATION</w:t>
            </w: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EB4A243" w14:textId="77777777" w:rsidR="0043207B" w:rsidRDefault="0043207B" w:rsidP="000E4DBC">
            <w:pPr>
              <w:pStyle w:val="CellBody"/>
              <w:suppressAutoHyphens/>
            </w:pPr>
            <w:r>
              <w:rPr>
                <w:w w:val="100"/>
              </w:rPr>
              <w:t>FORMAT is NON_HT</w:t>
            </w:r>
          </w:p>
        </w:tc>
        <w:tc>
          <w:tcPr>
            <w:tcW w:w="49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2C1AEF9" w14:textId="77777777" w:rsidR="0043207B" w:rsidRDefault="0043207B" w:rsidP="000E4DBC">
            <w:pPr>
              <w:pStyle w:val="CellBody"/>
              <w:suppressAutoHyphens/>
              <w:rPr>
                <w:w w:val="100"/>
              </w:rPr>
            </w:pPr>
            <w:r>
              <w:rPr>
                <w:w w:val="100"/>
              </w:rPr>
              <w:t xml:space="preserve">In TXVECTOR, indicates the format type of the transmitted </w:t>
            </w:r>
            <w:r>
              <w:rPr>
                <w:w w:val="100"/>
              </w:rPr>
              <w:br/>
              <w:t>non-HT PPDU.</w:t>
            </w:r>
          </w:p>
          <w:p w14:paraId="2B6236A3" w14:textId="77777777" w:rsidR="0043207B" w:rsidRDefault="0043207B" w:rsidP="000E4DBC">
            <w:pPr>
              <w:pStyle w:val="CellBody"/>
              <w:suppressAutoHyphens/>
              <w:rPr>
                <w:w w:val="100"/>
              </w:rPr>
            </w:pPr>
            <w:r>
              <w:rPr>
                <w:w w:val="100"/>
              </w:rPr>
              <w:t>In RXVECTOR, indicates the estimated format type of the received non-HT PPDU.</w:t>
            </w:r>
          </w:p>
          <w:p w14:paraId="71D6DD2F" w14:textId="77777777" w:rsidR="0043207B" w:rsidRDefault="0043207B" w:rsidP="000E4DBC">
            <w:pPr>
              <w:pStyle w:val="CellBody"/>
              <w:suppressAutoHyphens/>
              <w:rPr>
                <w:w w:val="100"/>
              </w:rPr>
            </w:pPr>
            <w:r>
              <w:rPr>
                <w:w w:val="100"/>
              </w:rPr>
              <w:t>Enumerated type:</w:t>
            </w:r>
          </w:p>
          <w:p w14:paraId="5AF04956" w14:textId="77777777" w:rsidR="0043207B" w:rsidRDefault="0043207B" w:rsidP="000E4DBC">
            <w:pPr>
              <w:pStyle w:val="CellBody"/>
              <w:suppressAutoHyphens/>
              <w:ind w:left="200"/>
            </w:pPr>
            <w:r>
              <w:rPr>
                <w:w w:val="100"/>
              </w:rPr>
              <w:t>OFDM indicates OFDM format. NON_HT_DUP_OFDM indicates non-HT duplicate format</w:t>
            </w:r>
          </w:p>
        </w:tc>
        <w:tc>
          <w:tcPr>
            <w:tcW w:w="4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F3A4C6C" w14:textId="77777777" w:rsidR="0043207B" w:rsidRDefault="0043207B" w:rsidP="000E4DBC">
            <w:pPr>
              <w:pStyle w:val="CellBody"/>
              <w:suppressAutoHyphens/>
            </w:pPr>
            <w:r>
              <w:rPr>
                <w:w w:val="100"/>
              </w:rPr>
              <w:t>Y</w:t>
            </w:r>
          </w:p>
        </w:tc>
        <w:tc>
          <w:tcPr>
            <w:tcW w:w="4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A929F75" w14:textId="77777777" w:rsidR="0043207B" w:rsidRDefault="0043207B" w:rsidP="000E4DBC">
            <w:pPr>
              <w:pStyle w:val="CellBody"/>
              <w:suppressAutoHyphens/>
            </w:pPr>
            <w:r>
              <w:rPr>
                <w:w w:val="100"/>
              </w:rPr>
              <w:t>Y</w:t>
            </w:r>
          </w:p>
        </w:tc>
      </w:tr>
      <w:tr w:rsidR="0043207B" w14:paraId="0FD0EBBC" w14:textId="77777777" w:rsidTr="000E4DBC">
        <w:trPr>
          <w:trHeight w:val="700"/>
          <w:jc w:val="center"/>
        </w:trPr>
        <w:tc>
          <w:tcPr>
            <w:tcW w:w="640" w:type="dxa"/>
            <w:vMerge/>
            <w:tcBorders>
              <w:top w:val="single" w:sz="2" w:space="0" w:color="000000"/>
              <w:left w:val="single" w:sz="10" w:space="0" w:color="000000"/>
              <w:bottom w:val="single" w:sz="2" w:space="0" w:color="000000"/>
              <w:right w:val="single" w:sz="2" w:space="0" w:color="000000"/>
            </w:tcBorders>
          </w:tcPr>
          <w:p w14:paraId="206329FF" w14:textId="77777777" w:rsidR="0043207B" w:rsidRDefault="0043207B" w:rsidP="000E4DBC">
            <w:pPr>
              <w:pStyle w:val="Body"/>
              <w:spacing w:before="0" w:line="240" w:lineRule="auto"/>
              <w:jc w:val="left"/>
              <w:rPr>
                <w:rFonts w:ascii="Courier" w:hAnsi="Courier" w:cstheme="minorBidi"/>
                <w:color w:val="auto"/>
                <w:w w:val="100"/>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74ECDC4" w14:textId="77777777" w:rsidR="0043207B" w:rsidRDefault="0043207B" w:rsidP="000E4DBC">
            <w:pPr>
              <w:pStyle w:val="CellBody"/>
              <w:suppressAutoHyphens/>
            </w:pPr>
            <w:r>
              <w:rPr>
                <w:w w:val="100"/>
              </w:rPr>
              <w:t>Otherwise</w:t>
            </w:r>
          </w:p>
        </w:tc>
        <w:tc>
          <w:tcPr>
            <w:tcW w:w="49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5389F89" w14:textId="77777777" w:rsidR="0043207B" w:rsidRDefault="0043207B" w:rsidP="000E4DBC">
            <w:pPr>
              <w:pStyle w:val="CellBody"/>
              <w:suppressAutoHyphens/>
            </w:pPr>
            <w:r>
              <w:rPr>
                <w:w w:val="100"/>
              </w:rPr>
              <w:t>Not present</w:t>
            </w:r>
          </w:p>
        </w:tc>
        <w:tc>
          <w:tcPr>
            <w:tcW w:w="4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84D219D" w14:textId="77777777" w:rsidR="0043207B" w:rsidRDefault="0043207B" w:rsidP="000E4DBC">
            <w:pPr>
              <w:pStyle w:val="CellBody"/>
              <w:suppressAutoHyphens/>
            </w:pPr>
            <w:r>
              <w:rPr>
                <w:w w:val="100"/>
              </w:rPr>
              <w:t>N</w:t>
            </w:r>
          </w:p>
        </w:tc>
        <w:tc>
          <w:tcPr>
            <w:tcW w:w="4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20F4B85" w14:textId="77777777" w:rsidR="0043207B" w:rsidRDefault="0043207B" w:rsidP="000E4DBC">
            <w:pPr>
              <w:pStyle w:val="CellBody"/>
              <w:suppressAutoHyphens/>
            </w:pPr>
            <w:r>
              <w:rPr>
                <w:w w:val="100"/>
              </w:rPr>
              <w:t>N</w:t>
            </w:r>
          </w:p>
        </w:tc>
      </w:tr>
      <w:tr w:rsidR="00DE0010" w14:paraId="2D2A99A0" w14:textId="77777777" w:rsidTr="000E4DBC">
        <w:trPr>
          <w:trHeight w:val="36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CF04A89" w14:textId="265FC9FC" w:rsidR="00DE0010" w:rsidRDefault="00DE0010" w:rsidP="00DE0010">
            <w:pPr>
              <w:pStyle w:val="CellBody"/>
              <w:suppressAutoHyphens/>
              <w:jc w:val="center"/>
            </w:pPr>
            <w:ins w:id="2" w:author="Youhan Kim" w:date="2023-01-16T17:49:00Z">
              <w:r>
                <w:rPr>
                  <w:w w:val="100"/>
                </w:rPr>
                <w:t>L_LENGTH</w:t>
              </w:r>
            </w:ins>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9684F4D" w14:textId="1E402BB5" w:rsidR="00DE0010" w:rsidRDefault="00DE0010" w:rsidP="00DE0010">
            <w:pPr>
              <w:pStyle w:val="CellBody"/>
              <w:suppressAutoHyphens/>
            </w:pPr>
            <w:ins w:id="3" w:author="Youhan Kim" w:date="2023-01-16T17:49:00Z">
              <w:r>
                <w:rPr>
                  <w:w w:val="100"/>
                </w:rPr>
                <w:t>FORMAT is VHT</w:t>
              </w:r>
            </w:ins>
          </w:p>
        </w:tc>
        <w:tc>
          <w:tcPr>
            <w:tcW w:w="49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84BA070" w14:textId="194F111F" w:rsidR="005B5EAE" w:rsidRDefault="0028012B" w:rsidP="0028012B">
            <w:pPr>
              <w:pStyle w:val="CellBody"/>
              <w:suppressAutoHyphens/>
              <w:rPr>
                <w:ins w:id="4" w:author="Youhan Kim" w:date="2023-01-16T17:50:00Z"/>
              </w:rPr>
            </w:pPr>
            <w:ins w:id="5" w:author="Youhan Kim" w:date="2023-01-16T17:49:00Z">
              <w:r>
                <w:t>Not present</w:t>
              </w:r>
            </w:ins>
          </w:p>
          <w:p w14:paraId="2579B3E4" w14:textId="77777777" w:rsidR="005B5EAE" w:rsidRDefault="005B5EAE" w:rsidP="0028012B">
            <w:pPr>
              <w:pStyle w:val="CellBody"/>
              <w:suppressAutoHyphens/>
              <w:rPr>
                <w:ins w:id="6" w:author="Youhan Kim" w:date="2023-01-16T17:49:00Z"/>
              </w:rPr>
            </w:pPr>
          </w:p>
          <w:p w14:paraId="01B6F52C" w14:textId="2B6A2CB4" w:rsidR="00DE0010" w:rsidRDefault="0028012B" w:rsidP="0028012B">
            <w:pPr>
              <w:pStyle w:val="CellBody"/>
              <w:suppressAutoHyphens/>
            </w:pPr>
            <w:ins w:id="7" w:author="Youhan Kim" w:date="2023-01-16T17:49:00Z">
              <w:r>
                <w:t>NOTE—The Length field of the L-SIG in VHT PPDUs is defined in Equation (21-24) using the TXTIME value defined by Equation (21-109) and Equation (21-110), which in turn depend on other parameters including the TXVECTOR parameter APEP_LENGTH.</w:t>
              </w:r>
            </w:ins>
          </w:p>
        </w:tc>
        <w:tc>
          <w:tcPr>
            <w:tcW w:w="4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2E8554D" w14:textId="2E683CDA" w:rsidR="00DE0010" w:rsidRDefault="00E5569C" w:rsidP="00DE0010">
            <w:pPr>
              <w:pStyle w:val="CellBody"/>
              <w:suppressAutoHyphens/>
            </w:pPr>
            <w:ins w:id="8" w:author="Youhan Kim" w:date="2023-01-16T17:50:00Z">
              <w:r>
                <w:t>N</w:t>
              </w:r>
            </w:ins>
          </w:p>
        </w:tc>
        <w:tc>
          <w:tcPr>
            <w:tcW w:w="4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61D4D49" w14:textId="0AD2D15B" w:rsidR="00DE0010" w:rsidRDefault="00E5569C" w:rsidP="00DE0010">
            <w:pPr>
              <w:pStyle w:val="CellBody"/>
              <w:suppressAutoHyphens/>
            </w:pPr>
            <w:ins w:id="9" w:author="Youhan Kim" w:date="2023-01-16T17:50:00Z">
              <w:r>
                <w:t>N</w:t>
              </w:r>
            </w:ins>
          </w:p>
        </w:tc>
      </w:tr>
      <w:tr w:rsidR="00DE0010" w14:paraId="0263385B" w14:textId="77777777" w:rsidTr="000E4DBC">
        <w:trPr>
          <w:trHeight w:val="560"/>
          <w:jc w:val="center"/>
        </w:trPr>
        <w:tc>
          <w:tcPr>
            <w:tcW w:w="640" w:type="dxa"/>
            <w:vMerge/>
            <w:tcBorders>
              <w:top w:val="single" w:sz="2" w:space="0" w:color="000000"/>
              <w:left w:val="single" w:sz="10" w:space="0" w:color="000000"/>
              <w:bottom w:val="single" w:sz="2" w:space="0" w:color="000000"/>
              <w:right w:val="single" w:sz="2" w:space="0" w:color="000000"/>
            </w:tcBorders>
          </w:tcPr>
          <w:p w14:paraId="56545A21" w14:textId="77777777" w:rsidR="00DE0010" w:rsidRDefault="00DE0010" w:rsidP="00DE0010">
            <w:pPr>
              <w:pStyle w:val="Body"/>
              <w:spacing w:before="0" w:line="240" w:lineRule="auto"/>
              <w:jc w:val="left"/>
              <w:rPr>
                <w:rFonts w:ascii="Courier" w:hAnsi="Courier" w:cstheme="minorBidi"/>
                <w:color w:val="auto"/>
                <w:w w:val="100"/>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D127701" w14:textId="52C182BC" w:rsidR="00DE0010" w:rsidRDefault="001E579B" w:rsidP="00DE0010">
            <w:pPr>
              <w:pStyle w:val="CellBody"/>
              <w:suppressAutoHyphens/>
            </w:pPr>
            <w:ins w:id="10" w:author="Youhan Kim" w:date="2023-01-16T17:50:00Z">
              <w:r>
                <w:t>Otherwise</w:t>
              </w:r>
            </w:ins>
          </w:p>
        </w:tc>
        <w:tc>
          <w:tcPr>
            <w:tcW w:w="5860"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86C6B75" w14:textId="11B090EA" w:rsidR="00DE0010" w:rsidRDefault="001E579B" w:rsidP="00DE0010">
            <w:pPr>
              <w:pStyle w:val="CellBody"/>
              <w:suppressAutoHyphens/>
            </w:pPr>
            <w:ins w:id="11" w:author="Youhan Kim" w:date="2023-01-16T17:50:00Z">
              <w:r w:rsidRPr="001E579B">
                <w:t>See corresponding entry in Table 19-1 (TXVECTOR and RXVECTOR parameters)</w:t>
              </w:r>
            </w:ins>
          </w:p>
        </w:tc>
      </w:tr>
      <w:tr w:rsidR="00DE0010" w14:paraId="53440EE8" w14:textId="77777777" w:rsidTr="000E4DBC">
        <w:trPr>
          <w:trHeight w:val="36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35A89365" w14:textId="211584D6" w:rsidR="00DE0010" w:rsidRDefault="00D77025" w:rsidP="00DE0010">
            <w:pPr>
              <w:pStyle w:val="CellBody"/>
              <w:suppressAutoHyphens/>
              <w:jc w:val="center"/>
            </w:pPr>
            <w:ins w:id="12" w:author="Youhan Kim" w:date="2023-01-16T17:50:00Z">
              <w:r>
                <w:rPr>
                  <w:w w:val="100"/>
                </w:rPr>
                <w:t>L_DATARATE</w:t>
              </w:r>
            </w:ins>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F2B51B3" w14:textId="0FF450FF" w:rsidR="00DE0010" w:rsidRDefault="00FA71FA" w:rsidP="00DE0010">
            <w:pPr>
              <w:pStyle w:val="CellBody"/>
              <w:suppressAutoHyphens/>
            </w:pPr>
            <w:ins w:id="13" w:author="Youhan Kim" w:date="2023-01-16T17:50:00Z">
              <w:r>
                <w:rPr>
                  <w:w w:val="100"/>
                </w:rPr>
                <w:t>FORMAT is VHT</w:t>
              </w:r>
            </w:ins>
          </w:p>
        </w:tc>
        <w:tc>
          <w:tcPr>
            <w:tcW w:w="49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432EC96" w14:textId="56CCAB6E" w:rsidR="00FE31B4" w:rsidRDefault="00FE31B4" w:rsidP="00FE31B4">
            <w:pPr>
              <w:pStyle w:val="CellBody"/>
              <w:suppressAutoHyphens/>
              <w:rPr>
                <w:ins w:id="14" w:author="Youhan Kim" w:date="2023-01-16T17:50:00Z"/>
              </w:rPr>
            </w:pPr>
            <w:ins w:id="15" w:author="Youhan Kim" w:date="2023-01-16T17:50:00Z">
              <w:r>
                <w:t>Not present</w:t>
              </w:r>
            </w:ins>
          </w:p>
          <w:p w14:paraId="04D98177" w14:textId="77777777" w:rsidR="00FE31B4" w:rsidRDefault="00FE31B4" w:rsidP="00FE31B4">
            <w:pPr>
              <w:pStyle w:val="CellBody"/>
              <w:suppressAutoHyphens/>
              <w:rPr>
                <w:ins w:id="16" w:author="Youhan Kim" w:date="2023-01-16T17:50:00Z"/>
              </w:rPr>
            </w:pPr>
          </w:p>
          <w:p w14:paraId="5BEA08DB" w14:textId="50AB0996" w:rsidR="00DE0010" w:rsidRDefault="00FE31B4" w:rsidP="00FE31B4">
            <w:pPr>
              <w:pStyle w:val="CellBody"/>
              <w:suppressAutoHyphens/>
            </w:pPr>
            <w:ins w:id="17" w:author="Youhan Kim" w:date="2023-01-16T17:50:00Z">
              <w:r>
                <w:t>NOTE—The RATE field in the L-SIG field in a VHT PPDU is set to the value representing 6 Mb/s in the 20 MHz channel spacing column of Table 17-6 (Contents of the SIGNAL field).</w:t>
              </w:r>
            </w:ins>
          </w:p>
        </w:tc>
        <w:tc>
          <w:tcPr>
            <w:tcW w:w="4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C62A8AE" w14:textId="6DE1AD8C" w:rsidR="00DE0010" w:rsidRDefault="00FE31B4" w:rsidP="00DE0010">
            <w:pPr>
              <w:pStyle w:val="CellBody"/>
              <w:suppressAutoHyphens/>
            </w:pPr>
            <w:ins w:id="18" w:author="Youhan Kim" w:date="2023-01-16T17:51:00Z">
              <w:r>
                <w:t>N</w:t>
              </w:r>
            </w:ins>
          </w:p>
        </w:tc>
        <w:tc>
          <w:tcPr>
            <w:tcW w:w="4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FEDDD00" w14:textId="48A97AEB" w:rsidR="00DE0010" w:rsidRDefault="00FE31B4" w:rsidP="00DE0010">
            <w:pPr>
              <w:pStyle w:val="CellBody"/>
              <w:suppressAutoHyphens/>
            </w:pPr>
            <w:ins w:id="19" w:author="Youhan Kim" w:date="2023-01-16T17:51:00Z">
              <w:r>
                <w:t>N</w:t>
              </w:r>
            </w:ins>
          </w:p>
        </w:tc>
      </w:tr>
      <w:tr w:rsidR="00FE31B4" w14:paraId="103C58F2" w14:textId="77777777" w:rsidTr="000E4DBC">
        <w:trPr>
          <w:trHeight w:val="560"/>
          <w:jc w:val="center"/>
        </w:trPr>
        <w:tc>
          <w:tcPr>
            <w:tcW w:w="640" w:type="dxa"/>
            <w:vMerge/>
            <w:tcBorders>
              <w:top w:val="single" w:sz="2" w:space="0" w:color="000000"/>
              <w:left w:val="single" w:sz="10" w:space="0" w:color="000000"/>
              <w:bottom w:val="single" w:sz="2" w:space="0" w:color="000000"/>
              <w:right w:val="single" w:sz="2" w:space="0" w:color="000000"/>
            </w:tcBorders>
          </w:tcPr>
          <w:p w14:paraId="74FCC62D" w14:textId="77777777" w:rsidR="00FE31B4" w:rsidRDefault="00FE31B4" w:rsidP="00FE31B4">
            <w:pPr>
              <w:pStyle w:val="Body"/>
              <w:spacing w:before="0" w:line="240" w:lineRule="auto"/>
              <w:jc w:val="left"/>
              <w:rPr>
                <w:rFonts w:ascii="Courier" w:hAnsi="Courier" w:cstheme="minorBidi"/>
                <w:color w:val="auto"/>
                <w:w w:val="100"/>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04B9BC5" w14:textId="5024F5E2" w:rsidR="00FE31B4" w:rsidRDefault="00FE31B4" w:rsidP="00FE31B4">
            <w:pPr>
              <w:pStyle w:val="CellBody"/>
              <w:suppressAutoHyphens/>
            </w:pPr>
            <w:ins w:id="20" w:author="Youhan Kim" w:date="2023-01-16T17:50:00Z">
              <w:r>
                <w:t>Otherwise</w:t>
              </w:r>
            </w:ins>
          </w:p>
        </w:tc>
        <w:tc>
          <w:tcPr>
            <w:tcW w:w="5860"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A38BF1" w14:textId="2FBFF2F1" w:rsidR="00FE31B4" w:rsidRDefault="00FE31B4" w:rsidP="00FE31B4">
            <w:pPr>
              <w:pStyle w:val="CellBody"/>
              <w:suppressAutoHyphens/>
            </w:pPr>
            <w:ins w:id="21" w:author="Youhan Kim" w:date="2023-01-16T17:51:00Z">
              <w:r w:rsidRPr="001E579B">
                <w:t>See corresponding entry in Table 19-1 (TXVECTOR and RXVECTOR parameters)</w:t>
              </w:r>
            </w:ins>
          </w:p>
        </w:tc>
      </w:tr>
      <w:tr w:rsidR="00FE31B4" w14:paraId="2104DB50" w14:textId="77777777" w:rsidTr="000E4DBC">
        <w:trPr>
          <w:trHeight w:val="36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762CFED2" w14:textId="77777777" w:rsidR="00FE31B4" w:rsidRDefault="00FE31B4" w:rsidP="00FE31B4">
            <w:pPr>
              <w:pStyle w:val="CellBody"/>
              <w:suppressAutoHyphens/>
              <w:jc w:val="center"/>
            </w:pPr>
            <w:r>
              <w:rPr>
                <w:w w:val="100"/>
              </w:rPr>
              <w:t>N_TX</w:t>
            </w: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738C65C" w14:textId="77777777" w:rsidR="00FE31B4" w:rsidRDefault="00FE31B4" w:rsidP="00FE31B4">
            <w:pPr>
              <w:pStyle w:val="CellBody"/>
              <w:suppressAutoHyphens/>
            </w:pPr>
            <w:r>
              <w:rPr>
                <w:w w:val="100"/>
              </w:rPr>
              <w:t>FORMAT is VHT</w:t>
            </w:r>
          </w:p>
        </w:tc>
        <w:tc>
          <w:tcPr>
            <w:tcW w:w="49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81E8BDE" w14:textId="77777777" w:rsidR="00FE31B4" w:rsidRDefault="00FE31B4" w:rsidP="00FE31B4">
            <w:pPr>
              <w:pStyle w:val="CellBody"/>
              <w:suppressAutoHyphens/>
            </w:pPr>
            <w:r>
              <w:rPr>
                <w:w w:val="100"/>
              </w:rPr>
              <w:t>Indicates the number of transmit chains.</w:t>
            </w:r>
          </w:p>
        </w:tc>
        <w:tc>
          <w:tcPr>
            <w:tcW w:w="4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6E89252" w14:textId="77777777" w:rsidR="00FE31B4" w:rsidRDefault="00FE31B4" w:rsidP="00FE31B4">
            <w:pPr>
              <w:pStyle w:val="CellBody"/>
              <w:suppressAutoHyphens/>
            </w:pPr>
            <w:r>
              <w:rPr>
                <w:w w:val="100"/>
              </w:rPr>
              <w:t>Y</w:t>
            </w:r>
          </w:p>
        </w:tc>
        <w:tc>
          <w:tcPr>
            <w:tcW w:w="4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342495B" w14:textId="77777777" w:rsidR="00FE31B4" w:rsidRDefault="00FE31B4" w:rsidP="00FE31B4">
            <w:pPr>
              <w:pStyle w:val="CellBody"/>
              <w:suppressAutoHyphens/>
            </w:pPr>
            <w:r>
              <w:rPr>
                <w:w w:val="100"/>
              </w:rPr>
              <w:t>N</w:t>
            </w:r>
          </w:p>
        </w:tc>
      </w:tr>
      <w:tr w:rsidR="00FE31B4" w14:paraId="41CE1EDF" w14:textId="77777777" w:rsidTr="000E4DBC">
        <w:trPr>
          <w:trHeight w:val="560"/>
          <w:jc w:val="center"/>
        </w:trPr>
        <w:tc>
          <w:tcPr>
            <w:tcW w:w="640" w:type="dxa"/>
            <w:vMerge/>
            <w:tcBorders>
              <w:top w:val="single" w:sz="2" w:space="0" w:color="000000"/>
              <w:left w:val="single" w:sz="10" w:space="0" w:color="000000"/>
              <w:bottom w:val="single" w:sz="2" w:space="0" w:color="000000"/>
              <w:right w:val="single" w:sz="2" w:space="0" w:color="000000"/>
            </w:tcBorders>
          </w:tcPr>
          <w:p w14:paraId="525E48D5" w14:textId="77777777" w:rsidR="00FE31B4" w:rsidRDefault="00FE31B4" w:rsidP="00FE31B4">
            <w:pPr>
              <w:pStyle w:val="Body"/>
              <w:spacing w:before="0" w:line="240" w:lineRule="auto"/>
              <w:jc w:val="left"/>
              <w:rPr>
                <w:rFonts w:ascii="Courier" w:hAnsi="Courier" w:cstheme="minorBidi"/>
                <w:color w:val="auto"/>
                <w:w w:val="100"/>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61CE9C6" w14:textId="77777777" w:rsidR="00FE31B4" w:rsidRDefault="00FE31B4" w:rsidP="00FE31B4">
            <w:pPr>
              <w:pStyle w:val="CellBody"/>
              <w:suppressAutoHyphens/>
            </w:pPr>
            <w:r>
              <w:rPr>
                <w:w w:val="100"/>
              </w:rPr>
              <w:t>Otherwise</w:t>
            </w:r>
          </w:p>
        </w:tc>
        <w:tc>
          <w:tcPr>
            <w:tcW w:w="5860"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E4114F8" w14:textId="77777777" w:rsidR="00FE31B4" w:rsidRDefault="00FE31B4" w:rsidP="00FE31B4">
            <w:pPr>
              <w:pStyle w:val="CellBody"/>
              <w:suppressAutoHyphens/>
            </w:pPr>
            <w:r>
              <w:rPr>
                <w:w w:val="100"/>
              </w:rPr>
              <w:t>See corresponding entry in Table 19-1 (TXVECTOR and RXVECTOR parameters)</w:t>
            </w:r>
          </w:p>
        </w:tc>
      </w:tr>
    </w:tbl>
    <w:p w14:paraId="548B453B" w14:textId="77777777" w:rsidR="00250804" w:rsidRPr="0043207B" w:rsidRDefault="00250804" w:rsidP="00250804">
      <w:pPr>
        <w:jc w:val="both"/>
        <w:rPr>
          <w:sz w:val="20"/>
        </w:rPr>
      </w:pPr>
    </w:p>
    <w:p w14:paraId="7DEBD873" w14:textId="77777777" w:rsidR="00250804" w:rsidRDefault="00250804" w:rsidP="00250804">
      <w:pPr>
        <w:jc w:val="both"/>
        <w:rPr>
          <w:sz w:val="20"/>
          <w:lang w:val="en-US"/>
        </w:rPr>
      </w:pPr>
    </w:p>
    <w:p w14:paraId="30A25DF2" w14:textId="647F417B" w:rsidR="00F02FE8" w:rsidRDefault="00F02FE8" w:rsidP="00F02FE8">
      <w:pPr>
        <w:pStyle w:val="Heading1"/>
      </w:pPr>
      <w:r w:rsidRPr="001E2831">
        <w:t>CID</w:t>
      </w:r>
      <w:r w:rsidR="006878DA">
        <w:t xml:space="preserve"> </w:t>
      </w:r>
      <w:r w:rsidR="0038414F">
        <w:t>3299</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217"/>
        <w:gridCol w:w="5032"/>
        <w:gridCol w:w="3759"/>
      </w:tblGrid>
      <w:tr w:rsidR="00227A18" w:rsidRPr="009522BD" w14:paraId="7C7D21DD" w14:textId="77777777" w:rsidTr="001844DB">
        <w:trPr>
          <w:trHeight w:val="278"/>
        </w:trPr>
        <w:tc>
          <w:tcPr>
            <w:tcW w:w="1217"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32"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59"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844DB" w:rsidRPr="009522BD" w14:paraId="10183122" w14:textId="77777777" w:rsidTr="001844DB">
        <w:trPr>
          <w:trHeight w:val="278"/>
        </w:trPr>
        <w:tc>
          <w:tcPr>
            <w:tcW w:w="1217" w:type="dxa"/>
          </w:tcPr>
          <w:p w14:paraId="689C9661" w14:textId="117D58E6" w:rsidR="001844DB" w:rsidRDefault="001844DB" w:rsidP="001844DB">
            <w:pPr>
              <w:rPr>
                <w:rFonts w:ascii="Arial" w:eastAsia="Times New Roman" w:hAnsi="Arial" w:cs="Arial"/>
                <w:bCs/>
                <w:sz w:val="20"/>
                <w:lang w:val="en-US" w:eastAsia="ko-KR"/>
              </w:rPr>
            </w:pPr>
            <w:r>
              <w:rPr>
                <w:rFonts w:ascii="Arial" w:eastAsia="Times New Roman" w:hAnsi="Arial" w:cs="Arial"/>
                <w:bCs/>
                <w:sz w:val="20"/>
                <w:lang w:val="en-US" w:eastAsia="ko-KR"/>
              </w:rPr>
              <w:t>3299</w:t>
            </w:r>
          </w:p>
          <w:p w14:paraId="511B1A17" w14:textId="77777777" w:rsidR="001844DB" w:rsidRDefault="001844DB" w:rsidP="001844DB">
            <w:pPr>
              <w:rPr>
                <w:rFonts w:ascii="Arial" w:eastAsia="Times New Roman" w:hAnsi="Arial" w:cs="Arial"/>
                <w:bCs/>
                <w:sz w:val="20"/>
                <w:lang w:val="en-US" w:eastAsia="ko-KR"/>
              </w:rPr>
            </w:pPr>
            <w:r w:rsidRPr="0038414F">
              <w:rPr>
                <w:rFonts w:ascii="Arial" w:eastAsia="Times New Roman" w:hAnsi="Arial" w:cs="Arial"/>
                <w:bCs/>
                <w:sz w:val="20"/>
                <w:lang w:val="en-US" w:eastAsia="ko-KR"/>
              </w:rPr>
              <w:t>17.3.10.6.1</w:t>
            </w:r>
          </w:p>
          <w:p w14:paraId="095059AB" w14:textId="63E1223A" w:rsidR="001844DB" w:rsidRDefault="001844DB" w:rsidP="001844DB">
            <w:pPr>
              <w:rPr>
                <w:rFonts w:ascii="Arial" w:eastAsia="Times New Roman" w:hAnsi="Arial" w:cs="Arial"/>
                <w:bCs/>
                <w:sz w:val="20"/>
                <w:lang w:val="en-US" w:eastAsia="ko-KR"/>
              </w:rPr>
            </w:pPr>
            <w:r w:rsidRPr="0038414F">
              <w:rPr>
                <w:rFonts w:ascii="Arial" w:eastAsia="Times New Roman" w:hAnsi="Arial" w:cs="Arial"/>
                <w:bCs/>
                <w:sz w:val="20"/>
                <w:lang w:val="en-US" w:eastAsia="ko-KR"/>
              </w:rPr>
              <w:t>3201</w:t>
            </w:r>
            <w:r>
              <w:rPr>
                <w:rFonts w:ascii="Arial" w:eastAsia="Times New Roman" w:hAnsi="Arial" w:cs="Arial"/>
                <w:bCs/>
                <w:sz w:val="20"/>
                <w:lang w:val="en-US" w:eastAsia="ko-KR"/>
              </w:rPr>
              <w:t>.53</w:t>
            </w:r>
          </w:p>
        </w:tc>
        <w:tc>
          <w:tcPr>
            <w:tcW w:w="5032" w:type="dxa"/>
          </w:tcPr>
          <w:p w14:paraId="6A8CA932" w14:textId="116B3D30" w:rsidR="001844DB" w:rsidRDefault="001844DB" w:rsidP="001844DB">
            <w:pPr>
              <w:rPr>
                <w:rFonts w:ascii="Arial" w:hAnsi="Arial" w:cs="Arial"/>
                <w:sz w:val="20"/>
              </w:rPr>
            </w:pPr>
            <w:r>
              <w:rPr>
                <w:rFonts w:ascii="Arial" w:hAnsi="Arial" w:cs="Arial"/>
                <w:sz w:val="20"/>
              </w:rPr>
              <w:t>17.3.10.6.1's NOTE should be in .2 as in all the other PHYs</w:t>
            </w:r>
          </w:p>
        </w:tc>
        <w:tc>
          <w:tcPr>
            <w:tcW w:w="3759" w:type="dxa"/>
          </w:tcPr>
          <w:p w14:paraId="3143C638" w14:textId="41721C32" w:rsidR="001844DB" w:rsidRDefault="001844DB" w:rsidP="001844DB">
            <w:pPr>
              <w:rPr>
                <w:rFonts w:ascii="Arial" w:hAnsi="Arial" w:cs="Arial"/>
                <w:sz w:val="20"/>
              </w:rPr>
            </w:pPr>
            <w:r>
              <w:rPr>
                <w:rFonts w:ascii="Arial" w:hAnsi="Arial" w:cs="Arial"/>
                <w:sz w:val="20"/>
              </w:rPr>
              <w:t>Move NOTE 2 to the end of 17.3.10.6.2</w:t>
            </w:r>
          </w:p>
        </w:tc>
      </w:tr>
    </w:tbl>
    <w:p w14:paraId="0CE789F5" w14:textId="387B3CBE" w:rsidR="00A429C3" w:rsidRDefault="00C4335E" w:rsidP="00C4335E">
      <w:pPr>
        <w:pStyle w:val="Heading2"/>
        <w:rPr>
          <w:lang w:val="en-US"/>
        </w:rPr>
      </w:pPr>
      <w:r>
        <w:rPr>
          <w:lang w:val="en-US"/>
        </w:rPr>
        <w:t>Discussion</w:t>
      </w:r>
    </w:p>
    <w:p w14:paraId="784A068C" w14:textId="659CD8F2" w:rsidR="0078145F" w:rsidRDefault="0078145F" w:rsidP="00F02FE8">
      <w:pPr>
        <w:jc w:val="both"/>
        <w:rPr>
          <w:sz w:val="20"/>
          <w:lang w:val="en-US"/>
        </w:rPr>
      </w:pPr>
    </w:p>
    <w:p w14:paraId="4D3BAABC" w14:textId="41862095" w:rsidR="00E866AF" w:rsidRDefault="00E866AF" w:rsidP="00F02FE8">
      <w:pPr>
        <w:jc w:val="both"/>
        <w:rPr>
          <w:sz w:val="20"/>
          <w:lang w:val="en-US"/>
        </w:rPr>
      </w:pPr>
      <w:r>
        <w:rPr>
          <w:sz w:val="20"/>
          <w:lang w:val="en-US"/>
        </w:rPr>
        <w:t>Commenter suggest</w:t>
      </w:r>
      <w:r w:rsidR="00045B27">
        <w:rPr>
          <w:sz w:val="20"/>
          <w:lang w:val="en-US"/>
        </w:rPr>
        <w:t>s</w:t>
      </w:r>
      <w:r>
        <w:rPr>
          <w:sz w:val="20"/>
          <w:lang w:val="en-US"/>
        </w:rPr>
        <w:t xml:space="preserve"> </w:t>
      </w:r>
      <w:r w:rsidR="00045B27">
        <w:rPr>
          <w:sz w:val="20"/>
          <w:lang w:val="en-US"/>
        </w:rPr>
        <w:t>moving</w:t>
      </w:r>
      <w:r>
        <w:rPr>
          <w:sz w:val="20"/>
          <w:lang w:val="en-US"/>
        </w:rPr>
        <w:t xml:space="preserve"> the NOTE 2 in 17.3.10.6.1 to 17.3.10.6.2.</w:t>
      </w:r>
    </w:p>
    <w:p w14:paraId="5AD668B8" w14:textId="77777777" w:rsidR="00E866AF" w:rsidRDefault="00E866AF" w:rsidP="00F02FE8">
      <w:pPr>
        <w:jc w:val="both"/>
        <w:rPr>
          <w:sz w:val="20"/>
          <w:lang w:val="en-US"/>
        </w:rPr>
      </w:pPr>
    </w:p>
    <w:p w14:paraId="6457712E" w14:textId="36430F81" w:rsidR="009278E8" w:rsidRDefault="009278E8" w:rsidP="00F02FE8">
      <w:pPr>
        <w:jc w:val="both"/>
        <w:rPr>
          <w:sz w:val="20"/>
          <w:lang w:val="en-US"/>
        </w:rPr>
      </w:pPr>
      <w:proofErr w:type="spellStart"/>
      <w:r>
        <w:rPr>
          <w:sz w:val="20"/>
          <w:lang w:val="en-US"/>
        </w:rPr>
        <w:t>REVme</w:t>
      </w:r>
      <w:proofErr w:type="spellEnd"/>
      <w:r>
        <w:rPr>
          <w:sz w:val="20"/>
          <w:lang w:val="en-US"/>
        </w:rPr>
        <w:t xml:space="preserve"> D2.0 P</w:t>
      </w:r>
      <w:r w:rsidR="005428A6">
        <w:rPr>
          <w:sz w:val="20"/>
          <w:lang w:val="en-US"/>
        </w:rPr>
        <w:t>3</w:t>
      </w:r>
      <w:r w:rsidR="0078145F">
        <w:rPr>
          <w:sz w:val="20"/>
          <w:lang w:val="en-US"/>
        </w:rPr>
        <w:t>2</w:t>
      </w:r>
      <w:r w:rsidR="005428A6">
        <w:rPr>
          <w:sz w:val="20"/>
          <w:lang w:val="en-US"/>
        </w:rPr>
        <w:t>01</w:t>
      </w:r>
      <w:r w:rsidR="00934833">
        <w:rPr>
          <w:sz w:val="20"/>
          <w:lang w:val="en-US"/>
        </w:rPr>
        <w:t>-3202</w:t>
      </w:r>
    </w:p>
    <w:tbl>
      <w:tblPr>
        <w:tblStyle w:val="TableGrid"/>
        <w:tblW w:w="0" w:type="auto"/>
        <w:tblLook w:val="04A0" w:firstRow="1" w:lastRow="0" w:firstColumn="1" w:lastColumn="0" w:noHBand="0" w:noVBand="1"/>
      </w:tblPr>
      <w:tblGrid>
        <w:gridCol w:w="10080"/>
      </w:tblGrid>
      <w:tr w:rsidR="005428A6" w14:paraId="5024F515" w14:textId="77777777" w:rsidTr="005428A6">
        <w:tc>
          <w:tcPr>
            <w:tcW w:w="10080" w:type="dxa"/>
          </w:tcPr>
          <w:p w14:paraId="32B538EE" w14:textId="77777777" w:rsidR="00B74BD2" w:rsidRDefault="00B74BD2" w:rsidP="00F02FE8">
            <w:pPr>
              <w:jc w:val="both"/>
              <w:rPr>
                <w:sz w:val="20"/>
                <w:lang w:val="en-US"/>
              </w:rPr>
            </w:pPr>
            <w:r>
              <w:rPr>
                <w:noProof/>
              </w:rPr>
              <w:drawing>
                <wp:inline distT="0" distB="0" distL="0" distR="0" wp14:anchorId="41EFAB07" wp14:editId="22810E13">
                  <wp:extent cx="6263640" cy="4960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4960620"/>
                          </a:xfrm>
                          <a:prstGeom prst="rect">
                            <a:avLst/>
                          </a:prstGeom>
                        </pic:spPr>
                      </pic:pic>
                    </a:graphicData>
                  </a:graphic>
                </wp:inline>
              </w:drawing>
            </w:r>
          </w:p>
          <w:p w14:paraId="1F81C310" w14:textId="34E02BB1" w:rsidR="00E866AF" w:rsidRDefault="003F2320" w:rsidP="00F02FE8">
            <w:pPr>
              <w:jc w:val="both"/>
              <w:rPr>
                <w:sz w:val="20"/>
                <w:lang w:val="en-US"/>
              </w:rPr>
            </w:pPr>
            <w:r>
              <w:rPr>
                <w:noProof/>
              </w:rPr>
              <w:lastRenderedPageBreak/>
              <w:drawing>
                <wp:inline distT="0" distB="0" distL="0" distR="0" wp14:anchorId="16F8F3E7" wp14:editId="67B1AD26">
                  <wp:extent cx="6263640" cy="17875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1787525"/>
                          </a:xfrm>
                          <a:prstGeom prst="rect">
                            <a:avLst/>
                          </a:prstGeom>
                        </pic:spPr>
                      </pic:pic>
                    </a:graphicData>
                  </a:graphic>
                </wp:inline>
              </w:drawing>
            </w:r>
          </w:p>
        </w:tc>
      </w:tr>
    </w:tbl>
    <w:p w14:paraId="4C4DF302" w14:textId="77777777" w:rsidR="009278E8" w:rsidRPr="009278E8" w:rsidRDefault="009278E8" w:rsidP="00F02FE8">
      <w:pPr>
        <w:jc w:val="both"/>
        <w:rPr>
          <w:sz w:val="20"/>
          <w:lang w:val="en-US"/>
        </w:rPr>
      </w:pPr>
    </w:p>
    <w:p w14:paraId="52F2EAA4" w14:textId="4F727395" w:rsidR="00420E9A" w:rsidRDefault="00F862AC" w:rsidP="00F02FE8">
      <w:pPr>
        <w:jc w:val="both"/>
        <w:rPr>
          <w:sz w:val="20"/>
        </w:rPr>
      </w:pPr>
      <w:r>
        <w:rPr>
          <w:sz w:val="20"/>
        </w:rPr>
        <w:t xml:space="preserve">Note that </w:t>
      </w:r>
      <w:r w:rsidR="008A0EFB">
        <w:rPr>
          <w:sz w:val="20"/>
        </w:rPr>
        <w:t>HT (Clause 19), VHT (21) and HE (27)</w:t>
      </w:r>
      <w:r w:rsidR="00E201DB">
        <w:rPr>
          <w:sz w:val="20"/>
        </w:rPr>
        <w:t xml:space="preserve"> PHY clauses have the CCA-OCSED section before the </w:t>
      </w:r>
      <w:r w:rsidR="00314749">
        <w:rPr>
          <w:sz w:val="20"/>
        </w:rPr>
        <w:t>mandatory energy detect CCA section, and the corresponding note is in the CCA-OCSED section.</w:t>
      </w:r>
    </w:p>
    <w:p w14:paraId="56713F1E" w14:textId="0014CC2B" w:rsidR="00314749" w:rsidRDefault="00314749" w:rsidP="00F02FE8">
      <w:pPr>
        <w:jc w:val="both"/>
        <w:rPr>
          <w:sz w:val="20"/>
        </w:rPr>
      </w:pPr>
      <w:r>
        <w:rPr>
          <w:sz w:val="20"/>
        </w:rPr>
        <w:t>For example:</w:t>
      </w:r>
    </w:p>
    <w:p w14:paraId="38E938A1" w14:textId="662E5C5E" w:rsidR="00314749" w:rsidRDefault="00314749" w:rsidP="00F02FE8">
      <w:pPr>
        <w:jc w:val="both"/>
        <w:rPr>
          <w:sz w:val="20"/>
        </w:rPr>
      </w:pPr>
    </w:p>
    <w:p w14:paraId="1B9A6E7F" w14:textId="771A4916" w:rsidR="00314749" w:rsidRDefault="00314749" w:rsidP="00F02FE8">
      <w:pPr>
        <w:jc w:val="both"/>
        <w:rPr>
          <w:sz w:val="20"/>
        </w:rPr>
      </w:pPr>
      <w:proofErr w:type="spellStart"/>
      <w:r>
        <w:rPr>
          <w:sz w:val="20"/>
        </w:rPr>
        <w:t>REVme</w:t>
      </w:r>
      <w:proofErr w:type="spellEnd"/>
      <w:r>
        <w:rPr>
          <w:sz w:val="20"/>
        </w:rPr>
        <w:t xml:space="preserve"> D2.0 P</w:t>
      </w:r>
      <w:r w:rsidR="00934833">
        <w:rPr>
          <w:sz w:val="20"/>
        </w:rPr>
        <w:t>3308-3309</w:t>
      </w:r>
    </w:p>
    <w:tbl>
      <w:tblPr>
        <w:tblStyle w:val="TableGrid"/>
        <w:tblW w:w="0" w:type="auto"/>
        <w:tblLook w:val="04A0" w:firstRow="1" w:lastRow="0" w:firstColumn="1" w:lastColumn="0" w:noHBand="0" w:noVBand="1"/>
      </w:tblPr>
      <w:tblGrid>
        <w:gridCol w:w="10080"/>
      </w:tblGrid>
      <w:tr w:rsidR="00314749" w14:paraId="547357CE" w14:textId="77777777" w:rsidTr="00314749">
        <w:tc>
          <w:tcPr>
            <w:tcW w:w="10080" w:type="dxa"/>
          </w:tcPr>
          <w:p w14:paraId="07C2C675" w14:textId="77777777" w:rsidR="00314749" w:rsidRDefault="00895DDB" w:rsidP="00F02FE8">
            <w:pPr>
              <w:jc w:val="both"/>
              <w:rPr>
                <w:sz w:val="20"/>
              </w:rPr>
            </w:pPr>
            <w:r>
              <w:rPr>
                <w:noProof/>
              </w:rPr>
              <w:drawing>
                <wp:inline distT="0" distB="0" distL="0" distR="0" wp14:anchorId="2B9DFCE8" wp14:editId="66FC1969">
                  <wp:extent cx="6263640" cy="30454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3045460"/>
                          </a:xfrm>
                          <a:prstGeom prst="rect">
                            <a:avLst/>
                          </a:prstGeom>
                        </pic:spPr>
                      </pic:pic>
                    </a:graphicData>
                  </a:graphic>
                </wp:inline>
              </w:drawing>
            </w:r>
          </w:p>
          <w:p w14:paraId="26A2F3E5" w14:textId="2E9B1420" w:rsidR="00934833" w:rsidRDefault="0022477C" w:rsidP="00F02FE8">
            <w:pPr>
              <w:jc w:val="both"/>
              <w:rPr>
                <w:sz w:val="20"/>
              </w:rPr>
            </w:pPr>
            <w:r>
              <w:rPr>
                <w:noProof/>
              </w:rPr>
              <w:lastRenderedPageBreak/>
              <w:drawing>
                <wp:inline distT="0" distB="0" distL="0" distR="0" wp14:anchorId="0E5FCF2B" wp14:editId="0C9B594D">
                  <wp:extent cx="6263640" cy="3866515"/>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3866515"/>
                          </a:xfrm>
                          <a:prstGeom prst="rect">
                            <a:avLst/>
                          </a:prstGeom>
                        </pic:spPr>
                      </pic:pic>
                    </a:graphicData>
                  </a:graphic>
                </wp:inline>
              </w:drawing>
            </w:r>
          </w:p>
        </w:tc>
      </w:tr>
    </w:tbl>
    <w:p w14:paraId="1EF31709" w14:textId="2BC6B12B" w:rsidR="00314749" w:rsidRDefault="00314749" w:rsidP="00F02FE8">
      <w:pPr>
        <w:jc w:val="both"/>
        <w:rPr>
          <w:sz w:val="20"/>
        </w:rPr>
      </w:pPr>
    </w:p>
    <w:p w14:paraId="008788BB" w14:textId="7BB8A5CE" w:rsidR="00D362F7" w:rsidRDefault="00D362F7" w:rsidP="00F02FE8">
      <w:pPr>
        <w:jc w:val="both"/>
        <w:rPr>
          <w:sz w:val="20"/>
        </w:rPr>
      </w:pPr>
      <w:r>
        <w:rPr>
          <w:sz w:val="20"/>
        </w:rPr>
        <w:t>Propose to move the NOTE as suggested by the commenter.</w:t>
      </w:r>
    </w:p>
    <w:p w14:paraId="7E12594C" w14:textId="3C65701F" w:rsidR="0088021C" w:rsidRDefault="0088021C" w:rsidP="005C6540">
      <w:pPr>
        <w:pStyle w:val="Heading2"/>
        <w:rPr>
          <w:sz w:val="22"/>
        </w:rPr>
      </w:pPr>
      <w:r>
        <w:t xml:space="preserve">Proposed Resolution: CID </w:t>
      </w:r>
      <w:r w:rsidR="0022477C">
        <w:t>3299</w:t>
      </w:r>
    </w:p>
    <w:p w14:paraId="7C620ABC" w14:textId="63EFB6B8" w:rsidR="00EC0739" w:rsidRPr="00877167" w:rsidRDefault="005C6540" w:rsidP="00EC0739">
      <w:pPr>
        <w:rPr>
          <w:b/>
          <w:bCs/>
          <w:sz w:val="20"/>
          <w:lang w:val="en-US"/>
        </w:rPr>
      </w:pPr>
      <w:r w:rsidRPr="00877167">
        <w:rPr>
          <w:b/>
          <w:bCs/>
          <w:sz w:val="20"/>
          <w:lang w:val="en-US"/>
        </w:rPr>
        <w:t>REVISED</w:t>
      </w:r>
    </w:p>
    <w:p w14:paraId="64D73161" w14:textId="77777777" w:rsidR="006F7049" w:rsidRDefault="006F7049" w:rsidP="006F7049">
      <w:pPr>
        <w:rPr>
          <w:sz w:val="20"/>
          <w:lang w:val="en-US"/>
        </w:rPr>
      </w:pPr>
    </w:p>
    <w:p w14:paraId="6B0E1434" w14:textId="3C732AC5" w:rsidR="006F7049" w:rsidRPr="00877167" w:rsidRDefault="006F7049" w:rsidP="006F7049">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DB95057" w14:textId="4D464EBA" w:rsidR="0022477C" w:rsidRDefault="0022477C" w:rsidP="0022477C">
      <w:pPr>
        <w:rPr>
          <w:color w:val="0000FF"/>
          <w:sz w:val="20"/>
          <w:u w:val="single"/>
          <w:lang w:val="en-US"/>
        </w:rPr>
      </w:pPr>
      <w:r>
        <w:rPr>
          <w:sz w:val="20"/>
          <w:lang w:val="en-US"/>
        </w:rPr>
        <w:t xml:space="preserve">Implement the proposed text updates for CID </w:t>
      </w:r>
      <w:r>
        <w:rPr>
          <w:sz w:val="20"/>
          <w:lang w:val="en-US"/>
        </w:rPr>
        <w:t>3299</w:t>
      </w:r>
      <w:r>
        <w:rPr>
          <w:sz w:val="20"/>
          <w:lang w:val="en-US"/>
        </w:rPr>
        <w:t xml:space="preserve"> in </w:t>
      </w:r>
      <w:hyperlink r:id="rId19" w:history="1">
        <w:r w:rsidRPr="00832E58">
          <w:rPr>
            <w:rStyle w:val="Hyperlink"/>
            <w:sz w:val="20"/>
            <w:lang w:val="en-US"/>
          </w:rPr>
          <w:t>https://mentor.ieee.org/802.11/dcn/23/11-23-0099-00-000m-lb270-misc-comments.docx</w:t>
        </w:r>
      </w:hyperlink>
    </w:p>
    <w:p w14:paraId="7E41A940" w14:textId="7213A499" w:rsidR="005C6540" w:rsidRDefault="005C6540" w:rsidP="00EC0739">
      <w:pPr>
        <w:rPr>
          <w:sz w:val="20"/>
          <w:lang w:val="en-US"/>
        </w:rPr>
      </w:pPr>
    </w:p>
    <w:p w14:paraId="769E6469" w14:textId="6013C206" w:rsidR="001174A1" w:rsidRPr="00877167" w:rsidRDefault="00877167" w:rsidP="00EC0739">
      <w:pPr>
        <w:rPr>
          <w:b/>
          <w:bCs/>
          <w:sz w:val="20"/>
          <w:lang w:val="en-US"/>
        </w:rPr>
      </w:pPr>
      <w:r w:rsidRPr="00877167">
        <w:rPr>
          <w:b/>
          <w:bCs/>
          <w:sz w:val="20"/>
          <w:lang w:val="en-US"/>
        </w:rPr>
        <w:t>Note to Commenter:</w:t>
      </w:r>
    </w:p>
    <w:p w14:paraId="3903F6C2" w14:textId="223C8355" w:rsidR="00E954EC" w:rsidRDefault="00D362F7" w:rsidP="00EC0739">
      <w:pPr>
        <w:rPr>
          <w:sz w:val="20"/>
          <w:lang w:val="en-US"/>
        </w:rPr>
      </w:pPr>
      <w:r>
        <w:rPr>
          <w:sz w:val="20"/>
          <w:lang w:val="en-US"/>
        </w:rPr>
        <w:t xml:space="preserve">Proposed text updates </w:t>
      </w:r>
      <w:r w:rsidR="000A09B3">
        <w:rPr>
          <w:sz w:val="20"/>
          <w:lang w:val="en-US"/>
        </w:rPr>
        <w:t>move the NOTE from 17.3.10.6.1 to 17.3.10.6.2 with some editorial updates.</w:t>
      </w:r>
    </w:p>
    <w:p w14:paraId="74D6AEE0" w14:textId="6AFFD044" w:rsidR="006F7049" w:rsidRDefault="006F7049" w:rsidP="00EC0739">
      <w:pPr>
        <w:rPr>
          <w:sz w:val="20"/>
          <w:lang w:val="en-US"/>
        </w:rPr>
      </w:pPr>
    </w:p>
    <w:p w14:paraId="67335CD1" w14:textId="19396870" w:rsidR="00EC0739" w:rsidRPr="00157CCC" w:rsidRDefault="00EC0739" w:rsidP="005C6540">
      <w:pPr>
        <w:pStyle w:val="Heading2"/>
      </w:pPr>
      <w:r>
        <w:t xml:space="preserve">Proposed Text Update: CID </w:t>
      </w:r>
      <w:r w:rsidR="005029CC">
        <w:t>3299</w:t>
      </w:r>
    </w:p>
    <w:p w14:paraId="387CA135" w14:textId="51C6B943" w:rsidR="00EC0739" w:rsidRDefault="00EC0739" w:rsidP="00D50C45">
      <w:pPr>
        <w:jc w:val="both"/>
        <w:rPr>
          <w:sz w:val="20"/>
          <w:lang w:val="en-US"/>
        </w:rPr>
      </w:pPr>
    </w:p>
    <w:p w14:paraId="242540FA" w14:textId="38D24B50" w:rsidR="00087C52" w:rsidRDefault="00CD45F0" w:rsidP="00087C5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w:t>
      </w:r>
      <w:r w:rsidR="00631854">
        <w:rPr>
          <w:i/>
          <w:w w:val="100"/>
          <w:highlight w:val="yellow"/>
        </w:rPr>
        <w:t>2.0</w:t>
      </w:r>
      <w:r>
        <w:rPr>
          <w:i/>
          <w:w w:val="100"/>
          <w:highlight w:val="yellow"/>
        </w:rPr>
        <w:t xml:space="preserve"> </w:t>
      </w:r>
      <w:r w:rsidR="005744E3">
        <w:rPr>
          <w:i/>
          <w:w w:val="100"/>
          <w:highlight w:val="yellow"/>
        </w:rPr>
        <w:t>P</w:t>
      </w:r>
      <w:r w:rsidR="002F1F8F">
        <w:rPr>
          <w:i/>
          <w:w w:val="100"/>
          <w:highlight w:val="yellow"/>
        </w:rPr>
        <w:t>3201-3202</w:t>
      </w:r>
      <w:r>
        <w:rPr>
          <w:i/>
          <w:w w:val="100"/>
          <w:highlight w:val="yellow"/>
        </w:rPr>
        <w:t xml:space="preserve"> as shown below.</w:t>
      </w:r>
      <w:bookmarkStart w:id="22" w:name="RTF33393937383a2048312c3173"/>
    </w:p>
    <w:p w14:paraId="12002951" w14:textId="1DCE0654" w:rsidR="00111339" w:rsidRDefault="00111339" w:rsidP="00111339">
      <w:pPr>
        <w:pStyle w:val="H4"/>
        <w:rPr>
          <w:w w:val="100"/>
        </w:rPr>
      </w:pPr>
      <w:bookmarkStart w:id="23" w:name="RTF33393631363a2048342c312e"/>
      <w:bookmarkEnd w:id="22"/>
      <w:r>
        <w:rPr>
          <w:w w:val="100"/>
        </w:rPr>
        <w:t xml:space="preserve">17.3.10.6 </w:t>
      </w:r>
      <w:r>
        <w:rPr>
          <w:w w:val="100"/>
        </w:rPr>
        <w:t>CCA requirements</w:t>
      </w:r>
      <w:bookmarkEnd w:id="23"/>
    </w:p>
    <w:p w14:paraId="2B3DC3B2" w14:textId="591F5D25" w:rsidR="00111339" w:rsidRDefault="00111339" w:rsidP="00111339">
      <w:pPr>
        <w:pStyle w:val="H5"/>
        <w:rPr>
          <w:w w:val="100"/>
        </w:rPr>
      </w:pPr>
      <w:r>
        <w:rPr>
          <w:w w:val="100"/>
        </w:rPr>
        <w:t xml:space="preserve">17.3.10.6.1 </w:t>
      </w:r>
      <w:r>
        <w:rPr>
          <w:w w:val="100"/>
        </w:rPr>
        <w:t>General</w:t>
      </w:r>
    </w:p>
    <w:p w14:paraId="7B895123" w14:textId="77777777" w:rsidR="00111339" w:rsidRDefault="00111339" w:rsidP="00111339">
      <w:pPr>
        <w:pStyle w:val="T"/>
        <w:rPr>
          <w:w w:val="100"/>
        </w:rPr>
      </w:pPr>
      <w:r>
        <w:rPr>
          <w:w w:val="100"/>
        </w:rPr>
        <w:t>The PHY shall indicate a medium busy condition by issuing a PHY-</w:t>
      </w:r>
      <w:proofErr w:type="spellStart"/>
      <w:r>
        <w:rPr>
          <w:w w:val="100"/>
        </w:rPr>
        <w:t>CCA.indication</w:t>
      </w:r>
      <w:proofErr w:type="spellEnd"/>
      <w:r>
        <w:rPr>
          <w:w w:val="100"/>
        </w:rPr>
        <w:t xml:space="preserve"> primitive when the carrier sense/clear channel assessment (CS/CCA) mechanism detects a channel busy condition.</w:t>
      </w:r>
    </w:p>
    <w:p w14:paraId="5DFAA4DF" w14:textId="77777777" w:rsidR="00111339" w:rsidRDefault="00111339" w:rsidP="00111339">
      <w:pPr>
        <w:pStyle w:val="T"/>
        <w:rPr>
          <w:w w:val="100"/>
        </w:rPr>
      </w:pPr>
      <w:r>
        <w:rPr>
          <w:w w:val="100"/>
        </w:rPr>
        <w:t xml:space="preserve">The start of an OFDM transmission at a receive level greater than or equal to the minimum modulation and coding rate sensitivity (–82 dBm for 20 MHz channel spacing, –85 dBm for 10 MHz channel spacing, and –88 dBm for 5 MHz channel spacing) shall cause CS/CCA to detect a channel busy condition with a probability &gt; 90% within 4 </w:t>
      </w:r>
      <w:r>
        <w:rPr>
          <w:rFonts w:ascii="Symbol" w:hAnsi="Symbol" w:cs="Symbol"/>
          <w:w w:val="100"/>
        </w:rPr>
        <w:t>m</w:t>
      </w:r>
      <w:r>
        <w:rPr>
          <w:w w:val="100"/>
        </w:rPr>
        <w:t xml:space="preserve">s for 20 MHz channel spacing, 8 </w:t>
      </w:r>
      <w:r>
        <w:rPr>
          <w:rFonts w:ascii="Symbol" w:hAnsi="Symbol" w:cs="Symbol"/>
          <w:w w:val="100"/>
        </w:rPr>
        <w:t>m</w:t>
      </w:r>
      <w:r>
        <w:rPr>
          <w:w w:val="100"/>
        </w:rPr>
        <w:t xml:space="preserve">s for 10 MHz channel spacing, and 16 </w:t>
      </w:r>
      <w:r>
        <w:rPr>
          <w:rFonts w:ascii="Symbol" w:hAnsi="Symbol" w:cs="Symbol"/>
          <w:w w:val="100"/>
        </w:rPr>
        <w:t>m</w:t>
      </w:r>
      <w:r>
        <w:rPr>
          <w:w w:val="100"/>
        </w:rPr>
        <w:t xml:space="preserve">s for 5 MHz channel spacing. </w:t>
      </w:r>
    </w:p>
    <w:p w14:paraId="7393F446" w14:textId="07B10CB0" w:rsidR="00111339" w:rsidRDefault="00111339" w:rsidP="00111339">
      <w:pPr>
        <w:pStyle w:val="Note"/>
        <w:rPr>
          <w:w w:val="100"/>
        </w:rPr>
      </w:pPr>
      <w:r>
        <w:rPr>
          <w:w w:val="100"/>
        </w:rPr>
        <w:lastRenderedPageBreak/>
        <w:t>NOTE</w:t>
      </w:r>
      <w:del w:id="24" w:author="Youhan Kim" w:date="2023-01-17T09:07:00Z">
        <w:r w:rsidDel="001348F3">
          <w:rPr>
            <w:w w:val="100"/>
          </w:rPr>
          <w:delText> 1</w:delText>
        </w:r>
      </w:del>
      <w:r w:rsidR="001348F3">
        <w:rPr>
          <w:w w:val="100"/>
        </w:rPr>
        <w:t xml:space="preserve"> </w:t>
      </w:r>
      <w:r>
        <w:rPr>
          <w:w w:val="100"/>
        </w:rPr>
        <w:t xml:space="preserve">—CS/CCA detect time is based on finding the short sequences in the preamble, so when </w:t>
      </w:r>
      <w:r>
        <w:rPr>
          <w:i/>
          <w:iCs/>
          <w:w w:val="100"/>
        </w:rPr>
        <w:t>T</w:t>
      </w:r>
      <w:r>
        <w:rPr>
          <w:i/>
          <w:iCs/>
          <w:w w:val="100"/>
          <w:vertAlign w:val="subscript"/>
        </w:rPr>
        <w:t>SYM</w:t>
      </w:r>
      <w:r>
        <w:rPr>
          <w:w w:val="100"/>
        </w:rPr>
        <w:t xml:space="preserve"> doubles, so does CS/CCA detect time.</w:t>
      </w:r>
    </w:p>
    <w:p w14:paraId="0DB73A55" w14:textId="77777777" w:rsidR="00111339" w:rsidRDefault="00111339" w:rsidP="00111339">
      <w:pPr>
        <w:pStyle w:val="T"/>
        <w:rPr>
          <w:w w:val="100"/>
        </w:rPr>
      </w:pPr>
      <w:r>
        <w:rPr>
          <w:w w:val="100"/>
        </w:rPr>
        <w:t xml:space="preserve">Additionally, the CS/CCA mechanism shall detect a medium busy condition within 4 </w:t>
      </w:r>
      <w:r>
        <w:rPr>
          <w:rFonts w:ascii="Symbol" w:hAnsi="Symbol" w:cs="Symbol"/>
          <w:w w:val="100"/>
        </w:rPr>
        <w:t>m</w:t>
      </w:r>
      <w:r>
        <w:rPr>
          <w:w w:val="100"/>
        </w:rPr>
        <w:t>s of any signal with a received energy that is 20 dB above the minimum modulation and coding rate sensitivity (minimum modulation and coding rate sensitivity + 20 dB resulting in –62 dBm for 20 MHz channel spacing, –65 dBm for 10 MHz channel spacing, and –68 dBm for 5 MHz channel spacing).</w:t>
      </w:r>
    </w:p>
    <w:p w14:paraId="71542605" w14:textId="75DF9F92" w:rsidR="00111339" w:rsidDel="00F41E03" w:rsidRDefault="00111339" w:rsidP="00111339">
      <w:pPr>
        <w:pStyle w:val="T"/>
        <w:rPr>
          <w:del w:id="25" w:author="Youhan Kim" w:date="2023-01-17T07:57:00Z"/>
          <w:w w:val="100"/>
        </w:rPr>
      </w:pPr>
      <w:del w:id="26" w:author="Youhan Kim" w:date="2023-01-17T07:57:00Z">
        <w:r w:rsidDel="00F41E03">
          <w:rPr>
            <w:w w:val="100"/>
          </w:rPr>
          <w:delText xml:space="preserve">NOTE 2—The requirement to detect a channel busy condition for any signal 20 dB above the minimum modulation and coding rate sensitivity (minimum modulation and coding rate sensitivity + 20 dB resulting in –62 dBm for 20 MHz channel spacing, –65 dBm for 10 MHz channel spacing, and –68 dBm for 5 MHz channel spacing) is a mandatory energy detect requirement on all </w:delText>
        </w:r>
        <w:r w:rsidDel="00F41E03">
          <w:rPr>
            <w:w w:val="100"/>
          </w:rPr>
          <w:fldChar w:fldCharType="begin"/>
        </w:r>
        <w:r w:rsidDel="00F41E03">
          <w:rPr>
            <w:w w:val="100"/>
          </w:rPr>
          <w:delInstrText xml:space="preserve"> REF RTF5f5265663335323536323135 \h</w:delInstrText>
        </w:r>
        <w:r w:rsidDel="00F41E03">
          <w:rPr>
            <w:w w:val="100"/>
          </w:rPr>
          <w:fldChar w:fldCharType="separate"/>
        </w:r>
        <w:r w:rsidDel="00F41E03">
          <w:rPr>
            <w:w w:val="100"/>
          </w:rPr>
          <w:delText>Clause 17 (Orthogonal frequency division multiplexing (OFDM) PHY specification)</w:delText>
        </w:r>
        <w:r w:rsidDel="00F41E03">
          <w:rPr>
            <w:w w:val="100"/>
          </w:rPr>
          <w:fldChar w:fldCharType="end"/>
        </w:r>
        <w:r w:rsidDel="00F41E03">
          <w:rPr>
            <w:w w:val="100"/>
          </w:rPr>
          <w:delText xml:space="preserve"> receivers. </w:delText>
        </w:r>
      </w:del>
    </w:p>
    <w:p w14:paraId="44437212" w14:textId="05523DB5" w:rsidR="00111339" w:rsidRDefault="00111339" w:rsidP="00111339">
      <w:pPr>
        <w:pStyle w:val="H5"/>
        <w:rPr>
          <w:w w:val="100"/>
        </w:rPr>
      </w:pPr>
      <w:bookmarkStart w:id="27" w:name="RTF31393738383a2048352c312e"/>
      <w:r>
        <w:rPr>
          <w:w w:val="100"/>
        </w:rPr>
        <w:t xml:space="preserve">17.3.10.6.2 </w:t>
      </w:r>
      <w:r>
        <w:rPr>
          <w:w w:val="100"/>
        </w:rPr>
        <w:t>CCA requirements for operating classes requiring CCA-OCSED</w:t>
      </w:r>
      <w:bookmarkEnd w:id="27"/>
    </w:p>
    <w:p w14:paraId="6A7BF7E0" w14:textId="77777777" w:rsidR="00111339" w:rsidRDefault="00111339" w:rsidP="00111339">
      <w:pPr>
        <w:pStyle w:val="T"/>
        <w:rPr>
          <w:w w:val="100"/>
        </w:rPr>
      </w:pPr>
      <w:r>
        <w:rPr>
          <w:w w:val="100"/>
        </w:rPr>
        <w:t>For improved spectrum sharing, CCA-Operating Class Specific Energy Detect (CCA-OCSED) is required in some bands. The behavior class indicating CCA-OCSED is given in Table D-2 (Behavior limits). The operating classes requiring the corresponding CCA-OCSED behavior class are given in E.1 (Country information and operating classes). The PHY of a STA that is operating within an operating class that requires CCA-OCSED shall operate with CCA-OCSED.</w:t>
      </w:r>
    </w:p>
    <w:p w14:paraId="30E13653" w14:textId="77777777" w:rsidR="00111339" w:rsidRDefault="00111339" w:rsidP="00111339">
      <w:pPr>
        <w:pStyle w:val="T"/>
        <w:rPr>
          <w:w w:val="100"/>
        </w:rPr>
      </w:pPr>
      <w:r>
        <w:rPr>
          <w:w w:val="100"/>
        </w:rPr>
        <w:t xml:space="preserve">For the operating class requiring CCA-OCSED, the PHY shall also indicate a medium busy condition when CCA-OCSED detects a channel busy condition. CCA-OCSED shall detect a channel busy condition when the received signal strength exceeds the CCA-OCSED threshold as given by dot11OFDMOCSEDThreshold. The CCA-OCSED thresholds for the operating classes requiring CCA-OCSED are subject to the criteria in D.2.5 (CCA-OCSED </w:t>
      </w:r>
      <w:proofErr w:type="gramStart"/>
      <w:r>
        <w:rPr>
          <w:w w:val="100"/>
        </w:rPr>
        <w:t>threshold(</w:t>
      </w:r>
      <w:proofErr w:type="gramEnd"/>
      <w:r>
        <w:rPr>
          <w:w w:val="100"/>
        </w:rPr>
        <w:t>#2365)).</w:t>
      </w:r>
    </w:p>
    <w:p w14:paraId="4AEDE1D9" w14:textId="577E10E9" w:rsidR="00111339" w:rsidRDefault="00111339" w:rsidP="00111339">
      <w:pPr>
        <w:pStyle w:val="T"/>
        <w:spacing w:before="220" w:line="220" w:lineRule="atLeast"/>
        <w:rPr>
          <w:w w:val="100"/>
          <w:sz w:val="18"/>
          <w:szCs w:val="18"/>
        </w:rPr>
      </w:pPr>
      <w:r>
        <w:rPr>
          <w:w w:val="100"/>
          <w:sz w:val="18"/>
          <w:szCs w:val="18"/>
        </w:rPr>
        <w:t>NOTE—</w:t>
      </w:r>
      <w:ins w:id="28" w:author="Youhan Kim" w:date="2023-01-17T07:56:00Z">
        <w:r w:rsidRPr="00111339">
          <w:rPr>
            <w:w w:val="100"/>
          </w:rPr>
          <w:t xml:space="preserve"> </w:t>
        </w:r>
        <w:r>
          <w:rPr>
            <w:w w:val="100"/>
          </w:rPr>
          <w:t xml:space="preserve">The requirement to detect a channel busy condition </w:t>
        </w:r>
        <w:r w:rsidR="00B7159A">
          <w:rPr>
            <w:w w:val="100"/>
          </w:rPr>
          <w:t xml:space="preserve">as stated </w:t>
        </w:r>
      </w:ins>
      <w:ins w:id="29" w:author="Youhan Kim" w:date="2023-01-17T07:57:00Z">
        <w:r w:rsidR="00594186">
          <w:rPr>
            <w:w w:val="100"/>
          </w:rPr>
          <w:t xml:space="preserve">in 17.3.10.6.1 </w:t>
        </w:r>
      </w:ins>
      <w:ins w:id="30" w:author="Youhan Kim" w:date="2023-01-17T07:56:00Z">
        <w:r>
          <w:rPr>
            <w:w w:val="100"/>
          </w:rPr>
          <w:t xml:space="preserve">is a mandatory energy detect requirement on all </w:t>
        </w:r>
      </w:ins>
      <w:ins w:id="31" w:author="Youhan Kim" w:date="2023-01-17T07:57:00Z">
        <w:r w:rsidR="00F41E03">
          <w:rPr>
            <w:w w:val="100"/>
          </w:rPr>
          <w:t xml:space="preserve">Clause 17 </w:t>
        </w:r>
      </w:ins>
      <w:ins w:id="32" w:author="Youhan Kim" w:date="2023-01-17T07:56:00Z">
        <w:r>
          <w:rPr>
            <w:w w:val="100"/>
          </w:rPr>
          <w:t xml:space="preserve">receivers. </w:t>
        </w:r>
      </w:ins>
      <w:r>
        <w:rPr>
          <w:w w:val="100"/>
          <w:sz w:val="18"/>
          <w:szCs w:val="18"/>
        </w:rPr>
        <w:t>Support for CCA-OCSED is an additional requirement that relates specifically to the sensitivities described in D.2.5 (CCA-OCSED threshold).</w:t>
      </w:r>
    </w:p>
    <w:p w14:paraId="75482A1C" w14:textId="5A204A93" w:rsidR="00C11EA5" w:rsidRDefault="00C11EA5" w:rsidP="0050563D">
      <w:pPr>
        <w:jc w:val="both"/>
        <w:rPr>
          <w:sz w:val="20"/>
          <w:lang w:val="en-US"/>
        </w:rPr>
      </w:pPr>
    </w:p>
    <w:p w14:paraId="3974CF70" w14:textId="008B87DA" w:rsidR="001844DB" w:rsidRDefault="001844DB" w:rsidP="001844DB">
      <w:pPr>
        <w:pStyle w:val="Heading1"/>
      </w:pPr>
      <w:r w:rsidRPr="001E2831">
        <w:t>CID</w:t>
      </w:r>
      <w:r>
        <w:t xml:space="preserve"> 3</w:t>
      </w:r>
      <w:r w:rsidR="00C13F32">
        <w:t>739</w:t>
      </w:r>
    </w:p>
    <w:p w14:paraId="5146CA96" w14:textId="77777777" w:rsidR="001844DB" w:rsidRDefault="001844DB" w:rsidP="001844DB">
      <w:pPr>
        <w:jc w:val="both"/>
        <w:rPr>
          <w:sz w:val="22"/>
          <w:szCs w:val="22"/>
          <w:lang w:val="en-US"/>
        </w:rPr>
      </w:pPr>
    </w:p>
    <w:tbl>
      <w:tblPr>
        <w:tblStyle w:val="TableGrid"/>
        <w:tblW w:w="10008" w:type="dxa"/>
        <w:tblLook w:val="04A0" w:firstRow="1" w:lastRow="0" w:firstColumn="1" w:lastColumn="0" w:noHBand="0" w:noVBand="1"/>
      </w:tblPr>
      <w:tblGrid>
        <w:gridCol w:w="1217"/>
        <w:gridCol w:w="5032"/>
        <w:gridCol w:w="3759"/>
      </w:tblGrid>
      <w:tr w:rsidR="001844DB" w:rsidRPr="009522BD" w14:paraId="7C4237FC" w14:textId="77777777" w:rsidTr="00F45D67">
        <w:trPr>
          <w:trHeight w:val="278"/>
        </w:trPr>
        <w:tc>
          <w:tcPr>
            <w:tcW w:w="1217" w:type="dxa"/>
            <w:hideMark/>
          </w:tcPr>
          <w:p w14:paraId="23D6C099" w14:textId="77777777" w:rsidR="001844DB" w:rsidRDefault="001844DB" w:rsidP="00F45D6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A77AD6" w14:textId="77777777" w:rsidR="001844DB" w:rsidRDefault="001844DB" w:rsidP="00F45D67">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42021A2" w14:textId="77777777" w:rsidR="001844DB" w:rsidRPr="009522BD" w:rsidRDefault="001844DB" w:rsidP="00F45D67">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32" w:type="dxa"/>
            <w:hideMark/>
          </w:tcPr>
          <w:p w14:paraId="4FB71F0A" w14:textId="77777777" w:rsidR="001844DB" w:rsidRPr="009522BD" w:rsidRDefault="001844DB"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59" w:type="dxa"/>
            <w:hideMark/>
          </w:tcPr>
          <w:p w14:paraId="3F2EAA26" w14:textId="77777777" w:rsidR="001844DB" w:rsidRPr="009522BD" w:rsidRDefault="001844DB"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B60AC" w:rsidRPr="009522BD" w14:paraId="17C21064" w14:textId="77777777" w:rsidTr="00F45D67">
        <w:trPr>
          <w:trHeight w:val="278"/>
        </w:trPr>
        <w:tc>
          <w:tcPr>
            <w:tcW w:w="1217" w:type="dxa"/>
          </w:tcPr>
          <w:p w14:paraId="136AC9FE" w14:textId="284988F6" w:rsidR="00BB60AC" w:rsidRDefault="00BB60AC" w:rsidP="00BB60AC">
            <w:pPr>
              <w:rPr>
                <w:rFonts w:ascii="Arial" w:eastAsia="Times New Roman" w:hAnsi="Arial" w:cs="Arial"/>
                <w:bCs/>
                <w:sz w:val="20"/>
                <w:lang w:val="en-US" w:eastAsia="ko-KR"/>
              </w:rPr>
            </w:pPr>
            <w:r>
              <w:rPr>
                <w:rFonts w:ascii="Arial" w:eastAsia="Times New Roman" w:hAnsi="Arial" w:cs="Arial"/>
                <w:bCs/>
                <w:sz w:val="20"/>
                <w:lang w:val="en-US" w:eastAsia="ko-KR"/>
              </w:rPr>
              <w:t>3739</w:t>
            </w:r>
          </w:p>
          <w:p w14:paraId="4A1020F9" w14:textId="77777777" w:rsidR="00BB60AC" w:rsidRDefault="00BB60AC" w:rsidP="00BB60AC">
            <w:pPr>
              <w:rPr>
                <w:rFonts w:ascii="Arial" w:eastAsia="Times New Roman" w:hAnsi="Arial" w:cs="Arial"/>
                <w:bCs/>
                <w:sz w:val="20"/>
                <w:lang w:val="en-US" w:eastAsia="ko-KR"/>
              </w:rPr>
            </w:pPr>
            <w:r w:rsidRPr="00BB60AC">
              <w:rPr>
                <w:rFonts w:ascii="Arial" w:eastAsia="Times New Roman" w:hAnsi="Arial" w:cs="Arial"/>
                <w:bCs/>
                <w:sz w:val="20"/>
                <w:lang w:val="en-US" w:eastAsia="ko-KR"/>
              </w:rPr>
              <w:t>27.1.1</w:t>
            </w:r>
          </w:p>
          <w:p w14:paraId="11FCFD19" w14:textId="5B07CC1A" w:rsidR="00BB60AC" w:rsidRDefault="00BB60AC" w:rsidP="00BB60AC">
            <w:pPr>
              <w:rPr>
                <w:rFonts w:ascii="Arial" w:eastAsia="Times New Roman" w:hAnsi="Arial" w:cs="Arial"/>
                <w:bCs/>
                <w:sz w:val="20"/>
                <w:lang w:val="en-US" w:eastAsia="ko-KR"/>
              </w:rPr>
            </w:pPr>
            <w:r w:rsidRPr="00BB60AC">
              <w:rPr>
                <w:rFonts w:ascii="Arial" w:eastAsia="Times New Roman" w:hAnsi="Arial" w:cs="Arial"/>
                <w:bCs/>
                <w:sz w:val="20"/>
                <w:lang w:val="en-US" w:eastAsia="ko-KR"/>
              </w:rPr>
              <w:t>3987</w:t>
            </w:r>
            <w:r>
              <w:rPr>
                <w:rFonts w:ascii="Arial" w:eastAsia="Times New Roman" w:hAnsi="Arial" w:cs="Arial"/>
                <w:bCs/>
                <w:sz w:val="20"/>
                <w:lang w:val="en-US" w:eastAsia="ko-KR"/>
              </w:rPr>
              <w:t>.</w:t>
            </w:r>
            <w:r w:rsidRPr="00BB60AC">
              <w:rPr>
                <w:rFonts w:ascii="Arial" w:eastAsia="Times New Roman" w:hAnsi="Arial" w:cs="Arial"/>
                <w:bCs/>
                <w:sz w:val="20"/>
                <w:lang w:val="en-US" w:eastAsia="ko-KR"/>
              </w:rPr>
              <w:t>1</w:t>
            </w:r>
          </w:p>
        </w:tc>
        <w:tc>
          <w:tcPr>
            <w:tcW w:w="5032" w:type="dxa"/>
          </w:tcPr>
          <w:p w14:paraId="31865DA9" w14:textId="459049FC" w:rsidR="00BB60AC" w:rsidRDefault="00BB60AC" w:rsidP="00BB60AC">
            <w:pPr>
              <w:rPr>
                <w:rFonts w:ascii="Arial" w:hAnsi="Arial" w:cs="Arial"/>
                <w:sz w:val="20"/>
              </w:rPr>
            </w:pPr>
            <w:r>
              <w:rPr>
                <w:rFonts w:ascii="Arial" w:hAnsi="Arial" w:cs="Arial"/>
                <w:sz w:val="20"/>
              </w:rPr>
              <w:t xml:space="preserve">"1x HE-LTF + 1.6 </w:t>
            </w:r>
            <w:proofErr w:type="spellStart"/>
            <w:r>
              <w:rPr>
                <w:rFonts w:ascii="Arial" w:hAnsi="Arial" w:cs="Arial"/>
                <w:sz w:val="20"/>
              </w:rPr>
              <w:t>usec</w:t>
            </w:r>
            <w:proofErr w:type="spellEnd"/>
            <w:r>
              <w:rPr>
                <w:rFonts w:ascii="Arial" w:hAnsi="Arial" w:cs="Arial"/>
                <w:sz w:val="20"/>
              </w:rPr>
              <w:t xml:space="preserve"> GI" from Table 9-48 is not listed as a required or optional combination.</w:t>
            </w:r>
          </w:p>
        </w:tc>
        <w:tc>
          <w:tcPr>
            <w:tcW w:w="3759" w:type="dxa"/>
          </w:tcPr>
          <w:p w14:paraId="0AC3E202" w14:textId="1CD26C6E" w:rsidR="00BB60AC" w:rsidRDefault="00BB60AC" w:rsidP="00BB60AC">
            <w:pPr>
              <w:rPr>
                <w:rFonts w:ascii="Arial" w:hAnsi="Arial" w:cs="Arial"/>
                <w:sz w:val="20"/>
              </w:rPr>
            </w:pPr>
            <w:r>
              <w:rPr>
                <w:rFonts w:ascii="Arial" w:hAnsi="Arial" w:cs="Arial"/>
                <w:sz w:val="20"/>
              </w:rPr>
              <w:t xml:space="preserve">Please confirm either the missing </w:t>
            </w:r>
            <w:proofErr w:type="gramStart"/>
            <w:r>
              <w:rPr>
                <w:rFonts w:ascii="Arial" w:hAnsi="Arial" w:cs="Arial"/>
                <w:sz w:val="20"/>
              </w:rPr>
              <w:t>text, or</w:t>
            </w:r>
            <w:proofErr w:type="gramEnd"/>
            <w:r>
              <w:rPr>
                <w:rFonts w:ascii="Arial" w:hAnsi="Arial" w:cs="Arial"/>
                <w:sz w:val="20"/>
              </w:rPr>
              <w:t xml:space="preserve"> modify the Table 9-48.</w:t>
            </w:r>
            <w:r>
              <w:rPr>
                <w:rFonts w:ascii="Arial" w:hAnsi="Arial" w:cs="Arial"/>
                <w:sz w:val="20"/>
              </w:rPr>
              <w:br/>
              <w:t>a Note could be useful to explain the impossibility cases, if any.</w:t>
            </w:r>
          </w:p>
        </w:tc>
      </w:tr>
    </w:tbl>
    <w:p w14:paraId="6D575406" w14:textId="77777777" w:rsidR="001844DB" w:rsidRDefault="001844DB" w:rsidP="001844DB">
      <w:pPr>
        <w:pStyle w:val="Heading2"/>
        <w:rPr>
          <w:lang w:val="en-US"/>
        </w:rPr>
      </w:pPr>
      <w:r>
        <w:rPr>
          <w:lang w:val="en-US"/>
        </w:rPr>
        <w:t>Discussion</w:t>
      </w:r>
    </w:p>
    <w:p w14:paraId="24A300E8" w14:textId="1C9C7B70" w:rsidR="00B061D7" w:rsidRDefault="00B061D7" w:rsidP="001844DB">
      <w:pPr>
        <w:pStyle w:val="BodyText"/>
        <w:rPr>
          <w:sz w:val="20"/>
          <w:szCs w:val="18"/>
          <w:lang w:val="en-US"/>
        </w:rPr>
      </w:pPr>
      <w:r>
        <w:rPr>
          <w:sz w:val="20"/>
          <w:szCs w:val="18"/>
          <w:lang w:val="en-US"/>
        </w:rPr>
        <w:t xml:space="preserve">Commenter </w:t>
      </w:r>
      <w:r w:rsidR="00C70B35">
        <w:rPr>
          <w:sz w:val="20"/>
          <w:szCs w:val="18"/>
          <w:lang w:val="en-US"/>
        </w:rPr>
        <w:t xml:space="preserve">is asking why 1x HE-LTF with 1.6 </w:t>
      </w:r>
      <w:proofErr w:type="spellStart"/>
      <w:r w:rsidR="00C70B35">
        <w:rPr>
          <w:sz w:val="20"/>
          <w:szCs w:val="18"/>
          <w:lang w:val="en-US"/>
        </w:rPr>
        <w:t>usec</w:t>
      </w:r>
      <w:proofErr w:type="spellEnd"/>
      <w:r w:rsidR="00C70B35">
        <w:rPr>
          <w:sz w:val="20"/>
          <w:szCs w:val="18"/>
          <w:lang w:val="en-US"/>
        </w:rPr>
        <w:t xml:space="preserve"> GI is not listed at P3987L1:</w:t>
      </w:r>
    </w:p>
    <w:p w14:paraId="061869C4" w14:textId="2EB37C5F" w:rsidR="00C70B35" w:rsidRDefault="00C70B35" w:rsidP="001844DB">
      <w:pPr>
        <w:pStyle w:val="BodyText"/>
        <w:rPr>
          <w:sz w:val="20"/>
          <w:szCs w:val="18"/>
          <w:lang w:val="en-US"/>
        </w:rPr>
      </w:pPr>
      <w:proofErr w:type="spellStart"/>
      <w:r>
        <w:rPr>
          <w:sz w:val="20"/>
          <w:szCs w:val="18"/>
          <w:lang w:val="en-US"/>
        </w:rPr>
        <w:t>REVme</w:t>
      </w:r>
      <w:proofErr w:type="spellEnd"/>
      <w:r>
        <w:rPr>
          <w:sz w:val="20"/>
          <w:szCs w:val="18"/>
          <w:lang w:val="en-US"/>
        </w:rPr>
        <w:t xml:space="preserve"> D2.0 P3986-3987</w:t>
      </w:r>
    </w:p>
    <w:tbl>
      <w:tblPr>
        <w:tblStyle w:val="TableGrid"/>
        <w:tblW w:w="0" w:type="auto"/>
        <w:tblLook w:val="04A0" w:firstRow="1" w:lastRow="0" w:firstColumn="1" w:lastColumn="0" w:noHBand="0" w:noVBand="1"/>
      </w:tblPr>
      <w:tblGrid>
        <w:gridCol w:w="10080"/>
      </w:tblGrid>
      <w:tr w:rsidR="00C70B35" w14:paraId="4D344E07" w14:textId="77777777" w:rsidTr="00C70B35">
        <w:tc>
          <w:tcPr>
            <w:tcW w:w="10080" w:type="dxa"/>
          </w:tcPr>
          <w:p w14:paraId="391F9E55" w14:textId="77777777" w:rsidR="00C70B35" w:rsidRDefault="00092668" w:rsidP="001844DB">
            <w:pPr>
              <w:pStyle w:val="BodyText"/>
              <w:rPr>
                <w:sz w:val="20"/>
                <w:szCs w:val="18"/>
                <w:lang w:val="en-US"/>
              </w:rPr>
            </w:pPr>
            <w:r>
              <w:rPr>
                <w:noProof/>
              </w:rPr>
              <w:drawing>
                <wp:inline distT="0" distB="0" distL="0" distR="0" wp14:anchorId="251E1BF8" wp14:editId="0F23C201">
                  <wp:extent cx="6263640" cy="2228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22885"/>
                          </a:xfrm>
                          <a:prstGeom prst="rect">
                            <a:avLst/>
                          </a:prstGeom>
                        </pic:spPr>
                      </pic:pic>
                    </a:graphicData>
                  </a:graphic>
                </wp:inline>
              </w:drawing>
            </w:r>
          </w:p>
          <w:p w14:paraId="4ECB777A" w14:textId="77777777" w:rsidR="00092668" w:rsidRDefault="00092668" w:rsidP="001844DB">
            <w:pPr>
              <w:pStyle w:val="BodyText"/>
              <w:rPr>
                <w:sz w:val="20"/>
                <w:szCs w:val="18"/>
                <w:lang w:val="en-US"/>
              </w:rPr>
            </w:pPr>
            <w:r>
              <w:rPr>
                <w:sz w:val="20"/>
                <w:szCs w:val="18"/>
                <w:lang w:val="en-US"/>
              </w:rPr>
              <w:t>…</w:t>
            </w:r>
          </w:p>
          <w:p w14:paraId="6F989FB8" w14:textId="7872051E" w:rsidR="00092668" w:rsidRDefault="00092668" w:rsidP="001844DB">
            <w:pPr>
              <w:pStyle w:val="BodyText"/>
              <w:rPr>
                <w:sz w:val="20"/>
                <w:szCs w:val="18"/>
                <w:lang w:val="en-US"/>
              </w:rPr>
            </w:pPr>
            <w:r>
              <w:rPr>
                <w:noProof/>
              </w:rPr>
              <w:lastRenderedPageBreak/>
              <w:drawing>
                <wp:inline distT="0" distB="0" distL="0" distR="0" wp14:anchorId="493B532C" wp14:editId="03F2A1D2">
                  <wp:extent cx="6263640" cy="1614170"/>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614170"/>
                          </a:xfrm>
                          <a:prstGeom prst="rect">
                            <a:avLst/>
                          </a:prstGeom>
                        </pic:spPr>
                      </pic:pic>
                    </a:graphicData>
                  </a:graphic>
                </wp:inline>
              </w:drawing>
            </w:r>
          </w:p>
        </w:tc>
      </w:tr>
    </w:tbl>
    <w:p w14:paraId="5DDDF0FD" w14:textId="77777777" w:rsidR="006C5775" w:rsidRDefault="006C5775" w:rsidP="001844DB">
      <w:pPr>
        <w:pStyle w:val="BodyText"/>
        <w:rPr>
          <w:sz w:val="20"/>
          <w:szCs w:val="18"/>
          <w:lang w:val="en-US"/>
        </w:rPr>
      </w:pPr>
    </w:p>
    <w:p w14:paraId="32BDECFB" w14:textId="7D0903A6" w:rsidR="001844DB" w:rsidRPr="00420E9A" w:rsidRDefault="00092668" w:rsidP="001844DB">
      <w:pPr>
        <w:pStyle w:val="BodyText"/>
        <w:rPr>
          <w:sz w:val="20"/>
          <w:lang w:val="en-US"/>
        </w:rPr>
      </w:pPr>
      <w:r>
        <w:rPr>
          <w:sz w:val="20"/>
          <w:szCs w:val="18"/>
          <w:lang w:val="en-US"/>
        </w:rPr>
        <w:t xml:space="preserve">This is because </w:t>
      </w:r>
      <w:r w:rsidR="00705B43">
        <w:rPr>
          <w:sz w:val="20"/>
          <w:szCs w:val="18"/>
          <w:lang w:val="en-US"/>
        </w:rPr>
        <w:t xml:space="preserve">support for </w:t>
      </w:r>
      <w:r w:rsidR="00C6246A">
        <w:rPr>
          <w:sz w:val="20"/>
          <w:szCs w:val="18"/>
          <w:lang w:val="en-US"/>
        </w:rPr>
        <w:t xml:space="preserve">1x HE-LTF with 1.6 </w:t>
      </w:r>
      <w:proofErr w:type="spellStart"/>
      <w:r w:rsidR="00C6246A">
        <w:rPr>
          <w:sz w:val="20"/>
          <w:szCs w:val="18"/>
          <w:lang w:val="en-US"/>
        </w:rPr>
        <w:t>usec</w:t>
      </w:r>
      <w:proofErr w:type="spellEnd"/>
      <w:r w:rsidR="00C6246A">
        <w:rPr>
          <w:sz w:val="20"/>
          <w:szCs w:val="18"/>
          <w:lang w:val="en-US"/>
        </w:rPr>
        <w:t xml:space="preserve"> GI is </w:t>
      </w:r>
      <w:r w:rsidR="00705B43">
        <w:rPr>
          <w:sz w:val="20"/>
          <w:szCs w:val="18"/>
          <w:lang w:val="en-US"/>
        </w:rPr>
        <w:t>common for both AP and non-AP STAs, and hence listed earlier on P3984.</w:t>
      </w:r>
    </w:p>
    <w:p w14:paraId="3B3932F3" w14:textId="77777777" w:rsidR="001844DB" w:rsidRDefault="001844DB" w:rsidP="001844DB">
      <w:pPr>
        <w:jc w:val="both"/>
        <w:rPr>
          <w:sz w:val="20"/>
          <w:lang w:val="en-US"/>
        </w:rPr>
      </w:pPr>
    </w:p>
    <w:p w14:paraId="1C645EFC" w14:textId="095F9E5F" w:rsidR="001844DB" w:rsidRDefault="001844DB" w:rsidP="001844DB">
      <w:pPr>
        <w:jc w:val="both"/>
        <w:rPr>
          <w:sz w:val="20"/>
          <w:lang w:val="en-US"/>
        </w:rPr>
      </w:pPr>
      <w:proofErr w:type="spellStart"/>
      <w:r>
        <w:rPr>
          <w:sz w:val="20"/>
          <w:lang w:val="en-US"/>
        </w:rPr>
        <w:t>REVme</w:t>
      </w:r>
      <w:proofErr w:type="spellEnd"/>
      <w:r>
        <w:rPr>
          <w:sz w:val="20"/>
          <w:lang w:val="en-US"/>
        </w:rPr>
        <w:t xml:space="preserve"> D2.0 P</w:t>
      </w:r>
      <w:r w:rsidR="0031513A">
        <w:rPr>
          <w:sz w:val="20"/>
          <w:lang w:val="en-US"/>
        </w:rPr>
        <w:t>3984</w:t>
      </w:r>
    </w:p>
    <w:tbl>
      <w:tblPr>
        <w:tblStyle w:val="TableGrid"/>
        <w:tblW w:w="0" w:type="auto"/>
        <w:tblLook w:val="04A0" w:firstRow="1" w:lastRow="0" w:firstColumn="1" w:lastColumn="0" w:noHBand="0" w:noVBand="1"/>
      </w:tblPr>
      <w:tblGrid>
        <w:gridCol w:w="10080"/>
      </w:tblGrid>
      <w:tr w:rsidR="001844DB" w14:paraId="1E7656A8" w14:textId="77777777" w:rsidTr="00F45D67">
        <w:tc>
          <w:tcPr>
            <w:tcW w:w="10080" w:type="dxa"/>
          </w:tcPr>
          <w:p w14:paraId="00C916A8" w14:textId="77777777" w:rsidR="001844DB" w:rsidRDefault="00575299" w:rsidP="00F45D67">
            <w:pPr>
              <w:jc w:val="both"/>
              <w:rPr>
                <w:sz w:val="20"/>
                <w:lang w:val="en-US"/>
              </w:rPr>
            </w:pPr>
            <w:r>
              <w:rPr>
                <w:noProof/>
              </w:rPr>
              <w:drawing>
                <wp:inline distT="0" distB="0" distL="0" distR="0" wp14:anchorId="3E2E49C2" wp14:editId="10D073CB">
                  <wp:extent cx="6263640" cy="22288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22885"/>
                          </a:xfrm>
                          <a:prstGeom prst="rect">
                            <a:avLst/>
                          </a:prstGeom>
                        </pic:spPr>
                      </pic:pic>
                    </a:graphicData>
                  </a:graphic>
                </wp:inline>
              </w:drawing>
            </w:r>
          </w:p>
          <w:p w14:paraId="6E61BD8B" w14:textId="77777777" w:rsidR="00575299" w:rsidRDefault="00575299" w:rsidP="00F45D67">
            <w:pPr>
              <w:jc w:val="both"/>
              <w:rPr>
                <w:sz w:val="20"/>
                <w:lang w:val="en-US"/>
              </w:rPr>
            </w:pPr>
            <w:r>
              <w:rPr>
                <w:sz w:val="20"/>
                <w:lang w:val="en-US"/>
              </w:rPr>
              <w:t>…</w:t>
            </w:r>
          </w:p>
          <w:p w14:paraId="6AAD893A" w14:textId="68BBD64F" w:rsidR="00575299" w:rsidRDefault="00575299" w:rsidP="00F45D67">
            <w:pPr>
              <w:jc w:val="both"/>
              <w:rPr>
                <w:sz w:val="20"/>
                <w:lang w:val="en-US"/>
              </w:rPr>
            </w:pPr>
            <w:r>
              <w:rPr>
                <w:noProof/>
              </w:rPr>
              <w:drawing>
                <wp:inline distT="0" distB="0" distL="0" distR="0" wp14:anchorId="0919935F" wp14:editId="35374648">
                  <wp:extent cx="6263640" cy="3308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330835"/>
                          </a:xfrm>
                          <a:prstGeom prst="rect">
                            <a:avLst/>
                          </a:prstGeom>
                        </pic:spPr>
                      </pic:pic>
                    </a:graphicData>
                  </a:graphic>
                </wp:inline>
              </w:drawing>
            </w:r>
          </w:p>
        </w:tc>
      </w:tr>
    </w:tbl>
    <w:p w14:paraId="14B7453C" w14:textId="54C6A42C" w:rsidR="001844DB" w:rsidRDefault="001844DB" w:rsidP="001844DB">
      <w:pPr>
        <w:pStyle w:val="Heading2"/>
        <w:rPr>
          <w:sz w:val="22"/>
        </w:rPr>
      </w:pPr>
      <w:r>
        <w:t xml:space="preserve">Proposed Resolution: CID </w:t>
      </w:r>
      <w:r w:rsidR="00254ABB">
        <w:t>3739</w:t>
      </w:r>
    </w:p>
    <w:p w14:paraId="55E7C100" w14:textId="612BC35A" w:rsidR="001844DB" w:rsidRPr="00877167" w:rsidRDefault="00575299" w:rsidP="001844DB">
      <w:pPr>
        <w:rPr>
          <w:b/>
          <w:bCs/>
          <w:sz w:val="20"/>
          <w:lang w:val="en-US"/>
        </w:rPr>
      </w:pPr>
      <w:r>
        <w:rPr>
          <w:b/>
          <w:bCs/>
          <w:sz w:val="20"/>
          <w:lang w:val="en-US"/>
        </w:rPr>
        <w:t>REJECTED</w:t>
      </w:r>
    </w:p>
    <w:p w14:paraId="2C06D570" w14:textId="61DFCB9A" w:rsidR="005E6814" w:rsidRDefault="005E6814" w:rsidP="001844DB">
      <w:pPr>
        <w:rPr>
          <w:sz w:val="20"/>
          <w:lang w:val="en-US"/>
        </w:rPr>
      </w:pPr>
    </w:p>
    <w:p w14:paraId="2D11C7F0" w14:textId="77777777" w:rsidR="003F31AC" w:rsidRDefault="003F31AC" w:rsidP="001844DB">
      <w:pPr>
        <w:rPr>
          <w:sz w:val="20"/>
          <w:lang w:val="en-US"/>
        </w:rPr>
      </w:pPr>
      <w:proofErr w:type="spellStart"/>
      <w:r>
        <w:rPr>
          <w:sz w:val="20"/>
          <w:lang w:val="en-US"/>
        </w:rPr>
        <w:t>REVme</w:t>
      </w:r>
      <w:proofErr w:type="spellEnd"/>
      <w:r>
        <w:rPr>
          <w:sz w:val="20"/>
          <w:lang w:val="en-US"/>
        </w:rPr>
        <w:t xml:space="preserve"> D2.0 P3987L1 lists requirements specific for non-AP HE STAs only.</w:t>
      </w:r>
    </w:p>
    <w:p w14:paraId="3451EE3B" w14:textId="77777777" w:rsidR="008F3341" w:rsidRDefault="008F3341" w:rsidP="001844DB">
      <w:pPr>
        <w:rPr>
          <w:sz w:val="20"/>
          <w:lang w:val="en-US"/>
        </w:rPr>
      </w:pPr>
    </w:p>
    <w:p w14:paraId="40F1EA95" w14:textId="4A0EC96B" w:rsidR="00C5149D" w:rsidRDefault="00467798" w:rsidP="001844DB">
      <w:pPr>
        <w:rPr>
          <w:sz w:val="20"/>
          <w:lang w:val="en-US"/>
        </w:rPr>
      </w:pPr>
      <w:r>
        <w:rPr>
          <w:sz w:val="20"/>
          <w:lang w:val="en-US"/>
        </w:rPr>
        <w:t xml:space="preserve">Support for </w:t>
      </w:r>
      <w:r>
        <w:rPr>
          <w:sz w:val="20"/>
          <w:lang w:val="en-US"/>
        </w:rPr>
        <w:t xml:space="preserve">1x HE-LTF and 1.6 us GI duration </w:t>
      </w:r>
      <w:r>
        <w:rPr>
          <w:sz w:val="20"/>
          <w:lang w:val="en-US"/>
        </w:rPr>
        <w:t xml:space="preserve">is common for both AP and non-AP </w:t>
      </w:r>
      <w:r w:rsidR="003F31AC">
        <w:rPr>
          <w:sz w:val="20"/>
          <w:lang w:val="en-US"/>
        </w:rPr>
        <w:t xml:space="preserve">HE </w:t>
      </w:r>
      <w:r>
        <w:rPr>
          <w:sz w:val="20"/>
          <w:lang w:val="en-US"/>
        </w:rPr>
        <w:t>STA</w:t>
      </w:r>
      <w:r w:rsidR="003F31AC">
        <w:rPr>
          <w:sz w:val="20"/>
          <w:lang w:val="en-US"/>
        </w:rPr>
        <w:t>s</w:t>
      </w:r>
      <w:r>
        <w:rPr>
          <w:sz w:val="20"/>
          <w:lang w:val="en-US"/>
        </w:rPr>
        <w:t xml:space="preserve">, </w:t>
      </w:r>
      <w:r w:rsidR="003F31AC">
        <w:rPr>
          <w:sz w:val="20"/>
          <w:lang w:val="en-US"/>
        </w:rPr>
        <w:t xml:space="preserve">and hence </w:t>
      </w:r>
      <w:r w:rsidR="008F3341">
        <w:rPr>
          <w:sz w:val="20"/>
          <w:lang w:val="en-US"/>
        </w:rPr>
        <w:t xml:space="preserve">is listed at </w:t>
      </w:r>
      <w:proofErr w:type="spellStart"/>
      <w:r w:rsidR="00EC1EEF">
        <w:rPr>
          <w:sz w:val="20"/>
          <w:lang w:val="en-US"/>
        </w:rPr>
        <w:t>REVme</w:t>
      </w:r>
      <w:proofErr w:type="spellEnd"/>
      <w:r w:rsidR="00EC1EEF">
        <w:rPr>
          <w:sz w:val="20"/>
          <w:lang w:val="en-US"/>
        </w:rPr>
        <w:t xml:space="preserve"> D2.0 P3984L57</w:t>
      </w:r>
      <w:r w:rsidR="008F3341">
        <w:rPr>
          <w:sz w:val="20"/>
          <w:lang w:val="en-US"/>
        </w:rPr>
        <w:t xml:space="preserve">: </w:t>
      </w:r>
      <w:r w:rsidR="007140A0">
        <w:rPr>
          <w:sz w:val="20"/>
          <w:lang w:val="en-US"/>
        </w:rPr>
        <w:t xml:space="preserve">an HE STA shall support </w:t>
      </w:r>
      <w:r w:rsidR="008348E4">
        <w:rPr>
          <w:sz w:val="20"/>
          <w:lang w:val="en-US"/>
        </w:rPr>
        <w:t>“</w:t>
      </w:r>
      <w:r w:rsidR="007140A0">
        <w:rPr>
          <w:sz w:val="20"/>
          <w:lang w:val="en-US"/>
        </w:rPr>
        <w:t xml:space="preserve">full bandwidth UL MU-MIMO with a 1x HE-LTF and 1.6 us GI duration </w:t>
      </w:r>
      <w:r w:rsidR="008348E4">
        <w:rPr>
          <w:sz w:val="20"/>
          <w:lang w:val="en-US"/>
        </w:rPr>
        <w:t>… if the STA supports UL MU-MIMO.”</w:t>
      </w:r>
    </w:p>
    <w:p w14:paraId="5A29BCFE" w14:textId="77777777" w:rsidR="009052C1" w:rsidRDefault="009052C1" w:rsidP="001844DB">
      <w:pPr>
        <w:rPr>
          <w:sz w:val="20"/>
          <w:lang w:val="en-US"/>
        </w:rPr>
      </w:pPr>
    </w:p>
    <w:p w14:paraId="6D82624B" w14:textId="25491174" w:rsidR="00250804" w:rsidRDefault="00250804" w:rsidP="00250804">
      <w:pPr>
        <w:pStyle w:val="Heading1"/>
      </w:pPr>
      <w:r w:rsidRPr="001E2831">
        <w:t>CID</w:t>
      </w:r>
      <w:r>
        <w:t xml:space="preserve"> </w:t>
      </w:r>
      <w:r w:rsidR="00AD44CA">
        <w:t>3818</w:t>
      </w:r>
    </w:p>
    <w:p w14:paraId="3E01B6A1" w14:textId="77777777" w:rsidR="00250804" w:rsidRDefault="00250804" w:rsidP="00250804">
      <w:pPr>
        <w:jc w:val="both"/>
        <w:rPr>
          <w:sz w:val="22"/>
          <w:szCs w:val="22"/>
          <w:lang w:val="en-US"/>
        </w:rPr>
      </w:pPr>
    </w:p>
    <w:tbl>
      <w:tblPr>
        <w:tblStyle w:val="TableGrid"/>
        <w:tblW w:w="10008" w:type="dxa"/>
        <w:tblLook w:val="04A0" w:firstRow="1" w:lastRow="0" w:firstColumn="1" w:lastColumn="0" w:noHBand="0" w:noVBand="1"/>
      </w:tblPr>
      <w:tblGrid>
        <w:gridCol w:w="1217"/>
        <w:gridCol w:w="5032"/>
        <w:gridCol w:w="3759"/>
      </w:tblGrid>
      <w:tr w:rsidR="00250804" w:rsidRPr="009522BD" w14:paraId="7EB301BA" w14:textId="77777777" w:rsidTr="00F45D67">
        <w:trPr>
          <w:trHeight w:val="278"/>
        </w:trPr>
        <w:tc>
          <w:tcPr>
            <w:tcW w:w="1217" w:type="dxa"/>
            <w:hideMark/>
          </w:tcPr>
          <w:p w14:paraId="62C8212B" w14:textId="77777777" w:rsidR="00250804" w:rsidRDefault="00250804" w:rsidP="00F45D6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2AD50EE" w14:textId="77777777" w:rsidR="00250804" w:rsidRDefault="00250804" w:rsidP="00F45D67">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E0679ED" w14:textId="77777777" w:rsidR="00250804" w:rsidRPr="009522BD" w:rsidRDefault="00250804" w:rsidP="00F45D67">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32" w:type="dxa"/>
            <w:hideMark/>
          </w:tcPr>
          <w:p w14:paraId="19804D2B" w14:textId="77777777" w:rsidR="00250804" w:rsidRPr="009522BD" w:rsidRDefault="00250804"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59" w:type="dxa"/>
            <w:hideMark/>
          </w:tcPr>
          <w:p w14:paraId="6A1D3CD1" w14:textId="77777777" w:rsidR="00250804" w:rsidRPr="009522BD" w:rsidRDefault="00250804" w:rsidP="00F45D67">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D44CA" w:rsidRPr="009522BD" w14:paraId="3265FA15" w14:textId="77777777" w:rsidTr="00F45D67">
        <w:trPr>
          <w:trHeight w:val="278"/>
        </w:trPr>
        <w:tc>
          <w:tcPr>
            <w:tcW w:w="1217" w:type="dxa"/>
          </w:tcPr>
          <w:p w14:paraId="34563AAD" w14:textId="0DB4648C" w:rsidR="00AD44CA" w:rsidRDefault="00AD44CA" w:rsidP="00AD44CA">
            <w:pPr>
              <w:rPr>
                <w:rFonts w:ascii="Arial" w:eastAsia="Times New Roman" w:hAnsi="Arial" w:cs="Arial"/>
                <w:bCs/>
                <w:sz w:val="20"/>
                <w:lang w:val="en-US" w:eastAsia="ko-KR"/>
              </w:rPr>
            </w:pPr>
            <w:r>
              <w:rPr>
                <w:rFonts w:ascii="Arial" w:eastAsia="Times New Roman" w:hAnsi="Arial" w:cs="Arial"/>
                <w:bCs/>
                <w:sz w:val="20"/>
                <w:lang w:val="en-US" w:eastAsia="ko-KR"/>
              </w:rPr>
              <w:t>3818</w:t>
            </w:r>
          </w:p>
          <w:p w14:paraId="43A72F0F" w14:textId="77777777" w:rsidR="00AD44CA" w:rsidRDefault="00AD44CA" w:rsidP="00AD44CA">
            <w:pPr>
              <w:rPr>
                <w:rFonts w:ascii="Arial" w:eastAsia="Times New Roman" w:hAnsi="Arial" w:cs="Arial"/>
                <w:bCs/>
                <w:sz w:val="20"/>
                <w:lang w:val="en-US" w:eastAsia="ko-KR"/>
              </w:rPr>
            </w:pPr>
            <w:r w:rsidRPr="00AD44CA">
              <w:rPr>
                <w:rFonts w:ascii="Arial" w:eastAsia="Times New Roman" w:hAnsi="Arial" w:cs="Arial"/>
                <w:bCs/>
                <w:sz w:val="20"/>
                <w:lang w:val="en-US" w:eastAsia="ko-KR"/>
              </w:rPr>
              <w:t>26.17.1</w:t>
            </w:r>
          </w:p>
          <w:p w14:paraId="3E71BD44" w14:textId="4B29BA14" w:rsidR="00AD44CA" w:rsidRDefault="00AD44CA" w:rsidP="00AD44CA">
            <w:pPr>
              <w:rPr>
                <w:rFonts w:ascii="Arial" w:eastAsia="Times New Roman" w:hAnsi="Arial" w:cs="Arial"/>
                <w:bCs/>
                <w:sz w:val="20"/>
                <w:lang w:val="en-US" w:eastAsia="ko-KR"/>
              </w:rPr>
            </w:pPr>
            <w:r w:rsidRPr="00AD44CA">
              <w:rPr>
                <w:rFonts w:ascii="Arial" w:eastAsia="Times New Roman" w:hAnsi="Arial" w:cs="Arial"/>
                <w:bCs/>
                <w:sz w:val="20"/>
                <w:lang w:val="en-US" w:eastAsia="ko-KR"/>
              </w:rPr>
              <w:t>3968</w:t>
            </w:r>
            <w:r>
              <w:rPr>
                <w:rFonts w:ascii="Arial" w:eastAsia="Times New Roman" w:hAnsi="Arial" w:cs="Arial"/>
                <w:bCs/>
                <w:sz w:val="20"/>
                <w:lang w:val="en-US" w:eastAsia="ko-KR"/>
              </w:rPr>
              <w:t>.</w:t>
            </w:r>
            <w:r w:rsidRPr="00AD44CA">
              <w:rPr>
                <w:rFonts w:ascii="Arial" w:eastAsia="Times New Roman" w:hAnsi="Arial" w:cs="Arial"/>
                <w:bCs/>
                <w:sz w:val="20"/>
                <w:lang w:val="en-US" w:eastAsia="ko-KR"/>
              </w:rPr>
              <w:t>10</w:t>
            </w:r>
          </w:p>
        </w:tc>
        <w:tc>
          <w:tcPr>
            <w:tcW w:w="5032" w:type="dxa"/>
          </w:tcPr>
          <w:p w14:paraId="2C76BFD5" w14:textId="7DD23E6B" w:rsidR="00AD44CA" w:rsidRDefault="00AD44CA" w:rsidP="00AD44CA">
            <w:pPr>
              <w:rPr>
                <w:rFonts w:ascii="Arial" w:hAnsi="Arial" w:cs="Arial"/>
                <w:sz w:val="20"/>
              </w:rPr>
            </w:pPr>
            <w:r>
              <w:rPr>
                <w:rFonts w:ascii="Arial" w:hAnsi="Arial" w:cs="Arial"/>
                <w:sz w:val="20"/>
              </w:rPr>
              <w:t>P3968L1-10 essentially specifies that if an HE STA supports MCS X, where MCS X is a defined MCS as well in HT, then the HE STA shall support the MCS X in HT as well.</w:t>
            </w:r>
            <w:r>
              <w:rPr>
                <w:rFonts w:ascii="Arial" w:hAnsi="Arial" w:cs="Arial"/>
                <w:sz w:val="20"/>
              </w:rPr>
              <w:br/>
            </w:r>
            <w:r>
              <w:rPr>
                <w:rFonts w:ascii="Arial" w:hAnsi="Arial" w:cs="Arial"/>
                <w:sz w:val="20"/>
              </w:rPr>
              <w:br/>
              <w:t>However, there is no such requirement for VHT MCS.</w:t>
            </w:r>
            <w:r>
              <w:rPr>
                <w:rFonts w:ascii="Arial" w:hAnsi="Arial" w:cs="Arial"/>
                <w:sz w:val="20"/>
              </w:rPr>
              <w:br/>
              <w:t>I.e., there is no requirement specified that if an HE STA supports MCS X, where MCS X is a defined MCS as well in VHT, then the HE STA shall support MCS X in VHT as well.</w:t>
            </w:r>
          </w:p>
        </w:tc>
        <w:tc>
          <w:tcPr>
            <w:tcW w:w="3759" w:type="dxa"/>
          </w:tcPr>
          <w:p w14:paraId="62AA17F5" w14:textId="075D6291" w:rsidR="00AD44CA" w:rsidRDefault="00AD44CA" w:rsidP="00AD44CA">
            <w:pPr>
              <w:rPr>
                <w:rFonts w:ascii="Arial" w:hAnsi="Arial" w:cs="Arial"/>
                <w:sz w:val="20"/>
              </w:rPr>
            </w:pPr>
            <w:r>
              <w:rPr>
                <w:rFonts w:ascii="Arial" w:hAnsi="Arial" w:cs="Arial"/>
                <w:sz w:val="20"/>
              </w:rPr>
              <w:t>Add requirement that if an HE STA supports MCS X, where MCS X is a defined MCS as well in VHT, then the HE STA shall support MCS X in VHT as well.</w:t>
            </w:r>
          </w:p>
        </w:tc>
      </w:tr>
    </w:tbl>
    <w:p w14:paraId="2D63C8B2" w14:textId="77777777" w:rsidR="00250804" w:rsidRDefault="00250804" w:rsidP="00250804">
      <w:pPr>
        <w:pStyle w:val="Heading2"/>
        <w:rPr>
          <w:lang w:val="en-US"/>
        </w:rPr>
      </w:pPr>
      <w:r>
        <w:rPr>
          <w:lang w:val="en-US"/>
        </w:rPr>
        <w:t>Discussion</w:t>
      </w:r>
    </w:p>
    <w:p w14:paraId="68052DAF" w14:textId="313068DE" w:rsidR="00250804" w:rsidRPr="00420E9A" w:rsidRDefault="00094B0F" w:rsidP="00250804">
      <w:pPr>
        <w:pStyle w:val="BodyText"/>
        <w:rPr>
          <w:sz w:val="20"/>
          <w:lang w:val="en-US"/>
        </w:rPr>
      </w:pPr>
      <w:r>
        <w:rPr>
          <w:sz w:val="20"/>
          <w:szCs w:val="18"/>
          <w:lang w:val="en-US"/>
        </w:rPr>
        <w:t xml:space="preserve">At </w:t>
      </w:r>
      <w:proofErr w:type="spellStart"/>
      <w:r>
        <w:rPr>
          <w:sz w:val="20"/>
          <w:szCs w:val="18"/>
          <w:lang w:val="en-US"/>
        </w:rPr>
        <w:t>REVme</w:t>
      </w:r>
      <w:proofErr w:type="spellEnd"/>
      <w:r>
        <w:rPr>
          <w:sz w:val="20"/>
          <w:szCs w:val="18"/>
          <w:lang w:val="en-US"/>
        </w:rPr>
        <w:t xml:space="preserve"> D2.0 P3968L1-10, there are normative requirements </w:t>
      </w:r>
      <w:r w:rsidR="0056714B">
        <w:rPr>
          <w:sz w:val="20"/>
          <w:szCs w:val="18"/>
          <w:lang w:val="en-US"/>
        </w:rPr>
        <w:t>on the relationship between the supported H</w:t>
      </w:r>
      <w:r w:rsidR="00D95A50">
        <w:rPr>
          <w:sz w:val="20"/>
          <w:szCs w:val="18"/>
          <w:lang w:val="en-US"/>
        </w:rPr>
        <w:t>E-</w:t>
      </w:r>
      <w:r w:rsidR="0056714B">
        <w:rPr>
          <w:sz w:val="20"/>
          <w:szCs w:val="18"/>
          <w:lang w:val="en-US"/>
        </w:rPr>
        <w:t xml:space="preserve">MCSs and </w:t>
      </w:r>
      <w:r w:rsidR="0056714B" w:rsidRPr="00E4260C">
        <w:rPr>
          <w:sz w:val="20"/>
          <w:szCs w:val="18"/>
          <w:highlight w:val="yellow"/>
          <w:lang w:val="en-US"/>
        </w:rPr>
        <w:t>H</w:t>
      </w:r>
      <w:r w:rsidR="00D95A50" w:rsidRPr="00E4260C">
        <w:rPr>
          <w:sz w:val="20"/>
          <w:szCs w:val="18"/>
          <w:highlight w:val="yellow"/>
          <w:lang w:val="en-US"/>
        </w:rPr>
        <w:t>T</w:t>
      </w:r>
      <w:r w:rsidR="00D95A50">
        <w:rPr>
          <w:sz w:val="20"/>
          <w:szCs w:val="18"/>
          <w:lang w:val="en-US"/>
        </w:rPr>
        <w:t>-</w:t>
      </w:r>
      <w:r w:rsidR="0056714B">
        <w:rPr>
          <w:sz w:val="20"/>
          <w:szCs w:val="18"/>
          <w:lang w:val="en-US"/>
        </w:rPr>
        <w:t>MCSs.</w:t>
      </w:r>
    </w:p>
    <w:p w14:paraId="29B68584" w14:textId="77777777" w:rsidR="00250804" w:rsidRDefault="00250804" w:rsidP="00250804">
      <w:pPr>
        <w:jc w:val="both"/>
        <w:rPr>
          <w:sz w:val="20"/>
          <w:lang w:val="en-US"/>
        </w:rPr>
      </w:pPr>
    </w:p>
    <w:p w14:paraId="5A2CE4DB" w14:textId="56A800D7" w:rsidR="00250804" w:rsidRDefault="00250804" w:rsidP="00250804">
      <w:pPr>
        <w:jc w:val="both"/>
        <w:rPr>
          <w:sz w:val="20"/>
          <w:lang w:val="en-US"/>
        </w:rPr>
      </w:pPr>
      <w:proofErr w:type="spellStart"/>
      <w:r>
        <w:rPr>
          <w:sz w:val="20"/>
          <w:lang w:val="en-US"/>
        </w:rPr>
        <w:t>REVme</w:t>
      </w:r>
      <w:proofErr w:type="spellEnd"/>
      <w:r>
        <w:rPr>
          <w:sz w:val="20"/>
          <w:lang w:val="en-US"/>
        </w:rPr>
        <w:t xml:space="preserve"> D2.0 P3</w:t>
      </w:r>
      <w:r w:rsidR="00851F3E">
        <w:rPr>
          <w:sz w:val="20"/>
          <w:lang w:val="en-US"/>
        </w:rPr>
        <w:t>968</w:t>
      </w:r>
    </w:p>
    <w:tbl>
      <w:tblPr>
        <w:tblStyle w:val="TableGrid"/>
        <w:tblW w:w="0" w:type="auto"/>
        <w:tblLook w:val="04A0" w:firstRow="1" w:lastRow="0" w:firstColumn="1" w:lastColumn="0" w:noHBand="0" w:noVBand="1"/>
      </w:tblPr>
      <w:tblGrid>
        <w:gridCol w:w="10080"/>
      </w:tblGrid>
      <w:tr w:rsidR="00250804" w14:paraId="4AB9B8CB" w14:textId="77777777" w:rsidTr="00F45D67">
        <w:tc>
          <w:tcPr>
            <w:tcW w:w="10080" w:type="dxa"/>
          </w:tcPr>
          <w:p w14:paraId="07547F7A" w14:textId="55D9FCDC" w:rsidR="00250804" w:rsidRPr="004877F5" w:rsidRDefault="004877F5" w:rsidP="004877F5">
            <w:pPr>
              <w:pStyle w:val="H3"/>
              <w:rPr>
                <w:w w:val="100"/>
              </w:rPr>
            </w:pPr>
            <w:r>
              <w:rPr>
                <w:w w:val="100"/>
              </w:rPr>
              <w:lastRenderedPageBreak/>
              <w:t>26.17.1 Basic HE BSS operation</w:t>
            </w:r>
          </w:p>
          <w:p w14:paraId="4FAB1D99" w14:textId="77777777" w:rsidR="00250804" w:rsidRDefault="00250804" w:rsidP="00F45D67">
            <w:pPr>
              <w:jc w:val="both"/>
              <w:rPr>
                <w:sz w:val="20"/>
                <w:lang w:val="en-US"/>
              </w:rPr>
            </w:pPr>
            <w:r>
              <w:rPr>
                <w:sz w:val="20"/>
                <w:lang w:val="en-US"/>
              </w:rPr>
              <w:t>…</w:t>
            </w:r>
          </w:p>
          <w:p w14:paraId="729B4BD9" w14:textId="7C0DAC82" w:rsidR="00250804" w:rsidRDefault="004877F5" w:rsidP="00F45D67">
            <w:pPr>
              <w:jc w:val="both"/>
              <w:rPr>
                <w:sz w:val="20"/>
                <w:lang w:val="en-US"/>
              </w:rPr>
            </w:pPr>
            <w:r>
              <w:rPr>
                <w:noProof/>
              </w:rPr>
              <w:drawing>
                <wp:inline distT="0" distB="0" distL="0" distR="0" wp14:anchorId="339FE7B2" wp14:editId="188863DE">
                  <wp:extent cx="6263640" cy="132461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1324610"/>
                          </a:xfrm>
                          <a:prstGeom prst="rect">
                            <a:avLst/>
                          </a:prstGeom>
                        </pic:spPr>
                      </pic:pic>
                    </a:graphicData>
                  </a:graphic>
                </wp:inline>
              </w:drawing>
            </w:r>
          </w:p>
        </w:tc>
      </w:tr>
    </w:tbl>
    <w:p w14:paraId="51F3326A" w14:textId="1326011A" w:rsidR="00250804" w:rsidRDefault="00250804" w:rsidP="00250804">
      <w:pPr>
        <w:jc w:val="both"/>
        <w:rPr>
          <w:sz w:val="20"/>
          <w:lang w:val="en-US"/>
        </w:rPr>
      </w:pPr>
    </w:p>
    <w:p w14:paraId="3404F7F2" w14:textId="11C737F9" w:rsidR="00851F3E" w:rsidRDefault="006B0BF5" w:rsidP="00250804">
      <w:pPr>
        <w:jc w:val="both"/>
        <w:rPr>
          <w:sz w:val="20"/>
          <w:lang w:val="en-US"/>
        </w:rPr>
      </w:pPr>
      <w:r>
        <w:rPr>
          <w:sz w:val="20"/>
          <w:lang w:val="en-US"/>
        </w:rPr>
        <w:t xml:space="preserve">The commenter is suggesting </w:t>
      </w:r>
      <w:proofErr w:type="gramStart"/>
      <w:r>
        <w:rPr>
          <w:sz w:val="20"/>
          <w:lang w:val="en-US"/>
        </w:rPr>
        <w:t>to add</w:t>
      </w:r>
      <w:proofErr w:type="gramEnd"/>
      <w:r>
        <w:rPr>
          <w:sz w:val="20"/>
          <w:lang w:val="en-US"/>
        </w:rPr>
        <w:t xml:space="preserve"> similar normative requirement on the relationship </w:t>
      </w:r>
      <w:r w:rsidR="00D95A50">
        <w:rPr>
          <w:sz w:val="20"/>
          <w:lang w:val="en-US"/>
        </w:rPr>
        <w:t>between the supported HE-MCSs</w:t>
      </w:r>
      <w:r w:rsidR="00E4260C">
        <w:rPr>
          <w:sz w:val="20"/>
          <w:lang w:val="en-US"/>
        </w:rPr>
        <w:t xml:space="preserve"> and </w:t>
      </w:r>
      <w:r w:rsidR="00E4260C" w:rsidRPr="00E4260C">
        <w:rPr>
          <w:sz w:val="20"/>
          <w:highlight w:val="yellow"/>
          <w:lang w:val="en-US"/>
        </w:rPr>
        <w:t>VHT</w:t>
      </w:r>
      <w:r w:rsidR="00E4260C">
        <w:rPr>
          <w:sz w:val="20"/>
          <w:lang w:val="en-US"/>
        </w:rPr>
        <w:t xml:space="preserve">-MCSs.  However, such normative requirement is already specified at </w:t>
      </w:r>
      <w:proofErr w:type="spellStart"/>
      <w:r w:rsidR="00E4260C">
        <w:rPr>
          <w:sz w:val="20"/>
          <w:lang w:val="en-US"/>
        </w:rPr>
        <w:t>REVme</w:t>
      </w:r>
      <w:proofErr w:type="spellEnd"/>
      <w:r w:rsidR="00E4260C">
        <w:rPr>
          <w:sz w:val="20"/>
          <w:lang w:val="en-US"/>
        </w:rPr>
        <w:t xml:space="preserve"> D2.0 P3970.</w:t>
      </w:r>
    </w:p>
    <w:p w14:paraId="5DB52261" w14:textId="77777777" w:rsidR="00E4260C" w:rsidRDefault="00E4260C" w:rsidP="00250804">
      <w:pPr>
        <w:jc w:val="both"/>
        <w:rPr>
          <w:sz w:val="20"/>
          <w:lang w:val="en-US"/>
        </w:rPr>
      </w:pPr>
    </w:p>
    <w:p w14:paraId="1DC9BF56" w14:textId="0ED8170C" w:rsidR="00851F3E" w:rsidRDefault="00851F3E" w:rsidP="00250804">
      <w:pPr>
        <w:jc w:val="both"/>
        <w:rPr>
          <w:sz w:val="20"/>
          <w:lang w:val="en-US"/>
        </w:rPr>
      </w:pPr>
      <w:proofErr w:type="spellStart"/>
      <w:r>
        <w:rPr>
          <w:sz w:val="20"/>
          <w:lang w:val="en-US"/>
        </w:rPr>
        <w:t>REVme</w:t>
      </w:r>
      <w:proofErr w:type="spellEnd"/>
      <w:r>
        <w:rPr>
          <w:sz w:val="20"/>
          <w:lang w:val="en-US"/>
        </w:rPr>
        <w:t xml:space="preserve"> D2.0 P</w:t>
      </w:r>
      <w:r w:rsidR="003E4FB3">
        <w:rPr>
          <w:sz w:val="20"/>
          <w:lang w:val="en-US"/>
        </w:rPr>
        <w:t>3970</w:t>
      </w:r>
    </w:p>
    <w:tbl>
      <w:tblPr>
        <w:tblStyle w:val="TableGrid"/>
        <w:tblW w:w="0" w:type="auto"/>
        <w:tblLook w:val="04A0" w:firstRow="1" w:lastRow="0" w:firstColumn="1" w:lastColumn="0" w:noHBand="0" w:noVBand="1"/>
      </w:tblPr>
      <w:tblGrid>
        <w:gridCol w:w="10080"/>
      </w:tblGrid>
      <w:tr w:rsidR="003E4FB3" w14:paraId="7B49979F" w14:textId="77777777" w:rsidTr="003E4FB3">
        <w:tc>
          <w:tcPr>
            <w:tcW w:w="10080" w:type="dxa"/>
          </w:tcPr>
          <w:p w14:paraId="5F487F54" w14:textId="50FD45CE" w:rsidR="003E4FB3" w:rsidRDefault="00D95A50" w:rsidP="00250804">
            <w:pPr>
              <w:jc w:val="both"/>
              <w:rPr>
                <w:sz w:val="20"/>
                <w:lang w:val="en-US"/>
              </w:rPr>
            </w:pPr>
            <w:r>
              <w:rPr>
                <w:noProof/>
              </w:rPr>
              <w:drawing>
                <wp:inline distT="0" distB="0" distL="0" distR="0" wp14:anchorId="1F6BC2A2" wp14:editId="04168FAE">
                  <wp:extent cx="6263640" cy="2379980"/>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379980"/>
                          </a:xfrm>
                          <a:prstGeom prst="rect">
                            <a:avLst/>
                          </a:prstGeom>
                        </pic:spPr>
                      </pic:pic>
                    </a:graphicData>
                  </a:graphic>
                </wp:inline>
              </w:drawing>
            </w:r>
          </w:p>
        </w:tc>
      </w:tr>
    </w:tbl>
    <w:p w14:paraId="12F8DE36" w14:textId="77777777" w:rsidR="003E4FB3" w:rsidRPr="009278E8" w:rsidRDefault="003E4FB3" w:rsidP="00250804">
      <w:pPr>
        <w:jc w:val="both"/>
        <w:rPr>
          <w:sz w:val="20"/>
          <w:lang w:val="en-US"/>
        </w:rPr>
      </w:pPr>
    </w:p>
    <w:p w14:paraId="79E1F135" w14:textId="349B1277" w:rsidR="00250804" w:rsidRPr="00235BA1" w:rsidRDefault="00E4260C" w:rsidP="00250804">
      <w:pPr>
        <w:jc w:val="both"/>
        <w:rPr>
          <w:sz w:val="20"/>
        </w:rPr>
      </w:pPr>
      <w:r>
        <w:rPr>
          <w:sz w:val="20"/>
        </w:rPr>
        <w:t xml:space="preserve">Note that the </w:t>
      </w:r>
      <w:r w:rsidR="00CB1342">
        <w:rPr>
          <w:sz w:val="20"/>
        </w:rPr>
        <w:t xml:space="preserve">“VHT NSS” at P3970L1 is a </w:t>
      </w:r>
      <w:r w:rsidR="00207B7C">
        <w:rPr>
          <w:sz w:val="20"/>
        </w:rPr>
        <w:t>typo and</w:t>
      </w:r>
      <w:r w:rsidR="00CB1342">
        <w:rPr>
          <w:sz w:val="20"/>
        </w:rPr>
        <w:t xml:space="preserve"> should be “HE NSS”.</w:t>
      </w:r>
    </w:p>
    <w:p w14:paraId="35A430ED" w14:textId="4103C0BA" w:rsidR="00250804" w:rsidRDefault="00250804" w:rsidP="00250804">
      <w:pPr>
        <w:pStyle w:val="Heading2"/>
        <w:rPr>
          <w:sz w:val="22"/>
        </w:rPr>
      </w:pPr>
      <w:r>
        <w:t>Proposed Resolution: CID 381</w:t>
      </w:r>
      <w:r w:rsidR="006A7A6B">
        <w:t>8</w:t>
      </w:r>
    </w:p>
    <w:p w14:paraId="76F5D4E7" w14:textId="77777777" w:rsidR="00250804" w:rsidRPr="00877167" w:rsidRDefault="00250804" w:rsidP="00250804">
      <w:pPr>
        <w:rPr>
          <w:b/>
          <w:bCs/>
          <w:sz w:val="20"/>
          <w:lang w:val="en-US"/>
        </w:rPr>
      </w:pPr>
      <w:r w:rsidRPr="00877167">
        <w:rPr>
          <w:b/>
          <w:bCs/>
          <w:sz w:val="20"/>
          <w:lang w:val="en-US"/>
        </w:rPr>
        <w:t>REVISED</w:t>
      </w:r>
    </w:p>
    <w:p w14:paraId="4FF595D5" w14:textId="77777777" w:rsidR="00250804" w:rsidRDefault="00250804" w:rsidP="00250804">
      <w:pPr>
        <w:rPr>
          <w:sz w:val="20"/>
          <w:lang w:val="en-US"/>
        </w:rPr>
      </w:pPr>
    </w:p>
    <w:p w14:paraId="1B81E638" w14:textId="77777777" w:rsidR="00250804" w:rsidRPr="00877167" w:rsidRDefault="00250804" w:rsidP="00250804">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6C710086" w14:textId="0679C990" w:rsidR="005D22A0" w:rsidRDefault="005D22A0" w:rsidP="00927D16">
      <w:pPr>
        <w:rPr>
          <w:sz w:val="20"/>
          <w:lang w:val="en-US"/>
        </w:rPr>
      </w:pPr>
      <w:r>
        <w:rPr>
          <w:sz w:val="20"/>
          <w:lang w:val="en-US"/>
        </w:rPr>
        <w:t xml:space="preserve">At </w:t>
      </w:r>
      <w:proofErr w:type="spellStart"/>
      <w:r>
        <w:rPr>
          <w:sz w:val="20"/>
          <w:lang w:val="en-US"/>
        </w:rPr>
        <w:t>REVme</w:t>
      </w:r>
      <w:proofErr w:type="spellEnd"/>
      <w:r>
        <w:rPr>
          <w:sz w:val="20"/>
          <w:lang w:val="en-US"/>
        </w:rPr>
        <w:t xml:space="preserve"> D2.0 P3970L1, change “maximum VHT NSS” to “maximum HE NSS”.</w:t>
      </w:r>
    </w:p>
    <w:p w14:paraId="3191A6D8" w14:textId="77777777" w:rsidR="00250804" w:rsidRDefault="00250804" w:rsidP="00250804">
      <w:pPr>
        <w:rPr>
          <w:sz w:val="20"/>
          <w:lang w:val="en-US"/>
        </w:rPr>
      </w:pPr>
    </w:p>
    <w:p w14:paraId="3BBA7AB2" w14:textId="77777777" w:rsidR="00250804" w:rsidRPr="00877167" w:rsidRDefault="00250804" w:rsidP="00250804">
      <w:pPr>
        <w:rPr>
          <w:b/>
          <w:bCs/>
          <w:sz w:val="20"/>
          <w:lang w:val="en-US"/>
        </w:rPr>
      </w:pPr>
      <w:r w:rsidRPr="00877167">
        <w:rPr>
          <w:b/>
          <w:bCs/>
          <w:sz w:val="20"/>
          <w:lang w:val="en-US"/>
        </w:rPr>
        <w:t>Note to Commenter:</w:t>
      </w:r>
    </w:p>
    <w:p w14:paraId="39D4A33B" w14:textId="0B211FDB" w:rsidR="00CB1342" w:rsidRDefault="00CB1342" w:rsidP="00250804">
      <w:pPr>
        <w:rPr>
          <w:sz w:val="20"/>
          <w:lang w:val="en-US"/>
        </w:rPr>
      </w:pPr>
      <w:proofErr w:type="spellStart"/>
      <w:r>
        <w:rPr>
          <w:sz w:val="20"/>
          <w:lang w:val="en-US"/>
        </w:rPr>
        <w:t>REVme</w:t>
      </w:r>
      <w:proofErr w:type="spellEnd"/>
      <w:r>
        <w:rPr>
          <w:sz w:val="20"/>
          <w:lang w:val="en-US"/>
        </w:rPr>
        <w:t xml:space="preserve"> D2.0 P3970L1-17 specifies the normative relationship between </w:t>
      </w:r>
      <w:r w:rsidR="000C0063">
        <w:rPr>
          <w:sz w:val="20"/>
          <w:lang w:val="en-US"/>
        </w:rPr>
        <w:t>the supported HE-MCSs and VHT-MCSs, which addresses the concern raised by the commenter.</w:t>
      </w:r>
    </w:p>
    <w:p w14:paraId="0A781E65" w14:textId="77777777" w:rsidR="0062396A" w:rsidRDefault="0062396A" w:rsidP="00250804">
      <w:pPr>
        <w:rPr>
          <w:sz w:val="20"/>
          <w:lang w:val="en-US"/>
        </w:rPr>
      </w:pPr>
    </w:p>
    <w:p w14:paraId="0727D769" w14:textId="63C1521D" w:rsidR="000C0063" w:rsidRDefault="00C71D49" w:rsidP="00250804">
      <w:pPr>
        <w:rPr>
          <w:sz w:val="20"/>
          <w:lang w:val="en-US"/>
        </w:rPr>
      </w:pPr>
      <w:r>
        <w:rPr>
          <w:sz w:val="20"/>
          <w:lang w:val="en-US"/>
        </w:rPr>
        <w:t xml:space="preserve">There is a typo found on P3970L1, however, which is fixed in the </w:t>
      </w:r>
      <w:r w:rsidR="0062396A">
        <w:rPr>
          <w:sz w:val="20"/>
          <w:lang w:val="en-US"/>
        </w:rPr>
        <w:t xml:space="preserve">above </w:t>
      </w:r>
      <w:r w:rsidR="005D22A0">
        <w:rPr>
          <w:sz w:val="20"/>
          <w:lang w:val="en-US"/>
        </w:rPr>
        <w:t>instruction to editor.</w:t>
      </w:r>
    </w:p>
    <w:p w14:paraId="61D46B08" w14:textId="2D1B04C6" w:rsidR="001844DB" w:rsidRDefault="001844DB" w:rsidP="0050563D">
      <w:pPr>
        <w:jc w:val="both"/>
        <w:rPr>
          <w:sz w:val="20"/>
          <w:lang w:val="en-US"/>
        </w:rPr>
      </w:pPr>
    </w:p>
    <w:p w14:paraId="0092E4DE" w14:textId="77777777" w:rsidR="001844DB" w:rsidRPr="000E1546" w:rsidRDefault="001844DB" w:rsidP="0050563D">
      <w:pPr>
        <w:jc w:val="both"/>
        <w:rPr>
          <w:sz w:val="20"/>
          <w:lang w:val="en-US"/>
        </w:rPr>
      </w:pPr>
    </w:p>
    <w:p w14:paraId="3A209E01" w14:textId="1E62D053" w:rsidR="00E36A31" w:rsidRPr="00E36A31" w:rsidRDefault="00E36A31" w:rsidP="00E36A31">
      <w:pPr>
        <w:rPr>
          <w:sz w:val="20"/>
          <w:lang w:val="en-US"/>
        </w:rPr>
      </w:pPr>
      <w:r>
        <w:rPr>
          <w:sz w:val="20"/>
          <w:lang w:val="en-US"/>
        </w:rPr>
        <w:t>[End of File]</w:t>
      </w:r>
    </w:p>
    <w:sectPr w:rsidR="00E36A31" w:rsidRPr="00E36A31" w:rsidSect="00996772">
      <w:headerReference w:type="default" r:id="rId26"/>
      <w:footerReference w:type="default" r:id="rId2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F99B9" w14:textId="77777777" w:rsidR="00A96225" w:rsidRDefault="00A96225">
      <w:r>
        <w:separator/>
      </w:r>
    </w:p>
  </w:endnote>
  <w:endnote w:type="continuationSeparator" w:id="0">
    <w:p w14:paraId="1913EC0A" w14:textId="77777777" w:rsidR="00A96225" w:rsidRDefault="00A9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Klee One"/>
    <w:panose1 w:val="00000000000000000000"/>
    <w:charset w:val="00"/>
    <w:family w:val="roman"/>
    <w:notTrueType/>
    <w:pitch w:val="default"/>
    <w:sig w:usb0="00000001" w:usb1="08070000" w:usb2="00000010" w:usb3="00000000" w:csb0="00020000" w:csb1="00000000"/>
  </w:font>
  <w:font w:name="Symbol-Identity-H">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3E68A7">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1D16C" w14:textId="77777777" w:rsidR="00A96225" w:rsidRDefault="00A96225">
      <w:r>
        <w:separator/>
      </w:r>
    </w:p>
  </w:footnote>
  <w:footnote w:type="continuationSeparator" w:id="0">
    <w:p w14:paraId="5E3BD6FD" w14:textId="77777777" w:rsidR="00A96225" w:rsidRDefault="00A96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31C73856" w:rsidR="001035EF" w:rsidRDefault="003E68A7">
    <w:pPr>
      <w:pStyle w:val="Header"/>
      <w:tabs>
        <w:tab w:val="clear" w:pos="6480"/>
        <w:tab w:val="center" w:pos="4680"/>
        <w:tab w:val="right" w:pos="9360"/>
      </w:tabs>
    </w:pPr>
    <w:fldSimple w:instr=" KEYWORDS   \* MERGEFORMAT ">
      <w:r w:rsidR="009741AB">
        <w:t>January 2023</w:t>
      </w:r>
    </w:fldSimple>
    <w:r w:rsidR="001035EF">
      <w:tab/>
    </w:r>
    <w:r w:rsidR="001035EF">
      <w:tab/>
    </w:r>
    <w:fldSimple w:instr=" TITLE  \* MERGEFORMAT ">
      <w:r w:rsidR="009741AB">
        <w:t>doc.: IEEE 802.11-23/0099r0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C67"/>
    <w:rsid w:val="00042EA4"/>
    <w:rsid w:val="0004346B"/>
    <w:rsid w:val="000435E1"/>
    <w:rsid w:val="00043C26"/>
    <w:rsid w:val="00043F1E"/>
    <w:rsid w:val="0004414E"/>
    <w:rsid w:val="00044501"/>
    <w:rsid w:val="00044C3C"/>
    <w:rsid w:val="00044DC0"/>
    <w:rsid w:val="00045B27"/>
    <w:rsid w:val="00046587"/>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D51"/>
    <w:rsid w:val="000A13D2"/>
    <w:rsid w:val="000A1546"/>
    <w:rsid w:val="000A1C31"/>
    <w:rsid w:val="000A1F25"/>
    <w:rsid w:val="000A209A"/>
    <w:rsid w:val="000A3149"/>
    <w:rsid w:val="000A33E8"/>
    <w:rsid w:val="000A3779"/>
    <w:rsid w:val="000A3B28"/>
    <w:rsid w:val="000A4683"/>
    <w:rsid w:val="000A47AF"/>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6062"/>
    <w:rsid w:val="000B6ADD"/>
    <w:rsid w:val="000C0063"/>
    <w:rsid w:val="000C0123"/>
    <w:rsid w:val="000C016D"/>
    <w:rsid w:val="000C044B"/>
    <w:rsid w:val="000C0BA9"/>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4D5"/>
    <w:rsid w:val="00102632"/>
    <w:rsid w:val="001035EF"/>
    <w:rsid w:val="0010469F"/>
    <w:rsid w:val="00104998"/>
    <w:rsid w:val="00105334"/>
    <w:rsid w:val="001053C6"/>
    <w:rsid w:val="00105918"/>
    <w:rsid w:val="00106284"/>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AAB"/>
    <w:rsid w:val="001E1BE9"/>
    <w:rsid w:val="001E2626"/>
    <w:rsid w:val="001E2831"/>
    <w:rsid w:val="001E2E94"/>
    <w:rsid w:val="001E349E"/>
    <w:rsid w:val="001E3A51"/>
    <w:rsid w:val="001E4350"/>
    <w:rsid w:val="001E462C"/>
    <w:rsid w:val="001E4CAE"/>
    <w:rsid w:val="001E52C6"/>
    <w:rsid w:val="001E579B"/>
    <w:rsid w:val="001E6060"/>
    <w:rsid w:val="001E6267"/>
    <w:rsid w:val="001E66B0"/>
    <w:rsid w:val="001E6D52"/>
    <w:rsid w:val="001E6EE3"/>
    <w:rsid w:val="001E727C"/>
    <w:rsid w:val="001E7C32"/>
    <w:rsid w:val="001F0210"/>
    <w:rsid w:val="001F10F7"/>
    <w:rsid w:val="001F13CA"/>
    <w:rsid w:val="001F1415"/>
    <w:rsid w:val="001F1AFA"/>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334"/>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C99"/>
    <w:rsid w:val="00233EBC"/>
    <w:rsid w:val="002342A0"/>
    <w:rsid w:val="002346F8"/>
    <w:rsid w:val="00234C13"/>
    <w:rsid w:val="00234E66"/>
    <w:rsid w:val="00235571"/>
    <w:rsid w:val="002355F6"/>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537"/>
    <w:rsid w:val="00270EE3"/>
    <w:rsid w:val="00270F98"/>
    <w:rsid w:val="002718ED"/>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6F4"/>
    <w:rsid w:val="002B3CF6"/>
    <w:rsid w:val="002B530E"/>
    <w:rsid w:val="002B5901"/>
    <w:rsid w:val="002B5973"/>
    <w:rsid w:val="002B5FC2"/>
    <w:rsid w:val="002B69BC"/>
    <w:rsid w:val="002B72DE"/>
    <w:rsid w:val="002B7581"/>
    <w:rsid w:val="002B7624"/>
    <w:rsid w:val="002C07B6"/>
    <w:rsid w:val="002C0F93"/>
    <w:rsid w:val="002C160E"/>
    <w:rsid w:val="002C2052"/>
    <w:rsid w:val="002C257D"/>
    <w:rsid w:val="002C271D"/>
    <w:rsid w:val="002C29A9"/>
    <w:rsid w:val="002C2A2B"/>
    <w:rsid w:val="002C3940"/>
    <w:rsid w:val="002C3A92"/>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7B"/>
    <w:rsid w:val="002F0AA3"/>
    <w:rsid w:val="002F1269"/>
    <w:rsid w:val="002F15DB"/>
    <w:rsid w:val="002F1C98"/>
    <w:rsid w:val="002F1F8F"/>
    <w:rsid w:val="002F25B2"/>
    <w:rsid w:val="002F2BC5"/>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1749"/>
    <w:rsid w:val="00331B9C"/>
    <w:rsid w:val="00331C7A"/>
    <w:rsid w:val="003324CB"/>
    <w:rsid w:val="00332A81"/>
    <w:rsid w:val="00332D78"/>
    <w:rsid w:val="0033320E"/>
    <w:rsid w:val="00334000"/>
    <w:rsid w:val="003347BF"/>
    <w:rsid w:val="00334C3B"/>
    <w:rsid w:val="00334DEA"/>
    <w:rsid w:val="003356A8"/>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DB1"/>
    <w:rsid w:val="00384FE8"/>
    <w:rsid w:val="0038516A"/>
    <w:rsid w:val="00385654"/>
    <w:rsid w:val="0038589E"/>
    <w:rsid w:val="00385FD6"/>
    <w:rsid w:val="0038601E"/>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320"/>
    <w:rsid w:val="003F2B96"/>
    <w:rsid w:val="003F2D6C"/>
    <w:rsid w:val="003F31AC"/>
    <w:rsid w:val="003F3B4D"/>
    <w:rsid w:val="003F4253"/>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209D5"/>
    <w:rsid w:val="00420D42"/>
    <w:rsid w:val="00420E9A"/>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07B"/>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21A5"/>
    <w:rsid w:val="00482509"/>
    <w:rsid w:val="004828D5"/>
    <w:rsid w:val="00482A55"/>
    <w:rsid w:val="00482AD0"/>
    <w:rsid w:val="00482AF6"/>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58A"/>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71B8"/>
    <w:rsid w:val="005F72A8"/>
    <w:rsid w:val="005F7373"/>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44F"/>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395"/>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5775"/>
    <w:rsid w:val="006C71D1"/>
    <w:rsid w:val="006D00BF"/>
    <w:rsid w:val="006D067C"/>
    <w:rsid w:val="006D0767"/>
    <w:rsid w:val="006D0EF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EE"/>
    <w:rsid w:val="006E5DDA"/>
    <w:rsid w:val="006E6A8E"/>
    <w:rsid w:val="006E6E2B"/>
    <w:rsid w:val="006E71E2"/>
    <w:rsid w:val="006E753D"/>
    <w:rsid w:val="006E7B6A"/>
    <w:rsid w:val="006E7D22"/>
    <w:rsid w:val="006F0EBC"/>
    <w:rsid w:val="006F1352"/>
    <w:rsid w:val="006F14CD"/>
    <w:rsid w:val="006F1B1A"/>
    <w:rsid w:val="006F1F20"/>
    <w:rsid w:val="006F1F5D"/>
    <w:rsid w:val="006F2144"/>
    <w:rsid w:val="006F2216"/>
    <w:rsid w:val="006F2414"/>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9F6"/>
    <w:rsid w:val="007070DE"/>
    <w:rsid w:val="00707412"/>
    <w:rsid w:val="00707FE1"/>
    <w:rsid w:val="0071091F"/>
    <w:rsid w:val="00710C00"/>
    <w:rsid w:val="00710D88"/>
    <w:rsid w:val="00711472"/>
    <w:rsid w:val="00711D72"/>
    <w:rsid w:val="00711E05"/>
    <w:rsid w:val="007121E9"/>
    <w:rsid w:val="00713826"/>
    <w:rsid w:val="007140A0"/>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C8F"/>
    <w:rsid w:val="00736FDB"/>
    <w:rsid w:val="0073703B"/>
    <w:rsid w:val="007375B0"/>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67"/>
    <w:rsid w:val="008771D6"/>
    <w:rsid w:val="008776B0"/>
    <w:rsid w:val="0088006C"/>
    <w:rsid w:val="0088012D"/>
    <w:rsid w:val="0088021C"/>
    <w:rsid w:val="00880E62"/>
    <w:rsid w:val="00880EEF"/>
    <w:rsid w:val="00880EFA"/>
    <w:rsid w:val="008812D0"/>
    <w:rsid w:val="00881703"/>
    <w:rsid w:val="008819FA"/>
    <w:rsid w:val="00881C47"/>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D4"/>
    <w:rsid w:val="00925A39"/>
    <w:rsid w:val="009278D5"/>
    <w:rsid w:val="009278E8"/>
    <w:rsid w:val="00927D16"/>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EC8"/>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A0F"/>
    <w:rsid w:val="009F3403"/>
    <w:rsid w:val="009F39CB"/>
    <w:rsid w:val="009F3F07"/>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3F6"/>
    <w:rsid w:val="00A151FD"/>
    <w:rsid w:val="00A152E6"/>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5D85"/>
    <w:rsid w:val="00A66CBC"/>
    <w:rsid w:val="00A66F58"/>
    <w:rsid w:val="00A6799F"/>
    <w:rsid w:val="00A70990"/>
    <w:rsid w:val="00A71C8E"/>
    <w:rsid w:val="00A71EEB"/>
    <w:rsid w:val="00A726A7"/>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40221"/>
    <w:rsid w:val="00B402A3"/>
    <w:rsid w:val="00B40612"/>
    <w:rsid w:val="00B41FC5"/>
    <w:rsid w:val="00B422A1"/>
    <w:rsid w:val="00B42E9C"/>
    <w:rsid w:val="00B435FA"/>
    <w:rsid w:val="00B447D8"/>
    <w:rsid w:val="00B44C22"/>
    <w:rsid w:val="00B4521B"/>
    <w:rsid w:val="00B4527D"/>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86F1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4E5"/>
    <w:rsid w:val="00C667CC"/>
    <w:rsid w:val="00C66B2F"/>
    <w:rsid w:val="00C67911"/>
    <w:rsid w:val="00C67F6E"/>
    <w:rsid w:val="00C70941"/>
    <w:rsid w:val="00C70B35"/>
    <w:rsid w:val="00C70B83"/>
    <w:rsid w:val="00C71559"/>
    <w:rsid w:val="00C71D49"/>
    <w:rsid w:val="00C71E86"/>
    <w:rsid w:val="00C72159"/>
    <w:rsid w:val="00C7233D"/>
    <w:rsid w:val="00C723BC"/>
    <w:rsid w:val="00C72D6E"/>
    <w:rsid w:val="00C72E68"/>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2E58"/>
    <w:rsid w:val="00CC3806"/>
    <w:rsid w:val="00CC3CAC"/>
    <w:rsid w:val="00CC4281"/>
    <w:rsid w:val="00CC5154"/>
    <w:rsid w:val="00CC56ED"/>
    <w:rsid w:val="00CC5C57"/>
    <w:rsid w:val="00CC5FB5"/>
    <w:rsid w:val="00CC6070"/>
    <w:rsid w:val="00CC648A"/>
    <w:rsid w:val="00CC76CE"/>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BDE"/>
    <w:rsid w:val="00CF3F1A"/>
    <w:rsid w:val="00CF4252"/>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DDD"/>
    <w:rsid w:val="00DD630F"/>
    <w:rsid w:val="00DD64AA"/>
    <w:rsid w:val="00DD6EB7"/>
    <w:rsid w:val="00DD70FA"/>
    <w:rsid w:val="00DD772B"/>
    <w:rsid w:val="00DE0010"/>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B96"/>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CE4"/>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5D75"/>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mentor.ieee.org/802.11/dcn/21/11-21-1136-01-000m-cc35-txvector-rxvector.docx"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uhank@qti.qualcomm.com"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ntor.ieee.org/802.11/dcn/23/11-23-0099-00-000m-lb270-misc-comments.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0099-00-000m-lb270-misc-comments.docx"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4.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docMetadata/LabelInfo.xml><?xml version="1.0" encoding="utf-8"?>
<clbl:labelList xmlns:clbl="http://schemas.microsoft.com/office/2020/mipLabelMetadata">
  <clbl:label id="{29c70fe5-2ee7-4fdf-9966-598577a1d1a6}"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965</TotalTime>
  <Pages>9</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 IEEE 802.11-23/0099r0</vt:lpstr>
    </vt:vector>
  </TitlesOfParts>
  <Company>Huawei Technologies Co.,Ltd.</Company>
  <LinksUpToDate>false</LinksUpToDate>
  <CharactersWithSpaces>10171</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802.11-23/0099r0</dc:title>
  <dc:subject>Submission</dc:subject>
  <dc:creator>Youhan Kim (Qualcomm Technologies Inc)</dc:creator>
  <cp:keywords>January 2023</cp:keywords>
  <cp:lastModifiedBy>Youhan Kim</cp:lastModifiedBy>
  <cp:revision>141</cp:revision>
  <cp:lastPrinted>2017-05-01T13:09:00Z</cp:lastPrinted>
  <dcterms:created xsi:type="dcterms:W3CDTF">2023-01-16T16:00:00Z</dcterms:created>
  <dcterms:modified xsi:type="dcterms:W3CDTF">2023-01-17T14:14:00Z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