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1B51F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1728"/>
        <w:gridCol w:w="2814"/>
        <w:gridCol w:w="1184"/>
        <w:gridCol w:w="2122"/>
        <w:gridCol w:w="56"/>
      </w:tblGrid>
      <w:tr w:rsidR="00CA09B2" w14:paraId="436DD7E9" w14:textId="77777777" w:rsidTr="00A75EB8">
        <w:trPr>
          <w:gridAfter w:val="1"/>
          <w:wAfter w:w="56" w:type="dxa"/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639E1A8F" w14:textId="5A392E82" w:rsidR="00CA09B2" w:rsidRDefault="0079510A">
            <w:pPr>
              <w:pStyle w:val="T2"/>
            </w:pPr>
            <w:r>
              <w:t>DMG-Procedure-examples</w:t>
            </w:r>
          </w:p>
        </w:tc>
      </w:tr>
      <w:tr w:rsidR="00CA09B2" w14:paraId="036DD687" w14:textId="77777777" w:rsidTr="00A75EB8">
        <w:trPr>
          <w:gridAfter w:val="1"/>
          <w:wAfter w:w="56" w:type="dxa"/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6800D810" w14:textId="215027F9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79510A">
              <w:rPr>
                <w:b w:val="0"/>
                <w:sz w:val="20"/>
              </w:rPr>
              <w:t>2023-01-01</w:t>
            </w:r>
          </w:p>
        </w:tc>
      </w:tr>
      <w:tr w:rsidR="00CA09B2" w14:paraId="497B74F3" w14:textId="77777777" w:rsidTr="00A75EB8">
        <w:trPr>
          <w:gridAfter w:val="1"/>
          <w:wAfter w:w="56" w:type="dxa"/>
          <w:cantSplit/>
          <w:jc w:val="center"/>
        </w:trPr>
        <w:tc>
          <w:tcPr>
            <w:tcW w:w="9576" w:type="dxa"/>
            <w:gridSpan w:val="5"/>
            <w:vAlign w:val="center"/>
          </w:tcPr>
          <w:p w14:paraId="27CB9E0F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70910128" w14:textId="77777777" w:rsidTr="00A75EB8">
        <w:trPr>
          <w:jc w:val="center"/>
        </w:trPr>
        <w:tc>
          <w:tcPr>
            <w:tcW w:w="1728" w:type="dxa"/>
            <w:vAlign w:val="center"/>
          </w:tcPr>
          <w:p w14:paraId="20425D67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728" w:type="dxa"/>
            <w:vAlign w:val="center"/>
          </w:tcPr>
          <w:p w14:paraId="2D060B11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5BE34C10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184" w:type="dxa"/>
            <w:vAlign w:val="center"/>
          </w:tcPr>
          <w:p w14:paraId="39E9E73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178" w:type="dxa"/>
            <w:gridSpan w:val="2"/>
            <w:vAlign w:val="center"/>
          </w:tcPr>
          <w:p w14:paraId="5D57136C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53356FC8" w14:textId="77777777" w:rsidTr="00A75EB8">
        <w:trPr>
          <w:jc w:val="center"/>
        </w:trPr>
        <w:tc>
          <w:tcPr>
            <w:tcW w:w="1728" w:type="dxa"/>
            <w:vAlign w:val="center"/>
          </w:tcPr>
          <w:p w14:paraId="05E63D17" w14:textId="66312707" w:rsidR="00CA09B2" w:rsidRDefault="003E41E2" w:rsidP="00A75EB8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Assaf Kasher</w:t>
            </w:r>
          </w:p>
        </w:tc>
        <w:tc>
          <w:tcPr>
            <w:tcW w:w="1728" w:type="dxa"/>
            <w:vAlign w:val="center"/>
          </w:tcPr>
          <w:p w14:paraId="6CC26203" w14:textId="3C264E32" w:rsidR="00CA09B2" w:rsidRDefault="003E41E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Qualcomm</w:t>
            </w:r>
          </w:p>
        </w:tc>
        <w:tc>
          <w:tcPr>
            <w:tcW w:w="2814" w:type="dxa"/>
            <w:vAlign w:val="center"/>
          </w:tcPr>
          <w:p w14:paraId="7836F1F1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84" w:type="dxa"/>
            <w:vAlign w:val="center"/>
          </w:tcPr>
          <w:p w14:paraId="6EEC9745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178" w:type="dxa"/>
            <w:gridSpan w:val="2"/>
            <w:vAlign w:val="center"/>
          </w:tcPr>
          <w:p w14:paraId="058F7B4E" w14:textId="77777777" w:rsidR="00CA09B2" w:rsidRDefault="003E41E2" w:rsidP="00A75EB8">
            <w:pPr>
              <w:pStyle w:val="T2"/>
              <w:spacing w:after="0"/>
              <w:ind w:left="0" w:right="0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akasher@qti.qualcomm.com</w:t>
            </w:r>
          </w:p>
          <w:p w14:paraId="0574217D" w14:textId="54FCE950" w:rsidR="003E41E2" w:rsidRDefault="003E41E2" w:rsidP="00A75EB8">
            <w:pPr>
              <w:pStyle w:val="T2"/>
              <w:spacing w:after="0"/>
              <w:ind w:left="0" w:right="0"/>
              <w:jc w:val="left"/>
              <w:rPr>
                <w:b w:val="0"/>
                <w:sz w:val="16"/>
              </w:rPr>
            </w:pPr>
          </w:p>
        </w:tc>
      </w:tr>
      <w:tr w:rsidR="00CA09B2" w14:paraId="24DBE951" w14:textId="77777777" w:rsidTr="00A75EB8">
        <w:trPr>
          <w:jc w:val="center"/>
        </w:trPr>
        <w:tc>
          <w:tcPr>
            <w:tcW w:w="1728" w:type="dxa"/>
            <w:vAlign w:val="center"/>
          </w:tcPr>
          <w:p w14:paraId="440E2E69" w14:textId="29B384B5" w:rsidR="00CA09B2" w:rsidRDefault="003E4714" w:rsidP="00A75EB8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Solomon Trai</w:t>
            </w:r>
            <w:r w:rsidR="00ED25D2">
              <w:rPr>
                <w:b w:val="0"/>
                <w:sz w:val="20"/>
              </w:rPr>
              <w:t>nin</w:t>
            </w:r>
          </w:p>
        </w:tc>
        <w:tc>
          <w:tcPr>
            <w:tcW w:w="1728" w:type="dxa"/>
            <w:vAlign w:val="center"/>
          </w:tcPr>
          <w:p w14:paraId="6F175B6B" w14:textId="7CB8AC29" w:rsidR="00CA09B2" w:rsidRDefault="00ED25D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Qualcomm</w:t>
            </w:r>
          </w:p>
        </w:tc>
        <w:tc>
          <w:tcPr>
            <w:tcW w:w="2814" w:type="dxa"/>
            <w:vAlign w:val="center"/>
          </w:tcPr>
          <w:p w14:paraId="6E1AF993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84" w:type="dxa"/>
            <w:vAlign w:val="center"/>
          </w:tcPr>
          <w:p w14:paraId="1BE57736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178" w:type="dxa"/>
            <w:gridSpan w:val="2"/>
            <w:vAlign w:val="center"/>
          </w:tcPr>
          <w:p w14:paraId="4BBE78C2" w14:textId="26664293" w:rsidR="00ED25D2" w:rsidRDefault="00ED25D2" w:rsidP="00A75EB8">
            <w:pPr>
              <w:pStyle w:val="T2"/>
              <w:spacing w:after="0"/>
              <w:ind w:left="0" w:right="0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strainin@qti.qualcomm.com</w:t>
            </w:r>
          </w:p>
          <w:p w14:paraId="4D1B215E" w14:textId="77777777" w:rsidR="00CA09B2" w:rsidRDefault="00CA09B2" w:rsidP="00A75EB8">
            <w:pPr>
              <w:pStyle w:val="T2"/>
              <w:spacing w:after="0"/>
              <w:ind w:left="0" w:right="0"/>
              <w:jc w:val="left"/>
              <w:rPr>
                <w:b w:val="0"/>
                <w:sz w:val="16"/>
              </w:rPr>
            </w:pPr>
          </w:p>
        </w:tc>
      </w:tr>
    </w:tbl>
    <w:p w14:paraId="23929DEC" w14:textId="7BFA0A8C" w:rsidR="00CA09B2" w:rsidRDefault="00F86FD4">
      <w:pPr>
        <w:pStyle w:val="T1"/>
        <w:spacing w:after="1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2EEFFDA5" wp14:editId="4FB2086D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C5F16" w14:textId="77777777" w:rsidR="0029020B" w:rsidRDefault="0029020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0248A77D" w14:textId="4984CD24" w:rsidR="0029020B" w:rsidRDefault="003E41E2">
                            <w:pPr>
                              <w:jc w:val="both"/>
                            </w:pPr>
                            <w:r>
                              <w:t xml:space="preserve">This document proposes </w:t>
                            </w:r>
                            <w:r w:rsidR="00D66D04">
                              <w:t xml:space="preserve">a </w:t>
                            </w:r>
                            <w:r w:rsidR="008D53E6">
                              <w:t>clean-up</w:t>
                            </w:r>
                            <w:r w:rsidR="00D66D04">
                              <w:t xml:space="preserve"> of the examples </w:t>
                            </w:r>
                            <w:r w:rsidR="007E54FE">
                              <w:t>of the DMG sensing procedure</w:t>
                            </w:r>
                            <w:r>
                              <w:t>.</w:t>
                            </w:r>
                            <w:r w:rsidR="00B6755D">
                              <w:t xml:space="preserve">  The</w:t>
                            </w:r>
                            <w:r w:rsidR="00BE0C32">
                              <w:t xml:space="preserve"> examples will be moved to </w:t>
                            </w:r>
                            <w:r w:rsidR="0076799A">
                              <w:t>the correct places</w:t>
                            </w:r>
                            <w:r w:rsidR="00E42A4E">
                              <w:t xml:space="preserve"> in the subclauses </w:t>
                            </w:r>
                            <w:r w:rsidR="008D53E6">
                              <w:t>discussing</w:t>
                            </w:r>
                            <w:r w:rsidR="00E42A4E">
                              <w:t xml:space="preserve"> the procedure.</w:t>
                            </w:r>
                          </w:p>
                          <w:p w14:paraId="461D134D" w14:textId="191B056A" w:rsidR="00A75EB8" w:rsidRDefault="00A75EB8">
                            <w:pPr>
                              <w:jc w:val="both"/>
                            </w:pPr>
                            <w:r>
                              <w:t>All changes are based on D0.5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FFDA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" o:allowincell="f" stroked="f">
                <v:textbox>
                  <w:txbxContent>
                    <w:p w14:paraId="352C5F16" w14:textId="77777777" w:rsidR="0029020B" w:rsidRDefault="0029020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0248A77D" w14:textId="4984CD24" w:rsidR="0029020B" w:rsidRDefault="003E41E2">
                      <w:pPr>
                        <w:jc w:val="both"/>
                      </w:pPr>
                      <w:r>
                        <w:t xml:space="preserve">This document proposes </w:t>
                      </w:r>
                      <w:r w:rsidR="00D66D04">
                        <w:t xml:space="preserve">a </w:t>
                      </w:r>
                      <w:r w:rsidR="008D53E6">
                        <w:t>clean-up</w:t>
                      </w:r>
                      <w:r w:rsidR="00D66D04">
                        <w:t xml:space="preserve"> of the examples </w:t>
                      </w:r>
                      <w:r w:rsidR="007E54FE">
                        <w:t>of the DMG sensing procedure</w:t>
                      </w:r>
                      <w:r>
                        <w:t>.</w:t>
                      </w:r>
                      <w:r w:rsidR="00B6755D">
                        <w:t xml:space="preserve">  The</w:t>
                      </w:r>
                      <w:r w:rsidR="00BE0C32">
                        <w:t xml:space="preserve"> examples will be moved to </w:t>
                      </w:r>
                      <w:r w:rsidR="0076799A">
                        <w:t>the correct places</w:t>
                      </w:r>
                      <w:r w:rsidR="00E42A4E">
                        <w:t xml:space="preserve"> in the subclauses </w:t>
                      </w:r>
                      <w:r w:rsidR="008D53E6">
                        <w:t>discussing</w:t>
                      </w:r>
                      <w:r w:rsidR="00E42A4E">
                        <w:t xml:space="preserve"> the procedure.</w:t>
                      </w:r>
                    </w:p>
                    <w:p w14:paraId="461D134D" w14:textId="191B056A" w:rsidR="00A75EB8" w:rsidRDefault="00A75EB8">
                      <w:pPr>
                        <w:jc w:val="both"/>
                      </w:pPr>
                      <w:r>
                        <w:t>All changes are based on D0.5</w:t>
                      </w:r>
                    </w:p>
                  </w:txbxContent>
                </v:textbox>
              </v:shape>
            </w:pict>
          </mc:Fallback>
        </mc:AlternateContent>
      </w:r>
    </w:p>
    <w:p w14:paraId="7C71AE11" w14:textId="5BCD167E" w:rsidR="00CA09B2" w:rsidRPr="00430855" w:rsidRDefault="00CA09B2" w:rsidP="00C04BB9">
      <w:pPr>
        <w:rPr>
          <w:u w:val="single"/>
        </w:rPr>
      </w:pPr>
      <w:r>
        <w:br w:type="page"/>
      </w:r>
      <w:r w:rsidR="00430855">
        <w:rPr>
          <w:rStyle w:val="fontstyle01"/>
          <w:rFonts w:hint="default"/>
          <w:u w:val="single"/>
        </w:rPr>
        <w:lastRenderedPageBreak/>
        <w:t xml:space="preserve"> </w:t>
      </w:r>
    </w:p>
    <w:p w14:paraId="302FBBF0" w14:textId="77777777" w:rsidR="00CA09B2" w:rsidRDefault="00CA09B2"/>
    <w:tbl>
      <w:tblPr>
        <w:tblW w:w="9020" w:type="dxa"/>
        <w:tblInd w:w="113" w:type="dxa"/>
        <w:tblLook w:val="04A0" w:firstRow="1" w:lastRow="0" w:firstColumn="1" w:lastColumn="0" w:noHBand="0" w:noVBand="1"/>
      </w:tblPr>
      <w:tblGrid>
        <w:gridCol w:w="830"/>
        <w:gridCol w:w="1162"/>
        <w:gridCol w:w="837"/>
        <w:gridCol w:w="2576"/>
        <w:gridCol w:w="2576"/>
        <w:gridCol w:w="1039"/>
      </w:tblGrid>
      <w:tr w:rsidR="002D2493" w:rsidRPr="002D2493" w14:paraId="243D79B4" w14:textId="77777777" w:rsidTr="00217E4F">
        <w:trPr>
          <w:trHeight w:val="2805"/>
        </w:trPr>
        <w:tc>
          <w:tcPr>
            <w:tcW w:w="834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20E3C7E2" w14:textId="77777777" w:rsidR="002D2493" w:rsidRPr="002D2493" w:rsidRDefault="002D2493" w:rsidP="002D2493">
            <w:pPr>
              <w:jc w:val="right"/>
              <w:rPr>
                <w:rFonts w:ascii="Arial" w:hAnsi="Arial" w:cs="Arial"/>
                <w:sz w:val="20"/>
                <w:lang w:val="en-US" w:bidi="he-IL"/>
              </w:rPr>
            </w:pPr>
            <w:r w:rsidRPr="002D2493">
              <w:rPr>
                <w:rFonts w:ascii="Arial" w:hAnsi="Arial" w:cs="Arial"/>
                <w:sz w:val="20"/>
                <w:lang w:val="en-US" w:bidi="he-IL"/>
              </w:rPr>
              <w:t>443</w:t>
            </w:r>
          </w:p>
        </w:tc>
        <w:tc>
          <w:tcPr>
            <w:tcW w:w="1162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5D77E5A4" w14:textId="77777777" w:rsidR="002D2493" w:rsidRPr="002D2493" w:rsidRDefault="002D2493" w:rsidP="002D2493">
            <w:pPr>
              <w:rPr>
                <w:rFonts w:ascii="Arial" w:hAnsi="Arial" w:cs="Arial"/>
                <w:sz w:val="20"/>
                <w:lang w:val="en-US" w:bidi="he-IL"/>
              </w:rPr>
            </w:pPr>
            <w:r w:rsidRPr="002D2493">
              <w:rPr>
                <w:rFonts w:ascii="Arial" w:hAnsi="Arial" w:cs="Arial"/>
                <w:sz w:val="20"/>
                <w:lang w:val="en-US" w:bidi="he-IL"/>
              </w:rPr>
              <w:t>11.21.20.1</w:t>
            </w:r>
          </w:p>
        </w:tc>
        <w:tc>
          <w:tcPr>
            <w:tcW w:w="838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5BB1BBCA" w14:textId="77777777" w:rsidR="002D2493" w:rsidRPr="002D2493" w:rsidRDefault="002D2493" w:rsidP="002D2493">
            <w:pPr>
              <w:rPr>
                <w:rFonts w:ascii="Arial" w:hAnsi="Arial" w:cs="Arial"/>
                <w:sz w:val="20"/>
                <w:lang w:val="en-US" w:bidi="he-IL"/>
              </w:rPr>
            </w:pPr>
            <w:r w:rsidRPr="002D2493">
              <w:rPr>
                <w:rFonts w:ascii="Arial" w:hAnsi="Arial" w:cs="Arial"/>
                <w:sz w:val="20"/>
                <w:lang w:val="en-US" w:bidi="he-IL"/>
              </w:rPr>
              <w:t>76.54</w:t>
            </w:r>
          </w:p>
        </w:tc>
        <w:tc>
          <w:tcPr>
            <w:tcW w:w="259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4C7E0DD9" w14:textId="77777777" w:rsidR="002D2493" w:rsidRPr="002D2493" w:rsidRDefault="002D2493" w:rsidP="002D2493">
            <w:pPr>
              <w:rPr>
                <w:rFonts w:ascii="Arial" w:hAnsi="Arial" w:cs="Arial"/>
                <w:sz w:val="20"/>
                <w:lang w:val="en-US" w:bidi="he-IL"/>
              </w:rPr>
            </w:pPr>
            <w:r w:rsidRPr="002D2493">
              <w:rPr>
                <w:rFonts w:ascii="Arial" w:hAnsi="Arial" w:cs="Arial"/>
                <w:sz w:val="20"/>
                <w:lang w:val="en-US" w:bidi="he-IL"/>
              </w:rPr>
              <w:t>"Each DMG sensing instance contains a sounding phase. The first DMG sensing instance in each DMG sensing</w:t>
            </w:r>
            <w:r w:rsidRPr="002D2493">
              <w:rPr>
                <w:rFonts w:ascii="Arial" w:hAnsi="Arial" w:cs="Arial"/>
                <w:sz w:val="20"/>
                <w:lang w:val="en-US" w:bidi="he-IL"/>
              </w:rPr>
              <w:br/>
              <w:t>burst contains sounding and reporting phases separated by the SIFS interval."  - is this normative text (it sounds like that) or does it only describe an example</w:t>
            </w:r>
          </w:p>
        </w:tc>
        <w:tc>
          <w:tcPr>
            <w:tcW w:w="259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1AE61307" w14:textId="77777777" w:rsidR="002D2493" w:rsidRPr="002D2493" w:rsidRDefault="002D2493" w:rsidP="002D2493">
            <w:pPr>
              <w:rPr>
                <w:rFonts w:ascii="Arial" w:hAnsi="Arial" w:cs="Arial"/>
                <w:sz w:val="20"/>
                <w:lang w:val="en-US" w:bidi="he-IL"/>
              </w:rPr>
            </w:pPr>
            <w:r w:rsidRPr="002D2493">
              <w:rPr>
                <w:rFonts w:ascii="Arial" w:hAnsi="Arial" w:cs="Arial"/>
                <w:sz w:val="20"/>
                <w:lang w:val="en-US" w:bidi="he-IL"/>
              </w:rPr>
              <w:t>demote all the example text to a subcluase so examples are separted from normative text</w:t>
            </w:r>
          </w:p>
        </w:tc>
        <w:tc>
          <w:tcPr>
            <w:tcW w:w="1006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4452515C" w14:textId="77777777" w:rsidR="002D2493" w:rsidRDefault="002D2493" w:rsidP="002D2493">
            <w:pPr>
              <w:rPr>
                <w:rFonts w:ascii="Arial" w:hAnsi="Arial" w:cs="Arial"/>
                <w:sz w:val="20"/>
                <w:lang w:val="en-US" w:bidi="he-IL"/>
              </w:rPr>
            </w:pPr>
            <w:r w:rsidRPr="002D2493">
              <w:rPr>
                <w:rFonts w:ascii="Arial" w:hAnsi="Arial" w:cs="Arial"/>
                <w:sz w:val="20"/>
                <w:lang w:val="en-US" w:bidi="he-IL"/>
              </w:rPr>
              <w:t> </w:t>
            </w:r>
            <w:r>
              <w:rPr>
                <w:rFonts w:ascii="Arial" w:hAnsi="Arial" w:cs="Arial"/>
                <w:sz w:val="20"/>
                <w:lang w:val="en-US" w:bidi="he-IL"/>
              </w:rPr>
              <w:t>Revise</w:t>
            </w:r>
          </w:p>
          <w:p w14:paraId="0774BB2E" w14:textId="3243E771" w:rsidR="002D2493" w:rsidRPr="002D2493" w:rsidRDefault="002D2493" w:rsidP="002D2493">
            <w:pPr>
              <w:rPr>
                <w:rFonts w:ascii="Arial" w:hAnsi="Arial" w:cs="Arial"/>
                <w:sz w:val="20"/>
                <w:lang w:val="en-US" w:bidi="he-IL"/>
              </w:rPr>
            </w:pPr>
            <w:r>
              <w:rPr>
                <w:rFonts w:ascii="Arial" w:hAnsi="Arial" w:cs="Arial"/>
                <w:sz w:val="20"/>
                <w:lang w:val="en-US" w:bidi="he-IL"/>
              </w:rPr>
              <w:t>TGbf Editor: perform changes specified in 11-22-</w:t>
            </w:r>
            <w:r w:rsidR="000943DB">
              <w:rPr>
                <w:rFonts w:ascii="Arial" w:hAnsi="Arial" w:cs="Arial" w:hint="cs"/>
                <w:sz w:val="20"/>
                <w:rtl/>
                <w:lang w:val="en-US" w:bidi="he-IL"/>
              </w:rPr>
              <w:t>00</w:t>
            </w:r>
            <w:r w:rsidR="001619CD">
              <w:rPr>
                <w:rFonts w:ascii="Arial" w:hAnsi="Arial" w:cs="Arial" w:hint="cs"/>
                <w:sz w:val="20"/>
                <w:rtl/>
                <w:lang w:val="en-US" w:bidi="he-IL"/>
              </w:rPr>
              <w:t>01</w:t>
            </w:r>
            <w:r w:rsidR="001619CD">
              <w:rPr>
                <w:rFonts w:ascii="Arial" w:hAnsi="Arial" w:cs="Arial"/>
                <w:sz w:val="20"/>
                <w:lang w:val="en-US" w:bidi="he-IL"/>
              </w:rPr>
              <w:t>r1</w:t>
            </w:r>
          </w:p>
        </w:tc>
      </w:tr>
      <w:tr w:rsidR="001619CD" w:rsidRPr="00217E4F" w14:paraId="24E3E77F" w14:textId="77777777" w:rsidTr="00217E4F">
        <w:trPr>
          <w:trHeight w:val="2805"/>
        </w:trPr>
        <w:tc>
          <w:tcPr>
            <w:tcW w:w="834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7E68EEE3" w14:textId="77777777" w:rsidR="001619CD" w:rsidRPr="00217E4F" w:rsidRDefault="001619CD" w:rsidP="001619CD">
            <w:pPr>
              <w:jc w:val="right"/>
              <w:rPr>
                <w:rFonts w:ascii="Arial" w:hAnsi="Arial" w:cs="Arial"/>
                <w:sz w:val="20"/>
                <w:lang w:val="en-US" w:bidi="he-IL"/>
              </w:rPr>
            </w:pPr>
            <w:r w:rsidRPr="00217E4F">
              <w:rPr>
                <w:rFonts w:ascii="Arial" w:hAnsi="Arial" w:cs="Arial"/>
                <w:sz w:val="20"/>
                <w:lang w:val="en-US" w:bidi="he-IL"/>
              </w:rPr>
              <w:t>236</w:t>
            </w:r>
          </w:p>
        </w:tc>
        <w:tc>
          <w:tcPr>
            <w:tcW w:w="1162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1AA184EF" w14:textId="77777777" w:rsidR="001619CD" w:rsidRPr="00217E4F" w:rsidRDefault="001619CD" w:rsidP="001619CD">
            <w:pPr>
              <w:rPr>
                <w:rFonts w:ascii="Arial" w:hAnsi="Arial" w:cs="Arial"/>
                <w:sz w:val="20"/>
                <w:lang w:val="en-US" w:bidi="he-IL"/>
              </w:rPr>
            </w:pPr>
            <w:r w:rsidRPr="00217E4F">
              <w:rPr>
                <w:rFonts w:ascii="Arial" w:hAnsi="Arial" w:cs="Arial"/>
                <w:sz w:val="20"/>
                <w:lang w:val="en-US" w:bidi="he-IL"/>
              </w:rPr>
              <w:t>11.21.20.1</w:t>
            </w:r>
          </w:p>
        </w:tc>
        <w:tc>
          <w:tcPr>
            <w:tcW w:w="838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41759213" w14:textId="77777777" w:rsidR="001619CD" w:rsidRPr="00217E4F" w:rsidRDefault="001619CD" w:rsidP="001619CD">
            <w:pPr>
              <w:rPr>
                <w:rFonts w:ascii="Arial" w:hAnsi="Arial" w:cs="Arial"/>
                <w:sz w:val="20"/>
                <w:lang w:val="en-US" w:bidi="he-IL"/>
              </w:rPr>
            </w:pPr>
            <w:r w:rsidRPr="00217E4F">
              <w:rPr>
                <w:rFonts w:ascii="Arial" w:hAnsi="Arial" w:cs="Arial"/>
                <w:sz w:val="20"/>
                <w:lang w:val="en-US" w:bidi="he-IL"/>
              </w:rPr>
              <w:t>76.62</w:t>
            </w:r>
          </w:p>
        </w:tc>
        <w:tc>
          <w:tcPr>
            <w:tcW w:w="259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5671C728" w14:textId="77777777" w:rsidR="001619CD" w:rsidRPr="00217E4F" w:rsidRDefault="001619CD" w:rsidP="001619CD">
            <w:pPr>
              <w:rPr>
                <w:rFonts w:ascii="Arial" w:hAnsi="Arial" w:cs="Arial"/>
                <w:sz w:val="20"/>
                <w:lang w:val="en-US" w:bidi="he-IL"/>
              </w:rPr>
            </w:pPr>
            <w:r w:rsidRPr="00217E4F">
              <w:rPr>
                <w:rFonts w:ascii="Arial" w:hAnsi="Arial" w:cs="Arial"/>
                <w:sz w:val="20"/>
                <w:lang w:val="en-US" w:bidi="he-IL"/>
              </w:rPr>
              <w:t>Figure 11-41i does not show "it indicates the aggregated reuslt as invalid in the reporting frame" as stated in Line 62 on Page 76.</w:t>
            </w:r>
          </w:p>
        </w:tc>
        <w:tc>
          <w:tcPr>
            <w:tcW w:w="259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65F224B8" w14:textId="77777777" w:rsidR="001619CD" w:rsidRPr="00217E4F" w:rsidRDefault="001619CD" w:rsidP="001619CD">
            <w:pPr>
              <w:rPr>
                <w:rFonts w:ascii="Arial" w:hAnsi="Arial" w:cs="Arial"/>
                <w:sz w:val="20"/>
                <w:lang w:val="en-US" w:bidi="he-IL"/>
              </w:rPr>
            </w:pPr>
            <w:r w:rsidRPr="00217E4F">
              <w:rPr>
                <w:rFonts w:ascii="Arial" w:hAnsi="Arial" w:cs="Arial"/>
                <w:sz w:val="20"/>
                <w:lang w:val="en-US" w:bidi="he-IL"/>
              </w:rPr>
              <w:t>Add details to show invalid aggregated report in the figure.</w:t>
            </w:r>
          </w:p>
        </w:tc>
        <w:tc>
          <w:tcPr>
            <w:tcW w:w="1006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4D262662" w14:textId="77777777" w:rsidR="001619CD" w:rsidRDefault="001619CD" w:rsidP="001619CD">
            <w:pPr>
              <w:rPr>
                <w:rFonts w:ascii="Arial" w:hAnsi="Arial" w:cs="Arial"/>
                <w:sz w:val="20"/>
                <w:lang w:val="en-US" w:bidi="he-IL"/>
              </w:rPr>
            </w:pPr>
            <w:r w:rsidRPr="002D2493">
              <w:rPr>
                <w:rFonts w:ascii="Arial" w:hAnsi="Arial" w:cs="Arial"/>
                <w:sz w:val="20"/>
                <w:lang w:val="en-US" w:bidi="he-IL"/>
              </w:rPr>
              <w:t> </w:t>
            </w:r>
            <w:r>
              <w:rPr>
                <w:rFonts w:ascii="Arial" w:hAnsi="Arial" w:cs="Arial"/>
                <w:sz w:val="20"/>
                <w:lang w:val="en-US" w:bidi="he-IL"/>
              </w:rPr>
              <w:t>Revise</w:t>
            </w:r>
          </w:p>
          <w:p w14:paraId="3767BEAA" w14:textId="77777777" w:rsidR="001619CD" w:rsidRDefault="001619CD" w:rsidP="001619CD">
            <w:pPr>
              <w:rPr>
                <w:rFonts w:ascii="Arial" w:hAnsi="Arial" w:cs="Arial"/>
                <w:sz w:val="20"/>
                <w:lang w:val="en-US" w:bidi="he-IL"/>
              </w:rPr>
            </w:pPr>
            <w:r>
              <w:rPr>
                <w:rFonts w:ascii="Arial" w:hAnsi="Arial" w:cs="Arial"/>
                <w:sz w:val="20"/>
                <w:lang w:val="en-US" w:bidi="he-IL"/>
              </w:rPr>
              <w:t>TGbf Editor: perform changes specified in 11-22-</w:t>
            </w:r>
            <w:r>
              <w:rPr>
                <w:rFonts w:ascii="Arial" w:hAnsi="Arial" w:cs="Arial" w:hint="cs"/>
                <w:sz w:val="20"/>
                <w:rtl/>
                <w:lang w:val="en-US" w:bidi="he-IL"/>
              </w:rPr>
              <w:t>00</w:t>
            </w:r>
            <w:r>
              <w:rPr>
                <w:rFonts w:ascii="Arial" w:hAnsi="Arial" w:cs="Arial"/>
                <w:sz w:val="20"/>
                <w:lang w:val="en-US" w:bidi="he-IL"/>
              </w:rPr>
              <w:t>0</w:t>
            </w:r>
            <w:r>
              <w:rPr>
                <w:rFonts w:ascii="Arial" w:hAnsi="Arial" w:cs="Arial" w:hint="cs"/>
                <w:sz w:val="20"/>
                <w:rtl/>
                <w:lang w:val="en-US" w:bidi="he-IL"/>
              </w:rPr>
              <w:t>1</w:t>
            </w:r>
            <w:r>
              <w:rPr>
                <w:rFonts w:ascii="Arial" w:hAnsi="Arial" w:cs="Arial"/>
                <w:sz w:val="20"/>
                <w:lang w:val="en-US" w:bidi="he-IL"/>
              </w:rPr>
              <w:t>r1</w:t>
            </w:r>
          </w:p>
          <w:p w14:paraId="157782DC" w14:textId="43CB34EA" w:rsidR="001619CD" w:rsidRPr="00217E4F" w:rsidRDefault="001619CD" w:rsidP="001619CD">
            <w:pPr>
              <w:rPr>
                <w:rFonts w:ascii="Arial" w:hAnsi="Arial" w:cs="Arial"/>
                <w:sz w:val="20"/>
                <w:lang w:val="en-US" w:bidi="he-IL"/>
              </w:rPr>
            </w:pPr>
            <w:r>
              <w:rPr>
                <w:rFonts w:ascii="Arial" w:hAnsi="Arial" w:cs="Arial"/>
                <w:sz w:val="20"/>
                <w:lang w:val="en-US" w:bidi="he-IL"/>
              </w:rPr>
              <w:t>The offending figure is removed</w:t>
            </w:r>
            <w:r w:rsidR="00565BA6">
              <w:rPr>
                <w:rFonts w:ascii="Arial" w:hAnsi="Arial" w:cs="Arial"/>
                <w:sz w:val="20"/>
                <w:lang w:val="en-US" w:bidi="he-IL"/>
              </w:rPr>
              <w:t xml:space="preserve"> </w:t>
            </w:r>
          </w:p>
        </w:tc>
      </w:tr>
    </w:tbl>
    <w:p w14:paraId="3249A01C" w14:textId="77777777" w:rsidR="00CA09B2" w:rsidRPr="002D2493" w:rsidRDefault="00CA09B2">
      <w:pPr>
        <w:rPr>
          <w:lang w:val="en-US"/>
        </w:rPr>
      </w:pPr>
    </w:p>
    <w:p w14:paraId="4D90154F" w14:textId="48D13779" w:rsidR="00CA09B2" w:rsidRDefault="002D2493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TGbf Editor: </w:t>
      </w:r>
      <w:r w:rsidR="00BF1566">
        <w:rPr>
          <w:b/>
          <w:bCs/>
          <w:i/>
          <w:iCs/>
        </w:rPr>
        <w:t xml:space="preserve">change the text in </w:t>
      </w:r>
      <w:r w:rsidR="00811A9D">
        <w:rPr>
          <w:b/>
          <w:bCs/>
          <w:i/>
          <w:iCs/>
        </w:rPr>
        <w:t>P</w:t>
      </w:r>
      <w:r w:rsidR="00A704EB">
        <w:rPr>
          <w:b/>
          <w:bCs/>
          <w:i/>
          <w:iCs/>
        </w:rPr>
        <w:t>1</w:t>
      </w:r>
      <w:r w:rsidR="004F6316">
        <w:rPr>
          <w:b/>
          <w:bCs/>
          <w:i/>
          <w:iCs/>
        </w:rPr>
        <w:t>63</w:t>
      </w:r>
      <w:r w:rsidR="00A704EB">
        <w:rPr>
          <w:b/>
          <w:bCs/>
          <w:i/>
          <w:iCs/>
        </w:rPr>
        <w:t>L</w:t>
      </w:r>
      <w:r w:rsidR="00BF63CF">
        <w:rPr>
          <w:b/>
          <w:bCs/>
          <w:i/>
          <w:iCs/>
        </w:rPr>
        <w:t>62</w:t>
      </w:r>
      <w:r w:rsidR="00A704EB">
        <w:rPr>
          <w:b/>
          <w:bCs/>
          <w:i/>
          <w:iCs/>
        </w:rPr>
        <w:t>-</w:t>
      </w:r>
      <w:r w:rsidR="00BF63CF">
        <w:rPr>
          <w:b/>
          <w:bCs/>
          <w:i/>
          <w:iCs/>
        </w:rPr>
        <w:t>65, P164L1-2</w:t>
      </w:r>
    </w:p>
    <w:p w14:paraId="243B55E3" w14:textId="3FD1DF32" w:rsidR="00ED09B0" w:rsidRPr="00187AB7" w:rsidRDefault="004B73B6" w:rsidP="00ED09B0">
      <w:pPr>
        <w:jc w:val="both"/>
        <w:rPr>
          <w:rStyle w:val="fontstyle01"/>
          <w:rFonts w:asciiTheme="majorBidi" w:hAnsiTheme="majorBidi" w:cstheme="majorBidi" w:hint="default"/>
        </w:rPr>
      </w:pPr>
      <w:ins w:id="0" w:author="Rev 3" w:date="2022-11-13T17:35:00Z">
        <w:r w:rsidRPr="00187AB7">
          <w:rPr>
            <w:rStyle w:val="fontstyle01"/>
            <w:rFonts w:asciiTheme="majorBidi" w:hAnsiTheme="majorBidi" w:cstheme="majorBidi" w:hint="default"/>
          </w:rPr>
          <w:t xml:space="preserve">Coordinated </w:t>
        </w:r>
      </w:ins>
      <w:del w:id="1" w:author="Assaf Kasher" w:date="2022-12-22T11:01:00Z">
        <w:r w:rsidR="00A704EB" w:rsidRPr="00187AB7" w:rsidDel="00661B7D">
          <w:rPr>
            <w:rStyle w:val="fontstyle01"/>
            <w:rFonts w:asciiTheme="majorBidi" w:hAnsiTheme="majorBidi" w:cstheme="majorBidi" w:hint="default"/>
          </w:rPr>
          <w:delText xml:space="preserve">Monostatic </w:delText>
        </w:r>
      </w:del>
      <w:ins w:id="2" w:author="Assaf Kasher" w:date="2022-12-22T11:01:00Z">
        <w:r w:rsidR="00661B7D">
          <w:rPr>
            <w:rStyle w:val="fontstyle01"/>
            <w:rFonts w:asciiTheme="majorBidi" w:hAnsiTheme="majorBidi" w:cstheme="majorBidi" w:hint="default"/>
          </w:rPr>
          <w:t>m</w:t>
        </w:r>
        <w:r w:rsidR="00661B7D" w:rsidRPr="00187AB7">
          <w:rPr>
            <w:rStyle w:val="fontstyle01"/>
            <w:rFonts w:asciiTheme="majorBidi" w:hAnsiTheme="majorBidi" w:cstheme="majorBidi" w:hint="default"/>
          </w:rPr>
          <w:t xml:space="preserve">onostatic </w:t>
        </w:r>
      </w:ins>
      <w:r w:rsidR="00A704EB" w:rsidRPr="00187AB7">
        <w:rPr>
          <w:rStyle w:val="fontstyle01"/>
          <w:rFonts w:asciiTheme="majorBidi" w:hAnsiTheme="majorBidi" w:cstheme="majorBidi" w:hint="default"/>
        </w:rPr>
        <w:t xml:space="preserve">sensing </w:t>
      </w:r>
      <w:del w:id="3" w:author="Rev 3" w:date="2022-11-13T17:35:00Z">
        <w:r w:rsidR="00A704EB" w:rsidRPr="00187AB7" w:rsidDel="004B73B6">
          <w:rPr>
            <w:rStyle w:val="fontstyle01"/>
            <w:rFonts w:asciiTheme="majorBidi" w:hAnsiTheme="majorBidi" w:cstheme="majorBidi" w:hint="default"/>
          </w:rPr>
          <w:delText xml:space="preserve">with coordination </w:delText>
        </w:r>
      </w:del>
      <w:r w:rsidR="00A704EB" w:rsidRPr="00187AB7">
        <w:rPr>
          <w:rStyle w:val="fontstyle01"/>
          <w:rFonts w:asciiTheme="majorBidi" w:hAnsiTheme="majorBidi" w:cstheme="majorBidi" w:hint="default"/>
        </w:rPr>
        <w:t xml:space="preserve">is an extension of monostatic sensing to coordinate monostatic sensing. In the </w:t>
      </w:r>
      <w:ins w:id="4" w:author="Assaf Kasher" w:date="2022-12-22T11:06:00Z">
        <w:r w:rsidR="00627CC2" w:rsidRPr="00187AB7">
          <w:rPr>
            <w:rStyle w:val="fontstyle01"/>
            <w:rFonts w:asciiTheme="majorBidi" w:hAnsiTheme="majorBidi" w:cstheme="majorBidi" w:hint="default"/>
          </w:rPr>
          <w:t xml:space="preserve">Coordinated </w:t>
        </w:r>
        <w:r w:rsidR="00627CC2">
          <w:rPr>
            <w:rStyle w:val="fontstyle01"/>
            <w:rFonts w:asciiTheme="majorBidi" w:hAnsiTheme="majorBidi" w:cstheme="majorBidi" w:hint="default"/>
          </w:rPr>
          <w:t>m</w:t>
        </w:r>
        <w:r w:rsidR="00627CC2" w:rsidRPr="00187AB7">
          <w:rPr>
            <w:rStyle w:val="fontstyle01"/>
            <w:rFonts w:asciiTheme="majorBidi" w:hAnsiTheme="majorBidi" w:cstheme="majorBidi" w:hint="default"/>
          </w:rPr>
          <w:t xml:space="preserve">onostatic </w:t>
        </w:r>
      </w:ins>
      <w:del w:id="5" w:author="Assaf Kasher" w:date="2022-12-22T11:06:00Z">
        <w:r w:rsidR="00A704EB" w:rsidRPr="00187AB7" w:rsidDel="00627CC2">
          <w:rPr>
            <w:rStyle w:val="fontstyle01"/>
            <w:rFonts w:asciiTheme="majorBidi" w:hAnsiTheme="majorBidi" w:cstheme="majorBidi" w:hint="default"/>
          </w:rPr>
          <w:delText xml:space="preserve">monostatic sensing with coordination </w:delText>
        </w:r>
      </w:del>
      <w:r w:rsidR="00A704EB" w:rsidRPr="00187AB7">
        <w:rPr>
          <w:rStyle w:val="fontstyle01"/>
          <w:rFonts w:asciiTheme="majorBidi" w:hAnsiTheme="majorBidi" w:cstheme="majorBidi" w:hint="default"/>
        </w:rPr>
        <w:t>sensing type, the transmissions by one or more devices that perform monostatic sensing are coordinated by a PCP/AP</w:t>
      </w:r>
      <w:r w:rsidR="00A704EB" w:rsidRPr="00187AB7">
        <w:rPr>
          <w:rStyle w:val="fontstyle01"/>
          <w:rFonts w:asciiTheme="majorBidi" w:hAnsiTheme="majorBidi" w:cstheme="majorBidi" w:hint="default"/>
          <w:color w:val="218A21"/>
        </w:rPr>
        <w:t>(#718)</w:t>
      </w:r>
      <w:r w:rsidR="00A704EB" w:rsidRPr="00187AB7">
        <w:rPr>
          <w:rStyle w:val="fontstyle01"/>
          <w:rFonts w:asciiTheme="majorBidi" w:hAnsiTheme="majorBidi" w:cstheme="majorBidi" w:hint="default"/>
        </w:rPr>
        <w:t>.</w:t>
      </w:r>
    </w:p>
    <w:p w14:paraId="01159979" w14:textId="6689C044" w:rsidR="00A704EB" w:rsidRPr="00187AB7" w:rsidRDefault="00A704EB" w:rsidP="00ED09B0">
      <w:pPr>
        <w:jc w:val="both"/>
        <w:rPr>
          <w:rFonts w:asciiTheme="majorBidi" w:hAnsiTheme="majorBidi" w:cstheme="majorBidi"/>
        </w:rPr>
      </w:pPr>
      <w:r w:rsidRPr="00187AB7">
        <w:rPr>
          <w:rFonts w:asciiTheme="majorBidi" w:eastAsia="TimesNewRoman" w:hAnsiTheme="majorBidi" w:cstheme="majorBidi"/>
          <w:color w:val="000000"/>
          <w:sz w:val="20"/>
        </w:rPr>
        <w:br/>
      </w:r>
      <w:ins w:id="6" w:author="Rev 3" w:date="2022-11-13T17:35:00Z">
        <w:r w:rsidR="004B73B6" w:rsidRPr="00187AB7">
          <w:rPr>
            <w:rStyle w:val="fontstyle01"/>
            <w:rFonts w:asciiTheme="majorBidi" w:hAnsiTheme="majorBidi" w:cstheme="majorBidi" w:hint="default"/>
          </w:rPr>
          <w:t xml:space="preserve">Coordinated </w:t>
        </w:r>
      </w:ins>
      <w:r w:rsidRPr="00187AB7">
        <w:rPr>
          <w:rStyle w:val="fontstyle01"/>
          <w:rFonts w:asciiTheme="majorBidi" w:hAnsiTheme="majorBidi" w:cstheme="majorBidi" w:hint="default"/>
        </w:rPr>
        <w:t xml:space="preserve">Bistatic sensing </w:t>
      </w:r>
      <w:del w:id="7" w:author="Rev 3" w:date="2022-11-13T17:35:00Z">
        <w:r w:rsidRPr="00187AB7" w:rsidDel="004B73B6">
          <w:rPr>
            <w:rStyle w:val="fontstyle01"/>
            <w:rFonts w:asciiTheme="majorBidi" w:hAnsiTheme="majorBidi" w:cstheme="majorBidi" w:hint="default"/>
          </w:rPr>
          <w:delText xml:space="preserve">with coordination </w:delText>
        </w:r>
      </w:del>
      <w:r w:rsidRPr="00187AB7">
        <w:rPr>
          <w:rStyle w:val="fontstyle01"/>
          <w:rFonts w:asciiTheme="majorBidi" w:hAnsiTheme="majorBidi" w:cstheme="majorBidi" w:hint="default"/>
        </w:rPr>
        <w:t>is an extension of bistatic type to coordinate multiple sensing responders by one sensing initiator.</w:t>
      </w:r>
    </w:p>
    <w:p w14:paraId="54780634" w14:textId="1B92E8E9" w:rsidR="002D2493" w:rsidRPr="00187AB7" w:rsidRDefault="002D2493">
      <w:pPr>
        <w:rPr>
          <w:rFonts w:asciiTheme="majorBidi" w:hAnsiTheme="majorBidi" w:cstheme="majorBidi"/>
        </w:rPr>
      </w:pPr>
    </w:p>
    <w:p w14:paraId="590B2D58" w14:textId="1A482825" w:rsidR="002D2493" w:rsidRDefault="00753FCE">
      <w:pPr>
        <w:rPr>
          <w:b/>
          <w:bCs/>
          <w:i/>
          <w:iCs/>
        </w:rPr>
      </w:pPr>
      <w:r>
        <w:rPr>
          <w:b/>
          <w:bCs/>
          <w:i/>
          <w:iCs/>
        </w:rPr>
        <w:t>TGbf Editor: change the text in P1</w:t>
      </w:r>
      <w:r w:rsidR="001D0F96">
        <w:rPr>
          <w:b/>
          <w:bCs/>
          <w:i/>
          <w:iCs/>
        </w:rPr>
        <w:t>6</w:t>
      </w:r>
      <w:r>
        <w:rPr>
          <w:b/>
          <w:bCs/>
          <w:i/>
          <w:iCs/>
        </w:rPr>
        <w:t>4L</w:t>
      </w:r>
      <w:r w:rsidR="001D0F96">
        <w:rPr>
          <w:b/>
          <w:bCs/>
          <w:i/>
          <w:iCs/>
        </w:rPr>
        <w:t>29</w:t>
      </w:r>
      <w:r>
        <w:rPr>
          <w:b/>
          <w:bCs/>
          <w:i/>
          <w:iCs/>
        </w:rPr>
        <w:t>-</w:t>
      </w:r>
      <w:r w:rsidR="001D0F96">
        <w:rPr>
          <w:b/>
          <w:bCs/>
          <w:i/>
          <w:iCs/>
        </w:rPr>
        <w:t>36</w:t>
      </w:r>
    </w:p>
    <w:p w14:paraId="5CD20157" w14:textId="31FF8C01" w:rsidR="00457621" w:rsidRPr="00187AB7" w:rsidRDefault="00E9306F">
      <w:pPr>
        <w:rPr>
          <w:ins w:id="8" w:author="Rev 3" w:date="2022-11-13T17:57:00Z"/>
          <w:rStyle w:val="fontstyle01"/>
          <w:rFonts w:asciiTheme="majorBidi" w:hAnsiTheme="majorBidi" w:cstheme="majorBidi" w:hint="default"/>
        </w:rPr>
      </w:pPr>
      <w:del w:id="9" w:author="Rev 3" w:date="2022-11-13T17:55:00Z">
        <w:r w:rsidRPr="00187AB7" w:rsidDel="00841668">
          <w:rPr>
            <w:rStyle w:val="fontstyle01"/>
            <w:rFonts w:asciiTheme="majorBidi" w:hAnsiTheme="majorBidi" w:cstheme="majorBidi" w:hint="default"/>
          </w:rPr>
          <w:delText xml:space="preserve">One </w:delText>
        </w:r>
      </w:del>
      <w:ins w:id="10" w:author="Rev 3" w:date="2022-11-13T17:55:00Z">
        <w:r w:rsidR="00841668" w:rsidRPr="00187AB7">
          <w:rPr>
            <w:rStyle w:val="fontstyle01"/>
            <w:rFonts w:asciiTheme="majorBidi" w:hAnsiTheme="majorBidi" w:cstheme="majorBidi" w:hint="default"/>
          </w:rPr>
          <w:t xml:space="preserve">A </w:t>
        </w:r>
      </w:ins>
      <w:r w:rsidRPr="00187AB7">
        <w:rPr>
          <w:rStyle w:val="fontstyle01"/>
          <w:rFonts w:asciiTheme="majorBidi" w:hAnsiTheme="majorBidi" w:cstheme="majorBidi" w:hint="default"/>
        </w:rPr>
        <w:t xml:space="preserve">sensing responder may </w:t>
      </w:r>
      <w:ins w:id="11" w:author="Rev 3" w:date="2022-11-13T17:55:00Z">
        <w:del w:id="12" w:author="Assaf Kasher" w:date="2022-11-29T13:10:00Z">
          <w:r w:rsidR="00841668" w:rsidRPr="00187AB7" w:rsidDel="00C776A3">
            <w:rPr>
              <w:rStyle w:val="fontstyle01"/>
              <w:rFonts w:asciiTheme="majorBidi" w:hAnsiTheme="majorBidi" w:cstheme="majorBidi" w:hint="default"/>
            </w:rPr>
            <w:delText>be a part of</w:delText>
          </w:r>
        </w:del>
      </w:ins>
      <w:ins w:id="13" w:author="Assaf Kasher" w:date="2022-11-29T13:10:00Z">
        <w:r w:rsidR="00C776A3" w:rsidRPr="00187AB7">
          <w:rPr>
            <w:rStyle w:val="fontstyle01"/>
            <w:rFonts w:asciiTheme="majorBidi" w:hAnsiTheme="majorBidi" w:cstheme="majorBidi" w:hint="default"/>
          </w:rPr>
          <w:t>partic</w:t>
        </w:r>
        <w:r w:rsidR="007532B3" w:rsidRPr="00187AB7">
          <w:rPr>
            <w:rStyle w:val="fontstyle01"/>
            <w:rFonts w:asciiTheme="majorBidi" w:hAnsiTheme="majorBidi" w:cstheme="majorBidi" w:hint="default"/>
          </w:rPr>
          <w:t>ipate in</w:t>
        </w:r>
      </w:ins>
      <w:ins w:id="14" w:author="Rev 3" w:date="2022-11-13T17:55:00Z">
        <w:r w:rsidR="00841668" w:rsidRPr="00187AB7">
          <w:rPr>
            <w:rStyle w:val="fontstyle01"/>
            <w:rFonts w:asciiTheme="majorBidi" w:hAnsiTheme="majorBidi" w:cstheme="majorBidi" w:hint="default"/>
          </w:rPr>
          <w:t xml:space="preserve"> </w:t>
        </w:r>
        <w:r w:rsidR="001F5ADE" w:rsidRPr="00187AB7">
          <w:rPr>
            <w:rStyle w:val="fontstyle01"/>
            <w:rFonts w:asciiTheme="majorBidi" w:hAnsiTheme="majorBidi" w:cstheme="majorBidi" w:hint="default"/>
          </w:rPr>
          <w:t xml:space="preserve">several DMG sensing measurement setups </w:t>
        </w:r>
      </w:ins>
      <w:del w:id="15" w:author="Rev 3" w:date="2022-11-13T17:55:00Z">
        <w:r w:rsidRPr="00187AB7" w:rsidDel="001F5ADE">
          <w:rPr>
            <w:rStyle w:val="fontstyle01"/>
            <w:rFonts w:asciiTheme="majorBidi" w:hAnsiTheme="majorBidi" w:cstheme="majorBidi" w:hint="default"/>
          </w:rPr>
          <w:delText xml:space="preserve">participate </w:delText>
        </w:r>
      </w:del>
      <w:ins w:id="16" w:author="Rev 3" w:date="2022-11-13T17:55:00Z">
        <w:r w:rsidR="001F5ADE" w:rsidRPr="00187AB7">
          <w:rPr>
            <w:rStyle w:val="fontstyle01"/>
            <w:rFonts w:asciiTheme="majorBidi" w:hAnsiTheme="majorBidi" w:cstheme="majorBidi" w:hint="default"/>
          </w:rPr>
          <w:t>containing</w:t>
        </w:r>
      </w:ins>
      <w:ins w:id="17" w:author="Rev 3" w:date="2022-11-13T17:56:00Z">
        <w:r w:rsidR="001F5ADE" w:rsidRPr="00187AB7">
          <w:rPr>
            <w:rStyle w:val="fontstyle01"/>
            <w:rFonts w:asciiTheme="majorBidi" w:hAnsiTheme="majorBidi" w:cstheme="majorBidi" w:hint="default"/>
          </w:rPr>
          <w:t xml:space="preserve"> </w:t>
        </w:r>
      </w:ins>
      <w:del w:id="18" w:author="Rev 3" w:date="2022-11-13T17:56:00Z">
        <w:r w:rsidRPr="00187AB7" w:rsidDel="001F5ADE">
          <w:rPr>
            <w:rStyle w:val="fontstyle01"/>
            <w:rFonts w:asciiTheme="majorBidi" w:hAnsiTheme="majorBidi" w:cstheme="majorBidi" w:hint="default"/>
          </w:rPr>
          <w:delText>in</w:delText>
        </w:r>
      </w:del>
      <w:r w:rsidRPr="00187AB7">
        <w:rPr>
          <w:rStyle w:val="fontstyle01"/>
          <w:rFonts w:asciiTheme="majorBidi" w:hAnsiTheme="majorBidi" w:cstheme="majorBidi" w:hint="default"/>
        </w:rPr>
        <w:t xml:space="preserve"> multiple </w:t>
      </w:r>
      <w:ins w:id="19" w:author="Rev 3" w:date="2022-11-13T17:56:00Z">
        <w:r w:rsidR="00346C58" w:rsidRPr="00187AB7">
          <w:rPr>
            <w:rStyle w:val="fontstyle01"/>
            <w:rFonts w:asciiTheme="majorBidi" w:hAnsiTheme="majorBidi" w:cstheme="majorBidi" w:hint="default"/>
          </w:rPr>
          <w:t xml:space="preserve">and possibly overlapping </w:t>
        </w:r>
      </w:ins>
      <w:r w:rsidRPr="00187AB7">
        <w:rPr>
          <w:rStyle w:val="fontstyle01"/>
          <w:rFonts w:asciiTheme="majorBidi" w:hAnsiTheme="majorBidi" w:cstheme="majorBidi" w:hint="default"/>
        </w:rPr>
        <w:t>DMG sensing bursts</w:t>
      </w:r>
      <w:del w:id="20" w:author="Rev 3" w:date="2022-11-13T17:57:00Z">
        <w:r w:rsidRPr="00187AB7" w:rsidDel="00694127">
          <w:rPr>
            <w:rStyle w:val="fontstyle01"/>
            <w:rFonts w:asciiTheme="majorBidi" w:hAnsiTheme="majorBidi" w:cstheme="majorBidi" w:hint="default"/>
          </w:rPr>
          <w:delText xml:space="preserve"> and DMG sensing instances</w:delText>
        </w:r>
      </w:del>
      <w:ins w:id="21" w:author="Rev 3" w:date="2022-11-13T17:56:00Z">
        <w:r w:rsidR="001F5ADE" w:rsidRPr="00187AB7">
          <w:rPr>
            <w:rStyle w:val="fontstyle01"/>
            <w:rFonts w:asciiTheme="majorBidi" w:hAnsiTheme="majorBidi" w:cstheme="majorBidi" w:hint="default"/>
          </w:rPr>
          <w:t>.</w:t>
        </w:r>
      </w:ins>
      <w:r w:rsidRPr="00187AB7">
        <w:rPr>
          <w:rStyle w:val="fontstyle01"/>
          <w:rFonts w:asciiTheme="majorBidi" w:hAnsiTheme="majorBidi" w:cstheme="majorBidi" w:hint="default"/>
        </w:rPr>
        <w:t xml:space="preserve"> </w:t>
      </w:r>
    </w:p>
    <w:p w14:paraId="51154BB1" w14:textId="669DD830" w:rsidR="00753FCE" w:rsidRPr="00187AB7" w:rsidRDefault="00E9306F">
      <w:pPr>
        <w:rPr>
          <w:rStyle w:val="fontstyle01"/>
          <w:rFonts w:asciiTheme="majorBidi" w:hAnsiTheme="majorBidi" w:cstheme="majorBidi" w:hint="default"/>
        </w:rPr>
      </w:pPr>
      <w:del w:id="22" w:author="Rev 3" w:date="2022-11-13T17:56:00Z">
        <w:r w:rsidRPr="00187AB7" w:rsidDel="00346C58">
          <w:rPr>
            <w:rStyle w:val="fontstyle01"/>
            <w:rFonts w:asciiTheme="majorBidi" w:hAnsiTheme="majorBidi" w:cstheme="majorBidi" w:hint="default"/>
          </w:rPr>
          <w:delText>associated with different DMG sensing measurement setups.</w:delText>
        </w:r>
        <w:r w:rsidRPr="00187AB7" w:rsidDel="00346C58">
          <w:rPr>
            <w:rFonts w:asciiTheme="majorBidi" w:eastAsia="TimesNewRoman" w:hAnsiTheme="majorBidi" w:cstheme="majorBidi"/>
            <w:color w:val="000000"/>
            <w:sz w:val="20"/>
          </w:rPr>
          <w:br/>
        </w:r>
      </w:del>
      <w:r w:rsidRPr="00187AB7">
        <w:rPr>
          <w:rStyle w:val="fontstyle01"/>
          <w:rFonts w:asciiTheme="majorBidi" w:hAnsiTheme="majorBidi" w:cstheme="majorBidi" w:hint="default"/>
        </w:rPr>
        <w:t xml:space="preserve">A sensing initiator may initiate </w:t>
      </w:r>
      <w:ins w:id="23" w:author="Rev 3" w:date="2022-11-13T17:59:00Z">
        <w:r w:rsidR="00D61E76" w:rsidRPr="00187AB7">
          <w:rPr>
            <w:rStyle w:val="fontstyle01"/>
            <w:rFonts w:asciiTheme="majorBidi" w:hAnsiTheme="majorBidi" w:cstheme="majorBidi" w:hint="default"/>
          </w:rPr>
          <w:t xml:space="preserve">several </w:t>
        </w:r>
      </w:ins>
      <w:ins w:id="24" w:author="Rev 3" w:date="2022-11-13T17:58:00Z">
        <w:r w:rsidR="00660ADC" w:rsidRPr="00187AB7">
          <w:rPr>
            <w:rStyle w:val="fontstyle01"/>
            <w:rFonts w:asciiTheme="majorBidi" w:hAnsiTheme="majorBidi" w:cstheme="majorBidi" w:hint="default"/>
          </w:rPr>
          <w:t>DMG sensing measurement</w:t>
        </w:r>
        <w:r w:rsidR="00672206" w:rsidRPr="00187AB7">
          <w:rPr>
            <w:rStyle w:val="fontstyle01"/>
            <w:rFonts w:asciiTheme="majorBidi" w:hAnsiTheme="majorBidi" w:cstheme="majorBidi" w:hint="default"/>
          </w:rPr>
          <w:t>s</w:t>
        </w:r>
      </w:ins>
      <w:ins w:id="25" w:author="Rev 3" w:date="2022-11-13T17:59:00Z">
        <w:r w:rsidR="00D61E76" w:rsidRPr="00187AB7">
          <w:rPr>
            <w:rStyle w:val="fontstyle01"/>
            <w:rFonts w:asciiTheme="majorBidi" w:hAnsiTheme="majorBidi" w:cstheme="majorBidi" w:hint="default"/>
          </w:rPr>
          <w:t xml:space="preserve"> containing</w:t>
        </w:r>
        <w:del w:id="26" w:author="Assaf Kasher" w:date="2022-11-29T13:11:00Z">
          <w:r w:rsidR="00D61E76" w:rsidRPr="00187AB7" w:rsidDel="0039096E">
            <w:rPr>
              <w:rStyle w:val="fontstyle01"/>
              <w:rFonts w:asciiTheme="majorBidi" w:hAnsiTheme="majorBidi" w:cstheme="majorBidi" w:hint="default"/>
            </w:rPr>
            <w:delText xml:space="preserve"> </w:delText>
          </w:r>
        </w:del>
      </w:ins>
      <w:ins w:id="27" w:author="Rev 3" w:date="2022-11-13T17:58:00Z">
        <w:r w:rsidR="00660ADC" w:rsidRPr="00187AB7">
          <w:rPr>
            <w:rStyle w:val="fontstyle01"/>
            <w:rFonts w:asciiTheme="majorBidi" w:hAnsiTheme="majorBidi" w:cstheme="majorBidi" w:hint="default"/>
          </w:rPr>
          <w:t xml:space="preserve"> </w:t>
        </w:r>
      </w:ins>
      <w:r w:rsidRPr="00187AB7">
        <w:rPr>
          <w:rStyle w:val="fontstyle01"/>
          <w:rFonts w:asciiTheme="majorBidi" w:hAnsiTheme="majorBidi" w:cstheme="majorBidi" w:hint="default"/>
        </w:rPr>
        <w:t>multiple DMG sensing</w:t>
      </w:r>
      <w:r w:rsidR="00AA5CA0" w:rsidRPr="00187AB7">
        <w:rPr>
          <w:rStyle w:val="fontstyle01"/>
          <w:rFonts w:asciiTheme="majorBidi" w:hAnsiTheme="majorBidi" w:cstheme="majorBidi" w:hint="default"/>
        </w:rPr>
        <w:t xml:space="preserve"> </w:t>
      </w:r>
      <w:del w:id="28" w:author="Assaf Kasher" w:date="2022-11-27T15:38:00Z">
        <w:r w:rsidR="00AA5CA0" w:rsidRPr="00187AB7" w:rsidDel="00AA5CA0">
          <w:rPr>
            <w:rStyle w:val="fontstyle01"/>
            <w:rFonts w:asciiTheme="majorBidi" w:hAnsiTheme="majorBidi" w:cstheme="majorBidi" w:hint="default"/>
          </w:rPr>
          <w:delText xml:space="preserve"> </w:delText>
        </w:r>
      </w:del>
      <w:del w:id="29" w:author="Assaf Kasher" w:date="2022-11-28T17:50:00Z">
        <w:r w:rsidRPr="00187AB7" w:rsidDel="00423612">
          <w:rPr>
            <w:rStyle w:val="fontstyle01"/>
            <w:rFonts w:asciiTheme="majorBidi" w:hAnsiTheme="majorBidi" w:cstheme="majorBidi" w:hint="default"/>
          </w:rPr>
          <w:delText>bursts and DMG sensing instances associated with</w:delText>
        </w:r>
        <w:r w:rsidR="00CA034B" w:rsidRPr="00187AB7" w:rsidDel="00423612">
          <w:rPr>
            <w:rStyle w:val="fontstyle01"/>
            <w:rFonts w:asciiTheme="majorBidi" w:hAnsiTheme="majorBidi" w:cstheme="majorBidi" w:hint="default"/>
          </w:rPr>
          <w:delText xml:space="preserve"> </w:delText>
        </w:r>
        <w:r w:rsidRPr="00187AB7" w:rsidDel="00423612">
          <w:rPr>
            <w:rStyle w:val="fontstyle01"/>
            <w:rFonts w:asciiTheme="majorBidi" w:hAnsiTheme="majorBidi" w:cstheme="majorBidi" w:hint="default"/>
          </w:rPr>
          <w:delText>different DMG sensing measurement setups with</w:delText>
        </w:r>
      </w:del>
      <w:ins w:id="30" w:author="Assaf Kasher" w:date="2022-11-28T17:50:00Z">
        <w:r w:rsidR="00423612" w:rsidRPr="00187AB7">
          <w:rPr>
            <w:rStyle w:val="fontstyle01"/>
            <w:rFonts w:asciiTheme="majorBidi" w:hAnsiTheme="majorBidi" w:cstheme="majorBidi" w:hint="default"/>
          </w:rPr>
          <w:t>bursts with</w:t>
        </w:r>
      </w:ins>
      <w:r w:rsidRPr="00187AB7">
        <w:rPr>
          <w:rStyle w:val="fontstyle01"/>
          <w:rFonts w:asciiTheme="majorBidi" w:hAnsiTheme="majorBidi" w:cstheme="majorBidi" w:hint="default"/>
        </w:rPr>
        <w:t xml:space="preserve"> multiple</w:t>
      </w:r>
      <w:ins w:id="31" w:author="Rev 3" w:date="2022-11-13T18:00:00Z">
        <w:r w:rsidR="00D710CF" w:rsidRPr="00187AB7">
          <w:rPr>
            <w:rStyle w:val="fontstyle01"/>
            <w:rFonts w:asciiTheme="majorBidi" w:hAnsiTheme="majorBidi" w:cstheme="majorBidi" w:hint="default"/>
          </w:rPr>
          <w:t>, possibly overlapping</w:t>
        </w:r>
      </w:ins>
      <w:r w:rsidRPr="00187AB7">
        <w:rPr>
          <w:rStyle w:val="fontstyle01"/>
          <w:rFonts w:asciiTheme="majorBidi" w:hAnsiTheme="majorBidi" w:cstheme="majorBidi" w:hint="default"/>
        </w:rPr>
        <w:t xml:space="preserve"> </w:t>
      </w:r>
      <w:ins w:id="32" w:author="Rev 3" w:date="2022-11-13T18:00:00Z">
        <w:r w:rsidR="00D710CF" w:rsidRPr="00187AB7">
          <w:rPr>
            <w:rStyle w:val="fontstyle01"/>
            <w:rFonts w:asciiTheme="majorBidi" w:hAnsiTheme="majorBidi" w:cstheme="majorBidi" w:hint="default"/>
          </w:rPr>
          <w:t xml:space="preserve">sets of </w:t>
        </w:r>
      </w:ins>
      <w:r w:rsidRPr="00187AB7">
        <w:rPr>
          <w:rStyle w:val="fontstyle01"/>
          <w:rFonts w:asciiTheme="majorBidi" w:hAnsiTheme="majorBidi" w:cstheme="majorBidi" w:hint="default"/>
        </w:rPr>
        <w:t>sensing responders</w:t>
      </w:r>
      <w:r w:rsidRPr="00187AB7">
        <w:rPr>
          <w:rStyle w:val="fontstyle01"/>
          <w:rFonts w:asciiTheme="majorBidi" w:hAnsiTheme="majorBidi" w:cstheme="majorBidi" w:hint="default"/>
          <w:color w:val="218A21"/>
        </w:rPr>
        <w:t>(#207)</w:t>
      </w:r>
      <w:r w:rsidRPr="00187AB7">
        <w:rPr>
          <w:rStyle w:val="fontstyle01"/>
          <w:rFonts w:asciiTheme="majorBidi" w:hAnsiTheme="majorBidi" w:cstheme="majorBidi" w:hint="default"/>
        </w:rPr>
        <w:t>.</w:t>
      </w:r>
    </w:p>
    <w:p w14:paraId="09450F29" w14:textId="39634560" w:rsidR="00B53B36" w:rsidRDefault="00B53B36">
      <w:pPr>
        <w:rPr>
          <w:rStyle w:val="fontstyle01"/>
          <w:rFonts w:hint="default"/>
        </w:rPr>
      </w:pPr>
    </w:p>
    <w:p w14:paraId="470C80BB" w14:textId="4D5D9DAB" w:rsidR="00815DEE" w:rsidRDefault="00625817">
      <w:pPr>
        <w:rPr>
          <w:rStyle w:val="fontstyle01"/>
          <w:rFonts w:asciiTheme="majorBidi" w:hAnsiTheme="majorBidi" w:cstheme="majorBidi" w:hint="default"/>
          <w:b/>
          <w:bCs/>
          <w:i/>
          <w:iCs/>
        </w:rPr>
      </w:pP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 xml:space="preserve">TGbf Editor: </w:t>
      </w:r>
      <w:r w:rsidR="006222AA">
        <w:rPr>
          <w:rStyle w:val="fontstyle01"/>
          <w:rFonts w:asciiTheme="majorBidi" w:hAnsiTheme="majorBidi" w:cstheme="majorBidi" w:hint="default"/>
          <w:b/>
          <w:bCs/>
          <w:i/>
          <w:iCs/>
        </w:rPr>
        <w:t>Replace</w:t>
      </w: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 xml:space="preserve"> the text </w:t>
      </w:r>
      <w:r w:rsidR="00D87A20">
        <w:rPr>
          <w:rStyle w:val="fontstyle01"/>
          <w:rFonts w:asciiTheme="majorBidi" w:hAnsiTheme="majorBidi" w:cstheme="majorBidi" w:hint="default"/>
          <w:b/>
          <w:bCs/>
          <w:i/>
          <w:iCs/>
        </w:rPr>
        <w:t xml:space="preserve">(and figures) </w:t>
      </w: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>in P</w:t>
      </w:r>
      <w:r w:rsidR="00134444">
        <w:rPr>
          <w:rStyle w:val="fontstyle01"/>
          <w:rFonts w:asciiTheme="majorBidi" w:hAnsiTheme="majorBidi" w:cstheme="majorBidi" w:hint="default"/>
          <w:b/>
          <w:bCs/>
          <w:i/>
          <w:iCs/>
        </w:rPr>
        <w:t>164L44 through P171L</w:t>
      </w:r>
      <w:r w:rsidR="00D87A20">
        <w:rPr>
          <w:rStyle w:val="fontstyle01"/>
          <w:rFonts w:asciiTheme="majorBidi" w:hAnsiTheme="majorBidi" w:cstheme="majorBidi" w:hint="default"/>
          <w:b/>
          <w:bCs/>
          <w:i/>
          <w:iCs/>
        </w:rPr>
        <w:t>47</w:t>
      </w:r>
      <w:r w:rsidR="006222AA">
        <w:rPr>
          <w:rStyle w:val="fontstyle01"/>
          <w:rFonts w:asciiTheme="majorBidi" w:hAnsiTheme="majorBidi" w:cstheme="majorBidi" w:hint="default"/>
          <w:b/>
          <w:bCs/>
          <w:i/>
          <w:iCs/>
        </w:rPr>
        <w:t xml:space="preserve"> with the following </w:t>
      </w:r>
      <w:r w:rsidR="00C66B42">
        <w:rPr>
          <w:rStyle w:val="fontstyle01"/>
          <w:rFonts w:asciiTheme="majorBidi" w:hAnsiTheme="majorBidi" w:cstheme="majorBidi" w:hint="default"/>
          <w:b/>
          <w:bCs/>
          <w:i/>
          <w:iCs/>
        </w:rPr>
        <w:t>figure and text</w:t>
      </w:r>
    </w:p>
    <w:p w14:paraId="4E41FFF4" w14:textId="35A6C2EF" w:rsidR="0094421F" w:rsidRDefault="0094421F">
      <w:pPr>
        <w:rPr>
          <w:rStyle w:val="fontstyle01"/>
          <w:rFonts w:asciiTheme="majorBidi" w:hAnsiTheme="majorBidi" w:cstheme="majorBidi" w:hint="default"/>
          <w:b/>
          <w:bCs/>
          <w:i/>
          <w:iCs/>
        </w:rPr>
      </w:pPr>
    </w:p>
    <w:p w14:paraId="599114C7" w14:textId="6244FE55" w:rsidR="008C53BD" w:rsidRDefault="008C53BD">
      <w:pPr>
        <w:rPr>
          <w:rStyle w:val="fontstyle01"/>
          <w:rFonts w:asciiTheme="majorBidi" w:hAnsiTheme="majorBidi" w:cstheme="majorBidi" w:hint="default"/>
          <w:b/>
          <w:bCs/>
          <w:i/>
          <w:iCs/>
        </w:rPr>
      </w:pPr>
    </w:p>
    <w:p w14:paraId="2B622788" w14:textId="77777777" w:rsidR="008C53BD" w:rsidRDefault="008C53BD">
      <w:pPr>
        <w:rPr>
          <w:rStyle w:val="fontstyle01"/>
          <w:rFonts w:asciiTheme="majorBidi" w:hAnsiTheme="majorBidi" w:cstheme="majorBidi" w:hint="default"/>
          <w:b/>
          <w:bCs/>
          <w:i/>
          <w:iCs/>
        </w:rPr>
      </w:pPr>
    </w:p>
    <w:p w14:paraId="28BB116A" w14:textId="2B97E441" w:rsidR="004D5217" w:rsidRDefault="004D5217" w:rsidP="007B20E1">
      <w:pPr>
        <w:rPr>
          <w:rStyle w:val="fontstyle01"/>
          <w:rFonts w:asciiTheme="majorBidi" w:hAnsiTheme="majorBidi" w:cstheme="majorBidi" w:hint="default"/>
        </w:rPr>
      </w:pPr>
    </w:p>
    <w:p w14:paraId="21C9F7A7" w14:textId="77777777" w:rsidR="00F00496" w:rsidRDefault="00484767">
      <w:pPr>
        <w:rPr>
          <w:rStyle w:val="fontstyle01"/>
          <w:rFonts w:hint="default"/>
          <w:lang w:val="en-US"/>
        </w:rPr>
      </w:pPr>
      <w:r>
        <w:rPr>
          <w:noProof/>
        </w:rPr>
        <w:lastRenderedPageBreak/>
        <w:drawing>
          <wp:inline distT="0" distB="0" distL="0" distR="0" wp14:anchorId="4F3D43B6" wp14:editId="7C5B88DC">
            <wp:extent cx="5890895" cy="8686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83FF" w14:textId="731EA882" w:rsidR="00F00496" w:rsidRDefault="00F00496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lastRenderedPageBreak/>
        <w:t xml:space="preserve">Figure 11-75p (DMG sensing procedure with three sensing responders(#406, #30, #32)) illustrates </w:t>
      </w:r>
      <w:r w:rsidR="00AB7685">
        <w:rPr>
          <w:rStyle w:val="fontstyle01"/>
          <w:rFonts w:asciiTheme="majorBidi" w:hAnsiTheme="majorBidi" w:cstheme="majorBidi" w:hint="default"/>
        </w:rPr>
        <w:t xml:space="preserve">a </w:t>
      </w:r>
      <w:r w:rsidR="00FA169B">
        <w:rPr>
          <w:rStyle w:val="fontstyle01"/>
          <w:rFonts w:asciiTheme="majorBidi" w:hAnsiTheme="majorBidi" w:cstheme="majorBidi" w:hint="default"/>
        </w:rPr>
        <w:t>DMG sensi</w:t>
      </w:r>
      <w:r w:rsidR="000D1E41">
        <w:rPr>
          <w:rStyle w:val="fontstyle01"/>
          <w:rFonts w:asciiTheme="majorBidi" w:hAnsiTheme="majorBidi" w:cstheme="majorBidi" w:hint="default"/>
        </w:rPr>
        <w:t>n</w:t>
      </w:r>
      <w:r w:rsidR="00AB7685">
        <w:rPr>
          <w:rStyle w:val="fontstyle01"/>
          <w:rFonts w:asciiTheme="majorBidi" w:hAnsiTheme="majorBidi" w:cstheme="majorBidi" w:hint="default"/>
        </w:rPr>
        <w:t>g</w:t>
      </w:r>
      <w:r w:rsidR="00FA169B">
        <w:rPr>
          <w:rStyle w:val="fontstyle01"/>
          <w:rFonts w:asciiTheme="majorBidi" w:hAnsiTheme="majorBidi" w:cstheme="majorBidi" w:hint="default"/>
        </w:rPr>
        <w:t xml:space="preserve"> </w:t>
      </w:r>
      <w:r w:rsidR="00C66B42">
        <w:rPr>
          <w:rStyle w:val="fontstyle01"/>
          <w:rFonts w:asciiTheme="majorBidi" w:hAnsiTheme="majorBidi" w:cstheme="majorBidi" w:hint="default"/>
        </w:rPr>
        <w:t>procedure</w:t>
      </w:r>
      <w:r w:rsidR="00FA169B">
        <w:rPr>
          <w:rStyle w:val="fontstyle01"/>
          <w:rFonts w:asciiTheme="majorBidi" w:hAnsiTheme="majorBidi" w:cstheme="majorBidi" w:hint="default"/>
        </w:rPr>
        <w:t xml:space="preserve"> </w:t>
      </w:r>
      <w:r w:rsidR="00C458F2">
        <w:rPr>
          <w:rStyle w:val="fontstyle01"/>
          <w:rFonts w:asciiTheme="majorBidi" w:hAnsiTheme="majorBidi" w:cstheme="majorBidi" w:hint="default"/>
        </w:rPr>
        <w:t>with</w:t>
      </w:r>
      <w:r w:rsidRPr="00676946">
        <w:rPr>
          <w:rStyle w:val="fontstyle01"/>
          <w:rFonts w:asciiTheme="majorBidi" w:hAnsiTheme="majorBidi" w:cstheme="majorBidi" w:hint="default"/>
        </w:rPr>
        <w:t xml:space="preserve"> an AP perform</w:t>
      </w:r>
      <w:r w:rsidR="00C458F2">
        <w:rPr>
          <w:rStyle w:val="fontstyle01"/>
          <w:rFonts w:asciiTheme="majorBidi" w:hAnsiTheme="majorBidi" w:cstheme="majorBidi" w:hint="default"/>
        </w:rPr>
        <w:t>ing</w:t>
      </w:r>
      <w:r w:rsidRPr="00676946">
        <w:rPr>
          <w:rStyle w:val="fontstyle01"/>
          <w:rFonts w:asciiTheme="majorBidi" w:hAnsiTheme="majorBidi" w:cstheme="majorBidi" w:hint="default"/>
        </w:rPr>
        <w:t xml:space="preserve"> </w:t>
      </w:r>
      <w:r w:rsidR="00AB7685">
        <w:rPr>
          <w:rStyle w:val="fontstyle01"/>
          <w:rFonts w:asciiTheme="majorBidi" w:hAnsiTheme="majorBidi" w:cstheme="majorBidi" w:hint="default"/>
        </w:rPr>
        <w:t xml:space="preserve">a </w:t>
      </w:r>
      <w:r w:rsidRPr="00676946">
        <w:rPr>
          <w:rStyle w:val="fontstyle01"/>
          <w:rFonts w:asciiTheme="majorBidi" w:hAnsiTheme="majorBidi" w:cstheme="majorBidi" w:hint="default"/>
        </w:rPr>
        <w:t xml:space="preserve">DMG </w:t>
      </w:r>
      <w:r w:rsidR="00C458F2">
        <w:rPr>
          <w:rStyle w:val="fontstyle01"/>
          <w:rFonts w:asciiTheme="majorBidi" w:hAnsiTheme="majorBidi" w:cstheme="majorBidi" w:hint="default"/>
        </w:rPr>
        <w:t>sensing measurements</w:t>
      </w:r>
      <w:r w:rsidRPr="00676946">
        <w:rPr>
          <w:rStyle w:val="fontstyle01"/>
          <w:rFonts w:asciiTheme="majorBidi" w:hAnsiTheme="majorBidi" w:cstheme="majorBidi" w:hint="default"/>
        </w:rPr>
        <w:t xml:space="preserve"> with three non-AP STAs, which are </w:t>
      </w:r>
      <w:r w:rsidR="00AB7685">
        <w:rPr>
          <w:rStyle w:val="fontstyle01"/>
          <w:rFonts w:asciiTheme="majorBidi" w:hAnsiTheme="majorBidi" w:cstheme="majorBidi" w:hint="default"/>
        </w:rPr>
        <w:t>identified by their</w:t>
      </w:r>
      <w:r w:rsidR="00F1453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MAC addresses A, B, and C. The example starts with a DMG sensing session setup procedure</w:t>
      </w:r>
      <w:r w:rsidR="00F1453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performed between the AP and STAs A, B, and C that establishes a sensing session identified by the AID 1,</w:t>
      </w:r>
      <w:r w:rsidR="00F1453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AID 2, and AID 3, respectively.</w:t>
      </w:r>
    </w:p>
    <w:p w14:paraId="1A69CA20" w14:textId="77777777" w:rsidR="00C56C65" w:rsidRPr="00676946" w:rsidRDefault="00C56C65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</w:p>
    <w:p w14:paraId="272CB445" w14:textId="5529C2FC" w:rsidR="00F00496" w:rsidRDefault="00F00496" w:rsidP="008D1F9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>DMG sensing measurement setup procedure</w:t>
      </w:r>
      <w:r w:rsidR="008E6F0C"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</w:t>
      </w:r>
      <w:r w:rsidR="008E6F0C">
        <w:rPr>
          <w:rStyle w:val="fontstyle01"/>
          <w:rFonts w:asciiTheme="majorBidi" w:hAnsiTheme="majorBidi" w:cstheme="majorBidi" w:hint="default"/>
        </w:rPr>
        <w:t>are</w:t>
      </w:r>
      <w:r w:rsidRPr="00676946">
        <w:rPr>
          <w:rStyle w:val="fontstyle01"/>
          <w:rFonts w:asciiTheme="majorBidi" w:hAnsiTheme="majorBidi" w:cstheme="majorBidi" w:hint="default"/>
        </w:rPr>
        <w:t xml:space="preserve"> then performed, </w:t>
      </w:r>
      <w:r w:rsidR="008A491D">
        <w:rPr>
          <w:rStyle w:val="fontstyle01"/>
          <w:rFonts w:asciiTheme="majorBidi" w:hAnsiTheme="majorBidi" w:cstheme="majorBidi" w:hint="default"/>
        </w:rPr>
        <w:t>defining</w:t>
      </w:r>
      <w:r w:rsidRPr="00676946">
        <w:rPr>
          <w:rStyle w:val="fontstyle01"/>
          <w:rFonts w:asciiTheme="majorBidi" w:hAnsiTheme="majorBidi" w:cstheme="majorBidi" w:hint="default"/>
        </w:rPr>
        <w:t xml:space="preserve"> set</w:t>
      </w:r>
      <w:r w:rsidR="00C73B86"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of operational parameters. The AP establishes with STA A and STA B a set that is assigned a DMG Measurement Setup ID equal to 1, and it</w:t>
      </w:r>
      <w:r w:rsidR="00C56C65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establishes with STA A and STA C another set that is assigned a DMG Measurement Setup ID equal to</w:t>
      </w:r>
      <w:r w:rsidR="00C56C65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2. Operational parameters identified with the same DMG Measurement Setup ID may be different</w:t>
      </w:r>
      <w:r w:rsidR="00F26E3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 xml:space="preserve">among the involved STAs, besides the intra-burst and inter-burst intervals. The intervals </w:t>
      </w:r>
      <w:r w:rsidR="004353B8">
        <w:rPr>
          <w:rStyle w:val="fontstyle01"/>
          <w:rFonts w:asciiTheme="majorBidi" w:hAnsiTheme="majorBidi" w:cstheme="majorBidi" w:hint="default"/>
        </w:rPr>
        <w:t xml:space="preserve">(inter-burst and intra-burst) </w:t>
      </w:r>
      <w:r w:rsidRPr="00676946">
        <w:rPr>
          <w:rStyle w:val="fontstyle01"/>
          <w:rFonts w:asciiTheme="majorBidi" w:hAnsiTheme="majorBidi" w:cstheme="majorBidi" w:hint="default"/>
        </w:rPr>
        <w:t>for both STAs are equal as per the equal DMG Measurement</w:t>
      </w:r>
      <w:r w:rsidR="008D1F9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Setup ID.</w:t>
      </w:r>
    </w:p>
    <w:p w14:paraId="3E2A1810" w14:textId="77777777" w:rsidR="00C630C9" w:rsidRPr="00676946" w:rsidRDefault="00C630C9" w:rsidP="008D1F9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</w:p>
    <w:p w14:paraId="3F79F293" w14:textId="4AEA4E90" w:rsidR="00F00496" w:rsidRPr="00676946" w:rsidRDefault="00F00496" w:rsidP="004471F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>After the measurement setup, DMG sensing instances are performed</w:t>
      </w:r>
      <w:r w:rsidR="004471F6">
        <w:rPr>
          <w:rStyle w:val="fontstyle01"/>
          <w:rFonts w:asciiTheme="majorBidi" w:hAnsiTheme="majorBidi" w:cstheme="majorBidi" w:hint="default"/>
        </w:rPr>
        <w:t xml:space="preserve">. </w:t>
      </w:r>
      <w:r w:rsidRPr="00676946">
        <w:rPr>
          <w:rStyle w:val="fontstyle01"/>
          <w:rFonts w:asciiTheme="majorBidi" w:hAnsiTheme="majorBidi" w:cstheme="majorBidi" w:hint="default"/>
        </w:rPr>
        <w:t>DMG sensing instances are grouped in DMG sensing bursts. Each DMG sensing burst is identified by the</w:t>
      </w:r>
      <w:r w:rsidR="002967F2">
        <w:rPr>
          <w:rStyle w:val="fontstyle01"/>
          <w:rFonts w:asciiTheme="majorBidi" w:hAnsiTheme="majorBidi" w:cstheme="majorBidi" w:hint="default"/>
        </w:rPr>
        <w:t xml:space="preserve"> </w:t>
      </w:r>
      <w:r w:rsidR="004471F6">
        <w:rPr>
          <w:rStyle w:val="fontstyle01"/>
          <w:rFonts w:asciiTheme="majorBidi" w:hAnsiTheme="majorBidi" w:cstheme="majorBidi" w:hint="default"/>
        </w:rPr>
        <w:t>m</w:t>
      </w:r>
      <w:r w:rsidRPr="00676946">
        <w:rPr>
          <w:rStyle w:val="fontstyle01"/>
          <w:rFonts w:asciiTheme="majorBidi" w:hAnsiTheme="majorBidi" w:cstheme="majorBidi" w:hint="default"/>
        </w:rPr>
        <w:t xml:space="preserve">easurement Burst ID. </w:t>
      </w:r>
      <w:r w:rsidR="004471F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It is unique per the DMG Measurement Setup ID. The figure presents</w:t>
      </w:r>
      <w:r w:rsidR="004471F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two bursts (</w:t>
      </w:r>
      <w:r w:rsidR="00AA72E5">
        <w:rPr>
          <w:rStyle w:val="fontstyle01"/>
          <w:rFonts w:asciiTheme="majorBidi" w:hAnsiTheme="majorBidi" w:cstheme="majorBidi" w:hint="default"/>
        </w:rPr>
        <w:t xml:space="preserve">with </w:t>
      </w:r>
      <w:r w:rsidRPr="00676946">
        <w:rPr>
          <w:rStyle w:val="fontstyle01"/>
          <w:rFonts w:asciiTheme="majorBidi" w:hAnsiTheme="majorBidi" w:cstheme="majorBidi" w:hint="default"/>
        </w:rPr>
        <w:t>Measurement Burst ID equal</w:t>
      </w:r>
      <w:r w:rsidR="00AA72E5"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to 1, and Measurement Burst ID equal</w:t>
      </w:r>
      <w:r w:rsidR="00AA72E5"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to</w:t>
      </w:r>
      <w:r w:rsidR="004471F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 xml:space="preserve">2) of the DMG Measurement Setup ID </w:t>
      </w:r>
      <w:r w:rsidR="000E6112">
        <w:rPr>
          <w:rStyle w:val="fontstyle01"/>
          <w:rFonts w:asciiTheme="majorBidi" w:hAnsiTheme="majorBidi" w:cstheme="majorBidi" w:hint="default"/>
        </w:rPr>
        <w:t>set</w:t>
      </w:r>
      <w:r w:rsidRPr="00676946">
        <w:rPr>
          <w:rStyle w:val="fontstyle01"/>
          <w:rFonts w:asciiTheme="majorBidi" w:hAnsiTheme="majorBidi" w:cstheme="majorBidi" w:hint="default"/>
        </w:rPr>
        <w:t xml:space="preserve"> to 1, and two bursts (</w:t>
      </w:r>
      <w:r w:rsidR="00117B9B">
        <w:rPr>
          <w:rStyle w:val="fontstyle01"/>
          <w:rFonts w:asciiTheme="majorBidi" w:hAnsiTheme="majorBidi" w:cstheme="majorBidi" w:hint="default"/>
        </w:rPr>
        <w:t xml:space="preserve">with </w:t>
      </w:r>
      <w:r w:rsidRPr="00676946">
        <w:rPr>
          <w:rStyle w:val="fontstyle01"/>
          <w:rFonts w:asciiTheme="majorBidi" w:hAnsiTheme="majorBidi" w:cstheme="majorBidi" w:hint="default"/>
        </w:rPr>
        <w:t>Measurement Burst ID equal</w:t>
      </w:r>
      <w:r w:rsidR="00117B9B">
        <w:rPr>
          <w:rStyle w:val="fontstyle01"/>
          <w:rFonts w:asciiTheme="majorBidi" w:hAnsiTheme="majorBidi" w:cstheme="majorBidi" w:hint="default"/>
        </w:rPr>
        <w:t>s</w:t>
      </w:r>
      <w:r w:rsidR="004471F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to 1, and Measurement Burst ID equal</w:t>
      </w:r>
      <w:r w:rsidR="00117B9B"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to 2) of the DMG Measurement Setup ID </w:t>
      </w:r>
      <w:r w:rsidR="000E6112">
        <w:rPr>
          <w:rStyle w:val="fontstyle01"/>
          <w:rFonts w:asciiTheme="majorBidi" w:hAnsiTheme="majorBidi" w:cstheme="majorBidi" w:hint="default"/>
        </w:rPr>
        <w:t>set</w:t>
      </w:r>
      <w:r w:rsidRPr="00676946">
        <w:rPr>
          <w:rStyle w:val="fontstyle01"/>
          <w:rFonts w:asciiTheme="majorBidi" w:hAnsiTheme="majorBidi" w:cstheme="majorBidi" w:hint="default"/>
        </w:rPr>
        <w:t xml:space="preserve"> to</w:t>
      </w:r>
      <w:r w:rsidR="002967F2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2.</w:t>
      </w:r>
    </w:p>
    <w:p w14:paraId="445BDA74" w14:textId="65EA00AF" w:rsidR="00F00496" w:rsidRPr="00676946" w:rsidRDefault="00F00496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 xml:space="preserve">Two DMG sensing bursts belonging to the DMG Measurement Setup ID </w:t>
      </w:r>
      <w:r w:rsidR="000E6112">
        <w:rPr>
          <w:rStyle w:val="fontstyle01"/>
          <w:rFonts w:asciiTheme="majorBidi" w:hAnsiTheme="majorBidi" w:cstheme="majorBidi" w:hint="default"/>
        </w:rPr>
        <w:t>set</w:t>
      </w:r>
      <w:r w:rsidRPr="00676946">
        <w:rPr>
          <w:rStyle w:val="fontstyle01"/>
          <w:rFonts w:asciiTheme="majorBidi" w:hAnsiTheme="majorBidi" w:cstheme="majorBidi" w:hint="default"/>
        </w:rPr>
        <w:t xml:space="preserve"> to 1 are performed with the</w:t>
      </w:r>
      <w:r w:rsidRPr="00676946">
        <w:rPr>
          <w:rStyle w:val="fontstyle01"/>
          <w:rFonts w:asciiTheme="majorBidi" w:hAnsiTheme="majorBidi" w:cstheme="majorBidi" w:hint="default"/>
        </w:rPr>
        <w:cr/>
        <w:t>intra-burst interval equal to T1 and the inter-burst interval equal to T2. Another two DMG sensing bursts</w:t>
      </w:r>
      <w:r w:rsidRPr="00676946">
        <w:rPr>
          <w:rStyle w:val="fontstyle01"/>
          <w:rFonts w:asciiTheme="majorBidi" w:hAnsiTheme="majorBidi" w:cstheme="majorBidi" w:hint="default"/>
        </w:rPr>
        <w:cr/>
        <w:t xml:space="preserve">belonging to the DMG Measurement Setup ID </w:t>
      </w:r>
      <w:r w:rsidR="000E6112">
        <w:rPr>
          <w:rStyle w:val="fontstyle01"/>
          <w:rFonts w:asciiTheme="majorBidi" w:hAnsiTheme="majorBidi" w:cstheme="majorBidi" w:hint="default"/>
        </w:rPr>
        <w:t>set</w:t>
      </w:r>
      <w:r w:rsidRPr="00676946">
        <w:rPr>
          <w:rStyle w:val="fontstyle01"/>
          <w:rFonts w:asciiTheme="majorBidi" w:hAnsiTheme="majorBidi" w:cstheme="majorBidi" w:hint="default"/>
        </w:rPr>
        <w:t xml:space="preserve"> to 2 are performed with different burst parameters:</w:t>
      </w:r>
    </w:p>
    <w:p w14:paraId="0AE86A2F" w14:textId="77777777" w:rsidR="00F00496" w:rsidRPr="00676946" w:rsidRDefault="00F00496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>intra-burst interval equal to T3 and the inter-burst interval equal to T4.</w:t>
      </w:r>
    </w:p>
    <w:p w14:paraId="548A6271" w14:textId="7DA221BE" w:rsidR="000438B6" w:rsidRDefault="00F00496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>The Sensing Instance SN</w:t>
      </w:r>
      <w:r w:rsidR="00F5547B">
        <w:rPr>
          <w:rStyle w:val="fontstyle01"/>
          <w:rFonts w:asciiTheme="majorBidi" w:hAnsiTheme="majorBidi" w:cstheme="majorBidi" w:hint="default"/>
        </w:rPr>
        <w:t xml:space="preserve">s </w:t>
      </w:r>
      <w:r w:rsidRPr="00676946">
        <w:rPr>
          <w:rStyle w:val="fontstyle01"/>
          <w:rFonts w:asciiTheme="majorBidi" w:hAnsiTheme="majorBidi" w:cstheme="majorBidi" w:hint="default"/>
        </w:rPr>
        <w:t>uniquely identifies the DMG sensing instance per the Measurement</w:t>
      </w:r>
      <w:r w:rsidR="00F5547B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Burst ID. There are 3 DMG sensing instances in each burst, which have Sensing Instance SNs</w:t>
      </w:r>
      <w:r w:rsidR="00F5547B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equal to 1, 2, and 3.</w:t>
      </w:r>
    </w:p>
    <w:p w14:paraId="4FF57733" w14:textId="16EABF10" w:rsidR="002D4E63" w:rsidRDefault="002D4E63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</w:p>
    <w:p w14:paraId="46B092FE" w14:textId="37537599" w:rsidR="002D4E63" w:rsidRDefault="002D4E63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</w:p>
    <w:p w14:paraId="4B5CD5AB" w14:textId="725B2ED9" w:rsidR="0051393B" w:rsidRDefault="0051393B" w:rsidP="00956E31">
      <w:pPr>
        <w:ind w:left="-1260" w:firstLine="1260"/>
        <w:rPr>
          <w:rStyle w:val="fontstyle01"/>
          <w:rFonts w:asciiTheme="majorBidi" w:hAnsiTheme="majorBidi" w:cstheme="majorBidi" w:hint="default"/>
          <w:b/>
          <w:bCs/>
          <w:i/>
          <w:iCs/>
        </w:rPr>
      </w:pP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>TGbf Editor: insert the following text and figure at the end of 11.55.3.5 (P175L</w:t>
      </w:r>
      <w:r w:rsidR="00956E31">
        <w:rPr>
          <w:rStyle w:val="fontstyle01"/>
          <w:rFonts w:asciiTheme="majorBidi" w:hAnsiTheme="majorBidi" w:cstheme="majorBidi" w:hint="default"/>
          <w:b/>
          <w:bCs/>
          <w:i/>
          <w:iCs/>
        </w:rPr>
        <w:t>65</w:t>
      </w: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 xml:space="preserve">) </w:t>
      </w:r>
    </w:p>
    <w:p w14:paraId="437DE321" w14:textId="77777777" w:rsidR="0051393B" w:rsidRDefault="0051393B" w:rsidP="0051393B">
      <w:pPr>
        <w:ind w:left="-1260" w:firstLine="1260"/>
        <w:rPr>
          <w:rStyle w:val="fontstyle01"/>
          <w:rFonts w:asciiTheme="majorBidi" w:hAnsiTheme="majorBidi" w:cstheme="majorBidi" w:hint="default"/>
          <w:b/>
          <w:bCs/>
          <w:i/>
          <w:iCs/>
        </w:rPr>
      </w:pPr>
    </w:p>
    <w:p w14:paraId="4F7F32F1" w14:textId="77777777" w:rsidR="0051393B" w:rsidRPr="00FF6B9E" w:rsidRDefault="0051393B" w:rsidP="000A74AC">
      <w:pPr>
        <w:ind w:left="-864"/>
        <w:rPr>
          <w:rStyle w:val="fontstyle01"/>
          <w:rFonts w:asciiTheme="majorBidi" w:hAnsiTheme="majorBidi" w:cstheme="majorBidi" w:hint="default"/>
        </w:rPr>
      </w:pPr>
      <w:r>
        <w:rPr>
          <w:rStyle w:val="fontstyle01"/>
          <w:rFonts w:asciiTheme="majorBidi" w:hAnsiTheme="majorBidi" w:cstheme="majorBidi" w:hint="default"/>
        </w:rPr>
        <w:object w:dxaOrig="22110" w:dyaOrig="6511" w14:anchorId="4BFD3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25pt;height:164.55pt" o:ole="">
            <v:imagedata r:id="rId9" o:title=""/>
          </v:shape>
          <o:OLEObject Type="Embed" ProgID="Visio.Drawing.15" ShapeID="_x0000_i1025" DrawAspect="Content" ObjectID="_1735287085" r:id="rId10"/>
        </w:object>
      </w:r>
    </w:p>
    <w:p w14:paraId="5DD22C1A" w14:textId="77777777" w:rsidR="0051393B" w:rsidRDefault="0051393B" w:rsidP="0051393B">
      <w:pPr>
        <w:rPr>
          <w:rStyle w:val="fontstyle01"/>
          <w:rFonts w:asciiTheme="majorBidi" w:hAnsiTheme="majorBidi" w:cstheme="majorBidi" w:hint="default"/>
        </w:rPr>
      </w:pPr>
    </w:p>
    <w:p w14:paraId="62F2D881" w14:textId="77777777" w:rsidR="0051393B" w:rsidRDefault="0051393B" w:rsidP="0051393B">
      <w:pPr>
        <w:pStyle w:val="Caption"/>
        <w:jc w:val="center"/>
        <w:rPr>
          <w:lang w:val="en-US"/>
        </w:rPr>
      </w:pPr>
      <w:r>
        <w:t>Figure xyz</w:t>
      </w:r>
      <w:r>
        <w:rPr>
          <w:lang w:val="en-US"/>
        </w:rPr>
        <w:t xml:space="preserve"> - Example of a DMG sensing burst</w:t>
      </w:r>
    </w:p>
    <w:p w14:paraId="1968BEC2" w14:textId="77777777" w:rsidR="0051393B" w:rsidRDefault="0051393B" w:rsidP="0051393B">
      <w:pPr>
        <w:rPr>
          <w:lang w:val="en-US"/>
        </w:rPr>
      </w:pPr>
    </w:p>
    <w:p w14:paraId="626ACF8C" w14:textId="747E2155" w:rsidR="0051393B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 xml:space="preserve">Figure </w:t>
      </w:r>
      <w:r>
        <w:rPr>
          <w:rStyle w:val="fontstyle01"/>
          <w:rFonts w:asciiTheme="majorBidi" w:hAnsiTheme="majorBidi" w:cstheme="majorBidi" w:hint="default"/>
        </w:rPr>
        <w:t>xyz</w:t>
      </w:r>
      <w:r w:rsidRPr="00676946">
        <w:rPr>
          <w:rStyle w:val="fontstyle01"/>
          <w:rFonts w:asciiTheme="majorBidi" w:hAnsiTheme="majorBidi" w:cstheme="majorBidi" w:hint="default"/>
        </w:rPr>
        <w:t xml:space="preserve"> (</w:t>
      </w:r>
      <w:r>
        <w:rPr>
          <w:rStyle w:val="fontstyle01"/>
          <w:rFonts w:asciiTheme="majorBidi" w:hAnsiTheme="majorBidi" w:cstheme="majorBidi" w:hint="default"/>
        </w:rPr>
        <w:t>Example of a DMG</w:t>
      </w:r>
      <w:r w:rsidR="007F5155">
        <w:rPr>
          <w:rStyle w:val="fontstyle01"/>
          <w:rFonts w:asciiTheme="majorBidi" w:hAnsiTheme="majorBidi" w:cstheme="majorBidi" w:hint="default"/>
        </w:rPr>
        <w:t xml:space="preserve"> </w:t>
      </w:r>
      <w:r>
        <w:rPr>
          <w:rStyle w:val="fontstyle01"/>
          <w:rFonts w:asciiTheme="majorBidi" w:hAnsiTheme="majorBidi" w:cstheme="majorBidi" w:hint="default"/>
        </w:rPr>
        <w:t>sensing burst)</w:t>
      </w:r>
      <w:r w:rsidRPr="00676946">
        <w:rPr>
          <w:rStyle w:val="fontstyle01"/>
          <w:rFonts w:asciiTheme="majorBidi" w:hAnsiTheme="majorBidi" w:cstheme="majorBidi" w:hint="default"/>
        </w:rPr>
        <w:t xml:space="preserve"> illustrates </w:t>
      </w:r>
      <w:r>
        <w:rPr>
          <w:rStyle w:val="fontstyle01"/>
          <w:rFonts w:asciiTheme="majorBidi" w:hAnsiTheme="majorBidi" w:cstheme="majorBidi" w:hint="default"/>
        </w:rPr>
        <w:t xml:space="preserve">a DMG sensing burst </w:t>
      </w:r>
      <w:r w:rsidRPr="00676946">
        <w:rPr>
          <w:rStyle w:val="fontstyle01"/>
          <w:rFonts w:asciiTheme="majorBidi" w:hAnsiTheme="majorBidi" w:cstheme="majorBidi" w:hint="default"/>
        </w:rPr>
        <w:t xml:space="preserve">when an AP performs </w:t>
      </w:r>
      <w:r>
        <w:rPr>
          <w:rStyle w:val="fontstyle01"/>
          <w:rFonts w:asciiTheme="majorBidi" w:hAnsiTheme="majorBidi" w:cstheme="majorBidi" w:hint="default"/>
        </w:rPr>
        <w:t xml:space="preserve">a </w:t>
      </w:r>
      <w:r w:rsidRPr="00676946">
        <w:rPr>
          <w:rStyle w:val="fontstyle01"/>
          <w:rFonts w:asciiTheme="majorBidi" w:hAnsiTheme="majorBidi" w:cstheme="majorBidi" w:hint="default"/>
        </w:rPr>
        <w:t xml:space="preserve">DMG sensing procedure with </w:t>
      </w:r>
      <w:r>
        <w:rPr>
          <w:rStyle w:val="fontstyle01"/>
          <w:rFonts w:asciiTheme="majorBidi" w:hAnsiTheme="majorBidi" w:cstheme="majorBidi" w:hint="default"/>
        </w:rPr>
        <w:t>two</w:t>
      </w:r>
      <w:r w:rsidRPr="00676946">
        <w:rPr>
          <w:rStyle w:val="fontstyle01"/>
          <w:rFonts w:asciiTheme="majorBidi" w:hAnsiTheme="majorBidi" w:cstheme="majorBidi" w:hint="default"/>
        </w:rPr>
        <w:t xml:space="preserve"> non-AP STAs, which are </w:t>
      </w:r>
      <w:r>
        <w:rPr>
          <w:rStyle w:val="fontstyle01"/>
          <w:rFonts w:asciiTheme="majorBidi" w:hAnsiTheme="majorBidi" w:cstheme="majorBidi" w:hint="default"/>
        </w:rPr>
        <w:t xml:space="preserve">identified by their </w:t>
      </w:r>
      <w:r w:rsidRPr="00676946">
        <w:rPr>
          <w:rStyle w:val="fontstyle01"/>
          <w:rFonts w:asciiTheme="majorBidi" w:hAnsiTheme="majorBidi" w:cstheme="majorBidi" w:hint="default"/>
        </w:rPr>
        <w:t xml:space="preserve">MAC addresses A </w:t>
      </w:r>
      <w:r>
        <w:rPr>
          <w:rStyle w:val="fontstyle01"/>
          <w:rFonts w:asciiTheme="majorBidi" w:hAnsiTheme="majorBidi" w:cstheme="majorBidi" w:hint="default"/>
        </w:rPr>
        <w:t xml:space="preserve">and </w:t>
      </w:r>
      <w:r w:rsidRPr="00676946">
        <w:rPr>
          <w:rStyle w:val="fontstyle01"/>
          <w:rFonts w:asciiTheme="majorBidi" w:hAnsiTheme="majorBidi" w:cstheme="majorBidi" w:hint="default"/>
        </w:rPr>
        <w:t>B. The example starts with a DMG sensing session setup procedure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performed between the AP and STAs A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 xml:space="preserve">and </w:t>
      </w:r>
      <w:r>
        <w:rPr>
          <w:rStyle w:val="fontstyle01"/>
          <w:rFonts w:asciiTheme="majorBidi" w:hAnsiTheme="majorBidi" w:cstheme="majorBidi" w:hint="default"/>
        </w:rPr>
        <w:t xml:space="preserve">B </w:t>
      </w:r>
      <w:r w:rsidRPr="00676946">
        <w:rPr>
          <w:rStyle w:val="fontstyle01"/>
          <w:rFonts w:asciiTheme="majorBidi" w:hAnsiTheme="majorBidi" w:cstheme="majorBidi" w:hint="default"/>
        </w:rPr>
        <w:t>that establishes a sensing session identified by the AID 1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 xml:space="preserve">and AID </w:t>
      </w:r>
      <w:r>
        <w:rPr>
          <w:rStyle w:val="fontstyle01"/>
          <w:rFonts w:asciiTheme="majorBidi" w:hAnsiTheme="majorBidi" w:cstheme="majorBidi" w:hint="default"/>
        </w:rPr>
        <w:t>2</w:t>
      </w:r>
      <w:r w:rsidRPr="00676946">
        <w:rPr>
          <w:rStyle w:val="fontstyle01"/>
          <w:rFonts w:asciiTheme="majorBidi" w:hAnsiTheme="majorBidi" w:cstheme="majorBidi" w:hint="default"/>
        </w:rPr>
        <w:t>, respectively.</w:t>
      </w:r>
    </w:p>
    <w:p w14:paraId="36A91B1B" w14:textId="77777777" w:rsidR="0051393B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</w:p>
    <w:p w14:paraId="1081AE35" w14:textId="77777777" w:rsidR="0051393B" w:rsidRPr="00676946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>DMG sensing measurement setup procedure</w:t>
      </w:r>
      <w:r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</w:t>
      </w:r>
      <w:r>
        <w:rPr>
          <w:rStyle w:val="fontstyle01"/>
          <w:rFonts w:asciiTheme="majorBidi" w:hAnsiTheme="majorBidi" w:cstheme="majorBidi" w:hint="default"/>
        </w:rPr>
        <w:t>are</w:t>
      </w:r>
      <w:r w:rsidRPr="00676946">
        <w:rPr>
          <w:rStyle w:val="fontstyle01"/>
          <w:rFonts w:asciiTheme="majorBidi" w:hAnsiTheme="majorBidi" w:cstheme="majorBidi" w:hint="default"/>
        </w:rPr>
        <w:t xml:space="preserve"> then performed, </w:t>
      </w:r>
      <w:r>
        <w:rPr>
          <w:rStyle w:val="fontstyle01"/>
          <w:rFonts w:asciiTheme="majorBidi" w:hAnsiTheme="majorBidi" w:cstheme="majorBidi" w:hint="default"/>
        </w:rPr>
        <w:t>defining</w:t>
      </w:r>
      <w:r w:rsidRPr="00676946">
        <w:rPr>
          <w:rStyle w:val="fontstyle01"/>
          <w:rFonts w:asciiTheme="majorBidi" w:hAnsiTheme="majorBidi" w:cstheme="majorBidi" w:hint="default"/>
        </w:rPr>
        <w:t xml:space="preserve"> set</w:t>
      </w:r>
      <w:r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of operational parameters. The AP establishes with STA A and STA B a set that is assigned a DMG Measurement Setup ID equal to 1. Operational parameters identified with the same DMG Measurement Setup ID may be different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 xml:space="preserve">among the involved STAs, </w:t>
      </w:r>
      <w:r w:rsidRPr="00676946">
        <w:rPr>
          <w:rStyle w:val="fontstyle01"/>
          <w:rFonts w:asciiTheme="majorBidi" w:hAnsiTheme="majorBidi" w:cstheme="majorBidi" w:hint="default"/>
        </w:rPr>
        <w:lastRenderedPageBreak/>
        <w:t xml:space="preserve">besides the intra-burst and inter-burst intervals. The intervals </w:t>
      </w:r>
      <w:r>
        <w:rPr>
          <w:rStyle w:val="fontstyle01"/>
          <w:rFonts w:asciiTheme="majorBidi" w:hAnsiTheme="majorBidi" w:cstheme="majorBidi" w:hint="default"/>
        </w:rPr>
        <w:t xml:space="preserve">(inter-burst and intra-burst) </w:t>
      </w:r>
      <w:r w:rsidRPr="00676946">
        <w:rPr>
          <w:rStyle w:val="fontstyle01"/>
          <w:rFonts w:asciiTheme="majorBidi" w:hAnsiTheme="majorBidi" w:cstheme="majorBidi" w:hint="default"/>
        </w:rPr>
        <w:t>for both STAs are equal as per the equal DMG Measurement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Setup ID.</w:t>
      </w:r>
    </w:p>
    <w:p w14:paraId="5A04E119" w14:textId="77777777" w:rsidR="0051393B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</w:p>
    <w:p w14:paraId="083C5E9E" w14:textId="0CF602EC" w:rsidR="0051393B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>After the measurement setup, DMG sensing instances are performed</w:t>
      </w:r>
      <w:r>
        <w:rPr>
          <w:rStyle w:val="fontstyle01"/>
          <w:rFonts w:asciiTheme="majorBidi" w:hAnsiTheme="majorBidi" w:cstheme="majorBidi" w:hint="default"/>
        </w:rPr>
        <w:t xml:space="preserve">. </w:t>
      </w:r>
      <w:r w:rsidRPr="00676946">
        <w:rPr>
          <w:rStyle w:val="fontstyle01"/>
          <w:rFonts w:asciiTheme="majorBidi" w:hAnsiTheme="majorBidi" w:cstheme="majorBidi" w:hint="default"/>
        </w:rPr>
        <w:t>DMG sensing instances are grouped in DMG sensing bursts. Each DMG sensing burst is identified by the</w:t>
      </w:r>
      <w:r>
        <w:rPr>
          <w:rStyle w:val="fontstyle01"/>
          <w:rFonts w:asciiTheme="majorBidi" w:hAnsiTheme="majorBidi" w:cstheme="majorBidi" w:hint="default"/>
        </w:rPr>
        <w:t xml:space="preserve"> M</w:t>
      </w:r>
      <w:r w:rsidRPr="00676946">
        <w:rPr>
          <w:rStyle w:val="fontstyle01"/>
          <w:rFonts w:asciiTheme="majorBidi" w:hAnsiTheme="majorBidi" w:cstheme="majorBidi" w:hint="default"/>
        </w:rPr>
        <w:t xml:space="preserve">easurement Burst ID. 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It is unique per the DMG Measurement Setup ID. The figure presents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two bursts (</w:t>
      </w:r>
      <w:r>
        <w:rPr>
          <w:rStyle w:val="fontstyle01"/>
          <w:rFonts w:asciiTheme="majorBidi" w:hAnsiTheme="majorBidi" w:cstheme="majorBidi" w:hint="default"/>
        </w:rPr>
        <w:t xml:space="preserve">with </w:t>
      </w:r>
      <w:r w:rsidRPr="00676946">
        <w:rPr>
          <w:rStyle w:val="fontstyle01"/>
          <w:rFonts w:asciiTheme="majorBidi" w:hAnsiTheme="majorBidi" w:cstheme="majorBidi" w:hint="default"/>
        </w:rPr>
        <w:t>Measurement Burst ID equal</w:t>
      </w:r>
      <w:r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to 1, and Measurement Burst ID equal</w:t>
      </w:r>
      <w:r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to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2</w:t>
      </w:r>
      <w:r>
        <w:rPr>
          <w:rStyle w:val="fontstyle01"/>
          <w:rFonts w:asciiTheme="majorBidi" w:hAnsiTheme="majorBidi" w:cstheme="majorBidi" w:hint="default"/>
        </w:rPr>
        <w:t xml:space="preserve"> per </w:t>
      </w:r>
      <w:r w:rsidRPr="00676946">
        <w:rPr>
          <w:rStyle w:val="fontstyle01"/>
          <w:rFonts w:asciiTheme="majorBidi" w:hAnsiTheme="majorBidi" w:cstheme="majorBidi" w:hint="default"/>
        </w:rPr>
        <w:t>DMG Measurement Setup ID</w:t>
      </w:r>
      <w:r>
        <w:rPr>
          <w:rStyle w:val="fontstyle01"/>
          <w:rFonts w:asciiTheme="majorBidi" w:hAnsiTheme="majorBidi" w:cstheme="majorBidi" w:hint="default"/>
        </w:rPr>
        <w:t xml:space="preserve"> equals to 1</w:t>
      </w:r>
      <w:r w:rsidR="003A10FA">
        <w:rPr>
          <w:rStyle w:val="fontstyle01"/>
          <w:rFonts w:asciiTheme="majorBidi" w:hAnsiTheme="majorBidi" w:cstheme="majorBidi" w:hint="default"/>
        </w:rPr>
        <w:t>)</w:t>
      </w:r>
      <w:r>
        <w:rPr>
          <w:rStyle w:val="fontstyle01"/>
          <w:rFonts w:asciiTheme="majorBidi" w:hAnsiTheme="majorBidi" w:cstheme="majorBidi" w:hint="default"/>
        </w:rPr>
        <w:t xml:space="preserve">. </w:t>
      </w:r>
      <w:r w:rsidRPr="00676946">
        <w:rPr>
          <w:rStyle w:val="fontstyle01"/>
          <w:rFonts w:asciiTheme="majorBidi" w:hAnsiTheme="majorBidi" w:cstheme="majorBidi" w:hint="default"/>
        </w:rPr>
        <w:t>Two DMG sensing bursts are performed with the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 xml:space="preserve">intra-burst interval equal to T1 and the inter-burst interval equal to T2. </w:t>
      </w:r>
      <w:r>
        <w:rPr>
          <w:rStyle w:val="fontstyle01"/>
          <w:rFonts w:asciiTheme="majorBidi" w:hAnsiTheme="majorBidi" w:cstheme="majorBidi" w:hint="default"/>
        </w:rPr>
        <w:t xml:space="preserve"> </w:t>
      </w:r>
    </w:p>
    <w:p w14:paraId="0F068168" w14:textId="77777777" w:rsidR="0051393B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</w:p>
    <w:p w14:paraId="079F3A7E" w14:textId="77777777" w:rsidR="0051393B" w:rsidRPr="00676946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</w:p>
    <w:p w14:paraId="0293A0BC" w14:textId="77777777" w:rsidR="0051393B" w:rsidRPr="005835A3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>The Sensing Instance SN</w:t>
      </w:r>
      <w:r>
        <w:rPr>
          <w:rStyle w:val="fontstyle01"/>
          <w:rFonts w:asciiTheme="majorBidi" w:hAnsiTheme="majorBidi" w:cstheme="majorBidi" w:hint="default"/>
        </w:rPr>
        <w:t xml:space="preserve">s </w:t>
      </w:r>
      <w:r w:rsidRPr="00676946">
        <w:rPr>
          <w:rStyle w:val="fontstyle01"/>
          <w:rFonts w:asciiTheme="majorBidi" w:hAnsiTheme="majorBidi" w:cstheme="majorBidi" w:hint="default"/>
        </w:rPr>
        <w:t>uniquely identifies the DMG sensing instance per the Measurement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Burst ID. There are 3 DMG sensing instances in each burst, which have Sensing Instance SNs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equal to 1, 2, and 3.</w:t>
      </w:r>
      <w:r>
        <w:rPr>
          <w:rStyle w:val="fontstyle01"/>
          <w:rFonts w:asciiTheme="majorBidi" w:hAnsiTheme="majorBidi" w:cstheme="majorBidi" w:hint="default"/>
        </w:rPr>
        <w:t xml:space="preserve"> The sensing instances include the initiation and sounding phases and do not include the reporting phase. </w:t>
      </w:r>
      <w:r w:rsidRPr="005835A3">
        <w:rPr>
          <w:rStyle w:val="fontstyle01"/>
          <w:rFonts w:asciiTheme="majorBidi" w:hAnsiTheme="majorBidi" w:cstheme="majorBidi" w:hint="default"/>
        </w:rPr>
        <w:t xml:space="preserve">DMG sensing results are aggregated and reported for each </w:t>
      </w:r>
      <w:r>
        <w:rPr>
          <w:rStyle w:val="fontstyle01"/>
          <w:rFonts w:asciiTheme="majorBidi" w:hAnsiTheme="majorBidi" w:cstheme="majorBidi" w:hint="default"/>
        </w:rPr>
        <w:t>burst</w:t>
      </w:r>
      <w:r w:rsidRPr="005835A3">
        <w:rPr>
          <w:rStyle w:val="fontstyle01"/>
          <w:rFonts w:asciiTheme="majorBidi" w:hAnsiTheme="majorBidi" w:cstheme="majorBidi" w:hint="default"/>
        </w:rPr>
        <w:t>.</w:t>
      </w:r>
    </w:p>
    <w:p w14:paraId="7489FF2C" w14:textId="77777777" w:rsidR="0051393B" w:rsidRPr="005835A3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</w:p>
    <w:p w14:paraId="6D0F21A3" w14:textId="77777777" w:rsidR="0051393B" w:rsidRPr="008D03E2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  <w:lang w:val="en-US"/>
        </w:rPr>
      </w:pPr>
      <w:r w:rsidRPr="005835A3">
        <w:rPr>
          <w:rStyle w:val="fontstyle01"/>
          <w:rFonts w:asciiTheme="majorBidi" w:hAnsiTheme="majorBidi" w:cstheme="majorBidi" w:hint="default"/>
        </w:rPr>
        <w:t>The report phase is delayed by the time it takes for the responder to calculate the reported result.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343D75">
        <w:rPr>
          <w:rStyle w:val="fontstyle01"/>
          <w:rFonts w:asciiTheme="majorBidi" w:hAnsiTheme="majorBidi" w:cstheme="majorBidi" w:hint="default"/>
        </w:rPr>
        <w:t>During the reporting phase, the AP separately polls the responder STA and obtains the report.</w:t>
      </w:r>
      <w:r>
        <w:rPr>
          <w:rStyle w:val="fontstyle01"/>
          <w:rFonts w:asciiTheme="majorBidi" w:hAnsiTheme="majorBidi" w:cstheme="majorBidi" w:hint="default"/>
        </w:rPr>
        <w:t xml:space="preserve"> Each DMG sensing report is identified with responder’s MAC Address and AID and with the </w:t>
      </w:r>
      <w:r w:rsidRPr="00676946">
        <w:rPr>
          <w:rStyle w:val="fontstyle01"/>
          <w:rFonts w:asciiTheme="majorBidi" w:hAnsiTheme="majorBidi" w:cstheme="majorBidi" w:hint="default"/>
        </w:rPr>
        <w:t>DMG Measurement Setup ID</w:t>
      </w:r>
      <w:r>
        <w:rPr>
          <w:rStyle w:val="fontstyle01"/>
          <w:rFonts w:asciiTheme="majorBidi" w:hAnsiTheme="majorBidi" w:cstheme="majorBidi" w:hint="default"/>
        </w:rPr>
        <w:t xml:space="preserve"> and </w:t>
      </w:r>
      <w:r w:rsidRPr="00676946">
        <w:rPr>
          <w:rStyle w:val="fontstyle01"/>
          <w:rFonts w:asciiTheme="majorBidi" w:hAnsiTheme="majorBidi" w:cstheme="majorBidi" w:hint="default"/>
        </w:rPr>
        <w:t>Measurement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Burst ID</w:t>
      </w:r>
      <w:r>
        <w:rPr>
          <w:rStyle w:val="fontstyle01"/>
          <w:rFonts w:asciiTheme="majorBidi" w:hAnsiTheme="majorBidi" w:cstheme="majorBidi" w:hint="default"/>
        </w:rPr>
        <w:t>.</w:t>
      </w:r>
    </w:p>
    <w:p w14:paraId="17D33518" w14:textId="1CA88A46" w:rsidR="0051393B" w:rsidRPr="0051393B" w:rsidRDefault="0051393B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  <w:lang w:val="en-US"/>
        </w:rPr>
      </w:pPr>
    </w:p>
    <w:p w14:paraId="08CD6DE2" w14:textId="77777777" w:rsidR="0051393B" w:rsidRDefault="0051393B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</w:p>
    <w:p w14:paraId="54B619D8" w14:textId="690A667B" w:rsidR="002D4E63" w:rsidRDefault="002D4E63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</w:p>
    <w:p w14:paraId="5F5A8E2A" w14:textId="539B2143" w:rsidR="002D4E63" w:rsidRDefault="002D4E63" w:rsidP="002D4E63">
      <w:pPr>
        <w:rPr>
          <w:rStyle w:val="fontstyle01"/>
          <w:rFonts w:asciiTheme="majorBidi" w:hAnsiTheme="majorBidi" w:cstheme="majorBidi" w:hint="default"/>
          <w:b/>
          <w:bCs/>
          <w:i/>
          <w:iCs/>
        </w:rPr>
      </w:pP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>TGbf Editor: insert the following text and figure at the end of 11.55.3.6.3 (P17</w:t>
      </w:r>
      <w:r w:rsidR="00057476">
        <w:rPr>
          <w:rStyle w:val="fontstyle01"/>
          <w:rFonts w:asciiTheme="majorBidi" w:hAnsiTheme="majorBidi" w:cstheme="majorBidi" w:hint="default"/>
          <w:b/>
          <w:bCs/>
          <w:i/>
          <w:iCs/>
        </w:rPr>
        <w:t>8</w:t>
      </w: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>L</w:t>
      </w:r>
      <w:r w:rsidR="00283A57">
        <w:rPr>
          <w:rStyle w:val="fontstyle01"/>
          <w:rFonts w:asciiTheme="majorBidi" w:hAnsiTheme="majorBidi" w:cstheme="majorBidi" w:hint="default"/>
          <w:b/>
          <w:bCs/>
          <w:i/>
          <w:iCs/>
        </w:rPr>
        <w:t>34</w:t>
      </w: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>)</w:t>
      </w:r>
    </w:p>
    <w:p w14:paraId="1AF9FE79" w14:textId="1B6C9B48" w:rsidR="00D77436" w:rsidRDefault="0019737C" w:rsidP="00D77436">
      <w:pPr>
        <w:keepNext/>
      </w:pPr>
      <w:r>
        <w:object w:dxaOrig="16111" w:dyaOrig="3675" w14:anchorId="76E580D5">
          <v:shape id="_x0000_i1026" type="#_x0000_t75" style="width:467.05pt;height:106.6pt" o:ole="">
            <v:imagedata r:id="rId11" o:title=""/>
          </v:shape>
          <o:OLEObject Type="Embed" ProgID="Visio.Drawing.15" ShapeID="_x0000_i1026" DrawAspect="Content" ObjectID="_1735287086" r:id="rId12"/>
        </w:object>
      </w:r>
    </w:p>
    <w:p w14:paraId="55CD092B" w14:textId="0C72607D" w:rsidR="007D6A4F" w:rsidRDefault="00D77436" w:rsidP="00D77436">
      <w:pPr>
        <w:pStyle w:val="Caption"/>
        <w:jc w:val="center"/>
        <w:rPr>
          <w:lang w:val="en-US"/>
        </w:rPr>
      </w:pPr>
      <w:bookmarkStart w:id="33" w:name="_Ref12348468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246BF">
        <w:rPr>
          <w:noProof/>
        </w:rPr>
        <w:t>1</w:t>
      </w:r>
      <w:r>
        <w:fldChar w:fldCharType="end"/>
      </w:r>
      <w:bookmarkEnd w:id="33"/>
      <w:r>
        <w:rPr>
          <w:lang w:val="en-US"/>
        </w:rPr>
        <w:t xml:space="preserve"> - Example of a bistatic DMG </w:t>
      </w:r>
      <w:r w:rsidR="005A4A78">
        <w:rPr>
          <w:lang w:val="en-US"/>
        </w:rPr>
        <w:t>sensing</w:t>
      </w:r>
      <w:r>
        <w:rPr>
          <w:lang w:val="en-US"/>
        </w:rPr>
        <w:t xml:space="preserve"> measurement</w:t>
      </w:r>
    </w:p>
    <w:p w14:paraId="40E9C745" w14:textId="2F5F7F42" w:rsidR="00D77436" w:rsidRPr="00D77436" w:rsidRDefault="0075702F" w:rsidP="006D606C">
      <w:pPr>
        <w:spacing w:line="276" w:lineRule="auto"/>
        <w:jc w:val="both"/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REF _Ref123484686 \h </w:instrText>
      </w:r>
      <w:r w:rsidR="006D606C">
        <w:rPr>
          <w:lang w:val="en-US"/>
        </w:rPr>
        <w:instrText xml:space="preserve"> \* MERGEFORMAT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t xml:space="preserve">Figure </w:t>
      </w:r>
      <w:r>
        <w:rPr>
          <w:noProof/>
        </w:rPr>
        <w:t>1</w:t>
      </w:r>
      <w:r>
        <w:rPr>
          <w:lang w:val="en-US"/>
        </w:rPr>
        <w:fldChar w:fldCharType="end"/>
      </w:r>
      <w:r>
        <w:rPr>
          <w:lang w:val="en-US"/>
        </w:rPr>
        <w:t xml:space="preserve"> shows an e</w:t>
      </w:r>
      <w:r w:rsidR="002674C2">
        <w:rPr>
          <w:lang w:val="en-US"/>
        </w:rPr>
        <w:t>xample of a bistatic DMG sensing burst.</w:t>
      </w:r>
      <w:r w:rsidR="00050709">
        <w:rPr>
          <w:lang w:val="en-US"/>
        </w:rPr>
        <w:t xml:space="preserve">  </w:t>
      </w:r>
      <w:r w:rsidR="002746D6">
        <w:rPr>
          <w:lang w:val="en-US"/>
        </w:rPr>
        <w:t xml:space="preserve">The example shows </w:t>
      </w:r>
      <w:r w:rsidR="00B41C03">
        <w:rPr>
          <w:lang w:val="en-US"/>
        </w:rPr>
        <w:t xml:space="preserve">three instances within the burst identified </w:t>
      </w:r>
      <w:r w:rsidR="00C707FB">
        <w:rPr>
          <w:lang w:val="en-US"/>
        </w:rPr>
        <w:t>by their Sensing instan</w:t>
      </w:r>
      <w:r w:rsidR="0096496D">
        <w:rPr>
          <w:lang w:val="en-US"/>
        </w:rPr>
        <w:t>ce SNs.  In each instance the initiator transmit</w:t>
      </w:r>
      <w:r w:rsidR="007C53BB">
        <w:rPr>
          <w:lang w:val="en-US"/>
        </w:rPr>
        <w:t>s</w:t>
      </w:r>
      <w:r w:rsidR="0096496D">
        <w:rPr>
          <w:lang w:val="en-US"/>
        </w:rPr>
        <w:t xml:space="preserve"> a BRP frame </w:t>
      </w:r>
      <w:r w:rsidR="007C53BB">
        <w:rPr>
          <w:lang w:val="en-US"/>
        </w:rPr>
        <w:t>within a BRP PPDU (with</w:t>
      </w:r>
      <w:r w:rsidR="006147E7">
        <w:rPr>
          <w:lang w:val="en-US"/>
        </w:rPr>
        <w:t xml:space="preserve"> a</w:t>
      </w:r>
      <w:r w:rsidR="007C53BB">
        <w:rPr>
          <w:lang w:val="en-US"/>
        </w:rPr>
        <w:t xml:space="preserve"> TRN field).  The responder responds </w:t>
      </w:r>
      <w:r w:rsidR="00DF7DBA">
        <w:rPr>
          <w:lang w:val="en-US"/>
        </w:rPr>
        <w:t xml:space="preserve">in each instance with a BRP frame.  </w:t>
      </w:r>
      <w:r w:rsidR="00E5486B">
        <w:rPr>
          <w:lang w:val="en-US"/>
        </w:rPr>
        <w:t>In this case the responder is not ready</w:t>
      </w:r>
      <w:r w:rsidR="00A93D02">
        <w:rPr>
          <w:lang w:val="en-US"/>
        </w:rPr>
        <w:t xml:space="preserve"> with immediate report so </w:t>
      </w:r>
      <w:r w:rsidR="009E75D9">
        <w:rPr>
          <w:lang w:val="en-US"/>
        </w:rPr>
        <w:t xml:space="preserve">in </w:t>
      </w:r>
      <w:r w:rsidR="00A93D02">
        <w:rPr>
          <w:lang w:val="en-US"/>
        </w:rPr>
        <w:t xml:space="preserve">each instance </w:t>
      </w:r>
      <w:r w:rsidR="009E75D9">
        <w:rPr>
          <w:lang w:val="en-US"/>
        </w:rPr>
        <w:t>after the first one the report is on the previous instance (Report Delay=2).  In the first instance there is no report (Report Delay=1).</w:t>
      </w:r>
    </w:p>
    <w:p w14:paraId="4F0A75EB" w14:textId="069C951A" w:rsidR="002D4E63" w:rsidRDefault="002D4E63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</w:p>
    <w:p w14:paraId="4010AC5C" w14:textId="77777777" w:rsidR="00A31C6C" w:rsidRDefault="00A31C6C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</w:p>
    <w:p w14:paraId="0C3B3947" w14:textId="761F0B3A" w:rsidR="000438B6" w:rsidRDefault="005E2F71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  <w:b/>
          <w:bCs/>
          <w:i/>
          <w:iCs/>
        </w:rPr>
      </w:pP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>TGbf Editor: insert the following figure and text after 11.55.</w:t>
      </w:r>
      <w:r w:rsidR="00953256">
        <w:rPr>
          <w:rStyle w:val="fontstyle01"/>
          <w:rFonts w:asciiTheme="majorBidi" w:hAnsiTheme="majorBidi" w:cstheme="majorBidi" w:hint="default"/>
          <w:b/>
          <w:bCs/>
          <w:i/>
          <w:iCs/>
        </w:rPr>
        <w:t>3.</w:t>
      </w: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>6.5.3</w:t>
      </w:r>
      <w:r w:rsidR="00953256">
        <w:rPr>
          <w:rStyle w:val="fontstyle01"/>
          <w:rFonts w:asciiTheme="majorBidi" w:hAnsiTheme="majorBidi" w:cstheme="majorBidi" w:hint="default"/>
          <w:b/>
          <w:bCs/>
          <w:i/>
          <w:iCs/>
        </w:rPr>
        <w:t xml:space="preserve"> Reporting (P179L</w:t>
      </w:r>
      <w:r w:rsidR="00BF2553">
        <w:rPr>
          <w:rStyle w:val="fontstyle01"/>
          <w:rFonts w:asciiTheme="majorBidi" w:hAnsiTheme="majorBidi" w:cstheme="majorBidi" w:hint="default"/>
          <w:b/>
          <w:bCs/>
          <w:i/>
          <w:iCs/>
        </w:rPr>
        <w:t>65)</w:t>
      </w:r>
    </w:p>
    <w:p w14:paraId="0AAFC822" w14:textId="77777777" w:rsidR="002246BF" w:rsidRDefault="00BF2553" w:rsidP="002246BF">
      <w:pPr>
        <w:keepNext/>
        <w:spacing w:line="276" w:lineRule="auto"/>
        <w:jc w:val="both"/>
      </w:pPr>
      <w:r>
        <w:object w:dxaOrig="19185" w:dyaOrig="4021" w14:anchorId="4D625DB1">
          <v:shape id="_x0000_i1027" type="#_x0000_t75" style="width:467.05pt;height:97.7pt" o:ole="">
            <v:imagedata r:id="rId13" o:title=""/>
          </v:shape>
          <o:OLEObject Type="Embed" ProgID="Visio.Drawing.15" ShapeID="_x0000_i1027" DrawAspect="Content" ObjectID="_1735287087" r:id="rId14"/>
        </w:object>
      </w:r>
    </w:p>
    <w:p w14:paraId="1FFEACFA" w14:textId="77A3A21F" w:rsidR="00BF2553" w:rsidRDefault="002246BF" w:rsidP="002246BF">
      <w:pPr>
        <w:pStyle w:val="Caption"/>
        <w:jc w:val="center"/>
        <w:rPr>
          <w:noProof/>
          <w:lang w:val="en-US"/>
        </w:rPr>
      </w:pPr>
      <w:bookmarkStart w:id="34" w:name="_Ref12348876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34"/>
      <w:r>
        <w:rPr>
          <w:lang w:val="en-US"/>
        </w:rPr>
        <w:t xml:space="preserve"> - Example of an EMDG multistaic </w:t>
      </w:r>
      <w:r>
        <w:rPr>
          <w:noProof/>
          <w:lang w:val="en-US"/>
        </w:rPr>
        <w:t>sensing instance</w:t>
      </w:r>
      <w:r w:rsidR="00AB1F88">
        <w:rPr>
          <w:noProof/>
          <w:lang w:val="en-US"/>
        </w:rPr>
        <w:t xml:space="preserve"> with two sensing </w:t>
      </w:r>
      <w:r w:rsidR="00732A9E">
        <w:rPr>
          <w:noProof/>
          <w:lang w:val="en-US"/>
        </w:rPr>
        <w:t>responders</w:t>
      </w:r>
    </w:p>
    <w:p w14:paraId="5B8F829C" w14:textId="00FB235A" w:rsidR="00732A9E" w:rsidRPr="00732A9E" w:rsidRDefault="00732A9E" w:rsidP="00732A9E">
      <w:pPr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REF _Ref123488760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t xml:space="preserve">Figure </w:t>
      </w:r>
      <w:r>
        <w:rPr>
          <w:noProof/>
        </w:rPr>
        <w:t>2</w:t>
      </w:r>
      <w:r>
        <w:rPr>
          <w:lang w:val="en-US"/>
        </w:rPr>
        <w:fldChar w:fldCharType="end"/>
      </w:r>
      <w:r>
        <w:rPr>
          <w:lang w:val="en-US"/>
        </w:rPr>
        <w:t xml:space="preserve"> shows an example of an EDMG </w:t>
      </w:r>
      <w:r w:rsidR="00BD7F85">
        <w:rPr>
          <w:lang w:val="en-US"/>
        </w:rPr>
        <w:t>Multistatic sensing instance.</w:t>
      </w:r>
      <w:r w:rsidR="001B7743">
        <w:rPr>
          <w:lang w:val="en-US"/>
        </w:rPr>
        <w:t xml:space="preserve">  The instance starts with the initiator sending a DMG </w:t>
      </w:r>
      <w:r w:rsidR="001E051C">
        <w:rPr>
          <w:lang w:val="en-US"/>
        </w:rPr>
        <w:t>S</w:t>
      </w:r>
      <w:r w:rsidR="001B7743">
        <w:rPr>
          <w:lang w:val="en-US"/>
        </w:rPr>
        <w:t>e</w:t>
      </w:r>
      <w:r w:rsidR="00051863">
        <w:rPr>
          <w:lang w:val="en-US"/>
        </w:rPr>
        <w:t xml:space="preserve">nsing </w:t>
      </w:r>
      <w:r w:rsidR="001E051C">
        <w:rPr>
          <w:lang w:val="en-US"/>
        </w:rPr>
        <w:t>R</w:t>
      </w:r>
      <w:r w:rsidR="00051863">
        <w:rPr>
          <w:lang w:val="en-US"/>
        </w:rPr>
        <w:t xml:space="preserve">equest </w:t>
      </w:r>
      <w:r w:rsidR="001E051C">
        <w:rPr>
          <w:lang w:val="en-US"/>
        </w:rPr>
        <w:t xml:space="preserve">frame </w:t>
      </w:r>
      <w:r w:rsidR="00051863">
        <w:rPr>
          <w:lang w:val="en-US"/>
        </w:rPr>
        <w:t>to each of the responder</w:t>
      </w:r>
      <w:r w:rsidR="004C5819">
        <w:rPr>
          <w:lang w:val="en-US"/>
        </w:rPr>
        <w:t>s</w:t>
      </w:r>
      <w:r w:rsidR="00051863">
        <w:rPr>
          <w:lang w:val="en-US"/>
        </w:rPr>
        <w:t xml:space="preserve"> to initiate the burst and </w:t>
      </w:r>
      <w:r w:rsidR="00840CB4">
        <w:rPr>
          <w:lang w:val="en-US"/>
        </w:rPr>
        <w:t xml:space="preserve">indicate the parameters that will be used in the TRN fields of the EDMG multistaic sensing PPDUs in the </w:t>
      </w:r>
      <w:r w:rsidR="00840CB4">
        <w:rPr>
          <w:lang w:val="en-US"/>
        </w:rPr>
        <w:lastRenderedPageBreak/>
        <w:t>instance</w:t>
      </w:r>
      <w:r w:rsidR="00B349C7">
        <w:rPr>
          <w:lang w:val="en-US"/>
        </w:rPr>
        <w:t xml:space="preserve">.  The </w:t>
      </w:r>
      <w:r w:rsidR="008D53E6">
        <w:rPr>
          <w:lang w:val="en-US"/>
        </w:rPr>
        <w:t>responders</w:t>
      </w:r>
      <w:r w:rsidR="00B349C7">
        <w:rPr>
          <w:lang w:val="en-US"/>
        </w:rPr>
        <w:t xml:space="preserve"> respond with DMG </w:t>
      </w:r>
      <w:r w:rsidR="00B9797C">
        <w:rPr>
          <w:lang w:val="en-US"/>
        </w:rPr>
        <w:t>S</w:t>
      </w:r>
      <w:r w:rsidR="00B349C7">
        <w:rPr>
          <w:lang w:val="en-US"/>
        </w:rPr>
        <w:t xml:space="preserve">ensing </w:t>
      </w:r>
      <w:r w:rsidR="00B9797C">
        <w:rPr>
          <w:lang w:val="en-US"/>
        </w:rPr>
        <w:t>R</w:t>
      </w:r>
      <w:r w:rsidR="00B349C7">
        <w:rPr>
          <w:lang w:val="en-US"/>
        </w:rPr>
        <w:t>esponse</w:t>
      </w:r>
      <w:r w:rsidR="001E051C">
        <w:rPr>
          <w:lang w:val="en-US"/>
        </w:rPr>
        <w:t xml:space="preserve"> </w:t>
      </w:r>
      <w:r w:rsidR="00B9797C">
        <w:rPr>
          <w:lang w:val="en-US"/>
        </w:rPr>
        <w:t>frames indicating they are ready to participate in the instance.</w:t>
      </w:r>
      <w:r w:rsidR="00352D6C">
        <w:rPr>
          <w:lang w:val="en-US"/>
        </w:rPr>
        <w:t xml:space="preserve">  After receiving the response from the last responder, the initiator sends an EDMG Multistatic sensing PPDU.  </w:t>
      </w:r>
      <w:r w:rsidR="00C302A6">
        <w:rPr>
          <w:lang w:val="en-US"/>
        </w:rPr>
        <w:t xml:space="preserve">Responding STA </w:t>
      </w:r>
      <w:r w:rsidR="00172D11">
        <w:rPr>
          <w:lang w:val="en-US"/>
        </w:rPr>
        <w:t xml:space="preserve">A </w:t>
      </w:r>
      <w:r w:rsidR="00C302A6">
        <w:rPr>
          <w:lang w:val="en-US"/>
        </w:rPr>
        <w:t xml:space="preserve">uses </w:t>
      </w:r>
      <w:r w:rsidR="00637865">
        <w:rPr>
          <w:lang w:val="en-US"/>
        </w:rPr>
        <w:t xml:space="preserve">Sync subfield 1 for synchronization </w:t>
      </w:r>
      <w:r w:rsidR="00172D11">
        <w:rPr>
          <w:lang w:val="en-US"/>
        </w:rPr>
        <w:t>and responding STA B uses Sync subfield 2 for synchronization.</w:t>
      </w:r>
      <w:r w:rsidR="003472F9">
        <w:rPr>
          <w:lang w:val="en-US"/>
        </w:rPr>
        <w:t xml:space="preserve">  They then use the TRN field for sensing.  After the </w:t>
      </w:r>
      <w:r w:rsidR="009A3DA7">
        <w:rPr>
          <w:lang w:val="en-US"/>
        </w:rPr>
        <w:t xml:space="preserve">EDMG Multistatic sensing PPDU, the </w:t>
      </w:r>
      <w:r w:rsidR="007F5C1F">
        <w:rPr>
          <w:lang w:val="en-US"/>
        </w:rPr>
        <w:t xml:space="preserve">initiator uses DMG </w:t>
      </w:r>
      <w:r w:rsidR="005A4A78">
        <w:rPr>
          <w:lang w:val="en-US"/>
        </w:rPr>
        <w:t>Sensing</w:t>
      </w:r>
      <w:r w:rsidR="007F5C1F">
        <w:rPr>
          <w:lang w:val="en-US"/>
        </w:rPr>
        <w:t xml:space="preserve"> Poll frame to solicit reports from the responder.</w:t>
      </w:r>
    </w:p>
    <w:p w14:paraId="53BD5ECD" w14:textId="77777777" w:rsidR="002246BF" w:rsidRPr="002246BF" w:rsidRDefault="002246BF" w:rsidP="002246BF">
      <w:pPr>
        <w:rPr>
          <w:rFonts w:eastAsia="TimesNewRoman"/>
          <w:lang w:val="en-US"/>
        </w:rPr>
      </w:pPr>
    </w:p>
    <w:p w14:paraId="3E53C9B5" w14:textId="1811BF5B" w:rsidR="004D5217" w:rsidRDefault="004D5217" w:rsidP="00F14536">
      <w:pPr>
        <w:spacing w:line="276" w:lineRule="auto"/>
        <w:jc w:val="both"/>
        <w:rPr>
          <w:rStyle w:val="fontstyle01"/>
          <w:rFonts w:hint="default"/>
          <w:lang w:val="en-US"/>
        </w:rPr>
      </w:pPr>
      <w:r>
        <w:rPr>
          <w:rStyle w:val="fontstyle01"/>
          <w:rFonts w:hint="default"/>
          <w:lang w:val="en-US"/>
        </w:rPr>
        <w:br w:type="page"/>
      </w:r>
    </w:p>
    <w:p w14:paraId="25C812B6" w14:textId="77777777" w:rsidR="00E9306F" w:rsidRPr="008663E7" w:rsidRDefault="00E9306F">
      <w:pPr>
        <w:rPr>
          <w:rStyle w:val="fontstyle01"/>
          <w:rFonts w:hint="default"/>
          <w:lang w:val="en-US"/>
        </w:rPr>
      </w:pPr>
    </w:p>
    <w:p w14:paraId="76A955BC" w14:textId="760FA33F" w:rsidR="00CA09B2" w:rsidRPr="008E3272" w:rsidRDefault="00CA09B2" w:rsidP="008E3272">
      <w:pPr>
        <w:rPr>
          <w:rFonts w:asciiTheme="minorHAnsi" w:hAnsiTheme="minorHAnsi" w:cstheme="minorHAnsi"/>
        </w:rPr>
      </w:pPr>
      <w:r>
        <w:rPr>
          <w:b/>
          <w:sz w:val="24"/>
        </w:rPr>
        <w:t>References:</w:t>
      </w:r>
    </w:p>
    <w:p w14:paraId="594B0AF3" w14:textId="77777777" w:rsidR="00CA09B2" w:rsidRDefault="00CA09B2"/>
    <w:sectPr w:rsidR="00CA09B2">
      <w:headerReference w:type="default" r:id="rId15"/>
      <w:footerReference w:type="default" r:id="rId16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AB857" w14:textId="77777777" w:rsidR="00E3394E" w:rsidRDefault="00E3394E">
      <w:r>
        <w:separator/>
      </w:r>
    </w:p>
  </w:endnote>
  <w:endnote w:type="continuationSeparator" w:id="0">
    <w:p w14:paraId="0FFE643E" w14:textId="77777777" w:rsidR="00E3394E" w:rsidRDefault="00E33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Klee One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A8C88" w14:textId="62DF8177" w:rsidR="0029020B" w:rsidRDefault="007F5155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430855">
      <w:t>Submission</w:t>
    </w:r>
    <w:r>
      <w:fldChar w:fldCharType="end"/>
    </w:r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9F2FBC">
      <w:rPr>
        <w:noProof/>
      </w:rPr>
      <w:t>2</w:t>
    </w:r>
    <w:r w:rsidR="0029020B">
      <w:fldChar w:fldCharType="end"/>
    </w:r>
    <w:r w:rsidR="0029020B">
      <w:tab/>
    </w:r>
    <w:r>
      <w:fldChar w:fldCharType="begin"/>
    </w:r>
    <w:r>
      <w:instrText xml:space="preserve"> COMMENTS  \* MERGEFORMAT </w:instrText>
    </w:r>
    <w:r>
      <w:fldChar w:fldCharType="separate"/>
    </w:r>
    <w:r w:rsidR="00430855">
      <w:t>Assaf Kasher, Qualcomm</w:t>
    </w:r>
    <w:r>
      <w:fldChar w:fldCharType="end"/>
    </w:r>
  </w:p>
  <w:p w14:paraId="78EE3FB4" w14:textId="77777777" w:rsidR="0029020B" w:rsidRDefault="002902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EC898" w14:textId="77777777" w:rsidR="00E3394E" w:rsidRDefault="00E3394E">
      <w:r>
        <w:separator/>
      </w:r>
    </w:p>
  </w:footnote>
  <w:footnote w:type="continuationSeparator" w:id="0">
    <w:p w14:paraId="470AAFFC" w14:textId="77777777" w:rsidR="00E3394E" w:rsidRDefault="00E33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25311" w14:textId="5490A630" w:rsidR="0029020B" w:rsidRDefault="007F5155">
    <w:pPr>
      <w:pStyle w:val="Head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KEYWORDS  \* MERGEFORMAT </w:instrText>
    </w:r>
    <w:r>
      <w:fldChar w:fldCharType="separate"/>
    </w:r>
    <w:r w:rsidR="00D66D04">
      <w:t>January 2023</w:t>
    </w:r>
    <w:r>
      <w:fldChar w:fldCharType="end"/>
    </w:r>
    <w:r w:rsidR="0029020B">
      <w:tab/>
    </w:r>
    <w:r w:rsidR="0029020B">
      <w:tab/>
    </w:r>
    <w:r>
      <w:fldChar w:fldCharType="begin"/>
    </w:r>
    <w:r>
      <w:instrText xml:space="preserve"> TITLE  \* MERGEFORMAT </w:instrText>
    </w:r>
    <w:r>
      <w:fldChar w:fldCharType="separate"/>
    </w:r>
    <w:r w:rsidR="00D66D04">
      <w:t>doc.: IEEE 802.11-23/0001r1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0517D1"/>
    <w:multiLevelType w:val="hybridMultilevel"/>
    <w:tmpl w:val="C3BEE5C2"/>
    <w:lvl w:ilvl="0" w:tplc="E042E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247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3CD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785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F62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6C5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3CE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44D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DED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ev 3">
    <w15:presenceInfo w15:providerId="None" w15:userId="Rev 3"/>
  </w15:person>
  <w15:person w15:author="Assaf Kasher">
    <w15:presenceInfo w15:providerId="None" w15:userId="Assaf Kash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1E2"/>
    <w:rsid w:val="00001106"/>
    <w:rsid w:val="00012F78"/>
    <w:rsid w:val="00014BFA"/>
    <w:rsid w:val="0002363D"/>
    <w:rsid w:val="00024181"/>
    <w:rsid w:val="0002552A"/>
    <w:rsid w:val="00026A3E"/>
    <w:rsid w:val="00031ABD"/>
    <w:rsid w:val="00031F67"/>
    <w:rsid w:val="00032205"/>
    <w:rsid w:val="00032B77"/>
    <w:rsid w:val="000438B6"/>
    <w:rsid w:val="000446D2"/>
    <w:rsid w:val="00044CC1"/>
    <w:rsid w:val="000469B3"/>
    <w:rsid w:val="00046E40"/>
    <w:rsid w:val="00046F89"/>
    <w:rsid w:val="00050709"/>
    <w:rsid w:val="00051863"/>
    <w:rsid w:val="000556E2"/>
    <w:rsid w:val="00056F45"/>
    <w:rsid w:val="00057476"/>
    <w:rsid w:val="000731AC"/>
    <w:rsid w:val="00087D4F"/>
    <w:rsid w:val="000943DB"/>
    <w:rsid w:val="000A2FAA"/>
    <w:rsid w:val="000A74AC"/>
    <w:rsid w:val="000C014A"/>
    <w:rsid w:val="000C2981"/>
    <w:rsid w:val="000C673E"/>
    <w:rsid w:val="000D1E41"/>
    <w:rsid w:val="000E15CF"/>
    <w:rsid w:val="000E24F5"/>
    <w:rsid w:val="000E3C5F"/>
    <w:rsid w:val="000E48A6"/>
    <w:rsid w:val="000E6112"/>
    <w:rsid w:val="000F7488"/>
    <w:rsid w:val="000F78D0"/>
    <w:rsid w:val="000F7C03"/>
    <w:rsid w:val="00106F79"/>
    <w:rsid w:val="0011222A"/>
    <w:rsid w:val="00115507"/>
    <w:rsid w:val="00117B9B"/>
    <w:rsid w:val="00117DC8"/>
    <w:rsid w:val="00120C2D"/>
    <w:rsid w:val="001244A4"/>
    <w:rsid w:val="00125148"/>
    <w:rsid w:val="00134444"/>
    <w:rsid w:val="00137161"/>
    <w:rsid w:val="0013774F"/>
    <w:rsid w:val="00144008"/>
    <w:rsid w:val="0014675E"/>
    <w:rsid w:val="00150596"/>
    <w:rsid w:val="0015688F"/>
    <w:rsid w:val="00160A42"/>
    <w:rsid w:val="00160B06"/>
    <w:rsid w:val="001619CD"/>
    <w:rsid w:val="001663F9"/>
    <w:rsid w:val="001726DD"/>
    <w:rsid w:val="00172D11"/>
    <w:rsid w:val="00174952"/>
    <w:rsid w:val="00187AB7"/>
    <w:rsid w:val="001960FC"/>
    <w:rsid w:val="00197213"/>
    <w:rsid w:val="0019737C"/>
    <w:rsid w:val="001A0543"/>
    <w:rsid w:val="001A3FFA"/>
    <w:rsid w:val="001A5A04"/>
    <w:rsid w:val="001A6ED4"/>
    <w:rsid w:val="001B24CC"/>
    <w:rsid w:val="001B62A9"/>
    <w:rsid w:val="001B7743"/>
    <w:rsid w:val="001C3264"/>
    <w:rsid w:val="001C3C41"/>
    <w:rsid w:val="001C7468"/>
    <w:rsid w:val="001D0F96"/>
    <w:rsid w:val="001D723B"/>
    <w:rsid w:val="001E051C"/>
    <w:rsid w:val="001E187F"/>
    <w:rsid w:val="001E2FF9"/>
    <w:rsid w:val="001E4E8E"/>
    <w:rsid w:val="001E7293"/>
    <w:rsid w:val="001F5ADE"/>
    <w:rsid w:val="0020423B"/>
    <w:rsid w:val="00211957"/>
    <w:rsid w:val="00215DD2"/>
    <w:rsid w:val="00216D51"/>
    <w:rsid w:val="00217E4F"/>
    <w:rsid w:val="00220C9C"/>
    <w:rsid w:val="002246BF"/>
    <w:rsid w:val="00230737"/>
    <w:rsid w:val="00241152"/>
    <w:rsid w:val="00245A35"/>
    <w:rsid w:val="00253D01"/>
    <w:rsid w:val="002674C2"/>
    <w:rsid w:val="002746D6"/>
    <w:rsid w:val="00274CB7"/>
    <w:rsid w:val="00277E5F"/>
    <w:rsid w:val="00280DB8"/>
    <w:rsid w:val="002810DA"/>
    <w:rsid w:val="00283A57"/>
    <w:rsid w:val="00283BB7"/>
    <w:rsid w:val="0028650B"/>
    <w:rsid w:val="00287A5E"/>
    <w:rsid w:val="0029020B"/>
    <w:rsid w:val="00294495"/>
    <w:rsid w:val="0029466A"/>
    <w:rsid w:val="002967F2"/>
    <w:rsid w:val="002A01F7"/>
    <w:rsid w:val="002A05F6"/>
    <w:rsid w:val="002A0E97"/>
    <w:rsid w:val="002A77B7"/>
    <w:rsid w:val="002A7BA4"/>
    <w:rsid w:val="002B07BD"/>
    <w:rsid w:val="002B1D57"/>
    <w:rsid w:val="002D0ED8"/>
    <w:rsid w:val="002D2493"/>
    <w:rsid w:val="002D2819"/>
    <w:rsid w:val="002D44BE"/>
    <w:rsid w:val="002D4E63"/>
    <w:rsid w:val="002D5FBF"/>
    <w:rsid w:val="002F179E"/>
    <w:rsid w:val="002F45E3"/>
    <w:rsid w:val="002F57C0"/>
    <w:rsid w:val="00302C7C"/>
    <w:rsid w:val="00312F5A"/>
    <w:rsid w:val="003153E0"/>
    <w:rsid w:val="00316E71"/>
    <w:rsid w:val="00346B71"/>
    <w:rsid w:val="00346C58"/>
    <w:rsid w:val="003472F9"/>
    <w:rsid w:val="00350C5D"/>
    <w:rsid w:val="00352D6C"/>
    <w:rsid w:val="0035437D"/>
    <w:rsid w:val="00360D7D"/>
    <w:rsid w:val="00364B39"/>
    <w:rsid w:val="00375C46"/>
    <w:rsid w:val="00387E78"/>
    <w:rsid w:val="0039096E"/>
    <w:rsid w:val="00391F3B"/>
    <w:rsid w:val="003969B8"/>
    <w:rsid w:val="003A0475"/>
    <w:rsid w:val="003A10FA"/>
    <w:rsid w:val="003A2C2A"/>
    <w:rsid w:val="003A6005"/>
    <w:rsid w:val="003C115A"/>
    <w:rsid w:val="003C5E68"/>
    <w:rsid w:val="003C6DD8"/>
    <w:rsid w:val="003D0F1E"/>
    <w:rsid w:val="003E15DA"/>
    <w:rsid w:val="003E41E2"/>
    <w:rsid w:val="003E4714"/>
    <w:rsid w:val="003E5D3C"/>
    <w:rsid w:val="003E76F5"/>
    <w:rsid w:val="003F567B"/>
    <w:rsid w:val="003F578C"/>
    <w:rsid w:val="00415145"/>
    <w:rsid w:val="00423612"/>
    <w:rsid w:val="00426BE2"/>
    <w:rsid w:val="00430855"/>
    <w:rsid w:val="004353B8"/>
    <w:rsid w:val="00435DAF"/>
    <w:rsid w:val="00441B12"/>
    <w:rsid w:val="00442037"/>
    <w:rsid w:val="004437EC"/>
    <w:rsid w:val="00444BB7"/>
    <w:rsid w:val="00446FBD"/>
    <w:rsid w:val="004471F6"/>
    <w:rsid w:val="00450F13"/>
    <w:rsid w:val="00457621"/>
    <w:rsid w:val="0046091E"/>
    <w:rsid w:val="00474C30"/>
    <w:rsid w:val="00476B50"/>
    <w:rsid w:val="004846AA"/>
    <w:rsid w:val="00484767"/>
    <w:rsid w:val="004876B2"/>
    <w:rsid w:val="004918C3"/>
    <w:rsid w:val="00496E5E"/>
    <w:rsid w:val="004A01E3"/>
    <w:rsid w:val="004A0775"/>
    <w:rsid w:val="004A67D2"/>
    <w:rsid w:val="004B064B"/>
    <w:rsid w:val="004B3DAF"/>
    <w:rsid w:val="004B5DD3"/>
    <w:rsid w:val="004B73B6"/>
    <w:rsid w:val="004C21CA"/>
    <w:rsid w:val="004C2523"/>
    <w:rsid w:val="004C5819"/>
    <w:rsid w:val="004D4F5A"/>
    <w:rsid w:val="004D50BC"/>
    <w:rsid w:val="004D5217"/>
    <w:rsid w:val="004E0B8C"/>
    <w:rsid w:val="004E0FCD"/>
    <w:rsid w:val="004F00C5"/>
    <w:rsid w:val="004F0CA3"/>
    <w:rsid w:val="004F5D56"/>
    <w:rsid w:val="004F6316"/>
    <w:rsid w:val="004F7040"/>
    <w:rsid w:val="00503BE5"/>
    <w:rsid w:val="00507F26"/>
    <w:rsid w:val="0051393B"/>
    <w:rsid w:val="00514E99"/>
    <w:rsid w:val="00515D5F"/>
    <w:rsid w:val="0052001B"/>
    <w:rsid w:val="00522ACA"/>
    <w:rsid w:val="00522CF7"/>
    <w:rsid w:val="00524FB7"/>
    <w:rsid w:val="00532210"/>
    <w:rsid w:val="00536414"/>
    <w:rsid w:val="00541CB4"/>
    <w:rsid w:val="00542D82"/>
    <w:rsid w:val="00565BA6"/>
    <w:rsid w:val="00567E2B"/>
    <w:rsid w:val="00572455"/>
    <w:rsid w:val="005759EF"/>
    <w:rsid w:val="0058536F"/>
    <w:rsid w:val="005A4A78"/>
    <w:rsid w:val="005A5301"/>
    <w:rsid w:val="005A7E5F"/>
    <w:rsid w:val="005B333A"/>
    <w:rsid w:val="005B4A8A"/>
    <w:rsid w:val="005B7395"/>
    <w:rsid w:val="005C2C41"/>
    <w:rsid w:val="005C594C"/>
    <w:rsid w:val="005D5261"/>
    <w:rsid w:val="005E2A8C"/>
    <w:rsid w:val="005E2F71"/>
    <w:rsid w:val="005F0BA3"/>
    <w:rsid w:val="005F2243"/>
    <w:rsid w:val="005F6979"/>
    <w:rsid w:val="00601998"/>
    <w:rsid w:val="00602959"/>
    <w:rsid w:val="006050E8"/>
    <w:rsid w:val="006104DD"/>
    <w:rsid w:val="00611961"/>
    <w:rsid w:val="006147E7"/>
    <w:rsid w:val="006222AA"/>
    <w:rsid w:val="0062440B"/>
    <w:rsid w:val="00625817"/>
    <w:rsid w:val="00627CC2"/>
    <w:rsid w:val="006340A6"/>
    <w:rsid w:val="00634108"/>
    <w:rsid w:val="00637865"/>
    <w:rsid w:val="00640E4C"/>
    <w:rsid w:val="006503C7"/>
    <w:rsid w:val="006504CC"/>
    <w:rsid w:val="00653792"/>
    <w:rsid w:val="00653DF6"/>
    <w:rsid w:val="00660ADC"/>
    <w:rsid w:val="00660D7D"/>
    <w:rsid w:val="006612DE"/>
    <w:rsid w:val="00661B7D"/>
    <w:rsid w:val="00662B39"/>
    <w:rsid w:val="00663D01"/>
    <w:rsid w:val="006666F4"/>
    <w:rsid w:val="00672206"/>
    <w:rsid w:val="00676946"/>
    <w:rsid w:val="00690B30"/>
    <w:rsid w:val="00694127"/>
    <w:rsid w:val="00694BDF"/>
    <w:rsid w:val="006A0D80"/>
    <w:rsid w:val="006A4C84"/>
    <w:rsid w:val="006A7F24"/>
    <w:rsid w:val="006B502E"/>
    <w:rsid w:val="006B504B"/>
    <w:rsid w:val="006C032B"/>
    <w:rsid w:val="006C0727"/>
    <w:rsid w:val="006C1490"/>
    <w:rsid w:val="006C25F8"/>
    <w:rsid w:val="006C7B55"/>
    <w:rsid w:val="006D097A"/>
    <w:rsid w:val="006D606C"/>
    <w:rsid w:val="006E1197"/>
    <w:rsid w:val="006E145F"/>
    <w:rsid w:val="006F1210"/>
    <w:rsid w:val="007028B5"/>
    <w:rsid w:val="00706D15"/>
    <w:rsid w:val="0070753C"/>
    <w:rsid w:val="00707C5F"/>
    <w:rsid w:val="00707ED5"/>
    <w:rsid w:val="0072327A"/>
    <w:rsid w:val="0072787A"/>
    <w:rsid w:val="00732A9E"/>
    <w:rsid w:val="0075277A"/>
    <w:rsid w:val="007532B3"/>
    <w:rsid w:val="00753FCE"/>
    <w:rsid w:val="0075702F"/>
    <w:rsid w:val="0076310D"/>
    <w:rsid w:val="0076799A"/>
    <w:rsid w:val="00770572"/>
    <w:rsid w:val="00772619"/>
    <w:rsid w:val="00774642"/>
    <w:rsid w:val="007813A9"/>
    <w:rsid w:val="0079510A"/>
    <w:rsid w:val="007A4319"/>
    <w:rsid w:val="007B20E1"/>
    <w:rsid w:val="007B5583"/>
    <w:rsid w:val="007C53BB"/>
    <w:rsid w:val="007D1706"/>
    <w:rsid w:val="007D6A4F"/>
    <w:rsid w:val="007D7FF3"/>
    <w:rsid w:val="007E338E"/>
    <w:rsid w:val="007E54FE"/>
    <w:rsid w:val="007F3F1E"/>
    <w:rsid w:val="007F5155"/>
    <w:rsid w:val="007F534A"/>
    <w:rsid w:val="007F55F4"/>
    <w:rsid w:val="007F5C1F"/>
    <w:rsid w:val="008020E4"/>
    <w:rsid w:val="00805764"/>
    <w:rsid w:val="008115DB"/>
    <w:rsid w:val="00811A9D"/>
    <w:rsid w:val="00815DEE"/>
    <w:rsid w:val="00820409"/>
    <w:rsid w:val="00825AE4"/>
    <w:rsid w:val="00840CB4"/>
    <w:rsid w:val="00841668"/>
    <w:rsid w:val="00845806"/>
    <w:rsid w:val="008600DE"/>
    <w:rsid w:val="008663E7"/>
    <w:rsid w:val="00871D9F"/>
    <w:rsid w:val="00874CEC"/>
    <w:rsid w:val="00874F2A"/>
    <w:rsid w:val="00882500"/>
    <w:rsid w:val="00883F28"/>
    <w:rsid w:val="00883F50"/>
    <w:rsid w:val="00892C71"/>
    <w:rsid w:val="008930AB"/>
    <w:rsid w:val="008A4239"/>
    <w:rsid w:val="008A47CA"/>
    <w:rsid w:val="008A491D"/>
    <w:rsid w:val="008B0C8B"/>
    <w:rsid w:val="008B4A5F"/>
    <w:rsid w:val="008C3AAA"/>
    <w:rsid w:val="008C53BD"/>
    <w:rsid w:val="008C6ABB"/>
    <w:rsid w:val="008D14F4"/>
    <w:rsid w:val="008D1F96"/>
    <w:rsid w:val="008D53E6"/>
    <w:rsid w:val="008E1EAB"/>
    <w:rsid w:val="008E2930"/>
    <w:rsid w:val="008E3272"/>
    <w:rsid w:val="008E3295"/>
    <w:rsid w:val="008E6A3E"/>
    <w:rsid w:val="008E6F0C"/>
    <w:rsid w:val="008F7CD5"/>
    <w:rsid w:val="008F7E2C"/>
    <w:rsid w:val="00901246"/>
    <w:rsid w:val="00902AF4"/>
    <w:rsid w:val="00904E68"/>
    <w:rsid w:val="00906B5A"/>
    <w:rsid w:val="00906D92"/>
    <w:rsid w:val="0091246C"/>
    <w:rsid w:val="00913625"/>
    <w:rsid w:val="00913677"/>
    <w:rsid w:val="009262A5"/>
    <w:rsid w:val="00931E55"/>
    <w:rsid w:val="00934ACF"/>
    <w:rsid w:val="00937DF5"/>
    <w:rsid w:val="0094421F"/>
    <w:rsid w:val="00945F8D"/>
    <w:rsid w:val="00953256"/>
    <w:rsid w:val="00956E31"/>
    <w:rsid w:val="00962B2E"/>
    <w:rsid w:val="0096496D"/>
    <w:rsid w:val="00982B77"/>
    <w:rsid w:val="00985E6D"/>
    <w:rsid w:val="00990E4E"/>
    <w:rsid w:val="009A18E3"/>
    <w:rsid w:val="009A3DA7"/>
    <w:rsid w:val="009B2835"/>
    <w:rsid w:val="009C5DD0"/>
    <w:rsid w:val="009C6136"/>
    <w:rsid w:val="009C7E1D"/>
    <w:rsid w:val="009D7384"/>
    <w:rsid w:val="009E75D9"/>
    <w:rsid w:val="009F0387"/>
    <w:rsid w:val="009F1227"/>
    <w:rsid w:val="009F17E7"/>
    <w:rsid w:val="009F2FBC"/>
    <w:rsid w:val="009F3E13"/>
    <w:rsid w:val="00A06C10"/>
    <w:rsid w:val="00A13FDF"/>
    <w:rsid w:val="00A21E93"/>
    <w:rsid w:val="00A22211"/>
    <w:rsid w:val="00A229F6"/>
    <w:rsid w:val="00A31C6C"/>
    <w:rsid w:val="00A44593"/>
    <w:rsid w:val="00A516B8"/>
    <w:rsid w:val="00A53F51"/>
    <w:rsid w:val="00A575B6"/>
    <w:rsid w:val="00A60179"/>
    <w:rsid w:val="00A601B6"/>
    <w:rsid w:val="00A61C7E"/>
    <w:rsid w:val="00A704EB"/>
    <w:rsid w:val="00A712A2"/>
    <w:rsid w:val="00A75EB8"/>
    <w:rsid w:val="00A7780D"/>
    <w:rsid w:val="00A82D8C"/>
    <w:rsid w:val="00A838B2"/>
    <w:rsid w:val="00A93D02"/>
    <w:rsid w:val="00A96D0E"/>
    <w:rsid w:val="00A973C5"/>
    <w:rsid w:val="00A97D42"/>
    <w:rsid w:val="00AA427C"/>
    <w:rsid w:val="00AA5CA0"/>
    <w:rsid w:val="00AA72E5"/>
    <w:rsid w:val="00AA7FE8"/>
    <w:rsid w:val="00AB1E66"/>
    <w:rsid w:val="00AB1F88"/>
    <w:rsid w:val="00AB43A9"/>
    <w:rsid w:val="00AB6A59"/>
    <w:rsid w:val="00AB7685"/>
    <w:rsid w:val="00AC5170"/>
    <w:rsid w:val="00AD40B7"/>
    <w:rsid w:val="00AF1B12"/>
    <w:rsid w:val="00B016A1"/>
    <w:rsid w:val="00B0175D"/>
    <w:rsid w:val="00B04704"/>
    <w:rsid w:val="00B04ADD"/>
    <w:rsid w:val="00B04F0A"/>
    <w:rsid w:val="00B06400"/>
    <w:rsid w:val="00B13CF8"/>
    <w:rsid w:val="00B23137"/>
    <w:rsid w:val="00B266F4"/>
    <w:rsid w:val="00B33A97"/>
    <w:rsid w:val="00B349C7"/>
    <w:rsid w:val="00B373C0"/>
    <w:rsid w:val="00B41C03"/>
    <w:rsid w:val="00B46336"/>
    <w:rsid w:val="00B53B36"/>
    <w:rsid w:val="00B54A8A"/>
    <w:rsid w:val="00B57BB1"/>
    <w:rsid w:val="00B6255C"/>
    <w:rsid w:val="00B62985"/>
    <w:rsid w:val="00B66FCB"/>
    <w:rsid w:val="00B6755D"/>
    <w:rsid w:val="00B77748"/>
    <w:rsid w:val="00B77A1A"/>
    <w:rsid w:val="00B81C56"/>
    <w:rsid w:val="00B83C33"/>
    <w:rsid w:val="00B91AEA"/>
    <w:rsid w:val="00B91E58"/>
    <w:rsid w:val="00B95FF7"/>
    <w:rsid w:val="00B9789D"/>
    <w:rsid w:val="00B9797C"/>
    <w:rsid w:val="00BA02BF"/>
    <w:rsid w:val="00BC2225"/>
    <w:rsid w:val="00BD1571"/>
    <w:rsid w:val="00BD3452"/>
    <w:rsid w:val="00BD458C"/>
    <w:rsid w:val="00BD7F85"/>
    <w:rsid w:val="00BE0C32"/>
    <w:rsid w:val="00BE68C2"/>
    <w:rsid w:val="00BF1566"/>
    <w:rsid w:val="00BF2553"/>
    <w:rsid w:val="00BF4259"/>
    <w:rsid w:val="00BF63CF"/>
    <w:rsid w:val="00BF66DF"/>
    <w:rsid w:val="00C03DCC"/>
    <w:rsid w:val="00C04BB9"/>
    <w:rsid w:val="00C227A9"/>
    <w:rsid w:val="00C24D87"/>
    <w:rsid w:val="00C302A6"/>
    <w:rsid w:val="00C362D1"/>
    <w:rsid w:val="00C458F2"/>
    <w:rsid w:val="00C47A38"/>
    <w:rsid w:val="00C47B2A"/>
    <w:rsid w:val="00C53C75"/>
    <w:rsid w:val="00C54E77"/>
    <w:rsid w:val="00C56469"/>
    <w:rsid w:val="00C56C65"/>
    <w:rsid w:val="00C630C9"/>
    <w:rsid w:val="00C66B42"/>
    <w:rsid w:val="00C674E0"/>
    <w:rsid w:val="00C707FB"/>
    <w:rsid w:val="00C73B86"/>
    <w:rsid w:val="00C776A3"/>
    <w:rsid w:val="00C86889"/>
    <w:rsid w:val="00C960AD"/>
    <w:rsid w:val="00C97F91"/>
    <w:rsid w:val="00CA034B"/>
    <w:rsid w:val="00CA09B2"/>
    <w:rsid w:val="00CA4BDA"/>
    <w:rsid w:val="00CB1389"/>
    <w:rsid w:val="00CB2B95"/>
    <w:rsid w:val="00CB6483"/>
    <w:rsid w:val="00CC3E13"/>
    <w:rsid w:val="00CC49CC"/>
    <w:rsid w:val="00CD4AA2"/>
    <w:rsid w:val="00CD751D"/>
    <w:rsid w:val="00CF78F0"/>
    <w:rsid w:val="00D016C8"/>
    <w:rsid w:val="00D04B9F"/>
    <w:rsid w:val="00D07101"/>
    <w:rsid w:val="00D07991"/>
    <w:rsid w:val="00D10227"/>
    <w:rsid w:val="00D12969"/>
    <w:rsid w:val="00D17FCC"/>
    <w:rsid w:val="00D21DFC"/>
    <w:rsid w:val="00D22DEB"/>
    <w:rsid w:val="00D24036"/>
    <w:rsid w:val="00D241BF"/>
    <w:rsid w:val="00D24EBD"/>
    <w:rsid w:val="00D25577"/>
    <w:rsid w:val="00D3119B"/>
    <w:rsid w:val="00D346F1"/>
    <w:rsid w:val="00D35B36"/>
    <w:rsid w:val="00D36EC8"/>
    <w:rsid w:val="00D45B80"/>
    <w:rsid w:val="00D45CAD"/>
    <w:rsid w:val="00D504D8"/>
    <w:rsid w:val="00D50681"/>
    <w:rsid w:val="00D5116F"/>
    <w:rsid w:val="00D61E76"/>
    <w:rsid w:val="00D62F14"/>
    <w:rsid w:val="00D66D04"/>
    <w:rsid w:val="00D710CF"/>
    <w:rsid w:val="00D77436"/>
    <w:rsid w:val="00D85D70"/>
    <w:rsid w:val="00D85F33"/>
    <w:rsid w:val="00D87A20"/>
    <w:rsid w:val="00D90B88"/>
    <w:rsid w:val="00DA406B"/>
    <w:rsid w:val="00DA42F0"/>
    <w:rsid w:val="00DA58A2"/>
    <w:rsid w:val="00DA5E80"/>
    <w:rsid w:val="00DB2EBA"/>
    <w:rsid w:val="00DB5D9A"/>
    <w:rsid w:val="00DC0860"/>
    <w:rsid w:val="00DC5A7B"/>
    <w:rsid w:val="00DD4154"/>
    <w:rsid w:val="00DE04CE"/>
    <w:rsid w:val="00DE2F63"/>
    <w:rsid w:val="00DF469D"/>
    <w:rsid w:val="00DF5ABB"/>
    <w:rsid w:val="00DF7DBA"/>
    <w:rsid w:val="00E01079"/>
    <w:rsid w:val="00E03647"/>
    <w:rsid w:val="00E06622"/>
    <w:rsid w:val="00E21548"/>
    <w:rsid w:val="00E26A18"/>
    <w:rsid w:val="00E3394E"/>
    <w:rsid w:val="00E42A4E"/>
    <w:rsid w:val="00E47918"/>
    <w:rsid w:val="00E515F9"/>
    <w:rsid w:val="00E51AEA"/>
    <w:rsid w:val="00E5486B"/>
    <w:rsid w:val="00E57804"/>
    <w:rsid w:val="00E66A56"/>
    <w:rsid w:val="00E66DE2"/>
    <w:rsid w:val="00E80575"/>
    <w:rsid w:val="00E82910"/>
    <w:rsid w:val="00E82BDF"/>
    <w:rsid w:val="00E9306F"/>
    <w:rsid w:val="00EA35B4"/>
    <w:rsid w:val="00EA3899"/>
    <w:rsid w:val="00EA5391"/>
    <w:rsid w:val="00EB0B1A"/>
    <w:rsid w:val="00EB4168"/>
    <w:rsid w:val="00EB72C1"/>
    <w:rsid w:val="00EC3726"/>
    <w:rsid w:val="00EC509D"/>
    <w:rsid w:val="00ED09B0"/>
    <w:rsid w:val="00ED25D2"/>
    <w:rsid w:val="00ED4659"/>
    <w:rsid w:val="00ED4D3A"/>
    <w:rsid w:val="00EE33AE"/>
    <w:rsid w:val="00EE57B4"/>
    <w:rsid w:val="00EF62A3"/>
    <w:rsid w:val="00F00496"/>
    <w:rsid w:val="00F10ED1"/>
    <w:rsid w:val="00F14536"/>
    <w:rsid w:val="00F15ACE"/>
    <w:rsid w:val="00F249B7"/>
    <w:rsid w:val="00F25E37"/>
    <w:rsid w:val="00F26E36"/>
    <w:rsid w:val="00F330D3"/>
    <w:rsid w:val="00F5547B"/>
    <w:rsid w:val="00F5744F"/>
    <w:rsid w:val="00F638D7"/>
    <w:rsid w:val="00F64453"/>
    <w:rsid w:val="00F64543"/>
    <w:rsid w:val="00F71273"/>
    <w:rsid w:val="00F769B8"/>
    <w:rsid w:val="00F84805"/>
    <w:rsid w:val="00F86FD4"/>
    <w:rsid w:val="00FA169B"/>
    <w:rsid w:val="00FB44ED"/>
    <w:rsid w:val="00FB5BA9"/>
    <w:rsid w:val="00FC3DF2"/>
    <w:rsid w:val="00FC5AE6"/>
    <w:rsid w:val="00FF2C35"/>
    <w:rsid w:val="00FF4610"/>
    <w:rsid w:val="00FF5519"/>
    <w:rsid w:val="00FF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42D72B3F"/>
  <w15:chartTrackingRefBased/>
  <w15:docId w15:val="{7CCC02AE-0F22-4677-9CAD-6192C4D46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3E41E2"/>
    <w:rPr>
      <w:color w:val="605E5C"/>
      <w:shd w:val="clear" w:color="auto" w:fill="E1DFDD"/>
    </w:rPr>
  </w:style>
  <w:style w:type="character" w:customStyle="1" w:styleId="fontstyle01">
    <w:name w:val="fontstyle01"/>
    <w:rsid w:val="003E41E2"/>
    <w:rPr>
      <w:rFonts w:ascii="TimesNewRoman" w:eastAsia="TimesNewRoman" w:hint="eastAsia"/>
      <w:b w:val="0"/>
      <w:bCs w:val="0"/>
      <w:i w:val="0"/>
      <w:iCs w:val="0"/>
      <w:color w:val="000000"/>
      <w:sz w:val="20"/>
      <w:szCs w:val="20"/>
    </w:rPr>
  </w:style>
  <w:style w:type="table" w:styleId="TableGrid">
    <w:name w:val="Table Grid"/>
    <w:basedOn w:val="TableNormal"/>
    <w:rsid w:val="00E215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7F3F1E"/>
    <w:rPr>
      <w:b/>
      <w:bCs/>
      <w:sz w:val="20"/>
    </w:rPr>
  </w:style>
  <w:style w:type="character" w:styleId="PlaceholderText">
    <w:name w:val="Placeholder Text"/>
    <w:basedOn w:val="DefaultParagraphFont"/>
    <w:uiPriority w:val="99"/>
    <w:semiHidden/>
    <w:rsid w:val="00144008"/>
    <w:rPr>
      <w:color w:val="808080"/>
    </w:rPr>
  </w:style>
  <w:style w:type="character" w:styleId="CommentReference">
    <w:name w:val="annotation reference"/>
    <w:basedOn w:val="DefaultParagraphFont"/>
    <w:rsid w:val="006C1490"/>
    <w:rPr>
      <w:sz w:val="16"/>
      <w:szCs w:val="16"/>
    </w:rPr>
  </w:style>
  <w:style w:type="paragraph" w:styleId="CommentText">
    <w:name w:val="annotation text"/>
    <w:basedOn w:val="Normal"/>
    <w:link w:val="CommentTextChar"/>
    <w:rsid w:val="006C149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C1490"/>
    <w:rPr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0237">
          <w:marLeft w:val="274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6406">
          <w:marLeft w:val="274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Drawing1.vsd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Visio_Drawing.vsd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Visio_Drawing2.vsd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asher\AppData\Roaming\Microsoft\Templates\802-11-Submission-Portrait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BFC5B-A2F3-4C5F-B48D-A339E02F663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8e9ba89-e1a1-4e38-9007-8bdabc25de1d}" enabled="0" method="" siteId="{98e9ba89-e1a1-4e38-9007-8bdabc25de1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 (1).dot</Template>
  <TotalTime>116</TotalTime>
  <Pages>7</Pages>
  <Words>1272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802.11-22/2073r1</vt:lpstr>
    </vt:vector>
  </TitlesOfParts>
  <Company>Some Company</Company>
  <LinksUpToDate>false</LinksUpToDate>
  <CharactersWithSpaces>8431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802.11-23/0001r1</dc:title>
  <dc:subject>Submission</dc:subject>
  <dc:creator>akasher@qti.qualcomm.com</dc:creator>
  <cp:keywords>January 2023</cp:keywords>
  <dc:description>Assaf Kasher, Qualcomm</dc:description>
  <cp:lastModifiedBy>Rev 2</cp:lastModifiedBy>
  <cp:revision>10</cp:revision>
  <cp:lastPrinted>1899-12-31T22:00:00Z</cp:lastPrinted>
  <dcterms:created xsi:type="dcterms:W3CDTF">2023-01-14T19:12:00Z</dcterms:created>
  <dcterms:modified xsi:type="dcterms:W3CDTF">2023-01-15T08:30:00Z</dcterms:modified>
</cp:coreProperties>
</file>