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9A4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704"/>
        <w:gridCol w:w="2814"/>
        <w:gridCol w:w="1294"/>
        <w:gridCol w:w="2068"/>
      </w:tblGrid>
      <w:tr w:rsidR="00CA09B2" w14:paraId="7EF95613" w14:textId="77777777" w:rsidTr="009E08C3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825D8C2" w14:textId="368C5742" w:rsidR="00CA09B2" w:rsidRDefault="009E08C3">
            <w:pPr>
              <w:pStyle w:val="T2"/>
            </w:pPr>
            <w:r>
              <w:t>Proposed resolutions to some LB270 comments</w:t>
            </w:r>
          </w:p>
        </w:tc>
      </w:tr>
      <w:tr w:rsidR="00CA09B2" w14:paraId="3BE0863F" w14:textId="77777777" w:rsidTr="009E08C3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E6821AC" w14:textId="18B722D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E08C3">
              <w:rPr>
                <w:b w:val="0"/>
                <w:sz w:val="20"/>
              </w:rPr>
              <w:t>2022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11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</w:t>
            </w:r>
            <w:r w:rsidR="0089616C">
              <w:rPr>
                <w:b w:val="0"/>
                <w:sz w:val="20"/>
              </w:rPr>
              <w:t>5</w:t>
            </w:r>
          </w:p>
        </w:tc>
      </w:tr>
      <w:tr w:rsidR="00CA09B2" w14:paraId="008BF3B9" w14:textId="77777777" w:rsidTr="009E08C3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F8AF2A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44645AFB" w14:textId="77777777" w:rsidTr="009E08C3">
        <w:trPr>
          <w:jc w:val="center"/>
        </w:trPr>
        <w:tc>
          <w:tcPr>
            <w:tcW w:w="1696" w:type="dxa"/>
            <w:vAlign w:val="center"/>
          </w:tcPr>
          <w:p w14:paraId="1411A7C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704" w:type="dxa"/>
            <w:vAlign w:val="center"/>
          </w:tcPr>
          <w:p w14:paraId="045E06D0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6381B2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294" w:type="dxa"/>
            <w:vAlign w:val="center"/>
          </w:tcPr>
          <w:p w14:paraId="5176E1E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68" w:type="dxa"/>
            <w:vAlign w:val="center"/>
          </w:tcPr>
          <w:p w14:paraId="58C6241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19F65219" w14:textId="77777777" w:rsidTr="009E08C3">
        <w:trPr>
          <w:jc w:val="center"/>
        </w:trPr>
        <w:tc>
          <w:tcPr>
            <w:tcW w:w="1696" w:type="dxa"/>
            <w:vAlign w:val="center"/>
          </w:tcPr>
          <w:p w14:paraId="59031EFB" w14:textId="44F57E69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Jouni Malinen</w:t>
            </w:r>
          </w:p>
        </w:tc>
        <w:tc>
          <w:tcPr>
            <w:tcW w:w="1704" w:type="dxa"/>
            <w:vAlign w:val="center"/>
          </w:tcPr>
          <w:p w14:paraId="67C86E2E" w14:textId="6D96A784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0F37C33D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6949BD8B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4CF97B26" w14:textId="5003CA51" w:rsidR="00CA09B2" w:rsidRDefault="009E08C3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jouni@qca.qualcomm.com</w:t>
            </w:r>
          </w:p>
        </w:tc>
      </w:tr>
      <w:tr w:rsidR="00CA09B2" w14:paraId="349CC2B4" w14:textId="77777777" w:rsidTr="009E08C3">
        <w:trPr>
          <w:jc w:val="center"/>
        </w:trPr>
        <w:tc>
          <w:tcPr>
            <w:tcW w:w="1696" w:type="dxa"/>
            <w:vAlign w:val="center"/>
          </w:tcPr>
          <w:p w14:paraId="19B8552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04" w:type="dxa"/>
            <w:vAlign w:val="center"/>
          </w:tcPr>
          <w:p w14:paraId="4FA6E134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501A584A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1DB9E4E7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7F8F397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7CE65505" w14:textId="77777777" w:rsidR="00CA09B2" w:rsidRDefault="00B357B8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22318F3" wp14:editId="68EA7AA0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ED0E8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79B9E2CA" w14:textId="77777777" w:rsidR="009E08C3" w:rsidRDefault="009E08C3">
                            <w:pPr>
                              <w:jc w:val="both"/>
                            </w:pPr>
                            <w:r>
                              <w:t>This document discusses and proposes resolutions to the following LB270 (</w:t>
                            </w:r>
                            <w:proofErr w:type="spellStart"/>
                            <w:r>
                              <w:t>REVme</w:t>
                            </w:r>
                            <w:proofErr w:type="spellEnd"/>
                            <w:r>
                              <w:t>/D2.0) comments:</w:t>
                            </w:r>
                          </w:p>
                          <w:p w14:paraId="325C5777" w14:textId="1493413F" w:rsidR="001F775E" w:rsidRDefault="009E08C3" w:rsidP="008961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CID 3135</w:t>
                            </w:r>
                          </w:p>
                          <w:p w14:paraId="1F8E4A6B" w14:textId="4ADC2880" w:rsidR="009E08C3" w:rsidRDefault="002C1035" w:rsidP="002C1035">
                            <w:pPr>
                              <w:jc w:val="both"/>
                            </w:pPr>
                            <w:r>
                              <w:t>r1: updates based on 2022-11-14 PM2 discussion / ready for motion</w:t>
                            </w:r>
                          </w:p>
                          <w:p w14:paraId="7B0A8A57" w14:textId="5B93617B" w:rsidR="001F775E" w:rsidRDefault="001F775E" w:rsidP="002C1035">
                            <w:pPr>
                              <w:jc w:val="both"/>
                            </w:pPr>
                            <w:r>
                              <w:t xml:space="preserve">r2: </w:t>
                            </w:r>
                            <w:r w:rsidR="00BA5D1C">
                              <w:t>update Clause 13 language to set the new MIC Length subfield as appropriate</w:t>
                            </w:r>
                          </w:p>
                          <w:p w14:paraId="400F9A81" w14:textId="77777777" w:rsidR="00BA5D1C" w:rsidRDefault="00BA5D1C" w:rsidP="002C103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318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" o:allowincell="f" stroked="f">
                <v:path arrowok="t"/>
                <v:textbox>
                  <w:txbxContent>
                    <w:p w14:paraId="78AED0E8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79B9E2CA" w14:textId="77777777" w:rsidR="009E08C3" w:rsidRDefault="009E08C3">
                      <w:pPr>
                        <w:jc w:val="both"/>
                      </w:pPr>
                      <w:r>
                        <w:t>This document discusses and proposes resolutions to the following LB270 (</w:t>
                      </w:r>
                      <w:proofErr w:type="spellStart"/>
                      <w:r>
                        <w:t>REVme</w:t>
                      </w:r>
                      <w:proofErr w:type="spellEnd"/>
                      <w:r>
                        <w:t>/D2.0) comments:</w:t>
                      </w:r>
                    </w:p>
                    <w:p w14:paraId="325C5777" w14:textId="1493413F" w:rsidR="001F775E" w:rsidRDefault="009E08C3" w:rsidP="008961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CID 3135</w:t>
                      </w:r>
                    </w:p>
                    <w:p w14:paraId="1F8E4A6B" w14:textId="4ADC2880" w:rsidR="009E08C3" w:rsidRDefault="002C1035" w:rsidP="002C1035">
                      <w:pPr>
                        <w:jc w:val="both"/>
                      </w:pPr>
                      <w:r>
                        <w:t>r1: updates based on 2022-11-14 PM2 discussion / ready for motion</w:t>
                      </w:r>
                    </w:p>
                    <w:p w14:paraId="7B0A8A57" w14:textId="5B93617B" w:rsidR="001F775E" w:rsidRDefault="001F775E" w:rsidP="002C1035">
                      <w:pPr>
                        <w:jc w:val="both"/>
                      </w:pPr>
                      <w:r>
                        <w:t xml:space="preserve">r2: </w:t>
                      </w:r>
                      <w:r w:rsidR="00BA5D1C">
                        <w:t>update Clause 13 language to set the new MIC Length subfield as appropriate</w:t>
                      </w:r>
                    </w:p>
                    <w:p w14:paraId="400F9A81" w14:textId="77777777" w:rsidR="00BA5D1C" w:rsidRDefault="00BA5D1C" w:rsidP="002C103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326EB48" w14:textId="0385ABFD" w:rsidR="000B6FF7" w:rsidRPr="00695AE5" w:rsidRDefault="00CA09B2">
      <w:pPr>
        <w:rPr>
          <w:b/>
          <w:bCs/>
        </w:rPr>
      </w:pPr>
      <w:r>
        <w:br w:type="page"/>
      </w:r>
      <w:r w:rsidR="000B6FF7" w:rsidRPr="00695AE5">
        <w:rPr>
          <w:b/>
          <w:bCs/>
        </w:rPr>
        <w:lastRenderedPageBreak/>
        <w:t>CID 3135</w:t>
      </w:r>
    </w:p>
    <w:p w14:paraId="17913F75" w14:textId="77777777" w:rsidR="00695AE5" w:rsidRDefault="00695AE5"/>
    <w:p w14:paraId="3A23C288" w14:textId="2AE1128C" w:rsidR="00695AE5" w:rsidRDefault="00695AE5">
      <w:r>
        <w:t>P</w:t>
      </w:r>
      <w:r w:rsidRPr="00695AE5">
        <w:t>2910</w:t>
      </w:r>
      <w:r>
        <w:t xml:space="preserve"> L24 12.7.3</w:t>
      </w:r>
    </w:p>
    <w:p w14:paraId="2FBC9203" w14:textId="77777777" w:rsidR="00695AE5" w:rsidRDefault="00695AE5"/>
    <w:p w14:paraId="3C52E536" w14:textId="3A3C20A1" w:rsidR="00695AE5" w:rsidRDefault="00695AE5">
      <w:r>
        <w:t>Comment:</w:t>
      </w:r>
    </w:p>
    <w:p w14:paraId="1AF3A8F3" w14:textId="28892BBF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The recently added AKM 00-0F-AC:25 (FT/SAE with variable key length) made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parsing of the first Authentication frame in the FT protocol case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inconvenient since the AP receiving this frame may not have been part of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SAE authentication exchange with the non-AP STA and as such, it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yet know which finite cyclic group was used with SAE and as such,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know the length of the MIC field. However, this AP needs to be able to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parse the FTE in this frame and, in particular, find the subelements from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FTE after the variable length MIC field. This cannot be done robustly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without knowing the length of the MIC field (and the 8 octet length of the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likely first subelement makes this even more inconvenient since that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happens to be the difference between possible MIC field lengths).</w:t>
      </w:r>
    </w:p>
    <w:p w14:paraId="06FDD2F8" w14:textId="77777777" w:rsidR="00695AE5" w:rsidRDefault="00695AE5">
      <w:pPr>
        <w:rPr>
          <w:lang w:val="en-US"/>
        </w:rPr>
      </w:pPr>
    </w:p>
    <w:p w14:paraId="0F4FACC5" w14:textId="703A488A" w:rsidR="00695AE5" w:rsidRPr="00695AE5" w:rsidRDefault="00695AE5">
      <w:pPr>
        <w:rPr>
          <w:lang w:val="en-US"/>
        </w:rPr>
      </w:pPr>
      <w:r w:rsidRPr="00695AE5">
        <w:rPr>
          <w:lang w:val="en-US"/>
        </w:rPr>
        <w:t>Proposed Change:</w:t>
      </w:r>
    </w:p>
    <w:p w14:paraId="3AEC3CED" w14:textId="26D172DB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Specify the lengt</w:t>
      </w:r>
      <w:r w:rsidRPr="00695AE5">
        <w:rPr>
          <w:rFonts w:ascii="Arial" w:hAnsi="Arial" w:cs="Arial"/>
          <w:sz w:val="20"/>
          <w:lang w:val="en-US" w:eastAsia="en-GB"/>
        </w:rPr>
        <w:t>h</w:t>
      </w:r>
      <w:r w:rsidRPr="00695AE5">
        <w:rPr>
          <w:rFonts w:ascii="Arial" w:hAnsi="Arial" w:cs="Arial"/>
          <w:sz w:val="20"/>
          <w:lang w:val="en-FI" w:eastAsia="en-GB"/>
        </w:rPr>
        <w:t xml:space="preserve"> of the MIC field in the FTE for the new AKM:</w:t>
      </w:r>
      <w:r w:rsidRPr="00695AE5">
        <w:rPr>
          <w:rFonts w:ascii="Arial" w:hAnsi="Arial" w:cs="Arial"/>
          <w:sz w:val="20"/>
          <w:lang w:val="en-FI" w:eastAsia="en-GB"/>
        </w:rPr>
        <w:br/>
        <w:t>- at P1037 L8 (Figure 9-418), add a new subfield "MIC Length" for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B1..B3 (3 bits), leaving B4..B7 (4 bits) as the new size for Reserved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>7 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paragraph:</w:t>
      </w:r>
      <w:r w:rsidRPr="00695AE5">
        <w:rPr>
          <w:rFonts w:ascii="Arial" w:hAnsi="Arial" w:cs="Arial"/>
          <w:sz w:val="20"/>
          <w:lang w:val="en-FI" w:eastAsia="en-GB"/>
        </w:rPr>
        <w:br/>
        <w:t xml:space="preserve">  "The MIC Length subfield defines the length of the MIC field when using AKM 00-0F-AC:25. The value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of this subfield is not applicable for other AKMs. Table 9-&lt;new&gt; defines the available values for this."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 xml:space="preserve">7 </w:t>
      </w:r>
      <w:r w:rsidR="00F93ACA">
        <w:rPr>
          <w:rFonts w:ascii="Arial" w:hAnsi="Arial" w:cs="Arial"/>
          <w:sz w:val="20"/>
          <w:lang w:val="en-US" w:eastAsia="en-GB"/>
        </w:rPr>
        <w:t>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table "Table 9-&lt;new&gt;--MIC length" with columns "Value" and "MIC field length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 octets" and values "0 = 16 or not applicable", "1 = 24", "2 = 32", "3-7 = Reserved".</w:t>
      </w:r>
    </w:p>
    <w:p w14:paraId="252EBD55" w14:textId="0EAE9391" w:rsidR="00695AE5" w:rsidRDefault="00695AE5">
      <w:pPr>
        <w:rPr>
          <w:ins w:id="0" w:author="Jouni Malinen" w:date="2022-11-14T10:15:00Z"/>
          <w:lang w:val="en-FI"/>
        </w:rPr>
      </w:pPr>
    </w:p>
    <w:p w14:paraId="2F150DED" w14:textId="5AB66D4C" w:rsidR="00BF5647" w:rsidRDefault="00BF5647" w:rsidP="00BF5647">
      <w:r>
        <w:t>Discussion:</w:t>
      </w:r>
    </w:p>
    <w:p w14:paraId="238BDC98" w14:textId="605326F3" w:rsidR="0064738B" w:rsidRDefault="0064738B" w:rsidP="00BF5647">
      <w:r>
        <w:t>The comment is on the last row of this table:</w:t>
      </w:r>
    </w:p>
    <w:p w14:paraId="1BEC8B76" w14:textId="0B9551F7" w:rsidR="0064738B" w:rsidRDefault="0064738B" w:rsidP="00BF5647">
      <w:r w:rsidRPr="0064738B">
        <w:rPr>
          <w:noProof/>
        </w:rPr>
        <w:drawing>
          <wp:inline distT="0" distB="0" distL="0" distR="0" wp14:anchorId="7A761BD0" wp14:editId="32A7CB6D">
            <wp:extent cx="5943600" cy="4076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6AEF" w14:textId="765D7A4C" w:rsidR="00BF5647" w:rsidRDefault="00BF5647" w:rsidP="00BF5647">
      <w:r>
        <w:t xml:space="preserve">The identified issue has been identified in an early implementation of the new AKM and </w:t>
      </w:r>
      <w:proofErr w:type="gramStart"/>
      <w:r>
        <w:t>the  proposed</w:t>
      </w:r>
      <w:proofErr w:type="gramEnd"/>
      <w:r>
        <w:t xml:space="preserve"> change addresses the identified parsing issue, but has couple of editorial issues that are addressed in the following redline version.</w:t>
      </w:r>
    </w:p>
    <w:p w14:paraId="6855BD21" w14:textId="77777777" w:rsidR="00BF5647" w:rsidRDefault="00BF5647" w:rsidP="00BF5647"/>
    <w:p w14:paraId="7CC67FD6" w14:textId="21D13A23" w:rsidR="00BF5647" w:rsidRDefault="00BF5647" w:rsidP="00BF5647">
      <w:r>
        <w:lastRenderedPageBreak/>
        <w:t>Proposed Resolution:</w:t>
      </w:r>
    </w:p>
    <w:p w14:paraId="72B0235C" w14:textId="7D0BC935" w:rsidR="00BF5647" w:rsidRDefault="00BF5647" w:rsidP="00BF5647">
      <w:r>
        <w:t xml:space="preserve">REVISED. Add the proposed subfield with some editorial </w:t>
      </w:r>
      <w:proofErr w:type="spellStart"/>
      <w:r>
        <w:t>cleanup</w:t>
      </w:r>
      <w:proofErr w:type="spellEnd"/>
      <w:r>
        <w:t xml:space="preserve"> by incorporating changes under the “Changes for CID 3135” header in document &lt;this document&gt;.</w:t>
      </w:r>
    </w:p>
    <w:p w14:paraId="5A5FD9F2" w14:textId="21B5F23F" w:rsidR="00BF5647" w:rsidRDefault="00BF5647">
      <w:pPr>
        <w:rPr>
          <w:lang w:val="en-US"/>
        </w:rPr>
      </w:pPr>
    </w:p>
    <w:p w14:paraId="6C72DC16" w14:textId="7DF4E7E2" w:rsidR="00BF5647" w:rsidRPr="00BF5647" w:rsidRDefault="00BF5647">
      <w:pPr>
        <w:rPr>
          <w:b/>
          <w:bCs/>
          <w:lang w:val="en-US"/>
        </w:rPr>
      </w:pPr>
      <w:r w:rsidRPr="00BF5647">
        <w:rPr>
          <w:b/>
          <w:bCs/>
          <w:lang w:val="en-US"/>
        </w:rPr>
        <w:t>Changes for CID 3135</w:t>
      </w:r>
    </w:p>
    <w:p w14:paraId="5072D4CE" w14:textId="557D5365" w:rsidR="00BF5647" w:rsidRDefault="00BF5647">
      <w:pPr>
        <w:rPr>
          <w:lang w:val="en-US"/>
        </w:rPr>
      </w:pPr>
    </w:p>
    <w:p w14:paraId="43F52D7F" w14:textId="5893C96E" w:rsidR="00BF5647" w:rsidRPr="00BF5647" w:rsidRDefault="00BF5647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9.4.2.47 (D2.0 P1037 L8-18)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385B7A22" w14:textId="77777777" w:rsidR="00BF5647" w:rsidRPr="00BF5647" w:rsidRDefault="00BF5647">
      <w:pPr>
        <w:rPr>
          <w:lang w:val="en-US"/>
        </w:rPr>
      </w:pPr>
    </w:p>
    <w:p w14:paraId="1D17397F" w14:textId="521B0BB2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000000"/>
          <w:sz w:val="20"/>
          <w:lang w:eastAsia="en-GB"/>
        </w:rPr>
      </w:pPr>
      <w:r w:rsidRPr="00F93ACA">
        <w:rPr>
          <w:rFonts w:ascii="0∫ÜΩò" w:hAnsi="0∫ÜΩò" w:cs="0∫ÜΩò"/>
          <w:b/>
          <w:bCs/>
          <w:color w:val="000000"/>
          <w:sz w:val="20"/>
          <w:lang w:eastAsia="en-GB"/>
        </w:rPr>
        <w:t>9.4.2.47 FTE</w:t>
      </w:r>
    </w:p>
    <w:p w14:paraId="729C899F" w14:textId="77777777" w:rsidR="00F93ACA" w:rsidRP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218A21"/>
          <w:sz w:val="20"/>
          <w:lang w:eastAsia="en-GB"/>
        </w:rPr>
      </w:pPr>
    </w:p>
    <w:p w14:paraId="1F0584B2" w14:textId="71136064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fast BSS transition element (FTE) includes information needed to perform the FT authentication</w:t>
      </w:r>
    </w:p>
    <w:p w14:paraId="7D261361" w14:textId="09CF4EEC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 xml:space="preserve">sequence or FILS authentication </w:t>
      </w:r>
      <w:r>
        <w:rPr>
          <w:rFonts w:ascii="0∫ÜΩò" w:hAnsi="0∫ÜΩò" w:cs="0∫ÜΩò"/>
          <w:sz w:val="20"/>
          <w:lang w:eastAsia="en-GB"/>
        </w:rPr>
        <w:t>during a fast BSS transition in an RSN. This element is shown in Figure 9-</w:t>
      </w:r>
    </w:p>
    <w:p w14:paraId="6087111B" w14:textId="7A58906B" w:rsidR="000B6FF7" w:rsidRDefault="00F93ACA" w:rsidP="00F93ACA">
      <w:pPr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sz w:val="20"/>
          <w:lang w:eastAsia="en-GB"/>
        </w:rPr>
        <w:t>417 (FTE format).</w:t>
      </w:r>
    </w:p>
    <w:p w14:paraId="32A95C39" w14:textId="41A3D429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450F0954" w14:textId="25C95477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  <w:r w:rsidRPr="00F93ACA">
        <w:rPr>
          <w:rFonts w:ascii="0∫ÜΩò" w:hAnsi="0∫ÜΩò" w:cs="0∫ÜΩò"/>
          <w:noProof/>
          <w:sz w:val="20"/>
          <w:lang w:eastAsia="en-GB"/>
        </w:rPr>
        <w:drawing>
          <wp:inline distT="0" distB="0" distL="0" distR="0" wp14:anchorId="7407B36D" wp14:editId="667B5DC6">
            <wp:extent cx="482600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2369" w14:textId="7AED463D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03B0E7E2" w14:textId="71BBB0A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ID and Length fields are defined in 9.4.2.1 (General).</w:t>
      </w:r>
    </w:p>
    <w:p w14:paraId="4873D62C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4BC8D70" w14:textId="1A07E863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MIC Control field is 2 octets and is defined in Figure 9-418 (MIC Control field format).</w:t>
      </w:r>
    </w:p>
    <w:p w14:paraId="3C6AD27D" w14:textId="777777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85FD98C" w14:textId="09EFD4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80360" w14:paraId="0B7FB4C6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24D65CF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479F40" w14:textId="1D4D5BAC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5270E" w14:textId="5205D6A9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1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B1                      B3</w:t>
              </w:r>
            </w:ins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7FE88" w14:textId="746A07A1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2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B1</w:delText>
              </w:r>
            </w:del>
            <w:ins w:id="3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 xml:space="preserve">B4                     </w:t>
              </w:r>
            </w:ins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C74F6" w14:textId="70CC9FEE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B8                    B15</w:t>
            </w:r>
          </w:p>
        </w:tc>
      </w:tr>
      <w:tr w:rsidR="00380360" w14:paraId="276430EE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6B445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E9893" w14:textId="433D67A6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RSNXE Used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7FB0339D" w14:textId="75D9AAFF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MIC Length</w:t>
              </w:r>
            </w:ins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25B903AD" w14:textId="58BE0CF9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Reserved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5CEBE37" w14:textId="4949BE3A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Element Count</w:t>
            </w:r>
          </w:p>
        </w:tc>
      </w:tr>
      <w:tr w:rsidR="00380360" w14:paraId="4C99F937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49B5D1FC" w14:textId="0E6A9B9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Bits: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57AE0" w14:textId="2ADFAE46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87C469" w14:textId="0A6BE2C1" w:rsidR="00380360" w:rsidRDefault="00421816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6AC3C" w14:textId="42E9C98A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6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7</w:delText>
              </w:r>
            </w:del>
            <w:ins w:id="7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4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A6D90" w14:textId="60BA91DD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8</w:t>
            </w:r>
          </w:p>
        </w:tc>
      </w:tr>
    </w:tbl>
    <w:p w14:paraId="658C07FA" w14:textId="2634725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512245B" w14:textId="066A2591" w:rsidR="00421816" w:rsidRP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 w:rsidRPr="00421816">
        <w:rPr>
          <w:rFonts w:ascii="0∫ÜΩò" w:hAnsi="0∫ÜΩò" w:cs="0∫ÜΩò"/>
          <w:b/>
          <w:bCs/>
          <w:sz w:val="20"/>
          <w:lang w:eastAsia="en-GB"/>
        </w:rPr>
        <w:t>Figure 9-418—MIC Control field format</w:t>
      </w:r>
    </w:p>
    <w:p w14:paraId="36DE3A2A" w14:textId="77777777" w:rsid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08ACE57" w14:textId="1EEC2D21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RSNXE Used subfield of the MIC Control field is used in the third and fourth messages of the FT</w:t>
      </w:r>
    </w:p>
    <w:p w14:paraId="281AB27A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authentication sequence to indicate whether the STA transmitting the frame containing the FTE includes an</w:t>
      </w:r>
    </w:p>
    <w:p w14:paraId="233DC81E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RSNXE in other frames. This subfield is set to 0 in other frames.</w:t>
      </w:r>
    </w:p>
    <w:p w14:paraId="4E54BB6C" w14:textId="7C398BFA" w:rsidR="00F93ACA" w:rsidRDefault="00F93ACA" w:rsidP="00F93ACA">
      <w:pPr>
        <w:autoSpaceDE w:val="0"/>
        <w:autoSpaceDN w:val="0"/>
        <w:adjustRightInd w:val="0"/>
        <w:rPr>
          <w:ins w:id="8" w:author="Jouni Malinen" w:date="2022-11-14T10:00:00Z"/>
          <w:rFonts w:ascii="0∫ÜΩò" w:hAnsi="0∫ÜΩò" w:cs="0∫ÜΩò"/>
          <w:color w:val="000000"/>
          <w:sz w:val="20"/>
          <w:lang w:eastAsia="en-GB"/>
        </w:rPr>
      </w:pPr>
    </w:p>
    <w:p w14:paraId="46BBE3BD" w14:textId="4AC86802" w:rsidR="00E8374B" w:rsidRDefault="0087114B" w:rsidP="00F93ACA">
      <w:pPr>
        <w:autoSpaceDE w:val="0"/>
        <w:autoSpaceDN w:val="0"/>
        <w:adjustRightInd w:val="0"/>
        <w:rPr>
          <w:ins w:id="9" w:author="Jouni Malinen" w:date="2022-11-14T11:57:00Z"/>
          <w:rFonts w:ascii="0∫ÜΩò" w:hAnsi="0∫ÜΩò" w:cs="0∫ÜΩò"/>
          <w:color w:val="000000"/>
          <w:sz w:val="20"/>
          <w:lang w:eastAsia="en-GB"/>
        </w:rPr>
      </w:pPr>
      <w:ins w:id="10" w:author="Jouni Malinen" w:date="2022-11-14T11:57:00Z">
        <w:r>
          <w:rPr>
            <w:rFonts w:ascii="0∫ÜΩò" w:hAnsi="0∫ÜΩò" w:cs="0∫ÜΩò"/>
            <w:color w:val="000000"/>
            <w:sz w:val="20"/>
            <w:lang w:eastAsia="en-GB"/>
          </w:rPr>
          <w:t>W</w:t>
        </w:r>
        <w:r w:rsidRPr="00E8374B">
          <w:rPr>
            <w:rFonts w:ascii="0∫ÜΩò" w:hAnsi="0∫ÜΩò" w:cs="0∫ÜΩò"/>
            <w:color w:val="000000"/>
            <w:sz w:val="20"/>
            <w:lang w:eastAsia="en-GB"/>
          </w:rPr>
          <w:t>hen using AKM 00-0F-AC:25</w:t>
        </w:r>
        <w:r>
          <w:rPr>
            <w:rFonts w:ascii="0∫ÜΩò" w:hAnsi="0∫ÜΩò" w:cs="0∫ÜΩò"/>
            <w:color w:val="000000"/>
            <w:sz w:val="20"/>
            <w:lang w:eastAsia="en-GB"/>
          </w:rPr>
          <w:t>, t</w:t>
        </w:r>
      </w:ins>
      <w:ins w:id="11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>he MIC Length subfield defines the length of the MIC field</w:t>
        </w:r>
      </w:ins>
      <w:ins w:id="12" w:author="Jouni Malinen" w:date="2022-11-14T11:52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 xml:space="preserve">, </w:t>
        </w:r>
      </w:ins>
      <w:ins w:id="13" w:author="Jouni Malinen" w:date="2022-11-14T11:58:00Z">
        <w:r>
          <w:rPr>
            <w:rFonts w:ascii="0∫ÜΩò" w:hAnsi="0∫ÜΩò" w:cs="0∫ÜΩò"/>
            <w:color w:val="000000"/>
            <w:sz w:val="20"/>
            <w:lang w:eastAsia="en-GB"/>
          </w:rPr>
          <w:t>as defined in</w:t>
        </w:r>
      </w:ins>
      <w:ins w:id="14" w:author="Jouni Malinen" w:date="2022-11-14T11:51:00Z">
        <w:r w:rsidR="00B23044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Table 9-&lt;new&gt;</w:t>
        </w:r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.</w:t>
        </w:r>
      </w:ins>
      <w:ins w:id="15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This subfield is </w:t>
        </w:r>
      </w:ins>
      <w:ins w:id="16" w:author="Jouni Malinen" w:date="2022-11-14T11:49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reserved</w:t>
        </w:r>
      </w:ins>
      <w:ins w:id="17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for other AKMs.</w:t>
        </w:r>
      </w:ins>
    </w:p>
    <w:p w14:paraId="5EB41B10" w14:textId="0C1CD9F5" w:rsidR="00BF5647" w:rsidRDefault="00BF5647" w:rsidP="00F93ACA">
      <w:pPr>
        <w:autoSpaceDE w:val="0"/>
        <w:autoSpaceDN w:val="0"/>
        <w:adjustRightInd w:val="0"/>
        <w:rPr>
          <w:ins w:id="18" w:author="Jouni Malinen" w:date="2022-11-14T10:11:00Z"/>
          <w:rFonts w:ascii="0∫ÜΩò" w:hAnsi="0∫ÜΩò" w:cs="0∫ÜΩò"/>
          <w:color w:val="000000"/>
          <w:sz w:val="20"/>
          <w:lang w:eastAsia="en-GB"/>
        </w:rPr>
      </w:pPr>
    </w:p>
    <w:p w14:paraId="49E247F3" w14:textId="5CF0CEDE" w:rsidR="00BF5647" w:rsidRPr="00BF5647" w:rsidRDefault="00BF5647" w:rsidP="00F93ACA">
      <w:pPr>
        <w:autoSpaceDE w:val="0"/>
        <w:autoSpaceDN w:val="0"/>
        <w:adjustRightInd w:val="0"/>
        <w:rPr>
          <w:ins w:id="19" w:author="Jouni Malinen" w:date="2022-11-14T10:11:00Z"/>
          <w:rFonts w:ascii="0∫ÜΩò" w:hAnsi="0∫ÜΩò" w:cs="0∫ÜΩò"/>
          <w:b/>
          <w:bCs/>
          <w:color w:val="000000"/>
          <w:sz w:val="20"/>
          <w:lang w:eastAsia="en-GB"/>
          <w:rPrChange w:id="20" w:author="Jouni Malinen" w:date="2022-11-14T10:11:00Z">
            <w:rPr>
              <w:ins w:id="21" w:author="Jouni Malinen" w:date="2022-11-14T10:11:00Z"/>
              <w:rFonts w:ascii="0∫ÜΩò" w:hAnsi="0∫ÜΩò" w:cs="0∫ÜΩò"/>
              <w:color w:val="000000"/>
              <w:sz w:val="20"/>
              <w:lang w:eastAsia="en-GB"/>
            </w:rPr>
          </w:rPrChange>
        </w:rPr>
      </w:pPr>
      <w:ins w:id="22" w:author="Jouni Malinen" w:date="2022-11-14T10:11:00Z"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 w:rsidRPr="00BF5647">
          <w:rPr>
            <w:rFonts w:ascii="0∫ÜΩò" w:hAnsi="0∫ÜΩò" w:cs="0∫ÜΩò"/>
            <w:b/>
            <w:bCs/>
            <w:color w:val="000000"/>
            <w:sz w:val="20"/>
            <w:lang w:eastAsia="en-GB"/>
            <w:rPrChange w:id="23" w:author="Jouni Malinen" w:date="2022-11-14T10:11:00Z">
              <w:rPr>
                <w:rFonts w:ascii="0∫ÜΩò" w:hAnsi="0∫ÜΩò" w:cs="0∫ÜΩò"/>
                <w:color w:val="000000"/>
                <w:sz w:val="20"/>
                <w:lang w:eastAsia="en-GB"/>
              </w:rPr>
            </w:rPrChange>
          </w:rPr>
          <w:t>Table 9-&lt;new&gt;</w:t>
        </w:r>
      </w:ins>
      <w:ins w:id="24" w:author="Jouni Malinen" w:date="2022-11-14T11:53:00Z">
        <w:r w:rsidR="00B23044" w:rsidRPr="00421816">
          <w:rPr>
            <w:rFonts w:ascii="0∫ÜΩò" w:hAnsi="0∫ÜΩò" w:cs="0∫ÜΩò"/>
            <w:b/>
            <w:bCs/>
            <w:sz w:val="20"/>
            <w:lang w:eastAsia="en-GB"/>
          </w:rPr>
          <w:t>—</w:t>
        </w:r>
        <w:r w:rsidR="00B23044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 xml:space="preserve">MIC </w:t>
        </w:r>
      </w:ins>
      <w:ins w:id="25" w:author="Jouni Malinen" w:date="2022-11-14T11:58:00Z">
        <w:r w:rsidR="0087114B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>L</w:t>
        </w:r>
      </w:ins>
      <w:ins w:id="26" w:author="Jouni Malinen" w:date="2022-11-14T11:53:00Z">
        <w:r w:rsidR="00B23044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>ength</w:t>
        </w:r>
      </w:ins>
      <w:ins w:id="27" w:author="Jouni Malinen" w:date="2022-11-14T11:58:00Z">
        <w:r w:rsidR="0087114B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 xml:space="preserve"> subfield values</w:t>
        </w:r>
      </w:ins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  <w:tblPrChange w:id="28" w:author="Jouni Malinen" w:date="2022-11-14T10:14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262"/>
        <w:gridCol w:w="3542"/>
        <w:tblGridChange w:id="29">
          <w:tblGrid>
            <w:gridCol w:w="4675"/>
            <w:gridCol w:w="4675"/>
          </w:tblGrid>
        </w:tblGridChange>
      </w:tblGrid>
      <w:tr w:rsidR="00BF5647" w14:paraId="37A113A2" w14:textId="77777777" w:rsidTr="00BF5647">
        <w:trPr>
          <w:ins w:id="30" w:author="Jouni Malinen" w:date="2022-11-14T10:12:00Z"/>
        </w:trPr>
        <w:tc>
          <w:tcPr>
            <w:tcW w:w="3262" w:type="dxa"/>
            <w:tcPrChange w:id="31" w:author="Jouni Malinen" w:date="2022-11-14T10:14:00Z">
              <w:tcPr>
                <w:tcW w:w="4675" w:type="dxa"/>
              </w:tcPr>
            </w:tcPrChange>
          </w:tcPr>
          <w:p w14:paraId="206F5872" w14:textId="415CFFFA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32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33" w:author="Jouni Malinen" w:date="2022-11-14T10:12:00Z">
                  <w:rPr>
                    <w:ins w:id="34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35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36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 xml:space="preserve"> Value</w:t>
              </w:r>
            </w:ins>
          </w:p>
        </w:tc>
        <w:tc>
          <w:tcPr>
            <w:tcW w:w="3542" w:type="dxa"/>
            <w:tcPrChange w:id="37" w:author="Jouni Malinen" w:date="2022-11-14T10:14:00Z">
              <w:tcPr>
                <w:tcW w:w="4675" w:type="dxa"/>
              </w:tcPr>
            </w:tcPrChange>
          </w:tcPr>
          <w:p w14:paraId="6AA0D891" w14:textId="4DBE1E85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38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39" w:author="Jouni Malinen" w:date="2022-11-14T10:12:00Z">
                  <w:rPr>
                    <w:ins w:id="40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41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42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>MIC field length in octets</w:t>
              </w:r>
            </w:ins>
          </w:p>
        </w:tc>
      </w:tr>
      <w:tr w:rsidR="00BF5647" w14:paraId="78375D70" w14:textId="77777777" w:rsidTr="00BF5647">
        <w:trPr>
          <w:ins w:id="43" w:author="Jouni Malinen" w:date="2022-11-14T10:12:00Z"/>
        </w:trPr>
        <w:tc>
          <w:tcPr>
            <w:tcW w:w="3262" w:type="dxa"/>
            <w:tcPrChange w:id="44" w:author="Jouni Malinen" w:date="2022-11-14T10:14:00Z">
              <w:tcPr>
                <w:tcW w:w="4675" w:type="dxa"/>
              </w:tcPr>
            </w:tcPrChange>
          </w:tcPr>
          <w:p w14:paraId="397B0957" w14:textId="4AA42DD0" w:rsidR="00BF5647" w:rsidRDefault="00BF5647" w:rsidP="00F93ACA">
            <w:pPr>
              <w:autoSpaceDE w:val="0"/>
              <w:autoSpaceDN w:val="0"/>
              <w:adjustRightInd w:val="0"/>
              <w:rPr>
                <w:ins w:id="45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6" w:author="Jouni Malinen" w:date="2022-11-14T10:12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0</w:t>
              </w:r>
            </w:ins>
          </w:p>
        </w:tc>
        <w:tc>
          <w:tcPr>
            <w:tcW w:w="3542" w:type="dxa"/>
            <w:tcPrChange w:id="47" w:author="Jouni Malinen" w:date="2022-11-14T10:14:00Z">
              <w:tcPr>
                <w:tcW w:w="4675" w:type="dxa"/>
              </w:tcPr>
            </w:tcPrChange>
          </w:tcPr>
          <w:p w14:paraId="40222021" w14:textId="26FF4846" w:rsidR="00BF5647" w:rsidRDefault="00BF5647" w:rsidP="00F93ACA">
            <w:pPr>
              <w:autoSpaceDE w:val="0"/>
              <w:autoSpaceDN w:val="0"/>
              <w:adjustRightInd w:val="0"/>
              <w:rPr>
                <w:ins w:id="48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9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16</w:t>
              </w:r>
            </w:ins>
          </w:p>
        </w:tc>
      </w:tr>
      <w:tr w:rsidR="00BF5647" w14:paraId="52058FA0" w14:textId="77777777" w:rsidTr="00BF5647">
        <w:trPr>
          <w:ins w:id="50" w:author="Jouni Malinen" w:date="2022-11-14T10:12:00Z"/>
        </w:trPr>
        <w:tc>
          <w:tcPr>
            <w:tcW w:w="3262" w:type="dxa"/>
            <w:tcPrChange w:id="51" w:author="Jouni Malinen" w:date="2022-11-14T10:14:00Z">
              <w:tcPr>
                <w:tcW w:w="4675" w:type="dxa"/>
              </w:tcPr>
            </w:tcPrChange>
          </w:tcPr>
          <w:p w14:paraId="7F088E84" w14:textId="32A0D64D" w:rsidR="00BF5647" w:rsidRDefault="00BF5647" w:rsidP="00F93ACA">
            <w:pPr>
              <w:autoSpaceDE w:val="0"/>
              <w:autoSpaceDN w:val="0"/>
              <w:adjustRightInd w:val="0"/>
              <w:rPr>
                <w:ins w:id="5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</w:t>
              </w:r>
            </w:ins>
          </w:p>
        </w:tc>
        <w:tc>
          <w:tcPr>
            <w:tcW w:w="3542" w:type="dxa"/>
            <w:tcPrChange w:id="54" w:author="Jouni Malinen" w:date="2022-11-14T10:14:00Z">
              <w:tcPr>
                <w:tcW w:w="4675" w:type="dxa"/>
              </w:tcPr>
            </w:tcPrChange>
          </w:tcPr>
          <w:p w14:paraId="06504F79" w14:textId="4E6BBA47" w:rsidR="00BF5647" w:rsidRDefault="00BF5647" w:rsidP="00F93ACA">
            <w:pPr>
              <w:autoSpaceDE w:val="0"/>
              <w:autoSpaceDN w:val="0"/>
              <w:adjustRightInd w:val="0"/>
              <w:rPr>
                <w:ins w:id="55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6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24</w:t>
              </w:r>
            </w:ins>
          </w:p>
        </w:tc>
      </w:tr>
      <w:tr w:rsidR="00BF5647" w14:paraId="26FAB13C" w14:textId="77777777" w:rsidTr="00BF5647">
        <w:trPr>
          <w:ins w:id="57" w:author="Jouni Malinen" w:date="2022-11-14T10:12:00Z"/>
        </w:trPr>
        <w:tc>
          <w:tcPr>
            <w:tcW w:w="3262" w:type="dxa"/>
            <w:tcPrChange w:id="58" w:author="Jouni Malinen" w:date="2022-11-14T10:14:00Z">
              <w:tcPr>
                <w:tcW w:w="4675" w:type="dxa"/>
              </w:tcPr>
            </w:tcPrChange>
          </w:tcPr>
          <w:p w14:paraId="3A63CF95" w14:textId="1782094A" w:rsidR="00BF5647" w:rsidRDefault="00BF5647" w:rsidP="00F93ACA">
            <w:pPr>
              <w:autoSpaceDE w:val="0"/>
              <w:autoSpaceDN w:val="0"/>
              <w:adjustRightInd w:val="0"/>
              <w:rPr>
                <w:ins w:id="5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</w:t>
              </w:r>
            </w:ins>
          </w:p>
        </w:tc>
        <w:tc>
          <w:tcPr>
            <w:tcW w:w="3542" w:type="dxa"/>
            <w:tcPrChange w:id="61" w:author="Jouni Malinen" w:date="2022-11-14T10:14:00Z">
              <w:tcPr>
                <w:tcW w:w="4675" w:type="dxa"/>
              </w:tcPr>
            </w:tcPrChange>
          </w:tcPr>
          <w:p w14:paraId="221F5488" w14:textId="1DF52B64" w:rsidR="00BF5647" w:rsidRDefault="00BF5647" w:rsidP="00F93ACA">
            <w:pPr>
              <w:autoSpaceDE w:val="0"/>
              <w:autoSpaceDN w:val="0"/>
              <w:adjustRightInd w:val="0"/>
              <w:rPr>
                <w:ins w:id="6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32</w:t>
              </w:r>
            </w:ins>
          </w:p>
        </w:tc>
      </w:tr>
      <w:tr w:rsidR="00BF5647" w14:paraId="2AAA9A11" w14:textId="77777777" w:rsidTr="00BF5647">
        <w:trPr>
          <w:ins w:id="64" w:author="Jouni Malinen" w:date="2022-11-14T10:12:00Z"/>
        </w:trPr>
        <w:tc>
          <w:tcPr>
            <w:tcW w:w="3262" w:type="dxa"/>
            <w:tcPrChange w:id="65" w:author="Jouni Malinen" w:date="2022-11-14T10:14:00Z">
              <w:tcPr>
                <w:tcW w:w="4675" w:type="dxa"/>
              </w:tcPr>
            </w:tcPrChange>
          </w:tcPr>
          <w:p w14:paraId="7A6E1DBD" w14:textId="69E8E13E" w:rsidR="00BF5647" w:rsidRDefault="00BF5647" w:rsidP="00F93ACA">
            <w:pPr>
              <w:autoSpaceDE w:val="0"/>
              <w:autoSpaceDN w:val="0"/>
              <w:adjustRightInd w:val="0"/>
              <w:rPr>
                <w:ins w:id="66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7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3-7</w:t>
              </w:r>
            </w:ins>
          </w:p>
        </w:tc>
        <w:tc>
          <w:tcPr>
            <w:tcW w:w="3542" w:type="dxa"/>
            <w:tcPrChange w:id="68" w:author="Jouni Malinen" w:date="2022-11-14T10:14:00Z">
              <w:tcPr>
                <w:tcW w:w="4675" w:type="dxa"/>
              </w:tcPr>
            </w:tcPrChange>
          </w:tcPr>
          <w:p w14:paraId="6D77DEC8" w14:textId="474BA45A" w:rsidR="00BF5647" w:rsidRDefault="00BF5647" w:rsidP="00F93ACA">
            <w:pPr>
              <w:autoSpaceDE w:val="0"/>
              <w:autoSpaceDN w:val="0"/>
              <w:adjustRightInd w:val="0"/>
              <w:rPr>
                <w:ins w:id="6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7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Reserved</w:t>
              </w:r>
            </w:ins>
          </w:p>
        </w:tc>
      </w:tr>
    </w:tbl>
    <w:p w14:paraId="602FE326" w14:textId="77777777" w:rsidR="00BF5647" w:rsidRDefault="00BF5647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1432D98E" w14:textId="481AFC7A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Count subfield of the MIC Control field contains the number of elements that are included in</w:t>
      </w:r>
    </w:p>
    <w:p w14:paraId="7DD0C7F7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message integrity code (MIC) calculation.</w:t>
      </w:r>
    </w:p>
    <w:p w14:paraId="572BC6B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D945573" w14:textId="23A6F5A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When the Element Count subfield has a value greater than 0, the MIC field contains a MIC. Otherwise, the</w:t>
      </w:r>
    </w:p>
    <w:p w14:paraId="4E9F0D65" w14:textId="372BE60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218A21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MIC field is set to 0.</w:t>
      </w:r>
    </w:p>
    <w:p w14:paraId="6C5DE57B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763693B0" w14:textId="51744FF4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length of the MIC field depends on the negotiated AKM selector</w:t>
      </w:r>
      <w:ins w:id="71" w:author="Jouni Malinen" w:date="2022-11-14T10:00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</w:t>
        </w:r>
      </w:ins>
      <w:ins w:id="72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he </w:t>
        </w:r>
      </w:ins>
      <w:ins w:id="73" w:author="Jouni Malinen" w:date="2022-11-14T10:14:00Z">
        <w:r w:rsidR="00BF5647">
          <w:rPr>
            <w:rFonts w:ascii="0∫ÜΩò" w:hAnsi="0∫ÜΩò" w:cs="0∫ÜΩò"/>
            <w:color w:val="000000"/>
            <w:sz w:val="20"/>
            <w:lang w:eastAsia="en-GB"/>
          </w:rPr>
          <w:t xml:space="preserve">value of the </w:t>
        </w:r>
      </w:ins>
      <w:ins w:id="74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>MIC Length subfield</w:t>
        </w:r>
      </w:ins>
      <w:ins w:id="75" w:author="Jouni Malinen" w:date="2022-11-14T11:50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, when not reserved,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 xml:space="preserve"> and is </w:t>
      </w:r>
      <w:del w:id="76" w:author="Jouni Malinen" w:date="2022-11-14T10:01:00Z">
        <w:r w:rsidDel="00E8374B">
          <w:rPr>
            <w:rFonts w:ascii="0∫ÜΩò" w:hAnsi="0∫ÜΩò" w:cs="0∫ÜΩò"/>
            <w:color w:val="000000"/>
            <w:sz w:val="20"/>
            <w:lang w:eastAsia="en-GB"/>
          </w:rPr>
          <w:delText xml:space="preserve">specific </w:delText>
        </w:r>
      </w:del>
      <w:ins w:id="77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specified 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in Table 12-11</w:t>
      </w:r>
      <w:r w:rsidR="00E8374B">
        <w:rPr>
          <w:rFonts w:ascii="0∫ÜΩò" w:hAnsi="0∫ÜΩò" w:cs="0∫ÜΩò"/>
          <w:color w:val="000000"/>
          <w:sz w:val="20"/>
          <w:lang w:eastAsia="en-GB"/>
        </w:rPr>
        <w:t xml:space="preserve"> </w:t>
      </w:r>
      <w:r>
        <w:rPr>
          <w:rFonts w:ascii="0∫ÜΩò" w:hAnsi="0∫ÜΩò" w:cs="0∫ÜΩò"/>
          <w:color w:val="000000"/>
          <w:sz w:val="20"/>
          <w:lang w:eastAsia="en-GB"/>
        </w:rPr>
        <w:t>(Integrity and key wrap algorithms)</w:t>
      </w:r>
      <w:ins w:id="78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Table 9-&lt;new&gt;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.</w:t>
      </w:r>
    </w:p>
    <w:p w14:paraId="30B1762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26CCBA54" w14:textId="32423329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lastRenderedPageBreak/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ANonce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R1KH.</w:t>
      </w:r>
    </w:p>
    <w:p w14:paraId="7BB03730" w14:textId="77777777" w:rsidR="00F93ACA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</w:p>
    <w:p w14:paraId="1F76D03F" w14:textId="230E69DF" w:rsidR="000B6FF7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SNonce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S1KH.</w:t>
      </w:r>
    </w:p>
    <w:p w14:paraId="7B005039" w14:textId="58C5BB28" w:rsidR="001F775E" w:rsidRDefault="001F775E"/>
    <w:p w14:paraId="34A9E2CC" w14:textId="746E69D9" w:rsidR="003E0088" w:rsidRPr="003E0088" w:rsidRDefault="003E0088">
      <w:pPr>
        <w:rPr>
          <w:b/>
          <w:bCs/>
        </w:rPr>
      </w:pPr>
      <w:r w:rsidRPr="003E0088">
        <w:rPr>
          <w:rFonts w:ascii="0¬'F4_ò" w:hAnsi="0¬'F4_ò" w:cs="0¬'F4_ò"/>
          <w:b/>
          <w:bCs/>
          <w:sz w:val="20"/>
          <w:lang w:eastAsia="en-GB"/>
        </w:rPr>
        <w:t>13.4.2 FT initial mobility domain association in an RSN</w:t>
      </w:r>
    </w:p>
    <w:p w14:paraId="07D69EE9" w14:textId="178C5692" w:rsidR="006705B5" w:rsidRPr="003E0088" w:rsidRDefault="003E0088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</w:t>
      </w:r>
      <w:r>
        <w:rPr>
          <w:i/>
          <w:iCs/>
          <w:color w:val="FF0000"/>
          <w:lang w:val="en-US"/>
        </w:rPr>
        <w:t>13.4.2</w:t>
      </w:r>
      <w:r w:rsidRPr="00BF5647">
        <w:rPr>
          <w:i/>
          <w:iCs/>
          <w:color w:val="FF0000"/>
          <w:lang w:val="en-US"/>
        </w:rPr>
        <w:t xml:space="preserve"> (D2.0 P</w:t>
      </w:r>
      <w:r>
        <w:rPr>
          <w:i/>
          <w:iCs/>
          <w:color w:val="FF0000"/>
          <w:lang w:val="en-US"/>
        </w:rPr>
        <w:t>2969</w:t>
      </w:r>
      <w:r w:rsidRPr="00BF5647">
        <w:rPr>
          <w:i/>
          <w:iCs/>
          <w:color w:val="FF0000"/>
          <w:lang w:val="en-US"/>
        </w:rPr>
        <w:t xml:space="preserve"> L</w:t>
      </w:r>
      <w:r>
        <w:rPr>
          <w:i/>
          <w:iCs/>
          <w:color w:val="FF0000"/>
          <w:lang w:val="en-US"/>
        </w:rPr>
        <w:t>11</w:t>
      </w:r>
      <w:r w:rsidRPr="00BF5647">
        <w:rPr>
          <w:i/>
          <w:iCs/>
          <w:color w:val="FF0000"/>
          <w:lang w:val="en-US"/>
        </w:rPr>
        <w:t xml:space="preserve">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1262E451" w14:textId="77777777" w:rsidR="003E0088" w:rsidRDefault="003E0088" w:rsidP="006705B5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2C884D44" w14:textId="4B0EE2DD" w:rsidR="006705B5" w:rsidRDefault="006705B5" w:rsidP="006705B5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The (Re)Association Response frame from the AP shall contain an MDE, with contents as presented in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>
        <w:rPr>
          <w:rFonts w:ascii="0¬'F4_ò" w:hAnsi="0¬'F4_ò" w:cs="0¬'F4_ò"/>
          <w:sz w:val="20"/>
          <w:lang w:eastAsia="en-GB"/>
        </w:rPr>
        <w:t>Beacon and Probe Response frames. The FTE shall include the key holder identities of the AP, the R0KH-ID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>
        <w:rPr>
          <w:rFonts w:ascii="0¬'F4_ò" w:hAnsi="0¬'F4_ò" w:cs="0¬'F4_ò"/>
          <w:sz w:val="20"/>
          <w:lang w:eastAsia="en-GB"/>
        </w:rPr>
        <w:t>and R1KH-ID, set to the values of dot11FTR0KeyHolderID and dot11FTR1KeyHolderID, respectively. The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>
        <w:rPr>
          <w:rFonts w:ascii="0¬'F4_ò" w:hAnsi="0¬'F4_ò" w:cs="0¬'F4_ò"/>
          <w:sz w:val="20"/>
          <w:lang w:eastAsia="en-GB"/>
        </w:rPr>
        <w:t xml:space="preserve">FTE shall have a MIC element count of zero (i.e., no MIC present) and have </w:t>
      </w:r>
      <w:proofErr w:type="spellStart"/>
      <w:r>
        <w:rPr>
          <w:rFonts w:ascii="0¬'F4_ò" w:hAnsi="0¬'F4_ò" w:cs="0¬'F4_ò"/>
          <w:sz w:val="20"/>
          <w:lang w:eastAsia="en-GB"/>
        </w:rPr>
        <w:t>ANonce</w:t>
      </w:r>
      <w:proofErr w:type="spellEnd"/>
      <w:r>
        <w:rPr>
          <w:rFonts w:ascii="0¬'F4_ò" w:hAnsi="0¬'F4_ò" w:cs="0¬'F4_ò"/>
          <w:sz w:val="20"/>
          <w:lang w:eastAsia="en-GB"/>
        </w:rPr>
        <w:t xml:space="preserve">, </w:t>
      </w:r>
      <w:proofErr w:type="spellStart"/>
      <w:r>
        <w:rPr>
          <w:rFonts w:ascii="0¬'F4_ò" w:hAnsi="0¬'F4_ò" w:cs="0¬'F4_ò"/>
          <w:sz w:val="20"/>
          <w:lang w:eastAsia="en-GB"/>
        </w:rPr>
        <w:t>S</w:t>
      </w:r>
      <w:r w:rsidR="003E0088">
        <w:rPr>
          <w:rFonts w:ascii="0¬'F4_ò" w:hAnsi="0¬'F4_ò" w:cs="0¬'F4_ò"/>
          <w:sz w:val="20"/>
          <w:lang w:eastAsia="en-GB"/>
        </w:rPr>
        <w:t>N</w:t>
      </w:r>
      <w:r>
        <w:rPr>
          <w:rFonts w:ascii="0¬'F4_ò" w:hAnsi="0¬'F4_ò" w:cs="0¬'F4_ò"/>
          <w:sz w:val="20"/>
          <w:lang w:eastAsia="en-GB"/>
        </w:rPr>
        <w:t>once</w:t>
      </w:r>
      <w:proofErr w:type="spellEnd"/>
      <w:r>
        <w:rPr>
          <w:rFonts w:ascii="0¬'F4_ò" w:hAnsi="0¬'F4_ò" w:cs="0¬'F4_ò"/>
          <w:sz w:val="20"/>
          <w:lang w:eastAsia="en-GB"/>
        </w:rPr>
        <w:t>, and MIC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>
        <w:rPr>
          <w:rFonts w:ascii="0¬'F4_ò" w:hAnsi="0¬'F4_ò" w:cs="0¬'F4_ò"/>
          <w:sz w:val="20"/>
          <w:lang w:eastAsia="en-GB"/>
        </w:rPr>
        <w:t>fields set to 0. The RSNXE Used subfield of the MIC Control field shall be set to 0.</w:t>
      </w:r>
      <w:ins w:id="79" w:author="Jouni Malinen" w:date="2022-11-15T14:56:00Z">
        <w:r w:rsidR="003E0088">
          <w:rPr>
            <w:rFonts w:ascii="0¬'F4_ò" w:hAnsi="0¬'F4_ò" w:cs="0¬'F4_ò"/>
            <w:sz w:val="20"/>
            <w:lang w:eastAsia="en-GB"/>
          </w:rPr>
          <w:t xml:space="preserve"> When the negotiated AKM is </w:t>
        </w:r>
      </w:ins>
      <w:ins w:id="80" w:author="Jouni Malinen" w:date="2022-11-15T14:57:00Z">
        <w:r w:rsidR="003E0088">
          <w:rPr>
            <w:rFonts w:ascii="0¬'F4_ò" w:hAnsi="0¬'F4_ò" w:cs="0¬'F4_ò"/>
            <w:sz w:val="20"/>
            <w:lang w:eastAsia="en-GB"/>
          </w:rPr>
          <w:t>00-0F-AC:25, the MIC Length subfield of the MIC Control field shall be set to indicate the length of the MIC field.</w:t>
        </w:r>
      </w:ins>
    </w:p>
    <w:p w14:paraId="15220AA2" w14:textId="53E33A0E" w:rsidR="003E0088" w:rsidRDefault="003E0088" w:rsidP="006705B5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</w:p>
    <w:p w14:paraId="1AF6ECE9" w14:textId="26AB387C" w:rsidR="003E0088" w:rsidRPr="003E0088" w:rsidRDefault="003E0088" w:rsidP="003E0088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eastAsia="en-GB"/>
        </w:rPr>
      </w:pPr>
      <w:r w:rsidRPr="003E0088">
        <w:rPr>
          <w:rFonts w:ascii="0¬'F4_ò" w:hAnsi="0¬'F4_ò" w:cs="0¬'F4_ò"/>
          <w:b/>
          <w:bCs/>
          <w:sz w:val="20"/>
          <w:lang w:eastAsia="en-GB"/>
        </w:rPr>
        <w:t>13.8.2 FT authentication sequence: contents of first message</w:t>
      </w:r>
    </w:p>
    <w:p w14:paraId="472AE066" w14:textId="7301A44B" w:rsidR="003E0088" w:rsidRPr="003E0088" w:rsidRDefault="003E0088" w:rsidP="003E0088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</w:t>
      </w:r>
      <w:r>
        <w:rPr>
          <w:i/>
          <w:iCs/>
          <w:color w:val="FF0000"/>
          <w:lang w:val="en-US"/>
        </w:rPr>
        <w:t>13.8.2</w:t>
      </w:r>
      <w:r w:rsidRPr="00BF5647">
        <w:rPr>
          <w:i/>
          <w:iCs/>
          <w:color w:val="FF0000"/>
          <w:lang w:val="en-US"/>
        </w:rPr>
        <w:t xml:space="preserve"> (D2.0 P</w:t>
      </w:r>
      <w:r>
        <w:rPr>
          <w:i/>
          <w:iCs/>
          <w:color w:val="FF0000"/>
          <w:lang w:val="en-US"/>
        </w:rPr>
        <w:t>29</w:t>
      </w:r>
      <w:r w:rsidR="003905C0">
        <w:rPr>
          <w:i/>
          <w:iCs/>
          <w:color w:val="FF0000"/>
          <w:lang w:val="en-US"/>
        </w:rPr>
        <w:t>90</w:t>
      </w:r>
      <w:r w:rsidRPr="00BF5647">
        <w:rPr>
          <w:i/>
          <w:iCs/>
          <w:color w:val="FF0000"/>
          <w:lang w:val="en-US"/>
        </w:rPr>
        <w:t xml:space="preserve"> L</w:t>
      </w:r>
      <w:r w:rsidR="003905C0">
        <w:rPr>
          <w:i/>
          <w:iCs/>
          <w:color w:val="FF0000"/>
          <w:lang w:val="en-US"/>
        </w:rPr>
        <w:t>32</w:t>
      </w:r>
      <w:r w:rsidRPr="00BF5647">
        <w:rPr>
          <w:i/>
          <w:iCs/>
          <w:color w:val="FF0000"/>
          <w:lang w:val="en-US"/>
        </w:rPr>
        <w:t xml:space="preserve">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52EF83B8" w14:textId="77777777" w:rsidR="003E0088" w:rsidRDefault="003E0088" w:rsidP="003E0088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73D778E0" w14:textId="5B3F555E" w:rsidR="003905C0" w:rsidRDefault="003905C0" w:rsidP="003905C0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If present, the FTE shall be set as follows:</w:t>
      </w:r>
    </w:p>
    <w:p w14:paraId="756FB7E4" w14:textId="7CADFF0C" w:rsidR="003905C0" w:rsidRDefault="003905C0" w:rsidP="003905C0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3905C0">
        <w:rPr>
          <w:rFonts w:ascii="0¬'F4_ò" w:hAnsi="0¬'F4_ò" w:cs="0¬'F4_ò"/>
          <w:sz w:val="20"/>
          <w:lang w:eastAsia="en-GB"/>
        </w:rPr>
        <w:t>R0KH-ID shall be the value of R0KH-ID obtained by the FTO during its FT initial mobility domain</w:t>
      </w:r>
      <w:r w:rsidRPr="003905C0">
        <w:rPr>
          <w:rFonts w:ascii="0¬'F4_ò" w:hAnsi="0¬'F4_ò" w:cs="0¬'F4_ò"/>
          <w:sz w:val="20"/>
          <w:lang w:eastAsia="en-GB"/>
        </w:rPr>
        <w:t xml:space="preserve"> </w:t>
      </w:r>
      <w:r w:rsidRPr="003905C0">
        <w:rPr>
          <w:rFonts w:ascii="0¬'F4_ò" w:hAnsi="0¬'F4_ò" w:cs="0¬'F4_ò"/>
          <w:sz w:val="20"/>
          <w:lang w:eastAsia="en-GB"/>
        </w:rPr>
        <w:t>association exchange.</w:t>
      </w:r>
    </w:p>
    <w:p w14:paraId="3A1E57BC" w14:textId="1BDAFAA5" w:rsidR="00C81461" w:rsidRDefault="00C81461" w:rsidP="003905C0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proofErr w:type="spellStart"/>
      <w:r>
        <w:rPr>
          <w:rFonts w:ascii="0¬'F4_ò" w:hAnsi="0¬'F4_ò" w:cs="0¬'F4_ò"/>
          <w:sz w:val="20"/>
          <w:lang w:eastAsia="en-GB"/>
        </w:rPr>
        <w:t>SNonce</w:t>
      </w:r>
      <w:proofErr w:type="spellEnd"/>
      <w:r w:rsidRPr="00C81461">
        <w:rPr>
          <w:rFonts w:ascii="0¬'F4_ò" w:hAnsi="0¬'F4_ò" w:cs="0¬'F4_ò"/>
          <w:sz w:val="20"/>
          <w:lang w:eastAsia="en-GB"/>
        </w:rPr>
        <w:t xml:space="preserve"> shall be set to a value chosen randomly by the FTO, see 12.7.5 (Nonce generation) for a recommended procedure.</w:t>
      </w:r>
    </w:p>
    <w:p w14:paraId="39540B26" w14:textId="040734FD" w:rsidR="003905C0" w:rsidRPr="00C81461" w:rsidRDefault="003905C0" w:rsidP="00C81461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  <w:rPrChange w:id="81" w:author="Jouni Malinen" w:date="2022-11-15T15:09:00Z">
            <w:rPr>
              <w:lang w:eastAsia="en-GB"/>
            </w:rPr>
          </w:rPrChange>
        </w:rPr>
      </w:pPr>
      <w:ins w:id="82" w:author="Jouni Malinen" w:date="2022-11-15T15:10:00Z">
        <w:r w:rsidRPr="00C81461">
          <w:rPr>
            <w:rFonts w:ascii="0¬'F4_ò" w:hAnsi="0¬'F4_ò" w:cs="0¬'F4_ò"/>
            <w:sz w:val="20"/>
            <w:lang w:eastAsia="en-GB"/>
          </w:rPr>
          <w:t xml:space="preserve">When the negotiated AKM is 00-0F-AC:25, </w:t>
        </w:r>
      </w:ins>
      <w:ins w:id="83" w:author="Jouni Malinen" w:date="2022-11-15T15:11:00Z">
        <w:r w:rsidRPr="00C81461">
          <w:rPr>
            <w:rFonts w:ascii="0¬'F4_ò" w:hAnsi="0¬'F4_ò" w:cs="0¬'F4_ò"/>
            <w:sz w:val="20"/>
            <w:lang w:eastAsia="en-GB"/>
          </w:rPr>
          <w:t>the MIC Length subfield of the MIC Control field shall be set to indicate the length of the MIC field.</w:t>
        </w:r>
      </w:ins>
    </w:p>
    <w:p w14:paraId="11A2B103" w14:textId="5AA0FDFF" w:rsidR="003E0088" w:rsidRDefault="003905C0" w:rsidP="003905C0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3905C0">
        <w:rPr>
          <w:rFonts w:ascii="0¬'F4_ò" w:hAnsi="0¬'F4_ò" w:cs="0¬'F4_ò"/>
          <w:sz w:val="20"/>
          <w:lang w:eastAsia="en-GB"/>
        </w:rPr>
        <w:t>All other fields shall be set to 0.</w:t>
      </w:r>
    </w:p>
    <w:p w14:paraId="3AFEB655" w14:textId="34A73A29" w:rsidR="003905C0" w:rsidRDefault="003905C0" w:rsidP="003905C0">
      <w:pPr>
        <w:pStyle w:val="ListParagraph"/>
        <w:autoSpaceDE w:val="0"/>
        <w:autoSpaceDN w:val="0"/>
        <w:adjustRightInd w:val="0"/>
        <w:ind w:left="0"/>
        <w:rPr>
          <w:rFonts w:ascii="0¬'F4_ò" w:hAnsi="0¬'F4_ò" w:cs="0¬'F4_ò"/>
          <w:sz w:val="20"/>
          <w:lang w:eastAsia="en-GB"/>
        </w:rPr>
      </w:pPr>
    </w:p>
    <w:p w14:paraId="45BA0FE6" w14:textId="119716F3" w:rsidR="003905C0" w:rsidRDefault="00B72966" w:rsidP="003905C0">
      <w:pPr>
        <w:pStyle w:val="ListParagraph"/>
        <w:autoSpaceDE w:val="0"/>
        <w:autoSpaceDN w:val="0"/>
        <w:adjustRightInd w:val="0"/>
        <w:ind w:left="0"/>
        <w:rPr>
          <w:rFonts w:ascii="0¬'F4_ò" w:hAnsi="0¬'F4_ò" w:cs="0¬'F4_ò"/>
          <w:b/>
          <w:bCs/>
          <w:sz w:val="20"/>
          <w:lang w:eastAsia="en-GB"/>
        </w:rPr>
      </w:pPr>
      <w:r w:rsidRPr="00B72966">
        <w:rPr>
          <w:rFonts w:ascii="0¬'F4_ò" w:hAnsi="0¬'F4_ò" w:cs="0¬'F4_ò"/>
          <w:b/>
          <w:bCs/>
          <w:sz w:val="20"/>
          <w:lang w:eastAsia="en-GB"/>
        </w:rPr>
        <w:t>13.8.3 FT authentication sequence: contents of second message</w:t>
      </w:r>
    </w:p>
    <w:p w14:paraId="7ED078DC" w14:textId="0057915A" w:rsidR="00B72966" w:rsidRPr="003E0088" w:rsidRDefault="00B72966" w:rsidP="00B72966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</w:t>
      </w:r>
      <w:r>
        <w:rPr>
          <w:i/>
          <w:iCs/>
          <w:color w:val="FF0000"/>
          <w:lang w:val="en-US"/>
        </w:rPr>
        <w:t>13.8.</w:t>
      </w:r>
      <w:r>
        <w:rPr>
          <w:i/>
          <w:iCs/>
          <w:color w:val="FF0000"/>
          <w:lang w:val="en-US"/>
        </w:rPr>
        <w:t>3</w:t>
      </w:r>
      <w:r w:rsidRPr="00BF5647">
        <w:rPr>
          <w:i/>
          <w:iCs/>
          <w:color w:val="FF0000"/>
          <w:lang w:val="en-US"/>
        </w:rPr>
        <w:t xml:space="preserve"> (D2.0 P</w:t>
      </w:r>
      <w:r>
        <w:rPr>
          <w:i/>
          <w:iCs/>
          <w:color w:val="FF0000"/>
          <w:lang w:val="en-US"/>
        </w:rPr>
        <w:t>2990</w:t>
      </w:r>
      <w:r w:rsidRPr="00BF5647">
        <w:rPr>
          <w:i/>
          <w:iCs/>
          <w:color w:val="FF0000"/>
          <w:lang w:val="en-US"/>
        </w:rPr>
        <w:t xml:space="preserve"> L</w:t>
      </w:r>
      <w:r>
        <w:rPr>
          <w:i/>
          <w:iCs/>
          <w:color w:val="FF0000"/>
          <w:lang w:val="en-US"/>
        </w:rPr>
        <w:t>61</w:t>
      </w:r>
      <w:r w:rsidRPr="00BF5647">
        <w:rPr>
          <w:i/>
          <w:iCs/>
          <w:color w:val="FF0000"/>
          <w:lang w:val="en-US"/>
        </w:rPr>
        <w:t xml:space="preserve">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20006C94" w14:textId="77777777" w:rsidR="00B72966" w:rsidRDefault="00B72966" w:rsidP="00B72966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1ABD6A4B" w14:textId="0B1E2F12" w:rsidR="00B72966" w:rsidRDefault="00B72966" w:rsidP="00B72966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If present, the FTE shall be set as follows:</w:t>
      </w:r>
    </w:p>
    <w:p w14:paraId="6FA385D3" w14:textId="6B8467AB" w:rsidR="00B72966" w:rsidRPr="00B72966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B72966">
        <w:rPr>
          <w:rFonts w:ascii="0¬'F4_ò" w:hAnsi="0¬'F4_ò" w:cs="0¬'F4_ò"/>
          <w:sz w:val="20"/>
          <w:lang w:eastAsia="en-GB"/>
        </w:rPr>
        <w:t>R0KH-ID shall be identical to the R0KH-ID provided by the FTO in the first message.</w:t>
      </w:r>
    </w:p>
    <w:p w14:paraId="6F51F3E6" w14:textId="30B4850D" w:rsidR="00B72966" w:rsidRPr="00B72966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B72966">
        <w:rPr>
          <w:rFonts w:ascii="0¬'F4_ò" w:hAnsi="0¬'F4_ò" w:cs="0¬'F4_ò"/>
          <w:sz w:val="20"/>
          <w:lang w:eastAsia="en-GB"/>
        </w:rPr>
        <w:t>R1KH-ID shall be set to the R1KH-ID of the target AP, from dot11FTR1KeyHolderID.</w:t>
      </w:r>
    </w:p>
    <w:p w14:paraId="3980C4DD" w14:textId="512DF737" w:rsidR="00B72966" w:rsidRPr="00B72966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proofErr w:type="spellStart"/>
      <w:r w:rsidRPr="00B72966">
        <w:rPr>
          <w:rFonts w:ascii="0¬'F4_ò" w:hAnsi="0¬'F4_ò" w:cs="0¬'F4_ò"/>
          <w:sz w:val="20"/>
          <w:lang w:eastAsia="en-GB"/>
        </w:rPr>
        <w:t>ANonce</w:t>
      </w:r>
      <w:proofErr w:type="spellEnd"/>
      <w:r w:rsidRPr="00B72966">
        <w:rPr>
          <w:rFonts w:ascii="0¬'F4_ò" w:hAnsi="0¬'F4_ò" w:cs="0¬'F4_ò"/>
          <w:sz w:val="20"/>
          <w:lang w:eastAsia="en-GB"/>
        </w:rPr>
        <w:t xml:space="preserve"> shall be set to a value chosen randomly by the target AP, see 12.7.5 (Nonce generation) for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 w:rsidRPr="00B72966">
        <w:rPr>
          <w:rFonts w:ascii="0¬'F4_ò" w:hAnsi="0¬'F4_ò" w:cs="0¬'F4_ò"/>
          <w:sz w:val="20"/>
          <w:lang w:eastAsia="en-GB"/>
        </w:rPr>
        <w:t>a recommended procedure.</w:t>
      </w:r>
    </w:p>
    <w:p w14:paraId="1C0D3797" w14:textId="33E124CA" w:rsidR="00B72966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proofErr w:type="spellStart"/>
      <w:r w:rsidRPr="00B72966">
        <w:rPr>
          <w:rFonts w:ascii="0¬'F4_ò" w:hAnsi="0¬'F4_ò" w:cs="0¬'F4_ò"/>
          <w:sz w:val="20"/>
          <w:lang w:eastAsia="en-GB"/>
        </w:rPr>
        <w:t>SNonce</w:t>
      </w:r>
      <w:proofErr w:type="spellEnd"/>
      <w:r w:rsidRPr="00B72966">
        <w:rPr>
          <w:rFonts w:ascii="0¬'F4_ò" w:hAnsi="0¬'F4_ò" w:cs="0¬'F4_ò"/>
          <w:sz w:val="20"/>
          <w:lang w:eastAsia="en-GB"/>
        </w:rPr>
        <w:t xml:space="preserve"> shall be set to the value contained in the first message of this sequence.</w:t>
      </w:r>
    </w:p>
    <w:p w14:paraId="5F4D29C7" w14:textId="2484F580" w:rsidR="00B72966" w:rsidRPr="00B72966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ins w:id="84" w:author="Jouni Malinen" w:date="2022-11-15T15:10:00Z">
        <w:r>
          <w:rPr>
            <w:rFonts w:ascii="0¬'F4_ò" w:hAnsi="0¬'F4_ò" w:cs="0¬'F4_ò"/>
            <w:sz w:val="20"/>
            <w:lang w:eastAsia="en-GB"/>
          </w:rPr>
          <w:t xml:space="preserve">When the negotiated AKM is 00-0F-AC:25, </w:t>
        </w:r>
      </w:ins>
      <w:ins w:id="85" w:author="Jouni Malinen" w:date="2022-11-15T15:11:00Z">
        <w:r>
          <w:rPr>
            <w:rFonts w:ascii="0¬'F4_ò" w:hAnsi="0¬'F4_ò" w:cs="0¬'F4_ò"/>
            <w:sz w:val="20"/>
            <w:lang w:eastAsia="en-GB"/>
          </w:rPr>
          <w:t>the MIC Length subfield of the MIC Control field shall be set to indicate the length of the MIC field.</w:t>
        </w:r>
      </w:ins>
    </w:p>
    <w:p w14:paraId="6C582079" w14:textId="7D703467" w:rsidR="00B72966" w:rsidRPr="00C81461" w:rsidRDefault="00B72966" w:rsidP="00B7296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val="en-US" w:eastAsia="en-GB"/>
        </w:rPr>
      </w:pPr>
      <w:r>
        <w:rPr>
          <w:rFonts w:ascii="0¬'F4_ò" w:hAnsi="0¬'F4_ò" w:cs="0¬'F4_ò"/>
          <w:sz w:val="20"/>
          <w:lang w:eastAsia="en-GB"/>
        </w:rPr>
        <w:t>All other fields shall be set to 0.</w:t>
      </w:r>
    </w:p>
    <w:p w14:paraId="54975FC2" w14:textId="735B3F3B" w:rsidR="00C81461" w:rsidRDefault="00C81461" w:rsidP="00C81461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val="en-US" w:eastAsia="en-GB"/>
        </w:rPr>
      </w:pPr>
    </w:p>
    <w:p w14:paraId="0E959EC4" w14:textId="51A8F51A" w:rsidR="000C6D3C" w:rsidRDefault="000C6D3C" w:rsidP="00C81461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eastAsia="en-GB"/>
        </w:rPr>
      </w:pPr>
      <w:r w:rsidRPr="000C6D3C">
        <w:rPr>
          <w:rFonts w:ascii="0¬'F4_ò" w:hAnsi="0¬'F4_ò" w:cs="0¬'F4_ò"/>
          <w:b/>
          <w:bCs/>
          <w:sz w:val="20"/>
          <w:lang w:eastAsia="en-GB"/>
        </w:rPr>
        <w:t>13.8.4 FT authentication sequence: contents of third message</w:t>
      </w:r>
    </w:p>
    <w:p w14:paraId="04A35CBD" w14:textId="57CFC4E6" w:rsidR="000C6D3C" w:rsidRPr="003E0088" w:rsidRDefault="000C6D3C" w:rsidP="000C6D3C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</w:t>
      </w:r>
      <w:r>
        <w:rPr>
          <w:i/>
          <w:iCs/>
          <w:color w:val="FF0000"/>
          <w:lang w:val="en-US"/>
        </w:rPr>
        <w:t>13.8.</w:t>
      </w:r>
      <w:r>
        <w:rPr>
          <w:i/>
          <w:iCs/>
          <w:color w:val="FF0000"/>
          <w:lang w:val="en-US"/>
        </w:rPr>
        <w:t>4</w:t>
      </w:r>
      <w:r w:rsidRPr="00BF5647">
        <w:rPr>
          <w:i/>
          <w:iCs/>
          <w:color w:val="FF0000"/>
          <w:lang w:val="en-US"/>
        </w:rPr>
        <w:t xml:space="preserve"> (D2.0 P</w:t>
      </w:r>
      <w:r>
        <w:rPr>
          <w:i/>
          <w:iCs/>
          <w:color w:val="FF0000"/>
          <w:lang w:val="en-US"/>
        </w:rPr>
        <w:t>299</w:t>
      </w:r>
      <w:r>
        <w:rPr>
          <w:i/>
          <w:iCs/>
          <w:color w:val="FF0000"/>
          <w:lang w:val="en-US"/>
        </w:rPr>
        <w:t>1</w:t>
      </w:r>
      <w:r w:rsidRPr="00BF5647">
        <w:rPr>
          <w:i/>
          <w:iCs/>
          <w:color w:val="FF0000"/>
          <w:lang w:val="en-US"/>
        </w:rPr>
        <w:t xml:space="preserve"> L</w:t>
      </w:r>
      <w:r w:rsidR="00615921">
        <w:rPr>
          <w:i/>
          <w:iCs/>
          <w:color w:val="FF0000"/>
          <w:lang w:val="en-US"/>
        </w:rPr>
        <w:t>27</w:t>
      </w:r>
      <w:r w:rsidRPr="00BF5647">
        <w:rPr>
          <w:i/>
          <w:iCs/>
          <w:color w:val="FF0000"/>
          <w:lang w:val="en-US"/>
        </w:rPr>
        <w:t xml:space="preserve">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0A2971C4" w14:textId="77777777" w:rsidR="000C6D3C" w:rsidRDefault="000C6D3C" w:rsidP="000C6D3C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718DEB90" w14:textId="77777777" w:rsidR="00711017" w:rsidRDefault="00711017" w:rsidP="00711017">
      <w:pPr>
        <w:autoSpaceDE w:val="0"/>
        <w:autoSpaceDN w:val="0"/>
        <w:adjustRightInd w:val="0"/>
        <w:rPr>
          <w:rFonts w:ascii="0¬'F4_ò" w:hAnsi="0¬'F4_ò" w:cs="0¬'F4_ò"/>
          <w:color w:val="000000"/>
          <w:sz w:val="20"/>
          <w:lang w:eastAsia="en-GB"/>
        </w:rPr>
      </w:pPr>
      <w:r>
        <w:rPr>
          <w:rFonts w:ascii="0¬'F4_ò" w:hAnsi="0¬'F4_ò" w:cs="0¬'F4_ò"/>
          <w:color w:val="000000"/>
          <w:sz w:val="20"/>
          <w:lang w:eastAsia="en-GB"/>
        </w:rPr>
        <w:t>If present, the FTE shall be set as follows:</w:t>
      </w:r>
    </w:p>
    <w:p w14:paraId="57F495FB" w14:textId="314D9EEB" w:rsidR="00711017" w:rsidRPr="00615921" w:rsidRDefault="00711017" w:rsidP="0061592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color w:val="000000"/>
          <w:sz w:val="20"/>
          <w:lang w:eastAsia="en-GB"/>
        </w:rPr>
      </w:pPr>
      <w:proofErr w:type="spellStart"/>
      <w:r w:rsidRPr="00615921">
        <w:rPr>
          <w:rFonts w:ascii="0¬'F4_ò" w:hAnsi="0¬'F4_ò" w:cs="0¬'F4_ò"/>
          <w:color w:val="000000"/>
          <w:sz w:val="20"/>
          <w:lang w:eastAsia="en-GB"/>
        </w:rPr>
        <w:t>ANonce</w:t>
      </w:r>
      <w:proofErr w:type="spellEnd"/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, </w:t>
      </w:r>
      <w:proofErr w:type="spellStart"/>
      <w:r w:rsidRPr="00615921">
        <w:rPr>
          <w:rFonts w:ascii="0¬'F4_ò" w:hAnsi="0¬'F4_ò" w:cs="0¬'F4_ò"/>
          <w:color w:val="000000"/>
          <w:sz w:val="20"/>
          <w:lang w:eastAsia="en-GB"/>
        </w:rPr>
        <w:t>SNonce</w:t>
      </w:r>
      <w:proofErr w:type="spellEnd"/>
      <w:r w:rsidRPr="00615921">
        <w:rPr>
          <w:rFonts w:ascii="0¬'F4_ò" w:hAnsi="0¬'F4_ò" w:cs="0¬'F4_ò"/>
          <w:color w:val="000000"/>
          <w:sz w:val="20"/>
          <w:lang w:eastAsia="en-GB"/>
        </w:rPr>
        <w:t>, R0KH-ID, and R1KH-ID shall be set to the values contained in the second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>message of this sequence.</w:t>
      </w:r>
    </w:p>
    <w:p w14:paraId="488F5366" w14:textId="4C39B67B" w:rsidR="00711017" w:rsidRPr="00615921" w:rsidRDefault="00711017" w:rsidP="0061592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color w:val="000000"/>
          <w:sz w:val="20"/>
          <w:lang w:eastAsia="en-GB"/>
        </w:rPr>
      </w:pPr>
      <w:r w:rsidRPr="00615921">
        <w:rPr>
          <w:rFonts w:ascii="0¬'F4_ò" w:hAnsi="0¬'F4_ò" w:cs="0¬'F4_ò"/>
          <w:color w:val="000000"/>
          <w:sz w:val="20"/>
          <w:lang w:eastAsia="en-GB"/>
        </w:rPr>
        <w:t>The Element Count subfield of the MIC Control field shall be set to the number of elements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>protected in this frame (variable).</w:t>
      </w:r>
    </w:p>
    <w:p w14:paraId="193DEAC7" w14:textId="745CF74F" w:rsidR="00711017" w:rsidRDefault="00711017" w:rsidP="0061592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color w:val="000000"/>
          <w:sz w:val="20"/>
          <w:lang w:eastAsia="en-GB"/>
        </w:rPr>
      </w:pPr>
      <w:r w:rsidRPr="00615921">
        <w:rPr>
          <w:rFonts w:ascii="0¬'F4_ò" w:hAnsi="0¬'F4_ò" w:cs="0¬'F4_ò"/>
          <w:color w:val="000000"/>
          <w:sz w:val="20"/>
          <w:lang w:eastAsia="en-GB"/>
        </w:rPr>
        <w:t>The RSNXE Used subfield of the MIC Control field shall be set to 1 if the FTO set to 1 any subfield,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except the Field Length subfield, of the Extended RSN Capabilities field in the RSNXE; </w:t>
      </w:r>
      <w:proofErr w:type="gramStart"/>
      <w:r w:rsidRPr="00615921">
        <w:rPr>
          <w:rFonts w:ascii="0¬'F4_ò" w:hAnsi="0¬'F4_ò" w:cs="0¬'F4_ò"/>
          <w:color w:val="000000"/>
          <w:sz w:val="20"/>
          <w:lang w:eastAsia="en-GB"/>
        </w:rPr>
        <w:t>otherwise</w:t>
      </w:r>
      <w:proofErr w:type="gramEnd"/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>this subfield shall be set to 0.</w:t>
      </w:r>
    </w:p>
    <w:p w14:paraId="2D887D13" w14:textId="6A047793" w:rsidR="00615921" w:rsidRPr="00615921" w:rsidRDefault="00615921" w:rsidP="0061592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ins w:id="86" w:author="Jouni Malinen" w:date="2022-11-15T15:10:00Z">
        <w:r>
          <w:rPr>
            <w:rFonts w:ascii="0¬'F4_ò" w:hAnsi="0¬'F4_ò" w:cs="0¬'F4_ò"/>
            <w:sz w:val="20"/>
            <w:lang w:eastAsia="en-GB"/>
          </w:rPr>
          <w:t xml:space="preserve">When the negotiated AKM is 00-0F-AC:25, </w:t>
        </w:r>
      </w:ins>
      <w:ins w:id="87" w:author="Jouni Malinen" w:date="2022-11-15T15:11:00Z">
        <w:r>
          <w:rPr>
            <w:rFonts w:ascii="0¬'F4_ò" w:hAnsi="0¬'F4_ò" w:cs="0¬'F4_ò"/>
            <w:sz w:val="20"/>
            <w:lang w:eastAsia="en-GB"/>
          </w:rPr>
          <w:t>the MIC Length subfield of the MIC Control field shall be set to indicate the length of the MIC field.</w:t>
        </w:r>
      </w:ins>
    </w:p>
    <w:p w14:paraId="29305B7A" w14:textId="77777777" w:rsidR="005B7329" w:rsidRPr="005B7329" w:rsidRDefault="00711017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615921">
        <w:rPr>
          <w:rFonts w:ascii="0¬'F4_ò" w:hAnsi="0¬'F4_ò" w:cs="0¬'F4_ò"/>
          <w:color w:val="000000"/>
          <w:sz w:val="20"/>
          <w:lang w:eastAsia="en-GB"/>
        </w:rPr>
        <w:t>When the negotiated AKM is 00-0F-AC:3, 00-0F-AC:4, or 00-0F-AC:9, the MIC shall be calculated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>using the KCK and the AES-128-CMAC algorithm. The output of the AES-128-CMAC shall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 xml:space="preserve"> </w:t>
      </w:r>
      <w:r w:rsidRPr="00615921">
        <w:rPr>
          <w:rFonts w:ascii="0¬'F4_ò" w:hAnsi="0¬'F4_ò" w:cs="0¬'F4_ò"/>
          <w:color w:val="000000"/>
          <w:sz w:val="20"/>
          <w:lang w:eastAsia="en-GB"/>
        </w:rPr>
        <w:t>be 128 bits.</w:t>
      </w:r>
    </w:p>
    <w:p w14:paraId="36AFF926" w14:textId="1F7A12CF" w:rsidR="005B7329" w:rsidRPr="005B7329" w:rsidRDefault="005B7329" w:rsidP="005B7329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5B7329">
        <w:rPr>
          <w:rFonts w:ascii="0¬'F4_ò" w:hAnsi="0¬'F4_ò" w:cs="0¬'F4_ò"/>
          <w:sz w:val="20"/>
          <w:lang w:eastAsia="en-GB"/>
        </w:rPr>
        <w:t>…</w:t>
      </w:r>
    </w:p>
    <w:p w14:paraId="11BD0EBA" w14:textId="3932C009" w:rsidR="00711017" w:rsidRPr="00615921" w:rsidRDefault="00711017" w:rsidP="0061592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615921">
        <w:rPr>
          <w:rFonts w:ascii="0¬'F4_ò" w:hAnsi="0¬'F4_ò" w:cs="0¬'F4_ò"/>
          <w:sz w:val="20"/>
          <w:lang w:eastAsia="en-GB"/>
        </w:rPr>
        <w:lastRenderedPageBreak/>
        <w:t>All other fields shall be set to 0.</w:t>
      </w:r>
    </w:p>
    <w:p w14:paraId="512129F6" w14:textId="454B3072" w:rsidR="00711017" w:rsidRDefault="00711017" w:rsidP="00711017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val="en-US" w:eastAsia="en-GB"/>
        </w:rPr>
      </w:pPr>
    </w:p>
    <w:p w14:paraId="708E6CE3" w14:textId="2C8071F7" w:rsidR="005B7329" w:rsidRDefault="005B7329" w:rsidP="00711017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eastAsia="en-GB"/>
        </w:rPr>
      </w:pPr>
      <w:r w:rsidRPr="005B7329">
        <w:rPr>
          <w:rFonts w:ascii="0¬'F4_ò" w:hAnsi="0¬'F4_ò" w:cs="0¬'F4_ò"/>
          <w:b/>
          <w:bCs/>
          <w:sz w:val="20"/>
          <w:lang w:eastAsia="en-GB"/>
        </w:rPr>
        <w:t>13.8.5 FT authentication sequence: contents of fourth message</w:t>
      </w:r>
    </w:p>
    <w:p w14:paraId="0053CB5A" w14:textId="1AE4FBEF" w:rsidR="005B7329" w:rsidRPr="003E0088" w:rsidRDefault="005B7329" w:rsidP="005B7329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</w:t>
      </w:r>
      <w:r>
        <w:rPr>
          <w:i/>
          <w:iCs/>
          <w:color w:val="FF0000"/>
          <w:lang w:val="en-US"/>
        </w:rPr>
        <w:t>13.8.</w:t>
      </w:r>
      <w:r>
        <w:rPr>
          <w:i/>
          <w:iCs/>
          <w:color w:val="FF0000"/>
          <w:lang w:val="en-US"/>
        </w:rPr>
        <w:t>5</w:t>
      </w:r>
      <w:r w:rsidRPr="00BF5647">
        <w:rPr>
          <w:i/>
          <w:iCs/>
          <w:color w:val="FF0000"/>
          <w:lang w:val="en-US"/>
        </w:rPr>
        <w:t xml:space="preserve"> (D2.0 P</w:t>
      </w:r>
      <w:r>
        <w:rPr>
          <w:i/>
          <w:iCs/>
          <w:color w:val="FF0000"/>
          <w:lang w:val="en-US"/>
        </w:rPr>
        <w:t>299</w:t>
      </w:r>
      <w:r>
        <w:rPr>
          <w:i/>
          <w:iCs/>
          <w:color w:val="FF0000"/>
          <w:lang w:val="en-US"/>
        </w:rPr>
        <w:t>2</w:t>
      </w:r>
      <w:r w:rsidRPr="00BF5647">
        <w:rPr>
          <w:i/>
          <w:iCs/>
          <w:color w:val="FF0000"/>
          <w:lang w:val="en-US"/>
        </w:rPr>
        <w:t xml:space="preserve"> L</w:t>
      </w:r>
      <w:r>
        <w:rPr>
          <w:i/>
          <w:iCs/>
          <w:color w:val="FF0000"/>
          <w:lang w:val="en-US"/>
        </w:rPr>
        <w:t>36</w:t>
      </w:r>
      <w:r w:rsidRPr="00BF5647">
        <w:rPr>
          <w:i/>
          <w:iCs/>
          <w:color w:val="FF0000"/>
          <w:lang w:val="en-US"/>
        </w:rPr>
        <w:t xml:space="preserve">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29ACD9F8" w14:textId="77777777" w:rsidR="005B7329" w:rsidRDefault="005B7329" w:rsidP="005B7329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42764742" w14:textId="77777777" w:rsidR="005B7329" w:rsidRDefault="005B7329" w:rsidP="005B7329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If present, the FTE shall be set as follows:</w:t>
      </w:r>
    </w:p>
    <w:p w14:paraId="4B91F96F" w14:textId="7F4B891E" w:rsidR="005B7329" w:rsidRPr="005B7329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proofErr w:type="spellStart"/>
      <w:r w:rsidRPr="005B7329">
        <w:rPr>
          <w:rFonts w:ascii="0¬'F4_ò" w:hAnsi="0¬'F4_ò" w:cs="0¬'F4_ò"/>
          <w:sz w:val="20"/>
          <w:lang w:eastAsia="en-GB"/>
        </w:rPr>
        <w:t>ANonce</w:t>
      </w:r>
      <w:proofErr w:type="spellEnd"/>
      <w:r w:rsidRPr="005B7329">
        <w:rPr>
          <w:rFonts w:ascii="0¬'F4_ò" w:hAnsi="0¬'F4_ò" w:cs="0¬'F4_ò"/>
          <w:sz w:val="20"/>
          <w:lang w:eastAsia="en-GB"/>
        </w:rPr>
        <w:t xml:space="preserve">, </w:t>
      </w:r>
      <w:proofErr w:type="spellStart"/>
      <w:r w:rsidRPr="005B7329">
        <w:rPr>
          <w:rFonts w:ascii="0¬'F4_ò" w:hAnsi="0¬'F4_ò" w:cs="0¬'F4_ò"/>
          <w:sz w:val="20"/>
          <w:lang w:eastAsia="en-GB"/>
        </w:rPr>
        <w:t>SNonce</w:t>
      </w:r>
      <w:proofErr w:type="spellEnd"/>
      <w:r w:rsidRPr="005B7329">
        <w:rPr>
          <w:rFonts w:ascii="0¬'F4_ò" w:hAnsi="0¬'F4_ò" w:cs="0¬'F4_ò"/>
          <w:sz w:val="20"/>
          <w:lang w:eastAsia="en-GB"/>
        </w:rPr>
        <w:t>, R0KH-ID, and R1KH-ID shall be set to the values contained in the second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 w:rsidRPr="005B7329">
        <w:rPr>
          <w:rFonts w:ascii="0¬'F4_ò" w:hAnsi="0¬'F4_ò" w:cs="0¬'F4_ò"/>
          <w:sz w:val="20"/>
          <w:lang w:eastAsia="en-GB"/>
        </w:rPr>
        <w:t>message of this sequence.</w:t>
      </w:r>
    </w:p>
    <w:p w14:paraId="3968A9FD" w14:textId="7AF78CC1" w:rsidR="005B7329" w:rsidRPr="005B7329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5B7329">
        <w:rPr>
          <w:rFonts w:ascii="0¬'F4_ò" w:hAnsi="0¬'F4_ò" w:cs="0¬'F4_ò"/>
          <w:sz w:val="20"/>
          <w:lang w:eastAsia="en-GB"/>
        </w:rPr>
        <w:t>The Element Count subfield of the MIC Control field shall be set to the number of elements</w:t>
      </w:r>
      <w:r>
        <w:rPr>
          <w:rFonts w:ascii="0¬'F4_ò" w:hAnsi="0¬'F4_ò" w:cs="0¬'F4_ò"/>
          <w:sz w:val="20"/>
          <w:lang w:eastAsia="en-GB"/>
        </w:rPr>
        <w:t xml:space="preserve"> </w:t>
      </w:r>
      <w:r w:rsidRPr="005B7329">
        <w:rPr>
          <w:rFonts w:ascii="0¬'F4_ò" w:hAnsi="0¬'F4_ò" w:cs="0¬'F4_ò"/>
          <w:sz w:val="20"/>
          <w:lang w:eastAsia="en-GB"/>
        </w:rPr>
        <w:t>protected in this frame (variable).</w:t>
      </w:r>
    </w:p>
    <w:p w14:paraId="715C2380" w14:textId="547A0BF9" w:rsidR="005B7329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5B7329">
        <w:rPr>
          <w:rFonts w:ascii="0¬'F4_ò" w:hAnsi="0¬'F4_ò" w:cs="0¬'F4_ò"/>
          <w:sz w:val="20"/>
          <w:lang w:eastAsia="en-GB"/>
        </w:rPr>
        <w:t>The RSNXE Used subfield of the MIC Control field shall be set to 1 if the target AP includes an</w:t>
      </w:r>
      <w:r w:rsidRPr="005B7329">
        <w:rPr>
          <w:rFonts w:ascii="0¬'F4_ò" w:hAnsi="0¬'F4_ò" w:cs="0¬'F4_ò"/>
          <w:sz w:val="20"/>
          <w:lang w:eastAsia="en-GB"/>
        </w:rPr>
        <w:t xml:space="preserve"> </w:t>
      </w:r>
      <w:r w:rsidRPr="005B7329">
        <w:rPr>
          <w:rFonts w:ascii="0¬'F4_ò" w:hAnsi="0¬'F4_ò" w:cs="0¬'F4_ò"/>
          <w:sz w:val="20"/>
          <w:lang w:eastAsia="en-GB"/>
        </w:rPr>
        <w:t xml:space="preserve">RSNXE in its Beacon and Probe Response frames; </w:t>
      </w:r>
      <w:proofErr w:type="gramStart"/>
      <w:r w:rsidRPr="005B7329">
        <w:rPr>
          <w:rFonts w:ascii="0¬'F4_ò" w:hAnsi="0¬'F4_ò" w:cs="0¬'F4_ò"/>
          <w:sz w:val="20"/>
          <w:lang w:eastAsia="en-GB"/>
        </w:rPr>
        <w:t>otherwise</w:t>
      </w:r>
      <w:proofErr w:type="gramEnd"/>
      <w:r w:rsidRPr="005B7329">
        <w:rPr>
          <w:rFonts w:ascii="0¬'F4_ò" w:hAnsi="0¬'F4_ò" w:cs="0¬'F4_ò"/>
          <w:sz w:val="20"/>
          <w:lang w:eastAsia="en-GB"/>
        </w:rPr>
        <w:t xml:space="preserve"> this subfield shall be set to 0.</w:t>
      </w:r>
    </w:p>
    <w:p w14:paraId="692A3AAD" w14:textId="5F8C7FF5" w:rsidR="005B7329" w:rsidRPr="005B7329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ins w:id="88" w:author="Jouni Malinen" w:date="2022-11-15T15:10:00Z">
        <w:r>
          <w:rPr>
            <w:rFonts w:ascii="0¬'F4_ò" w:hAnsi="0¬'F4_ò" w:cs="0¬'F4_ò"/>
            <w:sz w:val="20"/>
            <w:lang w:eastAsia="en-GB"/>
          </w:rPr>
          <w:t xml:space="preserve">When the negotiated AKM is 00-0F-AC:25, </w:t>
        </w:r>
      </w:ins>
      <w:ins w:id="89" w:author="Jouni Malinen" w:date="2022-11-15T15:11:00Z">
        <w:r>
          <w:rPr>
            <w:rFonts w:ascii="0¬'F4_ò" w:hAnsi="0¬'F4_ò" w:cs="0¬'F4_ò"/>
            <w:sz w:val="20"/>
            <w:lang w:eastAsia="en-GB"/>
          </w:rPr>
          <w:t>the MIC Length subfield of the MIC Control field shall be set to indicate the length of the MIC field.</w:t>
        </w:r>
      </w:ins>
    </w:p>
    <w:p w14:paraId="56A0E7A5" w14:textId="77A78A99" w:rsidR="005B7329" w:rsidRPr="005B7329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5B7329">
        <w:rPr>
          <w:rFonts w:ascii="0¬'F4_ò" w:hAnsi="0¬'F4_ò" w:cs="0¬'F4_ò"/>
          <w:sz w:val="20"/>
          <w:lang w:eastAsia="en-GB"/>
        </w:rPr>
        <w:t>If dot11RSNAOperatingChannelValidationActivated is true and Supplicant indicates OCVC</w:t>
      </w:r>
      <w:r w:rsidRPr="005B7329">
        <w:rPr>
          <w:rFonts w:ascii="0¬'F4_ò" w:hAnsi="0¬'F4_ò" w:cs="0¬'F4_ò"/>
          <w:sz w:val="20"/>
          <w:lang w:eastAsia="en-GB"/>
        </w:rPr>
        <w:t xml:space="preserve"> </w:t>
      </w:r>
      <w:r w:rsidRPr="005B7329">
        <w:rPr>
          <w:rFonts w:ascii="0¬'F4_ò" w:hAnsi="0¬'F4_ò" w:cs="0¬'F4_ò"/>
          <w:sz w:val="20"/>
          <w:lang w:eastAsia="en-GB"/>
        </w:rPr>
        <w:t xml:space="preserve">capability, the Authenticator shall include FT OCI </w:t>
      </w:r>
      <w:proofErr w:type="spellStart"/>
      <w:r w:rsidRPr="005B7329">
        <w:rPr>
          <w:rFonts w:ascii="0¬'F4_ò" w:hAnsi="0¬'F4_ò" w:cs="0¬'F4_ò"/>
          <w:sz w:val="20"/>
          <w:lang w:eastAsia="en-GB"/>
        </w:rPr>
        <w:t>subelement</w:t>
      </w:r>
      <w:proofErr w:type="spellEnd"/>
      <w:r w:rsidRPr="005B7329">
        <w:rPr>
          <w:rFonts w:ascii="0¬'F4_ò" w:hAnsi="0¬'F4_ò" w:cs="0¬'F4_ò"/>
          <w:sz w:val="20"/>
          <w:lang w:eastAsia="en-GB"/>
        </w:rPr>
        <w:t xml:space="preserve"> in FTE.</w:t>
      </w:r>
    </w:p>
    <w:p w14:paraId="37CFF1A5" w14:textId="7E0ED1B0" w:rsidR="005B7329" w:rsidRDefault="005B7329" w:rsidP="005B7329">
      <w:p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>
        <w:rPr>
          <w:rFonts w:ascii="0¬'F4_ò" w:hAnsi="0¬'F4_ò" w:cs="0¬'F4_ò"/>
          <w:sz w:val="20"/>
          <w:lang w:eastAsia="en-GB"/>
        </w:rPr>
        <w:t>…</w:t>
      </w:r>
    </w:p>
    <w:p w14:paraId="337961BD" w14:textId="77777777" w:rsidR="005B7329" w:rsidRPr="00615921" w:rsidRDefault="005B7329" w:rsidP="005B732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0¬'F4_ò" w:hAnsi="0¬'F4_ò" w:cs="0¬'F4_ò"/>
          <w:sz w:val="20"/>
          <w:lang w:eastAsia="en-GB"/>
        </w:rPr>
      </w:pPr>
      <w:r w:rsidRPr="00615921">
        <w:rPr>
          <w:rFonts w:ascii="0¬'F4_ò" w:hAnsi="0¬'F4_ò" w:cs="0¬'F4_ò"/>
          <w:sz w:val="20"/>
          <w:lang w:eastAsia="en-GB"/>
        </w:rPr>
        <w:t>All other fields shall be set to 0.</w:t>
      </w:r>
    </w:p>
    <w:p w14:paraId="198F4161" w14:textId="77777777" w:rsidR="005B7329" w:rsidRPr="005B7329" w:rsidRDefault="005B7329" w:rsidP="005B7329">
      <w:pPr>
        <w:autoSpaceDE w:val="0"/>
        <w:autoSpaceDN w:val="0"/>
        <w:adjustRightInd w:val="0"/>
        <w:rPr>
          <w:rFonts w:ascii="0¬'F4_ò" w:hAnsi="0¬'F4_ò" w:cs="0¬'F4_ò"/>
          <w:b/>
          <w:bCs/>
          <w:sz w:val="20"/>
          <w:lang w:eastAsia="en-GB"/>
        </w:rPr>
      </w:pPr>
    </w:p>
    <w:sectPr w:rsidR="005B7329" w:rsidRPr="005B7329">
      <w:headerReference w:type="default" r:id="rId9"/>
      <w:footerReference w:type="default" r:id="rId1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F8CB6" w14:textId="77777777" w:rsidR="00024B5F" w:rsidRDefault="00024B5F">
      <w:r>
        <w:separator/>
      </w:r>
    </w:p>
  </w:endnote>
  <w:endnote w:type="continuationSeparator" w:id="0">
    <w:p w14:paraId="403EAE5D" w14:textId="77777777" w:rsidR="00024B5F" w:rsidRDefault="0002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0¬'F4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∫Ü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8670" w14:textId="47C05414" w:rsidR="0029020B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9F2FBC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0B6FF7">
        <w:t>Jouni Malinen, Qualcomm</w:t>
      </w:r>
    </w:fldSimple>
  </w:p>
  <w:p w14:paraId="3A987DDC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0FBD4" w14:textId="77777777" w:rsidR="00024B5F" w:rsidRDefault="00024B5F">
      <w:r>
        <w:separator/>
      </w:r>
    </w:p>
  </w:footnote>
  <w:footnote w:type="continuationSeparator" w:id="0">
    <w:p w14:paraId="0F3EA3FE" w14:textId="77777777" w:rsidR="00024B5F" w:rsidRDefault="00024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C13" w14:textId="4EE2763C" w:rsidR="0029020B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0B6FF7">
        <w:t>November 2022</w:t>
      </w:r>
    </w:fldSimple>
    <w:r w:rsidR="0029020B">
      <w:tab/>
    </w:r>
    <w:r w:rsidR="0029020B">
      <w:tab/>
    </w:r>
    <w:fldSimple w:instr=" TITLE  \* MERGEFORMAT ">
      <w:r w:rsidR="0089616C">
        <w:t>doc.: IEEE 802.11-22/1991r2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E0843"/>
    <w:multiLevelType w:val="hybridMultilevel"/>
    <w:tmpl w:val="EDB86098"/>
    <w:lvl w:ilvl="0" w:tplc="EAEC12F0">
      <w:start w:val="13"/>
      <w:numFmt w:val="bullet"/>
      <w:lvlText w:val="—"/>
      <w:lvlJc w:val="left"/>
      <w:pPr>
        <w:ind w:left="720" w:hanging="360"/>
      </w:pPr>
      <w:rPr>
        <w:rFonts w:ascii="0¬'F4_ò" w:eastAsia="Times New Roman" w:hAnsi="0¬'F4_ò" w:cs="0¬'F4_ò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E310D"/>
    <w:multiLevelType w:val="hybridMultilevel"/>
    <w:tmpl w:val="344A52D8"/>
    <w:lvl w:ilvl="0" w:tplc="FA285D4A">
      <w:start w:val="13"/>
      <w:numFmt w:val="bullet"/>
      <w:lvlText w:val="—"/>
      <w:lvlJc w:val="left"/>
      <w:pPr>
        <w:ind w:left="720" w:hanging="360"/>
      </w:pPr>
      <w:rPr>
        <w:rFonts w:ascii="0¬'F4_ò" w:eastAsia="Times New Roman" w:hAnsi="0¬'F4_ò" w:cs="0¬'F4_ò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665A1"/>
    <w:multiLevelType w:val="hybridMultilevel"/>
    <w:tmpl w:val="B5BEE838"/>
    <w:lvl w:ilvl="0" w:tplc="DB62E7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529E7"/>
    <w:multiLevelType w:val="hybridMultilevel"/>
    <w:tmpl w:val="F9386C92"/>
    <w:lvl w:ilvl="0" w:tplc="54E08E78">
      <w:start w:val="13"/>
      <w:numFmt w:val="bullet"/>
      <w:lvlText w:val="—"/>
      <w:lvlJc w:val="left"/>
      <w:pPr>
        <w:ind w:left="720" w:hanging="360"/>
      </w:pPr>
      <w:rPr>
        <w:rFonts w:ascii="0¬'F4_ò" w:eastAsia="Times New Roman" w:hAnsi="0¬'F4_ò" w:cs="0¬'F4_ò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322523">
    <w:abstractNumId w:val="2"/>
  </w:num>
  <w:num w:numId="2" w16cid:durableId="2020811093">
    <w:abstractNumId w:val="0"/>
  </w:num>
  <w:num w:numId="3" w16cid:durableId="316766963">
    <w:abstractNumId w:val="1"/>
  </w:num>
  <w:num w:numId="4" w16cid:durableId="151206664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uni Malinen">
    <w15:presenceInfo w15:providerId="Windows Live" w15:userId="76699850ddc24c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intFractionalCharacterWidth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FBC"/>
    <w:rsid w:val="00024B5F"/>
    <w:rsid w:val="000831B5"/>
    <w:rsid w:val="000B6FF7"/>
    <w:rsid w:val="000C6D3C"/>
    <w:rsid w:val="00103CF6"/>
    <w:rsid w:val="00106FF9"/>
    <w:rsid w:val="001141EE"/>
    <w:rsid w:val="00120DDF"/>
    <w:rsid w:val="0014011C"/>
    <w:rsid w:val="00184F13"/>
    <w:rsid w:val="001B3C40"/>
    <w:rsid w:val="001D723B"/>
    <w:rsid w:val="001E4E1A"/>
    <w:rsid w:val="001F775E"/>
    <w:rsid w:val="00211DCF"/>
    <w:rsid w:val="00277C90"/>
    <w:rsid w:val="0029020B"/>
    <w:rsid w:val="002C1035"/>
    <w:rsid w:val="002C6C92"/>
    <w:rsid w:val="002D44BE"/>
    <w:rsid w:val="002D5A61"/>
    <w:rsid w:val="0031429C"/>
    <w:rsid w:val="003347C2"/>
    <w:rsid w:val="00341031"/>
    <w:rsid w:val="00365A30"/>
    <w:rsid w:val="00380360"/>
    <w:rsid w:val="00385759"/>
    <w:rsid w:val="00387D31"/>
    <w:rsid w:val="003905C0"/>
    <w:rsid w:val="00394BB8"/>
    <w:rsid w:val="00397E4D"/>
    <w:rsid w:val="003E0088"/>
    <w:rsid w:val="00421816"/>
    <w:rsid w:val="00437504"/>
    <w:rsid w:val="00442037"/>
    <w:rsid w:val="00474973"/>
    <w:rsid w:val="004865A2"/>
    <w:rsid w:val="004B064B"/>
    <w:rsid w:val="004B19D7"/>
    <w:rsid w:val="004B1A1F"/>
    <w:rsid w:val="004C38BC"/>
    <w:rsid w:val="004F5E29"/>
    <w:rsid w:val="005059F6"/>
    <w:rsid w:val="00563E7F"/>
    <w:rsid w:val="0059661C"/>
    <w:rsid w:val="005B1A1C"/>
    <w:rsid w:val="005B7329"/>
    <w:rsid w:val="006030B9"/>
    <w:rsid w:val="00604628"/>
    <w:rsid w:val="00615921"/>
    <w:rsid w:val="0062440B"/>
    <w:rsid w:val="00625F82"/>
    <w:rsid w:val="006300E9"/>
    <w:rsid w:val="0064738B"/>
    <w:rsid w:val="006705B5"/>
    <w:rsid w:val="00695AE5"/>
    <w:rsid w:val="006B63A4"/>
    <w:rsid w:val="006C0727"/>
    <w:rsid w:val="006E145F"/>
    <w:rsid w:val="00704869"/>
    <w:rsid w:val="00706E19"/>
    <w:rsid w:val="00711017"/>
    <w:rsid w:val="00736762"/>
    <w:rsid w:val="00740480"/>
    <w:rsid w:val="0075259E"/>
    <w:rsid w:val="00770572"/>
    <w:rsid w:val="00795060"/>
    <w:rsid w:val="007B77FA"/>
    <w:rsid w:val="007C1599"/>
    <w:rsid w:val="008159E1"/>
    <w:rsid w:val="00834C48"/>
    <w:rsid w:val="008617B5"/>
    <w:rsid w:val="0086287C"/>
    <w:rsid w:val="0087114B"/>
    <w:rsid w:val="0087613D"/>
    <w:rsid w:val="00882390"/>
    <w:rsid w:val="0089616C"/>
    <w:rsid w:val="008C20C6"/>
    <w:rsid w:val="008F423F"/>
    <w:rsid w:val="009515C4"/>
    <w:rsid w:val="0095372B"/>
    <w:rsid w:val="009A6E5D"/>
    <w:rsid w:val="009C555D"/>
    <w:rsid w:val="009E08C3"/>
    <w:rsid w:val="009F17AF"/>
    <w:rsid w:val="009F2FBC"/>
    <w:rsid w:val="009F512E"/>
    <w:rsid w:val="00A11996"/>
    <w:rsid w:val="00A317E0"/>
    <w:rsid w:val="00A566D5"/>
    <w:rsid w:val="00A92C40"/>
    <w:rsid w:val="00A94802"/>
    <w:rsid w:val="00AA427C"/>
    <w:rsid w:val="00AC07BD"/>
    <w:rsid w:val="00B23044"/>
    <w:rsid w:val="00B357B8"/>
    <w:rsid w:val="00B72966"/>
    <w:rsid w:val="00B774F9"/>
    <w:rsid w:val="00B8416B"/>
    <w:rsid w:val="00B85987"/>
    <w:rsid w:val="00BA5D1C"/>
    <w:rsid w:val="00BB02A2"/>
    <w:rsid w:val="00BC38FD"/>
    <w:rsid w:val="00BD4A9F"/>
    <w:rsid w:val="00BE68C2"/>
    <w:rsid w:val="00BF5647"/>
    <w:rsid w:val="00C14E13"/>
    <w:rsid w:val="00C21B1D"/>
    <w:rsid w:val="00C60DF2"/>
    <w:rsid w:val="00C81461"/>
    <w:rsid w:val="00C93931"/>
    <w:rsid w:val="00CA09B2"/>
    <w:rsid w:val="00CA7022"/>
    <w:rsid w:val="00CB6E13"/>
    <w:rsid w:val="00D10748"/>
    <w:rsid w:val="00D552BC"/>
    <w:rsid w:val="00D814FE"/>
    <w:rsid w:val="00D81D0C"/>
    <w:rsid w:val="00DC5A7B"/>
    <w:rsid w:val="00DE2DD1"/>
    <w:rsid w:val="00E21F8E"/>
    <w:rsid w:val="00E66258"/>
    <w:rsid w:val="00E8374B"/>
    <w:rsid w:val="00E91C59"/>
    <w:rsid w:val="00E922AC"/>
    <w:rsid w:val="00EF5EF7"/>
    <w:rsid w:val="00F0396C"/>
    <w:rsid w:val="00F4370A"/>
    <w:rsid w:val="00F6785C"/>
    <w:rsid w:val="00F93ACA"/>
    <w:rsid w:val="00FA51E0"/>
    <w:rsid w:val="00FB6B0B"/>
    <w:rsid w:val="00FC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7416517"/>
  <w15:chartTrackingRefBased/>
  <w15:docId w15:val="{EF1B651C-8641-6441-B100-A02C5562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F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329"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08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3ACA"/>
    <w:pPr>
      <w:spacing w:before="100" w:beforeAutospacing="1" w:after="100" w:afterAutospacing="1"/>
    </w:pPr>
    <w:rPr>
      <w:sz w:val="24"/>
      <w:szCs w:val="24"/>
      <w:lang w:val="en-FI" w:eastAsia="en-GB"/>
    </w:rPr>
  </w:style>
  <w:style w:type="paragraph" w:styleId="Revision">
    <w:name w:val="Revision"/>
    <w:hidden/>
    <w:uiPriority w:val="99"/>
    <w:semiHidden/>
    <w:rsid w:val="00E8374B"/>
    <w:rPr>
      <w:sz w:val="22"/>
      <w:lang w:val="en-GB" w:eastAsia="en-US"/>
    </w:rPr>
  </w:style>
  <w:style w:type="table" w:styleId="TableGrid">
    <w:name w:val="Table Grid"/>
    <w:basedOn w:val="TableNormal"/>
    <w:rsid w:val="0038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7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5</Pages>
  <Words>1370</Words>
  <Characters>6540</Characters>
  <Application>Microsoft Office Word</Application>
  <DocSecurity>0</DocSecurity>
  <Lines>251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802.11-22/1991r2</vt:lpstr>
    </vt:vector>
  </TitlesOfParts>
  <Manager/>
  <Company>Qualcomm</Company>
  <LinksUpToDate>false</LinksUpToDate>
  <CharactersWithSpaces>7746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802.11-22/1991r2</dc:title>
  <dc:subject>Submission</dc:subject>
  <dc:creator>Jouni Malinen</dc:creator>
  <cp:keywords>November 2022</cp:keywords>
  <dc:description>Jouni Malinen, Qualcomm</dc:description>
  <cp:lastModifiedBy>Jouni Malinen</cp:lastModifiedBy>
  <cp:revision>94</cp:revision>
  <cp:lastPrinted>1899-12-31T22:20:11Z</cp:lastPrinted>
  <dcterms:created xsi:type="dcterms:W3CDTF">2022-11-14T11:53:00Z</dcterms:created>
  <dcterms:modified xsi:type="dcterms:W3CDTF">2022-11-15T13:36:00Z</dcterms:modified>
  <cp:category/>
</cp:coreProperties>
</file>