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F121" w14:textId="77777777" w:rsidR="002022C3" w:rsidRPr="004D2D75" w:rsidRDefault="002022C3" w:rsidP="002022C3">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2022C3" w:rsidRPr="00183F4C" w14:paraId="3022A87F" w14:textId="77777777" w:rsidTr="0032424C">
        <w:trPr>
          <w:trHeight w:val="485"/>
          <w:jc w:val="center"/>
        </w:trPr>
        <w:tc>
          <w:tcPr>
            <w:tcW w:w="9576" w:type="dxa"/>
            <w:gridSpan w:val="5"/>
            <w:vAlign w:val="center"/>
          </w:tcPr>
          <w:p w14:paraId="7D473755" w14:textId="39B488F0" w:rsidR="002022C3" w:rsidRPr="00183F4C" w:rsidRDefault="002022C3" w:rsidP="0032424C">
            <w:pPr>
              <w:pStyle w:val="T2"/>
            </w:pPr>
            <w:r>
              <w:rPr>
                <w:lang w:eastAsia="ko-KR"/>
              </w:rPr>
              <w:t>LB266</w:t>
            </w:r>
            <w:r w:rsidRPr="007328A9">
              <w:rPr>
                <w:lang w:eastAsia="ko-KR"/>
              </w:rPr>
              <w:t xml:space="preserve"> </w:t>
            </w:r>
            <w:r w:rsidR="006E46F6">
              <w:rPr>
                <w:lang w:eastAsia="ko-KR"/>
              </w:rPr>
              <w:t>CIDs in 9-4-2-313 EHT Capabilities Element</w:t>
            </w:r>
            <w:r w:rsidR="00A07DA4">
              <w:rPr>
                <w:lang w:eastAsia="ko-KR"/>
              </w:rPr>
              <w:t>-2</w:t>
            </w:r>
          </w:p>
        </w:tc>
      </w:tr>
      <w:tr w:rsidR="002022C3" w:rsidRPr="00183F4C" w14:paraId="6A766CF9" w14:textId="77777777" w:rsidTr="0032424C">
        <w:trPr>
          <w:trHeight w:val="359"/>
          <w:jc w:val="center"/>
        </w:trPr>
        <w:tc>
          <w:tcPr>
            <w:tcW w:w="9576" w:type="dxa"/>
            <w:gridSpan w:val="5"/>
            <w:vAlign w:val="center"/>
          </w:tcPr>
          <w:p w14:paraId="3CA6EA47" w14:textId="78FB1778" w:rsidR="002022C3" w:rsidRPr="00183F4C" w:rsidRDefault="002022C3" w:rsidP="0032424C">
            <w:pPr>
              <w:pStyle w:val="T2"/>
              <w:ind w:left="0"/>
              <w:rPr>
                <w:b w:val="0"/>
                <w:sz w:val="20"/>
              </w:rPr>
            </w:pPr>
            <w:r w:rsidRPr="00183F4C">
              <w:rPr>
                <w:sz w:val="20"/>
              </w:rPr>
              <w:t>Date:</w:t>
            </w:r>
            <w:r w:rsidRPr="00183F4C">
              <w:rPr>
                <w:b w:val="0"/>
                <w:sz w:val="20"/>
              </w:rPr>
              <w:t xml:space="preserve">  </w:t>
            </w:r>
            <w:r>
              <w:rPr>
                <w:b w:val="0"/>
                <w:sz w:val="20"/>
              </w:rPr>
              <w:t>2022-</w:t>
            </w:r>
            <w:r w:rsidR="00597513">
              <w:rPr>
                <w:b w:val="0"/>
                <w:sz w:val="20"/>
              </w:rPr>
              <w:t>10</w:t>
            </w:r>
            <w:r>
              <w:rPr>
                <w:b w:val="0"/>
                <w:sz w:val="20"/>
              </w:rPr>
              <w:t>-</w:t>
            </w:r>
            <w:r w:rsidR="00597513">
              <w:rPr>
                <w:b w:val="0"/>
                <w:sz w:val="20"/>
              </w:rPr>
              <w:t>31</w:t>
            </w:r>
          </w:p>
        </w:tc>
      </w:tr>
      <w:tr w:rsidR="002022C3" w:rsidRPr="00183F4C" w14:paraId="0A7A5E4C" w14:textId="77777777" w:rsidTr="0032424C">
        <w:trPr>
          <w:cantSplit/>
          <w:jc w:val="center"/>
        </w:trPr>
        <w:tc>
          <w:tcPr>
            <w:tcW w:w="9576" w:type="dxa"/>
            <w:gridSpan w:val="5"/>
            <w:vAlign w:val="center"/>
          </w:tcPr>
          <w:p w14:paraId="5C3F7BB9" w14:textId="77777777" w:rsidR="002022C3" w:rsidRPr="00183F4C" w:rsidRDefault="002022C3" w:rsidP="0032424C">
            <w:pPr>
              <w:pStyle w:val="T2"/>
              <w:spacing w:after="0"/>
              <w:ind w:left="0" w:right="0"/>
              <w:jc w:val="left"/>
              <w:rPr>
                <w:sz w:val="20"/>
              </w:rPr>
            </w:pPr>
            <w:r w:rsidRPr="00183F4C">
              <w:rPr>
                <w:sz w:val="20"/>
              </w:rPr>
              <w:t>Author(s):</w:t>
            </w:r>
          </w:p>
        </w:tc>
      </w:tr>
      <w:tr w:rsidR="002022C3" w:rsidRPr="00183F4C" w14:paraId="293835A6" w14:textId="77777777" w:rsidTr="0032424C">
        <w:trPr>
          <w:jc w:val="center"/>
        </w:trPr>
        <w:tc>
          <w:tcPr>
            <w:tcW w:w="1548" w:type="dxa"/>
            <w:vAlign w:val="center"/>
          </w:tcPr>
          <w:p w14:paraId="13804747" w14:textId="77777777" w:rsidR="002022C3" w:rsidRPr="00183F4C" w:rsidRDefault="002022C3" w:rsidP="0032424C">
            <w:pPr>
              <w:pStyle w:val="T2"/>
              <w:spacing w:after="0"/>
              <w:ind w:left="0" w:right="0"/>
              <w:jc w:val="left"/>
              <w:rPr>
                <w:sz w:val="20"/>
              </w:rPr>
            </w:pPr>
            <w:r w:rsidRPr="00183F4C">
              <w:rPr>
                <w:sz w:val="20"/>
              </w:rPr>
              <w:t>Name</w:t>
            </w:r>
          </w:p>
        </w:tc>
        <w:tc>
          <w:tcPr>
            <w:tcW w:w="1440" w:type="dxa"/>
            <w:vAlign w:val="center"/>
          </w:tcPr>
          <w:p w14:paraId="3B3B3514" w14:textId="77777777" w:rsidR="002022C3" w:rsidRPr="00183F4C" w:rsidRDefault="002022C3" w:rsidP="0032424C">
            <w:pPr>
              <w:pStyle w:val="T2"/>
              <w:spacing w:after="0"/>
              <w:ind w:left="0" w:right="0"/>
              <w:jc w:val="left"/>
              <w:rPr>
                <w:sz w:val="20"/>
              </w:rPr>
            </w:pPr>
            <w:r w:rsidRPr="00183F4C">
              <w:rPr>
                <w:sz w:val="20"/>
              </w:rPr>
              <w:t>Affiliation</w:t>
            </w:r>
          </w:p>
        </w:tc>
        <w:tc>
          <w:tcPr>
            <w:tcW w:w="2610" w:type="dxa"/>
            <w:vAlign w:val="center"/>
          </w:tcPr>
          <w:p w14:paraId="69700246" w14:textId="77777777" w:rsidR="002022C3" w:rsidRPr="00183F4C" w:rsidRDefault="002022C3" w:rsidP="0032424C">
            <w:pPr>
              <w:pStyle w:val="T2"/>
              <w:spacing w:after="0"/>
              <w:ind w:left="0" w:right="0"/>
              <w:jc w:val="left"/>
              <w:rPr>
                <w:sz w:val="20"/>
              </w:rPr>
            </w:pPr>
            <w:r w:rsidRPr="00183F4C">
              <w:rPr>
                <w:sz w:val="20"/>
              </w:rPr>
              <w:t>Address</w:t>
            </w:r>
          </w:p>
        </w:tc>
        <w:tc>
          <w:tcPr>
            <w:tcW w:w="1507" w:type="dxa"/>
            <w:vAlign w:val="center"/>
          </w:tcPr>
          <w:p w14:paraId="0914389C" w14:textId="77777777" w:rsidR="002022C3" w:rsidRPr="00183F4C" w:rsidRDefault="002022C3" w:rsidP="0032424C">
            <w:pPr>
              <w:pStyle w:val="T2"/>
              <w:spacing w:after="0"/>
              <w:ind w:left="0" w:right="0"/>
              <w:jc w:val="left"/>
              <w:rPr>
                <w:sz w:val="20"/>
              </w:rPr>
            </w:pPr>
            <w:r w:rsidRPr="00183F4C">
              <w:rPr>
                <w:sz w:val="20"/>
              </w:rPr>
              <w:t>Phone</w:t>
            </w:r>
          </w:p>
        </w:tc>
        <w:tc>
          <w:tcPr>
            <w:tcW w:w="2471" w:type="dxa"/>
            <w:vAlign w:val="center"/>
          </w:tcPr>
          <w:p w14:paraId="67CC71D7" w14:textId="77777777" w:rsidR="002022C3" w:rsidRPr="00183F4C" w:rsidRDefault="002022C3" w:rsidP="0032424C">
            <w:pPr>
              <w:pStyle w:val="T2"/>
              <w:spacing w:after="0"/>
              <w:ind w:left="0" w:right="0"/>
              <w:jc w:val="left"/>
              <w:rPr>
                <w:sz w:val="20"/>
              </w:rPr>
            </w:pPr>
            <w:r w:rsidRPr="00183F4C">
              <w:rPr>
                <w:sz w:val="20"/>
              </w:rPr>
              <w:t>email</w:t>
            </w:r>
          </w:p>
        </w:tc>
      </w:tr>
      <w:tr w:rsidR="002022C3" w:rsidRPr="00183F4C" w14:paraId="53028692" w14:textId="77777777" w:rsidTr="0032424C">
        <w:trPr>
          <w:trHeight w:val="359"/>
          <w:jc w:val="center"/>
        </w:trPr>
        <w:tc>
          <w:tcPr>
            <w:tcW w:w="1548" w:type="dxa"/>
            <w:vAlign w:val="center"/>
          </w:tcPr>
          <w:p w14:paraId="6C6EF466" w14:textId="77777777" w:rsidR="002022C3" w:rsidRDefault="002022C3" w:rsidP="0032424C">
            <w:pPr>
              <w:pStyle w:val="T2"/>
              <w:spacing w:after="0"/>
              <w:ind w:left="0" w:right="0"/>
              <w:jc w:val="left"/>
              <w:rPr>
                <w:b w:val="0"/>
                <w:sz w:val="18"/>
                <w:szCs w:val="18"/>
                <w:lang w:eastAsia="ko-KR"/>
              </w:rPr>
            </w:pPr>
            <w:r>
              <w:rPr>
                <w:b w:val="0"/>
                <w:sz w:val="18"/>
                <w:szCs w:val="18"/>
                <w:lang w:eastAsia="ko-KR"/>
              </w:rPr>
              <w:t>Kanke Wu</w:t>
            </w:r>
          </w:p>
        </w:tc>
        <w:tc>
          <w:tcPr>
            <w:tcW w:w="1440" w:type="dxa"/>
            <w:vAlign w:val="center"/>
          </w:tcPr>
          <w:p w14:paraId="77A2D7C0" w14:textId="77777777" w:rsidR="002022C3" w:rsidRDefault="002022C3" w:rsidP="0032424C">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3D3BD3C4" w14:textId="77777777" w:rsidR="002022C3" w:rsidRDefault="002022C3" w:rsidP="0032424C">
            <w:pPr>
              <w:pStyle w:val="T2"/>
              <w:spacing w:after="0"/>
              <w:ind w:left="0" w:right="0"/>
              <w:jc w:val="left"/>
              <w:rPr>
                <w:b w:val="0"/>
                <w:sz w:val="18"/>
                <w:szCs w:val="18"/>
                <w:lang w:eastAsia="ko-KR"/>
              </w:rPr>
            </w:pPr>
          </w:p>
        </w:tc>
        <w:tc>
          <w:tcPr>
            <w:tcW w:w="1507" w:type="dxa"/>
            <w:vAlign w:val="center"/>
          </w:tcPr>
          <w:p w14:paraId="3B37D926" w14:textId="77777777" w:rsidR="002022C3" w:rsidRPr="002C60AE" w:rsidRDefault="002022C3" w:rsidP="0032424C">
            <w:pPr>
              <w:pStyle w:val="T2"/>
              <w:spacing w:after="0"/>
              <w:ind w:left="0" w:right="0"/>
              <w:jc w:val="left"/>
              <w:rPr>
                <w:b w:val="0"/>
                <w:sz w:val="18"/>
                <w:szCs w:val="18"/>
                <w:lang w:eastAsia="ko-KR"/>
              </w:rPr>
            </w:pPr>
          </w:p>
        </w:tc>
        <w:tc>
          <w:tcPr>
            <w:tcW w:w="2471" w:type="dxa"/>
            <w:vAlign w:val="center"/>
          </w:tcPr>
          <w:p w14:paraId="68926390" w14:textId="77777777" w:rsidR="002022C3" w:rsidRPr="00BF08AA" w:rsidRDefault="002022C3" w:rsidP="0032424C">
            <w:pPr>
              <w:pStyle w:val="T2"/>
              <w:spacing w:after="0"/>
              <w:ind w:left="0" w:right="0"/>
              <w:jc w:val="left"/>
              <w:rPr>
                <w:b w:val="0"/>
                <w:sz w:val="18"/>
                <w:szCs w:val="18"/>
                <w:lang w:eastAsia="ko-KR"/>
              </w:rPr>
            </w:pPr>
            <w:r w:rsidRPr="00BF08AA">
              <w:rPr>
                <w:sz w:val="18"/>
                <w:szCs w:val="18"/>
                <w:lang w:eastAsia="ko-KR"/>
              </w:rPr>
              <w:t>kankew@qti.qualcomm.com</w:t>
            </w:r>
          </w:p>
        </w:tc>
      </w:tr>
      <w:tr w:rsidR="002022C3" w:rsidRPr="00183F4C" w14:paraId="48A85DF1" w14:textId="77777777" w:rsidTr="0032424C">
        <w:trPr>
          <w:trHeight w:val="359"/>
          <w:jc w:val="center"/>
        </w:trPr>
        <w:tc>
          <w:tcPr>
            <w:tcW w:w="1548" w:type="dxa"/>
            <w:vAlign w:val="center"/>
          </w:tcPr>
          <w:p w14:paraId="22F1612A" w14:textId="77777777" w:rsidR="002022C3" w:rsidRDefault="002022C3" w:rsidP="0032424C">
            <w:pPr>
              <w:pStyle w:val="T2"/>
              <w:spacing w:after="0"/>
              <w:ind w:left="0" w:right="0"/>
              <w:jc w:val="left"/>
              <w:rPr>
                <w:b w:val="0"/>
                <w:sz w:val="18"/>
                <w:szCs w:val="18"/>
                <w:lang w:eastAsia="ko-KR"/>
              </w:rPr>
            </w:pPr>
            <w:r>
              <w:rPr>
                <w:b w:val="0"/>
                <w:sz w:val="18"/>
                <w:szCs w:val="18"/>
                <w:lang w:eastAsia="ko-KR"/>
              </w:rPr>
              <w:t>Bin Tian</w:t>
            </w:r>
          </w:p>
        </w:tc>
        <w:tc>
          <w:tcPr>
            <w:tcW w:w="1440" w:type="dxa"/>
            <w:vAlign w:val="center"/>
          </w:tcPr>
          <w:p w14:paraId="21293EBC" w14:textId="77777777" w:rsidR="002022C3" w:rsidRDefault="002022C3" w:rsidP="0032424C">
            <w:pPr>
              <w:pStyle w:val="T2"/>
              <w:spacing w:after="0"/>
              <w:ind w:left="0" w:right="0"/>
              <w:jc w:val="left"/>
              <w:rPr>
                <w:b w:val="0"/>
                <w:sz w:val="18"/>
                <w:szCs w:val="18"/>
                <w:lang w:eastAsia="ko-KR"/>
              </w:rPr>
            </w:pPr>
            <w:r>
              <w:rPr>
                <w:b w:val="0"/>
                <w:sz w:val="18"/>
                <w:szCs w:val="18"/>
                <w:lang w:eastAsia="ko-KR"/>
              </w:rPr>
              <w:t>Qualcomm Inc</w:t>
            </w:r>
          </w:p>
        </w:tc>
        <w:tc>
          <w:tcPr>
            <w:tcW w:w="2610" w:type="dxa"/>
            <w:vAlign w:val="center"/>
          </w:tcPr>
          <w:p w14:paraId="465867CC" w14:textId="77777777" w:rsidR="002022C3" w:rsidRPr="00D021EE" w:rsidRDefault="002022C3" w:rsidP="0032424C">
            <w:pPr>
              <w:pStyle w:val="T2"/>
              <w:spacing w:after="0"/>
              <w:ind w:left="0" w:right="0"/>
              <w:jc w:val="left"/>
              <w:rPr>
                <w:b w:val="0"/>
                <w:sz w:val="18"/>
                <w:szCs w:val="18"/>
                <w:lang w:eastAsia="ko-KR"/>
              </w:rPr>
            </w:pPr>
          </w:p>
        </w:tc>
        <w:tc>
          <w:tcPr>
            <w:tcW w:w="1507" w:type="dxa"/>
            <w:vAlign w:val="center"/>
          </w:tcPr>
          <w:p w14:paraId="4892CB1C" w14:textId="77777777" w:rsidR="002022C3" w:rsidRPr="002C60AE" w:rsidRDefault="002022C3" w:rsidP="0032424C">
            <w:pPr>
              <w:pStyle w:val="T2"/>
              <w:spacing w:after="0"/>
              <w:ind w:left="0" w:right="0"/>
              <w:jc w:val="left"/>
              <w:rPr>
                <w:b w:val="0"/>
                <w:sz w:val="18"/>
                <w:szCs w:val="18"/>
                <w:lang w:eastAsia="ko-KR"/>
              </w:rPr>
            </w:pPr>
          </w:p>
        </w:tc>
        <w:tc>
          <w:tcPr>
            <w:tcW w:w="2471" w:type="dxa"/>
            <w:vAlign w:val="center"/>
          </w:tcPr>
          <w:p w14:paraId="4286CE62" w14:textId="77777777" w:rsidR="002022C3" w:rsidRDefault="002022C3" w:rsidP="0032424C">
            <w:pPr>
              <w:pStyle w:val="T2"/>
              <w:spacing w:after="0"/>
              <w:ind w:left="0" w:right="0"/>
              <w:jc w:val="left"/>
              <w:rPr>
                <w:b w:val="0"/>
                <w:sz w:val="18"/>
                <w:szCs w:val="18"/>
                <w:lang w:eastAsia="ko-KR"/>
              </w:rPr>
            </w:pPr>
          </w:p>
        </w:tc>
      </w:tr>
      <w:tr w:rsidR="002022C3" w:rsidRPr="00183F4C" w14:paraId="0778EFAD" w14:textId="77777777" w:rsidTr="0032424C">
        <w:trPr>
          <w:trHeight w:val="359"/>
          <w:jc w:val="center"/>
        </w:trPr>
        <w:tc>
          <w:tcPr>
            <w:tcW w:w="1548" w:type="dxa"/>
            <w:vAlign w:val="center"/>
          </w:tcPr>
          <w:p w14:paraId="7E28C64E" w14:textId="77777777" w:rsidR="002022C3" w:rsidRDefault="002022C3" w:rsidP="0032424C">
            <w:pPr>
              <w:pStyle w:val="T2"/>
              <w:spacing w:after="0"/>
              <w:ind w:left="0" w:right="0"/>
              <w:jc w:val="left"/>
              <w:rPr>
                <w:b w:val="0"/>
                <w:sz w:val="18"/>
                <w:szCs w:val="18"/>
                <w:lang w:eastAsia="ko-KR"/>
              </w:rPr>
            </w:pPr>
          </w:p>
        </w:tc>
        <w:tc>
          <w:tcPr>
            <w:tcW w:w="1440" w:type="dxa"/>
            <w:vAlign w:val="center"/>
          </w:tcPr>
          <w:p w14:paraId="7D4CA3C8" w14:textId="77777777" w:rsidR="002022C3" w:rsidRDefault="002022C3" w:rsidP="0032424C">
            <w:pPr>
              <w:pStyle w:val="T2"/>
              <w:spacing w:after="0"/>
              <w:ind w:left="0" w:right="0"/>
              <w:jc w:val="left"/>
              <w:rPr>
                <w:b w:val="0"/>
                <w:sz w:val="18"/>
                <w:szCs w:val="18"/>
                <w:lang w:eastAsia="ko-KR"/>
              </w:rPr>
            </w:pPr>
          </w:p>
        </w:tc>
        <w:tc>
          <w:tcPr>
            <w:tcW w:w="2610" w:type="dxa"/>
            <w:vAlign w:val="center"/>
          </w:tcPr>
          <w:p w14:paraId="00341CD5" w14:textId="77777777" w:rsidR="002022C3" w:rsidRPr="00D021EE" w:rsidRDefault="002022C3" w:rsidP="0032424C">
            <w:pPr>
              <w:pStyle w:val="T2"/>
              <w:spacing w:after="0"/>
              <w:ind w:left="0" w:right="0"/>
              <w:jc w:val="left"/>
              <w:rPr>
                <w:b w:val="0"/>
                <w:sz w:val="18"/>
                <w:szCs w:val="18"/>
                <w:lang w:eastAsia="ko-KR"/>
              </w:rPr>
            </w:pPr>
          </w:p>
        </w:tc>
        <w:tc>
          <w:tcPr>
            <w:tcW w:w="1507" w:type="dxa"/>
            <w:vAlign w:val="center"/>
          </w:tcPr>
          <w:p w14:paraId="6A42BD84" w14:textId="77777777" w:rsidR="002022C3" w:rsidRPr="002C60AE" w:rsidRDefault="002022C3" w:rsidP="0032424C">
            <w:pPr>
              <w:pStyle w:val="T2"/>
              <w:spacing w:after="0"/>
              <w:ind w:left="0" w:right="0"/>
              <w:jc w:val="left"/>
              <w:rPr>
                <w:b w:val="0"/>
                <w:sz w:val="18"/>
                <w:szCs w:val="18"/>
                <w:lang w:eastAsia="ko-KR"/>
              </w:rPr>
            </w:pPr>
          </w:p>
        </w:tc>
        <w:tc>
          <w:tcPr>
            <w:tcW w:w="2471" w:type="dxa"/>
            <w:vAlign w:val="center"/>
          </w:tcPr>
          <w:p w14:paraId="1D6D5C41" w14:textId="77777777" w:rsidR="002022C3" w:rsidRDefault="002022C3" w:rsidP="0032424C">
            <w:pPr>
              <w:pStyle w:val="T2"/>
              <w:spacing w:after="0"/>
              <w:ind w:left="0" w:right="0"/>
              <w:jc w:val="left"/>
              <w:rPr>
                <w:b w:val="0"/>
                <w:sz w:val="18"/>
                <w:szCs w:val="18"/>
                <w:lang w:eastAsia="ko-KR"/>
              </w:rPr>
            </w:pPr>
          </w:p>
        </w:tc>
      </w:tr>
      <w:tr w:rsidR="002022C3" w:rsidRPr="00183F4C" w14:paraId="075075CD" w14:textId="77777777" w:rsidTr="0032424C">
        <w:trPr>
          <w:trHeight w:val="359"/>
          <w:jc w:val="center"/>
        </w:trPr>
        <w:tc>
          <w:tcPr>
            <w:tcW w:w="1548" w:type="dxa"/>
            <w:vAlign w:val="center"/>
          </w:tcPr>
          <w:p w14:paraId="458F6CF4" w14:textId="77777777" w:rsidR="002022C3" w:rsidRDefault="002022C3" w:rsidP="0032424C">
            <w:pPr>
              <w:pStyle w:val="T2"/>
              <w:spacing w:after="0"/>
              <w:ind w:left="0" w:right="0"/>
              <w:jc w:val="left"/>
              <w:rPr>
                <w:b w:val="0"/>
                <w:sz w:val="18"/>
                <w:szCs w:val="18"/>
                <w:lang w:eastAsia="ko-KR"/>
              </w:rPr>
            </w:pPr>
          </w:p>
        </w:tc>
        <w:tc>
          <w:tcPr>
            <w:tcW w:w="1440" w:type="dxa"/>
            <w:vAlign w:val="center"/>
          </w:tcPr>
          <w:p w14:paraId="2A53B3D2" w14:textId="77777777" w:rsidR="002022C3" w:rsidRDefault="002022C3" w:rsidP="0032424C">
            <w:pPr>
              <w:pStyle w:val="T2"/>
              <w:spacing w:after="0"/>
              <w:ind w:left="0" w:right="0"/>
              <w:jc w:val="left"/>
              <w:rPr>
                <w:b w:val="0"/>
                <w:sz w:val="18"/>
                <w:szCs w:val="18"/>
                <w:lang w:eastAsia="ko-KR"/>
              </w:rPr>
            </w:pPr>
          </w:p>
        </w:tc>
        <w:tc>
          <w:tcPr>
            <w:tcW w:w="2610" w:type="dxa"/>
            <w:vAlign w:val="center"/>
          </w:tcPr>
          <w:p w14:paraId="68263755" w14:textId="77777777" w:rsidR="002022C3" w:rsidRPr="00D021EE" w:rsidRDefault="002022C3" w:rsidP="0032424C">
            <w:pPr>
              <w:pStyle w:val="T2"/>
              <w:spacing w:after="0"/>
              <w:ind w:left="0" w:right="0"/>
              <w:jc w:val="left"/>
              <w:rPr>
                <w:b w:val="0"/>
                <w:sz w:val="18"/>
                <w:szCs w:val="18"/>
                <w:lang w:eastAsia="ko-KR"/>
              </w:rPr>
            </w:pPr>
          </w:p>
        </w:tc>
        <w:tc>
          <w:tcPr>
            <w:tcW w:w="1507" w:type="dxa"/>
            <w:vAlign w:val="center"/>
          </w:tcPr>
          <w:p w14:paraId="1D25B2FD" w14:textId="77777777" w:rsidR="002022C3" w:rsidRPr="002C60AE" w:rsidRDefault="002022C3" w:rsidP="0032424C">
            <w:pPr>
              <w:pStyle w:val="T2"/>
              <w:spacing w:after="0"/>
              <w:ind w:left="0" w:right="0"/>
              <w:jc w:val="left"/>
              <w:rPr>
                <w:b w:val="0"/>
                <w:sz w:val="18"/>
                <w:szCs w:val="18"/>
                <w:lang w:eastAsia="ko-KR"/>
              </w:rPr>
            </w:pPr>
          </w:p>
        </w:tc>
        <w:tc>
          <w:tcPr>
            <w:tcW w:w="2471" w:type="dxa"/>
            <w:vAlign w:val="center"/>
          </w:tcPr>
          <w:p w14:paraId="4A505818" w14:textId="77777777" w:rsidR="002022C3" w:rsidRDefault="002022C3" w:rsidP="0032424C">
            <w:pPr>
              <w:pStyle w:val="T2"/>
              <w:spacing w:after="0"/>
              <w:ind w:left="0" w:right="0"/>
              <w:jc w:val="left"/>
              <w:rPr>
                <w:b w:val="0"/>
                <w:sz w:val="18"/>
                <w:szCs w:val="18"/>
                <w:lang w:eastAsia="ko-KR"/>
              </w:rPr>
            </w:pPr>
          </w:p>
        </w:tc>
      </w:tr>
    </w:tbl>
    <w:p w14:paraId="34C3EE39" w14:textId="77777777" w:rsidR="002022C3" w:rsidRDefault="002022C3" w:rsidP="002022C3">
      <w:pPr>
        <w:pStyle w:val="T1"/>
        <w:spacing w:after="120"/>
        <w:rPr>
          <w:sz w:val="22"/>
        </w:rPr>
      </w:pPr>
    </w:p>
    <w:p w14:paraId="5B96D5C0" w14:textId="77777777" w:rsidR="002022C3" w:rsidRDefault="002022C3" w:rsidP="002022C3">
      <w:pPr>
        <w:pStyle w:val="T1"/>
        <w:spacing w:after="120"/>
        <w:rPr>
          <w:sz w:val="22"/>
        </w:rPr>
      </w:pPr>
    </w:p>
    <w:p w14:paraId="449306CF" w14:textId="77777777" w:rsidR="002022C3" w:rsidRDefault="002022C3" w:rsidP="002022C3">
      <w:pPr>
        <w:pStyle w:val="T1"/>
        <w:spacing w:after="120"/>
      </w:pPr>
      <w:r>
        <w:t>Abstract</w:t>
      </w:r>
    </w:p>
    <w:p w14:paraId="577907CB" w14:textId="12195150" w:rsidR="002022C3" w:rsidRPr="00BF08AA" w:rsidRDefault="002022C3" w:rsidP="002022C3">
      <w:pPr>
        <w:jc w:val="both"/>
        <w:rPr>
          <w:sz w:val="20"/>
          <w:lang w:eastAsia="ko-KR"/>
        </w:rPr>
      </w:pPr>
      <w:r w:rsidRPr="00BF08AA">
        <w:rPr>
          <w:rFonts w:hint="eastAsia"/>
          <w:sz w:val="20"/>
          <w:lang w:eastAsia="ko-KR"/>
        </w:rPr>
        <w:t>This submission propos</w:t>
      </w:r>
      <w:r w:rsidRPr="00BF08AA">
        <w:rPr>
          <w:sz w:val="20"/>
          <w:lang w:eastAsia="ko-KR"/>
        </w:rPr>
        <w:t>es</w:t>
      </w:r>
      <w:r w:rsidRPr="00BF08AA">
        <w:rPr>
          <w:rFonts w:hint="eastAsia"/>
          <w:sz w:val="20"/>
          <w:lang w:eastAsia="ko-KR"/>
        </w:rPr>
        <w:t xml:space="preserve"> </w:t>
      </w:r>
      <w:r w:rsidRPr="00BF08AA">
        <w:rPr>
          <w:sz w:val="20"/>
          <w:lang w:eastAsia="ko-KR"/>
        </w:rPr>
        <w:t>resolution</w:t>
      </w:r>
      <w:r w:rsidRPr="00BF08AA">
        <w:rPr>
          <w:rFonts w:hint="eastAsia"/>
          <w:sz w:val="20"/>
          <w:lang w:eastAsia="ko-KR"/>
        </w:rPr>
        <w:t>s</w:t>
      </w:r>
      <w:r w:rsidRPr="00BF08AA">
        <w:rPr>
          <w:sz w:val="20"/>
          <w:lang w:eastAsia="ko-KR"/>
        </w:rPr>
        <w:t xml:space="preserve"> for the following </w:t>
      </w:r>
      <w:r w:rsidR="00BD7B20">
        <w:rPr>
          <w:sz w:val="20"/>
          <w:lang w:eastAsia="ko-KR"/>
        </w:rPr>
        <w:t xml:space="preserve"> </w:t>
      </w:r>
      <w:r w:rsidRPr="00BF08AA">
        <w:rPr>
          <w:sz w:val="20"/>
          <w:lang w:eastAsia="ko-KR"/>
        </w:rPr>
        <w:t xml:space="preserve">comments from </w:t>
      </w:r>
      <w:r w:rsidR="00A07DA4">
        <w:rPr>
          <w:sz w:val="20"/>
          <w:lang w:eastAsia="ko-KR"/>
        </w:rPr>
        <w:t>LB266</w:t>
      </w:r>
      <w:r w:rsidRPr="00BF08AA">
        <w:rPr>
          <w:sz w:val="20"/>
          <w:lang w:eastAsia="ko-KR"/>
        </w:rPr>
        <w:t xml:space="preserve"> in P802.11be D</w:t>
      </w:r>
      <w:r>
        <w:rPr>
          <w:sz w:val="20"/>
          <w:lang w:eastAsia="ko-KR"/>
        </w:rPr>
        <w:t>2</w:t>
      </w:r>
      <w:r w:rsidRPr="00BF08AA">
        <w:rPr>
          <w:sz w:val="20"/>
          <w:lang w:eastAsia="ko-KR"/>
        </w:rPr>
        <w:t>.0:</w:t>
      </w:r>
    </w:p>
    <w:p w14:paraId="30DC64F1" w14:textId="1C149D3A" w:rsidR="000236FD" w:rsidRDefault="00AA35B2" w:rsidP="002022C3">
      <w:pPr>
        <w:jc w:val="both"/>
        <w:rPr>
          <w:lang w:eastAsia="ko-KR"/>
        </w:rPr>
      </w:pPr>
      <w:r>
        <w:rPr>
          <w:lang w:eastAsia="ko-KR"/>
        </w:rPr>
        <w:t>10809, 10810, 11853, 11313, 11307, 11308, 11309, 10393, 12571</w:t>
      </w:r>
      <w:r w:rsidR="000236FD">
        <w:rPr>
          <w:lang w:eastAsia="ko-KR"/>
        </w:rPr>
        <w:t xml:space="preserve">, 11213, </w:t>
      </w:r>
    </w:p>
    <w:p w14:paraId="27B53761" w14:textId="6B04BD4D" w:rsidR="002022C3" w:rsidRDefault="000236FD" w:rsidP="002022C3">
      <w:pPr>
        <w:jc w:val="both"/>
        <w:rPr>
          <w:lang w:eastAsia="ko-KR"/>
        </w:rPr>
      </w:pPr>
      <w:r>
        <w:rPr>
          <w:lang w:eastAsia="ko-KR"/>
        </w:rPr>
        <w:t>10338, 12004</w:t>
      </w:r>
      <w:r w:rsidR="00655D71">
        <w:rPr>
          <w:lang w:eastAsia="ko-KR"/>
        </w:rPr>
        <w:t>, 12478, 11805, 11522</w:t>
      </w:r>
      <w:r w:rsidR="00664A9B">
        <w:rPr>
          <w:lang w:eastAsia="ko-KR"/>
        </w:rPr>
        <w:t>, 10178, 10173, 11060, 11058, 11059</w:t>
      </w:r>
    </w:p>
    <w:p w14:paraId="6E1A5E99" w14:textId="561D82E7" w:rsidR="002022C3" w:rsidRDefault="002022C3" w:rsidP="002022C3">
      <w:pPr>
        <w:jc w:val="both"/>
        <w:rPr>
          <w:lang w:eastAsia="ko-KR"/>
        </w:rPr>
      </w:pPr>
      <w:r>
        <w:rPr>
          <w:lang w:eastAsia="ko-KR"/>
        </w:rPr>
        <w:t>This proposed text changes in this document are based on TGbe Draft 2.</w:t>
      </w:r>
      <w:r w:rsidR="00BD7B20">
        <w:rPr>
          <w:lang w:eastAsia="ko-KR"/>
        </w:rPr>
        <w:t>1</w:t>
      </w:r>
    </w:p>
    <w:p w14:paraId="04AC1609" w14:textId="77777777" w:rsidR="002022C3" w:rsidRPr="003E4403" w:rsidRDefault="002022C3" w:rsidP="002022C3">
      <w:pPr>
        <w:jc w:val="both"/>
        <w:rPr>
          <w:b/>
          <w:sz w:val="22"/>
        </w:rPr>
      </w:pPr>
      <w:r w:rsidRPr="003E4403">
        <w:rPr>
          <w:b/>
          <w:sz w:val="22"/>
        </w:rPr>
        <w:t xml:space="preserve"> </w:t>
      </w:r>
    </w:p>
    <w:p w14:paraId="58D613E3" w14:textId="77777777" w:rsidR="002022C3" w:rsidRDefault="002022C3" w:rsidP="002022C3">
      <w:pPr>
        <w:jc w:val="both"/>
        <w:rPr>
          <w:sz w:val="22"/>
        </w:rPr>
      </w:pPr>
      <w:r>
        <w:t>Revisions:</w:t>
      </w:r>
    </w:p>
    <w:p w14:paraId="27C5C348" w14:textId="77777777" w:rsidR="002022C3" w:rsidRDefault="002022C3" w:rsidP="002022C3">
      <w:pPr>
        <w:jc w:val="both"/>
      </w:pPr>
    </w:p>
    <w:p w14:paraId="68E1767F" w14:textId="77777777" w:rsidR="002022C3" w:rsidRDefault="002022C3" w:rsidP="002022C3">
      <w:pPr>
        <w:pStyle w:val="ListParagraph"/>
        <w:numPr>
          <w:ilvl w:val="0"/>
          <w:numId w:val="1"/>
        </w:numPr>
        <w:ind w:leftChars="0"/>
        <w:jc w:val="both"/>
      </w:pPr>
      <w:r>
        <w:t>Rev 0: Initial version of the document.</w:t>
      </w:r>
    </w:p>
    <w:p w14:paraId="2C8BE212" w14:textId="77777777" w:rsidR="002022C3" w:rsidRDefault="002022C3" w:rsidP="002022C3">
      <w:pPr>
        <w:jc w:val="both"/>
      </w:pPr>
    </w:p>
    <w:p w14:paraId="0D6C90A7" w14:textId="77777777" w:rsidR="002022C3" w:rsidRDefault="002022C3" w:rsidP="002022C3">
      <w:pPr>
        <w:jc w:val="both"/>
      </w:pPr>
    </w:p>
    <w:p w14:paraId="18F60E6B" w14:textId="77777777" w:rsidR="002022C3" w:rsidRDefault="002022C3" w:rsidP="002022C3">
      <w:pPr>
        <w:jc w:val="both"/>
      </w:pPr>
    </w:p>
    <w:p w14:paraId="3293D7BE" w14:textId="77777777" w:rsidR="002022C3" w:rsidRDefault="002022C3" w:rsidP="002022C3">
      <w:pPr>
        <w:jc w:val="both"/>
      </w:pPr>
    </w:p>
    <w:p w14:paraId="6CC868B1" w14:textId="77777777" w:rsidR="002022C3" w:rsidRDefault="002022C3" w:rsidP="002022C3">
      <w:pPr>
        <w:jc w:val="both"/>
      </w:pPr>
    </w:p>
    <w:p w14:paraId="5F6531E1" w14:textId="77777777" w:rsidR="002022C3" w:rsidRDefault="002022C3" w:rsidP="002022C3">
      <w:pPr>
        <w:jc w:val="both"/>
      </w:pPr>
    </w:p>
    <w:p w14:paraId="48376E03" w14:textId="77777777" w:rsidR="002022C3" w:rsidRDefault="002022C3" w:rsidP="002022C3">
      <w:pPr>
        <w:jc w:val="both"/>
      </w:pPr>
    </w:p>
    <w:p w14:paraId="11844ACD" w14:textId="77777777" w:rsidR="002022C3" w:rsidRDefault="002022C3" w:rsidP="002022C3">
      <w:pPr>
        <w:jc w:val="both"/>
      </w:pPr>
    </w:p>
    <w:p w14:paraId="0C8A3E44" w14:textId="2F38A1D9" w:rsidR="002022C3" w:rsidRDefault="002022C3" w:rsidP="002022C3">
      <w:pPr>
        <w:jc w:val="both"/>
      </w:pPr>
    </w:p>
    <w:p w14:paraId="2E835F8A" w14:textId="77777777" w:rsidR="002022C3" w:rsidRDefault="002022C3" w:rsidP="002022C3">
      <w:pPr>
        <w:jc w:val="both"/>
      </w:pPr>
    </w:p>
    <w:p w14:paraId="00F50AC0" w14:textId="77777777" w:rsidR="002022C3" w:rsidRDefault="002022C3" w:rsidP="002022C3">
      <w:pPr>
        <w:jc w:val="both"/>
      </w:pPr>
    </w:p>
    <w:p w14:paraId="53AA2484" w14:textId="77777777" w:rsidR="002022C3" w:rsidRDefault="002022C3" w:rsidP="002022C3">
      <w:pPr>
        <w:jc w:val="both"/>
      </w:pPr>
    </w:p>
    <w:p w14:paraId="4147C1B5" w14:textId="77777777" w:rsidR="002022C3" w:rsidRDefault="002022C3" w:rsidP="002022C3">
      <w:pPr>
        <w:jc w:val="both"/>
      </w:pPr>
    </w:p>
    <w:p w14:paraId="78DF1551" w14:textId="77777777" w:rsidR="002022C3" w:rsidRDefault="002022C3" w:rsidP="002022C3">
      <w:pPr>
        <w:jc w:val="both"/>
      </w:pPr>
    </w:p>
    <w:p w14:paraId="2141B917" w14:textId="77777777" w:rsidR="002022C3" w:rsidRDefault="002022C3" w:rsidP="002022C3">
      <w:pPr>
        <w:jc w:val="both"/>
      </w:pPr>
    </w:p>
    <w:p w14:paraId="71667A26" w14:textId="77777777" w:rsidR="002022C3" w:rsidRDefault="002022C3" w:rsidP="002022C3">
      <w:pPr>
        <w:jc w:val="both"/>
      </w:pPr>
    </w:p>
    <w:p w14:paraId="0368F8FF" w14:textId="77777777" w:rsidR="002022C3" w:rsidRDefault="002022C3" w:rsidP="002022C3">
      <w:pPr>
        <w:jc w:val="both"/>
      </w:pPr>
    </w:p>
    <w:p w14:paraId="6D250568" w14:textId="77777777" w:rsidR="002022C3" w:rsidRDefault="002022C3" w:rsidP="002022C3">
      <w:pPr>
        <w:jc w:val="both"/>
      </w:pPr>
    </w:p>
    <w:p w14:paraId="404D5E84" w14:textId="77777777" w:rsidR="002022C3" w:rsidRDefault="002022C3" w:rsidP="002022C3">
      <w:pPr>
        <w:jc w:val="both"/>
      </w:pPr>
    </w:p>
    <w:p w14:paraId="732FD1FB" w14:textId="77777777" w:rsidR="002022C3" w:rsidRDefault="002022C3" w:rsidP="002022C3">
      <w:pPr>
        <w:jc w:val="both"/>
      </w:pPr>
    </w:p>
    <w:p w14:paraId="0C9776D5" w14:textId="77777777" w:rsidR="002022C3" w:rsidRDefault="002022C3" w:rsidP="002022C3">
      <w:pPr>
        <w:jc w:val="both"/>
      </w:pPr>
    </w:p>
    <w:p w14:paraId="29B68B8B" w14:textId="77777777" w:rsidR="002022C3" w:rsidRDefault="002022C3" w:rsidP="002022C3">
      <w:pPr>
        <w:jc w:val="both"/>
      </w:pPr>
    </w:p>
    <w:p w14:paraId="5B1415E2" w14:textId="77777777" w:rsidR="002022C3" w:rsidRDefault="002022C3" w:rsidP="002022C3">
      <w:pPr>
        <w:jc w:val="both"/>
      </w:pPr>
    </w:p>
    <w:p w14:paraId="2C985665" w14:textId="77777777" w:rsidR="002022C3" w:rsidRDefault="002022C3" w:rsidP="002022C3">
      <w:pPr>
        <w:jc w:val="both"/>
      </w:pPr>
    </w:p>
    <w:p w14:paraId="6B372B9E" w14:textId="77777777" w:rsidR="002022C3" w:rsidRDefault="002022C3" w:rsidP="002022C3">
      <w:pPr>
        <w:jc w:val="both"/>
      </w:pPr>
    </w:p>
    <w:p w14:paraId="3E913ED0" w14:textId="77777777" w:rsidR="002022C3" w:rsidRDefault="002022C3" w:rsidP="002022C3"/>
    <w:p w14:paraId="6523997C" w14:textId="77777777" w:rsidR="002022C3" w:rsidRDefault="002022C3" w:rsidP="002022C3">
      <w:pPr>
        <w:jc w:val="center"/>
      </w:pPr>
    </w:p>
    <w:p w14:paraId="21C427C7" w14:textId="77777777" w:rsidR="002022C3" w:rsidRDefault="002022C3" w:rsidP="002022C3">
      <w:pPr>
        <w:jc w:val="center"/>
      </w:pPr>
    </w:p>
    <w:p w14:paraId="7D36CF30" w14:textId="77777777" w:rsidR="002022C3" w:rsidRDefault="002022C3" w:rsidP="002022C3">
      <w:pPr>
        <w:rPr>
          <w:b/>
          <w:bCs/>
          <w:color w:val="C00000"/>
        </w:rPr>
      </w:pPr>
    </w:p>
    <w:p w14:paraId="3AB752BC" w14:textId="77777777" w:rsidR="002022C3" w:rsidRDefault="002022C3" w:rsidP="002022C3">
      <w:pPr>
        <w:rPr>
          <w:b/>
          <w:bCs/>
          <w:color w:val="C00000"/>
        </w:rPr>
      </w:pPr>
    </w:p>
    <w:p w14:paraId="64B71A62" w14:textId="3BAC2AD4" w:rsidR="00A07DA4" w:rsidRPr="00BD24F9" w:rsidRDefault="00A07DA4" w:rsidP="00B64DBD">
      <w:pPr>
        <w:pStyle w:val="Heading1"/>
        <w:tabs>
          <w:tab w:val="left" w:pos="7062"/>
        </w:tabs>
      </w:pPr>
      <w:r>
        <w:lastRenderedPageBreak/>
        <w:t>CID 10809</w:t>
      </w:r>
    </w:p>
    <w:tbl>
      <w:tblPr>
        <w:tblStyle w:val="TableGrid"/>
        <w:tblW w:w="9805" w:type="dxa"/>
        <w:tblLook w:val="04A0" w:firstRow="1" w:lastRow="0" w:firstColumn="1" w:lastColumn="0" w:noHBand="0" w:noVBand="1"/>
      </w:tblPr>
      <w:tblGrid>
        <w:gridCol w:w="773"/>
        <w:gridCol w:w="1217"/>
        <w:gridCol w:w="1161"/>
        <w:gridCol w:w="1884"/>
        <w:gridCol w:w="1980"/>
        <w:gridCol w:w="2790"/>
      </w:tblGrid>
      <w:tr w:rsidR="00A07DA4" w:rsidRPr="009522BD" w14:paraId="7333F608" w14:textId="77777777" w:rsidTr="00657887">
        <w:trPr>
          <w:trHeight w:val="258"/>
        </w:trPr>
        <w:tc>
          <w:tcPr>
            <w:tcW w:w="773" w:type="dxa"/>
            <w:hideMark/>
          </w:tcPr>
          <w:p w14:paraId="5F7C0315"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38F2288"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52C9672"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884" w:type="dxa"/>
            <w:hideMark/>
          </w:tcPr>
          <w:p w14:paraId="6A94617D"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980" w:type="dxa"/>
            <w:hideMark/>
          </w:tcPr>
          <w:p w14:paraId="596CDC97"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790" w:type="dxa"/>
          </w:tcPr>
          <w:p w14:paraId="40576113" w14:textId="77777777" w:rsidR="00A07DA4" w:rsidRPr="009522BD" w:rsidRDefault="00A07DA4"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A07DA4" w:rsidRPr="001E0FDC" w14:paraId="03AFC23F" w14:textId="77777777" w:rsidTr="00657887">
        <w:trPr>
          <w:trHeight w:val="258"/>
        </w:trPr>
        <w:tc>
          <w:tcPr>
            <w:tcW w:w="773" w:type="dxa"/>
          </w:tcPr>
          <w:p w14:paraId="2B7292D5" w14:textId="35999DFB"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10809</w:t>
            </w:r>
          </w:p>
        </w:tc>
        <w:tc>
          <w:tcPr>
            <w:tcW w:w="1217" w:type="dxa"/>
          </w:tcPr>
          <w:p w14:paraId="6577CE04" w14:textId="77777777" w:rsidR="00A07DA4" w:rsidRPr="004C3B9A"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40276B16" w14:textId="5B56C4BF" w:rsidR="00A07DA4" w:rsidRPr="004C3B9A" w:rsidRDefault="00A07DA4" w:rsidP="00657887">
            <w:pPr>
              <w:rPr>
                <w:rFonts w:ascii="Arial" w:hAnsi="Arial" w:cs="Arial"/>
                <w:sz w:val="20"/>
                <w:lang w:val="en-US" w:eastAsia="ko-KR"/>
              </w:rPr>
            </w:pPr>
            <w:r w:rsidRPr="00BD7B20">
              <w:rPr>
                <w:rFonts w:ascii="Arial" w:hAnsi="Arial" w:cs="Arial"/>
                <w:sz w:val="20"/>
                <w:lang w:val="en-US" w:eastAsia="ko-KR"/>
              </w:rPr>
              <w:t>233.</w:t>
            </w:r>
            <w:r>
              <w:rPr>
                <w:rFonts w:ascii="Arial" w:hAnsi="Arial" w:cs="Arial"/>
                <w:sz w:val="20"/>
                <w:lang w:val="en-US" w:eastAsia="ko-KR"/>
              </w:rPr>
              <w:t>29</w:t>
            </w:r>
          </w:p>
        </w:tc>
        <w:tc>
          <w:tcPr>
            <w:tcW w:w="1884" w:type="dxa"/>
          </w:tcPr>
          <w:p w14:paraId="4343F998" w14:textId="7941B2C5" w:rsidR="00A07DA4" w:rsidRDefault="00A07DA4" w:rsidP="00657887">
            <w:pPr>
              <w:rPr>
                <w:rFonts w:ascii="Arial" w:hAnsi="Arial" w:cs="Arial"/>
                <w:sz w:val="20"/>
              </w:rPr>
            </w:pPr>
            <w:r w:rsidRPr="00A07DA4">
              <w:rPr>
                <w:rFonts w:ascii="Arial" w:hAnsi="Arial" w:cs="Arial"/>
                <w:sz w:val="20"/>
              </w:rPr>
              <w:t>In EHT, the supported Max Nss is defined as 8. and Mac Nc is related to the Max Nss. So, there is no need to assign 4 bits for the Max Nc. Modify the assigned bits for Max Nc as 3bits in Figure 9-1002ag.</w:t>
            </w:r>
          </w:p>
        </w:tc>
        <w:tc>
          <w:tcPr>
            <w:tcW w:w="1980" w:type="dxa"/>
          </w:tcPr>
          <w:p w14:paraId="04768D84" w14:textId="5B44A2EE" w:rsidR="00A07DA4" w:rsidRPr="00CD3232" w:rsidRDefault="00A07DA4" w:rsidP="00657887">
            <w:pPr>
              <w:rPr>
                <w:rFonts w:ascii="Arial" w:hAnsi="Arial" w:cs="Arial"/>
                <w:sz w:val="20"/>
              </w:rPr>
            </w:pPr>
            <w:r w:rsidRPr="00A07DA4">
              <w:rPr>
                <w:rFonts w:ascii="Arial" w:hAnsi="Arial" w:cs="Arial"/>
                <w:sz w:val="20"/>
              </w:rPr>
              <w:t>As in the comment.</w:t>
            </w:r>
          </w:p>
        </w:tc>
        <w:tc>
          <w:tcPr>
            <w:tcW w:w="2790" w:type="dxa"/>
          </w:tcPr>
          <w:p w14:paraId="4FEB8D28" w14:textId="77777777" w:rsidR="00A07DA4" w:rsidRDefault="00A07DA4" w:rsidP="00657887">
            <w:pPr>
              <w:rPr>
                <w:rFonts w:ascii="Arial" w:hAnsi="Arial" w:cs="Arial"/>
                <w:sz w:val="20"/>
              </w:rPr>
            </w:pPr>
            <w:r>
              <w:rPr>
                <w:rFonts w:ascii="Arial" w:hAnsi="Arial" w:cs="Arial"/>
                <w:sz w:val="20"/>
              </w:rPr>
              <w:t>REJECTED</w:t>
            </w:r>
          </w:p>
          <w:p w14:paraId="176A370C" w14:textId="77777777" w:rsidR="00A07DA4" w:rsidRDefault="00A07DA4" w:rsidP="00657887">
            <w:pPr>
              <w:rPr>
                <w:rFonts w:ascii="Arial" w:hAnsi="Arial" w:cs="Arial"/>
                <w:sz w:val="20"/>
              </w:rPr>
            </w:pPr>
          </w:p>
          <w:p w14:paraId="11B3A788" w14:textId="1E0FEAF6" w:rsidR="00A07DA4" w:rsidRDefault="00A07DA4" w:rsidP="00657887">
            <w:pPr>
              <w:rPr>
                <w:rFonts w:ascii="Arial" w:hAnsi="Arial" w:cs="Arial"/>
                <w:sz w:val="20"/>
              </w:rPr>
            </w:pPr>
            <w:r>
              <w:rPr>
                <w:rFonts w:ascii="Arial" w:hAnsi="Arial" w:cs="Arial"/>
                <w:sz w:val="20"/>
              </w:rPr>
              <w:t xml:space="preserve">According to previous agreement in the group. We agreed to not define 16ss in 11be and </w:t>
            </w:r>
            <w:r w:rsidR="004153DC">
              <w:rPr>
                <w:rFonts w:ascii="Arial" w:hAnsi="Arial" w:cs="Arial"/>
                <w:sz w:val="20"/>
              </w:rPr>
              <w:t xml:space="preserve">there will not be changes to the existing </w:t>
            </w:r>
            <w:r w:rsidR="008E5B29">
              <w:rPr>
                <w:rFonts w:ascii="Arial" w:hAnsi="Arial" w:cs="Arial"/>
                <w:sz w:val="20"/>
              </w:rPr>
              <w:t>signalling. See also CID 12214 in DCN 22/1104r3.</w:t>
            </w:r>
          </w:p>
          <w:p w14:paraId="63B5996F" w14:textId="77777777" w:rsidR="008E5B29" w:rsidRDefault="008E5B29" w:rsidP="00657887">
            <w:pPr>
              <w:rPr>
                <w:rFonts w:ascii="Arial" w:hAnsi="Arial" w:cs="Arial"/>
                <w:sz w:val="20"/>
              </w:rPr>
            </w:pPr>
          </w:p>
          <w:p w14:paraId="531FBD58" w14:textId="251C3E02" w:rsidR="008E5B29" w:rsidRPr="00C76025" w:rsidRDefault="008E5B29" w:rsidP="00657887">
            <w:pPr>
              <w:rPr>
                <w:rFonts w:ascii="Arial" w:hAnsi="Arial" w:cs="Arial"/>
                <w:sz w:val="20"/>
              </w:rPr>
            </w:pPr>
            <w:r w:rsidRPr="008E5B29">
              <w:rPr>
                <w:rFonts w:ascii="Arial" w:hAnsi="Arial" w:cs="Arial"/>
                <w:sz w:val="20"/>
              </w:rPr>
              <w:t>The SP is shown here: " Do you agree that 802.11be shall not define operation with more than 8 spatial streams and that the format of all subfields related to spatial streams shall remain unchanged (i.e. no changing the number of bits)?" and the result in PHY ad-hoc was 22Y, 4N, 5A while the result in Joint was 51Y, 12N, 26A".</w:t>
            </w:r>
          </w:p>
        </w:tc>
      </w:tr>
    </w:tbl>
    <w:p w14:paraId="55A7BE01" w14:textId="77777777" w:rsidR="00A07DA4" w:rsidRPr="00ED0A4F" w:rsidRDefault="00A07DA4" w:rsidP="00A07DA4">
      <w:pPr>
        <w:pStyle w:val="Subtitle"/>
        <w:rPr>
          <w:rStyle w:val="Strong"/>
          <w:color w:val="auto"/>
          <w:sz w:val="28"/>
          <w:szCs w:val="28"/>
        </w:rPr>
      </w:pPr>
      <w:r w:rsidRPr="00ED0A4F">
        <w:rPr>
          <w:rStyle w:val="Strong"/>
          <w:color w:val="auto"/>
          <w:sz w:val="28"/>
          <w:szCs w:val="28"/>
        </w:rPr>
        <w:t>Background</w:t>
      </w:r>
    </w:p>
    <w:p w14:paraId="1F3107A1" w14:textId="11B2D971" w:rsidR="00A07DA4" w:rsidRPr="00BD7B20" w:rsidRDefault="00A07DA4" w:rsidP="00A07DA4">
      <w:r>
        <w:rPr>
          <w:noProof/>
        </w:rPr>
        <w:drawing>
          <wp:inline distT="0" distB="0" distL="0" distR="0" wp14:anchorId="154C9055" wp14:editId="630E31C3">
            <wp:extent cx="6263640" cy="77089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63640" cy="770890"/>
                    </a:xfrm>
                    <a:prstGeom prst="rect">
                      <a:avLst/>
                    </a:prstGeom>
                  </pic:spPr>
                </pic:pic>
              </a:graphicData>
            </a:graphic>
          </wp:inline>
        </w:drawing>
      </w:r>
    </w:p>
    <w:p w14:paraId="52B89A67" w14:textId="035DCECC" w:rsidR="008E5B29" w:rsidRPr="00BD24F9" w:rsidRDefault="008E5B29" w:rsidP="00B64DBD">
      <w:pPr>
        <w:pStyle w:val="Heading1"/>
        <w:tabs>
          <w:tab w:val="left" w:pos="7062"/>
        </w:tabs>
      </w:pPr>
      <w:r>
        <w:t>CI</w:t>
      </w:r>
      <w:r w:rsidR="00B64DBD">
        <w:t>D</w:t>
      </w:r>
      <w:r>
        <w:t xml:space="preserve"> 10810</w:t>
      </w:r>
    </w:p>
    <w:tbl>
      <w:tblPr>
        <w:tblStyle w:val="TableGrid"/>
        <w:tblW w:w="9805" w:type="dxa"/>
        <w:tblLook w:val="04A0" w:firstRow="1" w:lastRow="0" w:firstColumn="1" w:lastColumn="0" w:noHBand="0" w:noVBand="1"/>
      </w:tblPr>
      <w:tblGrid>
        <w:gridCol w:w="773"/>
        <w:gridCol w:w="1217"/>
        <w:gridCol w:w="1161"/>
        <w:gridCol w:w="1884"/>
        <w:gridCol w:w="1980"/>
        <w:gridCol w:w="2790"/>
      </w:tblGrid>
      <w:tr w:rsidR="008E5B29" w:rsidRPr="009522BD" w14:paraId="7ACCEF99" w14:textId="77777777" w:rsidTr="00657887">
        <w:trPr>
          <w:trHeight w:val="258"/>
        </w:trPr>
        <w:tc>
          <w:tcPr>
            <w:tcW w:w="773" w:type="dxa"/>
            <w:hideMark/>
          </w:tcPr>
          <w:p w14:paraId="0F0849CC" w14:textId="77777777" w:rsidR="008E5B29" w:rsidRPr="009522BD" w:rsidRDefault="008E5B29"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C03CB8F" w14:textId="77777777" w:rsidR="008E5B29" w:rsidRPr="009522BD" w:rsidRDefault="008E5B29"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8A50C7C" w14:textId="77777777" w:rsidR="008E5B29" w:rsidRPr="009522BD" w:rsidRDefault="008E5B29"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884" w:type="dxa"/>
            <w:hideMark/>
          </w:tcPr>
          <w:p w14:paraId="7EDCBB39" w14:textId="77777777" w:rsidR="008E5B29" w:rsidRPr="009522BD" w:rsidRDefault="008E5B29"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980" w:type="dxa"/>
            <w:hideMark/>
          </w:tcPr>
          <w:p w14:paraId="7507732A" w14:textId="77777777" w:rsidR="008E5B29" w:rsidRPr="009522BD" w:rsidRDefault="008E5B29"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790" w:type="dxa"/>
          </w:tcPr>
          <w:p w14:paraId="39D9FD08" w14:textId="77777777" w:rsidR="008E5B29" w:rsidRPr="009522BD" w:rsidRDefault="008E5B29"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8E5B29" w:rsidRPr="001E0FDC" w14:paraId="5FD108F0" w14:textId="77777777" w:rsidTr="00657887">
        <w:trPr>
          <w:trHeight w:val="258"/>
        </w:trPr>
        <w:tc>
          <w:tcPr>
            <w:tcW w:w="773" w:type="dxa"/>
          </w:tcPr>
          <w:p w14:paraId="2310BCAA" w14:textId="6110C65C" w:rsidR="008E5B29" w:rsidRDefault="008E5B29" w:rsidP="00657887">
            <w:pPr>
              <w:rPr>
                <w:rFonts w:ascii="Arial" w:eastAsia="Times New Roman" w:hAnsi="Arial" w:cs="Arial"/>
                <w:bCs/>
                <w:sz w:val="20"/>
                <w:lang w:val="en-US" w:eastAsia="ko-KR"/>
              </w:rPr>
            </w:pPr>
            <w:r>
              <w:rPr>
                <w:rFonts w:ascii="Arial" w:eastAsia="Times New Roman" w:hAnsi="Arial" w:cs="Arial"/>
                <w:bCs/>
                <w:sz w:val="20"/>
                <w:lang w:val="en-US" w:eastAsia="ko-KR"/>
              </w:rPr>
              <w:t>10810</w:t>
            </w:r>
          </w:p>
        </w:tc>
        <w:tc>
          <w:tcPr>
            <w:tcW w:w="1217" w:type="dxa"/>
          </w:tcPr>
          <w:p w14:paraId="542297CE" w14:textId="77777777" w:rsidR="008E5B29" w:rsidRPr="004C3B9A" w:rsidRDefault="008E5B29"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4E268FB4" w14:textId="62F6F290" w:rsidR="008E5B29" w:rsidRPr="004C3B9A" w:rsidRDefault="008E5B29" w:rsidP="00657887">
            <w:pPr>
              <w:rPr>
                <w:rFonts w:ascii="Arial" w:hAnsi="Arial" w:cs="Arial"/>
                <w:sz w:val="20"/>
                <w:lang w:val="en-US" w:eastAsia="ko-KR"/>
              </w:rPr>
            </w:pPr>
            <w:r>
              <w:rPr>
                <w:rFonts w:ascii="Arial" w:hAnsi="Arial" w:cs="Arial"/>
                <w:sz w:val="20"/>
                <w:lang w:val="en-US" w:eastAsia="ko-KR"/>
              </w:rPr>
              <w:t>241</w:t>
            </w:r>
          </w:p>
        </w:tc>
        <w:tc>
          <w:tcPr>
            <w:tcW w:w="1884" w:type="dxa"/>
          </w:tcPr>
          <w:p w14:paraId="3863CC60" w14:textId="2968248D" w:rsidR="008E5B29" w:rsidRDefault="008E5B29" w:rsidP="00657887">
            <w:pPr>
              <w:rPr>
                <w:rFonts w:ascii="Arial" w:hAnsi="Arial" w:cs="Arial"/>
                <w:sz w:val="20"/>
              </w:rPr>
            </w:pPr>
            <w:r w:rsidRPr="008E5B29">
              <w:rPr>
                <w:rFonts w:ascii="Arial" w:hAnsi="Arial" w:cs="Arial"/>
                <w:sz w:val="20"/>
              </w:rPr>
              <w:t>In EHT, the supported Max Nss is defined as 8. So,  there is no need to assign more bits for the larger Nss than 8. by considering this, modify the assigned bit size related to Max Nss in clause 9.4.2.313.4.</w:t>
            </w:r>
          </w:p>
        </w:tc>
        <w:tc>
          <w:tcPr>
            <w:tcW w:w="1980" w:type="dxa"/>
          </w:tcPr>
          <w:p w14:paraId="67A44C80" w14:textId="37A2B5E2" w:rsidR="008E5B29" w:rsidRPr="00CD3232" w:rsidRDefault="008E5B29" w:rsidP="00657887">
            <w:pPr>
              <w:rPr>
                <w:rFonts w:ascii="Arial" w:hAnsi="Arial" w:cs="Arial"/>
                <w:sz w:val="20"/>
              </w:rPr>
            </w:pPr>
            <w:r w:rsidRPr="008E5B29">
              <w:rPr>
                <w:rFonts w:ascii="Arial" w:hAnsi="Arial" w:cs="Arial"/>
                <w:sz w:val="20"/>
              </w:rPr>
              <w:t>Modify the bit size in  Figure 9-1002ah, Figure 9-1002ai , and Figure 9-1002aj. Also, in Table 9-401m, Delete the last row and delete the below text of Table 9-401m.</w:t>
            </w:r>
            <w:r w:rsidRPr="00A07DA4">
              <w:rPr>
                <w:rFonts w:ascii="Arial" w:hAnsi="Arial" w:cs="Arial"/>
                <w:sz w:val="20"/>
              </w:rPr>
              <w:t>.</w:t>
            </w:r>
          </w:p>
        </w:tc>
        <w:tc>
          <w:tcPr>
            <w:tcW w:w="2790" w:type="dxa"/>
          </w:tcPr>
          <w:p w14:paraId="2517AB3C" w14:textId="77777777" w:rsidR="008E5B29" w:rsidRDefault="008E5B29" w:rsidP="00657887">
            <w:pPr>
              <w:rPr>
                <w:rFonts w:ascii="Arial" w:hAnsi="Arial" w:cs="Arial"/>
                <w:sz w:val="20"/>
              </w:rPr>
            </w:pPr>
            <w:r>
              <w:rPr>
                <w:rFonts w:ascii="Arial" w:hAnsi="Arial" w:cs="Arial"/>
                <w:sz w:val="20"/>
              </w:rPr>
              <w:t>REJECTED</w:t>
            </w:r>
          </w:p>
          <w:p w14:paraId="1810E362" w14:textId="77777777" w:rsidR="008E5B29" w:rsidRDefault="008E5B29" w:rsidP="00657887">
            <w:pPr>
              <w:rPr>
                <w:rFonts w:ascii="Arial" w:hAnsi="Arial" w:cs="Arial"/>
                <w:sz w:val="20"/>
              </w:rPr>
            </w:pPr>
          </w:p>
          <w:p w14:paraId="5AEFDE1F" w14:textId="77777777" w:rsidR="008E5B29" w:rsidRDefault="008E5B29" w:rsidP="00657887">
            <w:pPr>
              <w:rPr>
                <w:rFonts w:ascii="Arial" w:hAnsi="Arial" w:cs="Arial"/>
                <w:sz w:val="20"/>
              </w:rPr>
            </w:pPr>
            <w:r>
              <w:rPr>
                <w:rFonts w:ascii="Arial" w:hAnsi="Arial" w:cs="Arial"/>
                <w:sz w:val="20"/>
              </w:rPr>
              <w:t>According to previous agreement in the group. We agreed to not define 16ss in 11be and there will not be changes to the existing signalling. See also CID 12214 in DCN 22/1104r3.</w:t>
            </w:r>
          </w:p>
          <w:p w14:paraId="3F293BF4" w14:textId="77777777" w:rsidR="008E5B29" w:rsidRDefault="008E5B29" w:rsidP="00657887">
            <w:pPr>
              <w:rPr>
                <w:rFonts w:ascii="Arial" w:hAnsi="Arial" w:cs="Arial"/>
                <w:sz w:val="20"/>
              </w:rPr>
            </w:pPr>
          </w:p>
          <w:p w14:paraId="2BEDE0AD" w14:textId="77777777" w:rsidR="008E5B29" w:rsidRPr="00C76025" w:rsidRDefault="008E5B29" w:rsidP="00657887">
            <w:pPr>
              <w:rPr>
                <w:rFonts w:ascii="Arial" w:hAnsi="Arial" w:cs="Arial"/>
                <w:sz w:val="20"/>
              </w:rPr>
            </w:pPr>
            <w:r w:rsidRPr="008E5B29">
              <w:rPr>
                <w:rFonts w:ascii="Arial" w:hAnsi="Arial" w:cs="Arial"/>
                <w:sz w:val="20"/>
              </w:rPr>
              <w:t>The SP is shown here: " Do you agree that 802.11be shall not define operation with more than 8 spatial streams and that the format of all subfields related to spatial streams shall remain unchanged (i.e. no changing the number of bits)?" and the result in PHY ad-hoc was 22Y, 4N, 5A while the result in Joint was 51Y, 12N, 26A".</w:t>
            </w:r>
          </w:p>
        </w:tc>
      </w:tr>
    </w:tbl>
    <w:p w14:paraId="1A8C960A" w14:textId="77777777" w:rsidR="00A07DA4" w:rsidRDefault="00A07DA4" w:rsidP="00A07DA4"/>
    <w:p w14:paraId="5A92CFF4" w14:textId="40D32134" w:rsidR="00A32DB7" w:rsidRPr="00BD24F9" w:rsidRDefault="00A32DB7" w:rsidP="00B64DBD">
      <w:pPr>
        <w:pStyle w:val="Heading1"/>
      </w:pPr>
      <w:r>
        <w:lastRenderedPageBreak/>
        <w:t>CID 11853</w:t>
      </w:r>
    </w:p>
    <w:tbl>
      <w:tblPr>
        <w:tblStyle w:val="TableGrid"/>
        <w:tblW w:w="9805" w:type="dxa"/>
        <w:tblLook w:val="04A0" w:firstRow="1" w:lastRow="0" w:firstColumn="1" w:lastColumn="0" w:noHBand="0" w:noVBand="1"/>
      </w:tblPr>
      <w:tblGrid>
        <w:gridCol w:w="774"/>
        <w:gridCol w:w="1217"/>
        <w:gridCol w:w="1161"/>
        <w:gridCol w:w="1613"/>
        <w:gridCol w:w="1440"/>
        <w:gridCol w:w="3600"/>
      </w:tblGrid>
      <w:tr w:rsidR="00A32DB7" w:rsidRPr="009522BD" w14:paraId="10DBCFF3" w14:textId="77777777" w:rsidTr="00657887">
        <w:trPr>
          <w:trHeight w:val="258"/>
        </w:trPr>
        <w:tc>
          <w:tcPr>
            <w:tcW w:w="774" w:type="dxa"/>
            <w:hideMark/>
          </w:tcPr>
          <w:p w14:paraId="4D40AE6A" w14:textId="77777777" w:rsidR="00A32DB7" w:rsidRPr="009522BD" w:rsidRDefault="00A32DB7"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456FEC21" w14:textId="77777777" w:rsidR="00A32DB7" w:rsidRPr="009522BD" w:rsidRDefault="00A32DB7"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1C27CBC" w14:textId="77777777" w:rsidR="00A32DB7" w:rsidRPr="009522BD" w:rsidRDefault="00A32DB7"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613" w:type="dxa"/>
            <w:hideMark/>
          </w:tcPr>
          <w:p w14:paraId="4D3834D4" w14:textId="77777777" w:rsidR="00A32DB7" w:rsidRPr="009522BD" w:rsidRDefault="00A32DB7"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440" w:type="dxa"/>
            <w:hideMark/>
          </w:tcPr>
          <w:p w14:paraId="004F7EAA" w14:textId="77777777" w:rsidR="00A32DB7" w:rsidRPr="009522BD" w:rsidRDefault="00A32DB7"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3600" w:type="dxa"/>
          </w:tcPr>
          <w:p w14:paraId="04BAE47A" w14:textId="77777777" w:rsidR="00A32DB7" w:rsidRPr="009522BD" w:rsidRDefault="00A32DB7"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A32DB7" w:rsidRPr="001E0FDC" w14:paraId="6C0CB2AA" w14:textId="77777777" w:rsidTr="00657887">
        <w:trPr>
          <w:trHeight w:val="258"/>
        </w:trPr>
        <w:tc>
          <w:tcPr>
            <w:tcW w:w="774" w:type="dxa"/>
          </w:tcPr>
          <w:p w14:paraId="5BC564E5" w14:textId="77777777" w:rsidR="00A32DB7" w:rsidRDefault="00A32DB7" w:rsidP="00657887">
            <w:pPr>
              <w:rPr>
                <w:rFonts w:ascii="Arial" w:eastAsia="Times New Roman" w:hAnsi="Arial" w:cs="Arial"/>
                <w:bCs/>
                <w:sz w:val="20"/>
                <w:lang w:val="en-US" w:eastAsia="ko-KR"/>
              </w:rPr>
            </w:pPr>
            <w:r>
              <w:rPr>
                <w:rFonts w:ascii="Arial" w:eastAsia="Times New Roman" w:hAnsi="Arial" w:cs="Arial"/>
                <w:bCs/>
                <w:sz w:val="20"/>
                <w:lang w:val="en-US" w:eastAsia="ko-KR"/>
              </w:rPr>
              <w:t>11853</w:t>
            </w:r>
          </w:p>
        </w:tc>
        <w:tc>
          <w:tcPr>
            <w:tcW w:w="1217" w:type="dxa"/>
          </w:tcPr>
          <w:p w14:paraId="3EBC8104" w14:textId="77777777" w:rsidR="00A32DB7" w:rsidRPr="004C3B9A" w:rsidRDefault="00A32DB7"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60AE541D" w14:textId="77777777" w:rsidR="00A32DB7" w:rsidRPr="004C3B9A" w:rsidRDefault="00A32DB7" w:rsidP="00657887">
            <w:pPr>
              <w:rPr>
                <w:rFonts w:ascii="Arial" w:hAnsi="Arial" w:cs="Arial"/>
                <w:sz w:val="20"/>
                <w:lang w:val="en-US" w:eastAsia="ko-KR"/>
              </w:rPr>
            </w:pPr>
            <w:r>
              <w:rPr>
                <w:rFonts w:ascii="Arial" w:hAnsi="Arial" w:cs="Arial"/>
                <w:sz w:val="20"/>
                <w:lang w:val="en-US" w:eastAsia="ko-KR"/>
              </w:rPr>
              <w:t>234.6</w:t>
            </w:r>
          </w:p>
        </w:tc>
        <w:tc>
          <w:tcPr>
            <w:tcW w:w="1613" w:type="dxa"/>
          </w:tcPr>
          <w:p w14:paraId="1ADDB853" w14:textId="77777777" w:rsidR="00A32DB7" w:rsidRDefault="00A32DB7" w:rsidP="00657887">
            <w:pPr>
              <w:rPr>
                <w:rFonts w:ascii="Arial" w:hAnsi="Arial" w:cs="Arial"/>
                <w:sz w:val="20"/>
              </w:rPr>
            </w:pPr>
            <w:r w:rsidRPr="00F706B6">
              <w:rPr>
                <w:rFonts w:ascii="Arial" w:hAnsi="Arial" w:cs="Arial"/>
                <w:sz w:val="20"/>
              </w:rPr>
              <w:t>What about 320 MHZ OFDMA? Is it covered by this cap bit as well? Please clarify.</w:t>
            </w:r>
          </w:p>
        </w:tc>
        <w:tc>
          <w:tcPr>
            <w:tcW w:w="1440" w:type="dxa"/>
          </w:tcPr>
          <w:p w14:paraId="46F50F2F" w14:textId="77777777" w:rsidR="00A32DB7" w:rsidRPr="00CD3232" w:rsidRDefault="00A32DB7" w:rsidP="00657887">
            <w:pPr>
              <w:rPr>
                <w:rFonts w:ascii="Arial" w:hAnsi="Arial" w:cs="Arial"/>
                <w:sz w:val="20"/>
              </w:rPr>
            </w:pPr>
            <w:r w:rsidRPr="00F706B6">
              <w:rPr>
                <w:rFonts w:ascii="Arial" w:hAnsi="Arial" w:cs="Arial"/>
                <w:sz w:val="20"/>
              </w:rPr>
              <w:t>As in comment.</w:t>
            </w:r>
          </w:p>
        </w:tc>
        <w:tc>
          <w:tcPr>
            <w:tcW w:w="3600" w:type="dxa"/>
          </w:tcPr>
          <w:p w14:paraId="42545F68" w14:textId="77777777" w:rsidR="00A32DB7" w:rsidRDefault="00A32DB7" w:rsidP="00657887">
            <w:pPr>
              <w:rPr>
                <w:rFonts w:ascii="Arial" w:hAnsi="Arial" w:cs="Arial"/>
                <w:sz w:val="20"/>
              </w:rPr>
            </w:pPr>
            <w:r>
              <w:rPr>
                <w:rFonts w:ascii="Arial" w:hAnsi="Arial" w:cs="Arial"/>
                <w:sz w:val="20"/>
              </w:rPr>
              <w:t>REJECTED.</w:t>
            </w:r>
          </w:p>
          <w:p w14:paraId="39DCF0BF" w14:textId="33C7FC2B" w:rsidR="00A32DB7" w:rsidRPr="00C76025" w:rsidRDefault="00A32DB7" w:rsidP="00657887">
            <w:pPr>
              <w:rPr>
                <w:rFonts w:ascii="Arial" w:hAnsi="Arial" w:cs="Arial"/>
                <w:sz w:val="20"/>
              </w:rPr>
            </w:pPr>
            <w:r>
              <w:rPr>
                <w:rFonts w:ascii="Arial" w:hAnsi="Arial" w:cs="Arial"/>
                <w:sz w:val="20"/>
              </w:rPr>
              <w:t>320MHz PPDU in the 6GHz frequency band using OFDMA is mandatory supported due to support for 80MHz and 160MHz operating STAs support in wider bandwidths being mandatory</w:t>
            </w:r>
            <w:r w:rsidR="009530B0">
              <w:rPr>
                <w:rFonts w:ascii="Arial" w:hAnsi="Arial" w:cs="Arial"/>
                <w:sz w:val="20"/>
              </w:rPr>
              <w:t xml:space="preserve"> if the corresponding BWs are supported</w:t>
            </w:r>
            <w:r>
              <w:rPr>
                <w:rFonts w:ascii="Arial" w:hAnsi="Arial" w:cs="Arial"/>
                <w:sz w:val="20"/>
              </w:rPr>
              <w:t>. This subfield is meant for non-OFDMA 320MHz PPDUs only as defined in the definition column.</w:t>
            </w:r>
          </w:p>
        </w:tc>
      </w:tr>
    </w:tbl>
    <w:p w14:paraId="3E2F1773" w14:textId="77777777" w:rsidR="00A32DB7" w:rsidRPr="00141CB8" w:rsidRDefault="00A32DB7" w:rsidP="00A32DB7">
      <w:pPr>
        <w:pStyle w:val="Subtitle"/>
        <w:rPr>
          <w:rStyle w:val="Strong"/>
          <w:color w:val="auto"/>
          <w:sz w:val="28"/>
          <w:szCs w:val="28"/>
        </w:rPr>
      </w:pPr>
      <w:r w:rsidRPr="00141CB8">
        <w:rPr>
          <w:rStyle w:val="Strong"/>
          <w:color w:val="auto"/>
          <w:sz w:val="28"/>
          <w:szCs w:val="28"/>
        </w:rPr>
        <w:t>Background</w:t>
      </w:r>
    </w:p>
    <w:p w14:paraId="2FA35BA3" w14:textId="77777777" w:rsidR="00A32DB7" w:rsidRDefault="00A32DB7" w:rsidP="00A32DB7">
      <w:r>
        <w:rPr>
          <w:noProof/>
        </w:rPr>
        <w:drawing>
          <wp:inline distT="0" distB="0" distL="0" distR="0" wp14:anchorId="39E7425F" wp14:editId="77EA1179">
            <wp:extent cx="6263640" cy="1074420"/>
            <wp:effectExtent l="0" t="0" r="381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stretch>
                      <a:fillRect/>
                    </a:stretch>
                  </pic:blipFill>
                  <pic:spPr>
                    <a:xfrm>
                      <a:off x="0" y="0"/>
                      <a:ext cx="6263640" cy="1074420"/>
                    </a:xfrm>
                    <a:prstGeom prst="rect">
                      <a:avLst/>
                    </a:prstGeom>
                  </pic:spPr>
                </pic:pic>
              </a:graphicData>
            </a:graphic>
          </wp:inline>
        </w:drawing>
      </w:r>
    </w:p>
    <w:p w14:paraId="28FF5349" w14:textId="77777777" w:rsidR="00A32DB7" w:rsidRDefault="00A32DB7" w:rsidP="00A32DB7">
      <w:pPr>
        <w:rPr>
          <w:b/>
          <w:bCs/>
          <w:sz w:val="20"/>
          <w:szCs w:val="22"/>
        </w:rPr>
      </w:pPr>
      <w:r w:rsidRPr="0035699B">
        <w:rPr>
          <w:b/>
          <w:bCs/>
          <w:sz w:val="20"/>
          <w:szCs w:val="22"/>
        </w:rPr>
        <w:t>Page 556 “A non-AP EHT STA shall support the following features:”</w:t>
      </w:r>
    </w:p>
    <w:p w14:paraId="662ACD8A" w14:textId="77777777" w:rsidR="00A32DB7" w:rsidRPr="0035699B" w:rsidRDefault="00A32DB7" w:rsidP="00A32DB7">
      <w:pPr>
        <w:rPr>
          <w:b/>
          <w:bCs/>
          <w:sz w:val="20"/>
          <w:szCs w:val="22"/>
        </w:rPr>
      </w:pPr>
      <w:r>
        <w:rPr>
          <w:noProof/>
        </w:rPr>
        <w:drawing>
          <wp:inline distT="0" distB="0" distL="0" distR="0" wp14:anchorId="69AD3C6D" wp14:editId="35F409F9">
            <wp:extent cx="6263640" cy="36893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63640" cy="368935"/>
                    </a:xfrm>
                    <a:prstGeom prst="rect">
                      <a:avLst/>
                    </a:prstGeom>
                  </pic:spPr>
                </pic:pic>
              </a:graphicData>
            </a:graphic>
          </wp:inline>
        </w:drawing>
      </w:r>
    </w:p>
    <w:p w14:paraId="4BF5AD6C" w14:textId="0294BA98" w:rsidR="00A32DB7" w:rsidRDefault="00A32DB7" w:rsidP="00A32DB7">
      <w:r>
        <w:rPr>
          <w:noProof/>
        </w:rPr>
        <w:drawing>
          <wp:inline distT="0" distB="0" distL="0" distR="0" wp14:anchorId="6E2F7045" wp14:editId="2CF2E69A">
            <wp:extent cx="6263640" cy="1042035"/>
            <wp:effectExtent l="0" t="0" r="3810" b="571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stretch>
                      <a:fillRect/>
                    </a:stretch>
                  </pic:blipFill>
                  <pic:spPr>
                    <a:xfrm>
                      <a:off x="0" y="0"/>
                      <a:ext cx="6263640" cy="1042035"/>
                    </a:xfrm>
                    <a:prstGeom prst="rect">
                      <a:avLst/>
                    </a:prstGeom>
                  </pic:spPr>
                </pic:pic>
              </a:graphicData>
            </a:graphic>
          </wp:inline>
        </w:drawing>
      </w:r>
    </w:p>
    <w:p w14:paraId="5E3AF9CA" w14:textId="7EADB176" w:rsidR="00A07DA4" w:rsidRPr="00BD24F9" w:rsidRDefault="00A07DA4" w:rsidP="00B64DBD">
      <w:pPr>
        <w:pStyle w:val="Heading1"/>
      </w:pPr>
      <w:r>
        <w:t>CID 11313, 11307, 11308, 11309</w:t>
      </w:r>
    </w:p>
    <w:tbl>
      <w:tblPr>
        <w:tblStyle w:val="TableGrid"/>
        <w:tblW w:w="10795" w:type="dxa"/>
        <w:tblLook w:val="04A0" w:firstRow="1" w:lastRow="0" w:firstColumn="1" w:lastColumn="0" w:noHBand="0" w:noVBand="1"/>
      </w:tblPr>
      <w:tblGrid>
        <w:gridCol w:w="773"/>
        <w:gridCol w:w="1217"/>
        <w:gridCol w:w="1161"/>
        <w:gridCol w:w="2442"/>
        <w:gridCol w:w="2322"/>
        <w:gridCol w:w="2880"/>
      </w:tblGrid>
      <w:tr w:rsidR="00A07DA4" w:rsidRPr="009522BD" w14:paraId="118EA0CC" w14:textId="77777777" w:rsidTr="00657887">
        <w:trPr>
          <w:trHeight w:val="258"/>
        </w:trPr>
        <w:tc>
          <w:tcPr>
            <w:tcW w:w="773" w:type="dxa"/>
            <w:hideMark/>
          </w:tcPr>
          <w:p w14:paraId="178D9B7E"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E92F3D6"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6A12205"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442" w:type="dxa"/>
            <w:hideMark/>
          </w:tcPr>
          <w:p w14:paraId="7EA30C61"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22" w:type="dxa"/>
            <w:hideMark/>
          </w:tcPr>
          <w:p w14:paraId="501EDB06"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880" w:type="dxa"/>
          </w:tcPr>
          <w:p w14:paraId="4AC563B3" w14:textId="77777777" w:rsidR="00A07DA4" w:rsidRPr="009522BD" w:rsidRDefault="00A07DA4"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A07DA4" w:rsidRPr="001E0FDC" w14:paraId="20BD2362" w14:textId="77777777" w:rsidTr="00657887">
        <w:trPr>
          <w:trHeight w:val="258"/>
        </w:trPr>
        <w:tc>
          <w:tcPr>
            <w:tcW w:w="773" w:type="dxa"/>
          </w:tcPr>
          <w:p w14:paraId="27BB72A0" w14:textId="77777777"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11313</w:t>
            </w:r>
          </w:p>
        </w:tc>
        <w:tc>
          <w:tcPr>
            <w:tcW w:w="1217" w:type="dxa"/>
          </w:tcPr>
          <w:p w14:paraId="5D2926A9" w14:textId="77777777" w:rsidR="00A07DA4" w:rsidRPr="004C3B9A"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0EBD06A0" w14:textId="77777777" w:rsidR="00A07DA4" w:rsidRPr="004C3B9A" w:rsidRDefault="00A07DA4" w:rsidP="00657887">
            <w:pPr>
              <w:rPr>
                <w:rFonts w:ascii="Arial" w:hAnsi="Arial" w:cs="Arial"/>
                <w:sz w:val="20"/>
                <w:lang w:val="en-US" w:eastAsia="ko-KR"/>
              </w:rPr>
            </w:pPr>
            <w:r>
              <w:rPr>
                <w:rFonts w:ascii="Arial" w:hAnsi="Arial" w:cs="Arial"/>
                <w:sz w:val="20"/>
                <w:lang w:val="en-US" w:eastAsia="ko-KR"/>
              </w:rPr>
              <w:t>237.12</w:t>
            </w:r>
          </w:p>
        </w:tc>
        <w:tc>
          <w:tcPr>
            <w:tcW w:w="2442" w:type="dxa"/>
          </w:tcPr>
          <w:p w14:paraId="04B3EAD1" w14:textId="77777777" w:rsidR="00A07DA4" w:rsidRPr="00932405" w:rsidRDefault="00A07DA4" w:rsidP="00657887">
            <w:pPr>
              <w:rPr>
                <w:rFonts w:ascii="Arial" w:hAnsi="Arial" w:cs="Arial"/>
                <w:sz w:val="20"/>
              </w:rPr>
            </w:pPr>
            <w:r w:rsidRPr="00932405">
              <w:rPr>
                <w:rFonts w:ascii="Arial" w:hAnsi="Arial" w:cs="Arial"/>
                <w:sz w:val="20"/>
              </w:rPr>
              <w:t>"Tx 1024-QAM And 4096-QAM &lt; 242-tone RU Support" and "Rx 1024-QAM And 4096-QAM</w:t>
            </w:r>
          </w:p>
          <w:p w14:paraId="0543FA5E" w14:textId="77777777" w:rsidR="00A07DA4" w:rsidRDefault="00A07DA4" w:rsidP="00657887">
            <w:pPr>
              <w:rPr>
                <w:rFonts w:ascii="Arial" w:hAnsi="Arial" w:cs="Arial"/>
                <w:sz w:val="20"/>
              </w:rPr>
            </w:pPr>
            <w:r w:rsidRPr="00932405">
              <w:rPr>
                <w:rFonts w:ascii="Arial" w:hAnsi="Arial" w:cs="Arial"/>
                <w:sz w:val="20"/>
              </w:rPr>
              <w:t>&lt; 242-tone RU Support" should be reserved for 20 MHz-only STA (since these capabilities depend on presence of "Tx EHT-MCS Map (â‰¤80 MHz) subfield.", ...)</w:t>
            </w:r>
          </w:p>
        </w:tc>
        <w:tc>
          <w:tcPr>
            <w:tcW w:w="2322" w:type="dxa"/>
          </w:tcPr>
          <w:p w14:paraId="1BE8A298" w14:textId="77777777" w:rsidR="00A07DA4" w:rsidRPr="00932405" w:rsidRDefault="00A07DA4" w:rsidP="00657887">
            <w:pPr>
              <w:rPr>
                <w:rFonts w:ascii="Arial" w:hAnsi="Arial" w:cs="Arial"/>
                <w:sz w:val="20"/>
              </w:rPr>
            </w:pPr>
            <w:r w:rsidRPr="00932405">
              <w:rPr>
                <w:rFonts w:ascii="Arial" w:hAnsi="Arial" w:cs="Arial"/>
                <w:sz w:val="20"/>
              </w:rPr>
              <w:t>"Tx 1024-QAM And 4096-QAM &lt; 242-tone RU Support" and "Rx 1024-QAM And 4096-QAM</w:t>
            </w:r>
          </w:p>
          <w:p w14:paraId="46B26EC5" w14:textId="77777777" w:rsidR="00A07DA4" w:rsidRPr="00CD3232" w:rsidRDefault="00A07DA4" w:rsidP="00657887">
            <w:pPr>
              <w:rPr>
                <w:rFonts w:ascii="Arial" w:hAnsi="Arial" w:cs="Arial"/>
                <w:sz w:val="20"/>
              </w:rPr>
            </w:pPr>
            <w:r w:rsidRPr="00932405">
              <w:rPr>
                <w:rFonts w:ascii="Arial" w:hAnsi="Arial" w:cs="Arial"/>
                <w:sz w:val="20"/>
              </w:rPr>
              <w:t>&lt; 242-tone RU Support" should be reserved for 20 MHz-only STA (since these capabilities depend on presence of "Tx EHT-MCS Map (â‰¤80 MHz) subfield.", ...)</w:t>
            </w:r>
          </w:p>
        </w:tc>
        <w:tc>
          <w:tcPr>
            <w:tcW w:w="2880" w:type="dxa"/>
          </w:tcPr>
          <w:p w14:paraId="46505555" w14:textId="77777777" w:rsidR="00A07DA4" w:rsidRDefault="00A07DA4" w:rsidP="00657887">
            <w:pPr>
              <w:rPr>
                <w:rFonts w:ascii="Arial" w:hAnsi="Arial" w:cs="Arial"/>
                <w:sz w:val="20"/>
              </w:rPr>
            </w:pPr>
            <w:r>
              <w:rPr>
                <w:rFonts w:ascii="Arial" w:hAnsi="Arial" w:cs="Arial"/>
                <w:sz w:val="20"/>
              </w:rPr>
              <w:t>REVISED</w:t>
            </w:r>
          </w:p>
          <w:p w14:paraId="12E66896" w14:textId="77777777" w:rsidR="00A07DA4" w:rsidRDefault="00A07DA4" w:rsidP="00657887">
            <w:pPr>
              <w:rPr>
                <w:rFonts w:ascii="Arial" w:hAnsi="Arial" w:cs="Arial"/>
                <w:sz w:val="20"/>
              </w:rPr>
            </w:pPr>
          </w:p>
          <w:p w14:paraId="2C46F9A4" w14:textId="56873502" w:rsidR="00A07DA4" w:rsidRDefault="00006A8B" w:rsidP="00657887">
            <w:pPr>
              <w:rPr>
                <w:rFonts w:ascii="Arial" w:hAnsi="Arial" w:cs="Arial"/>
                <w:sz w:val="20"/>
              </w:rPr>
            </w:pPr>
            <w:r>
              <w:rPr>
                <w:rFonts w:ascii="Arial" w:hAnsi="Arial" w:cs="Arial"/>
                <w:sz w:val="20"/>
              </w:rPr>
              <w:t>A 20MHz-only device may still want to support Tx 1kQAM and 4kQAM for 242 tone RUs but not &lt;242-tone RUs.</w:t>
            </w:r>
            <w:r w:rsidR="00181497">
              <w:rPr>
                <w:rFonts w:ascii="Arial" w:hAnsi="Arial" w:cs="Arial"/>
                <w:sz w:val="20"/>
              </w:rPr>
              <w:t xml:space="preserve"> </w:t>
            </w:r>
          </w:p>
          <w:p w14:paraId="1C097880" w14:textId="7F6D2371" w:rsidR="00181497" w:rsidRDefault="00181497" w:rsidP="00657887">
            <w:pPr>
              <w:rPr>
                <w:rFonts w:ascii="Arial" w:hAnsi="Arial" w:cs="Arial"/>
                <w:sz w:val="20"/>
              </w:rPr>
            </w:pPr>
            <w:r>
              <w:rPr>
                <w:rFonts w:ascii="Arial" w:hAnsi="Arial" w:cs="Arial"/>
                <w:sz w:val="20"/>
              </w:rPr>
              <w:t>The description of this field should be updated to include 20MHz only devices and the reference of the subfields should be updated for clarity.</w:t>
            </w:r>
          </w:p>
          <w:p w14:paraId="39E3D66E" w14:textId="77777777" w:rsidR="00A07DA4" w:rsidRDefault="00A07DA4" w:rsidP="00657887">
            <w:pPr>
              <w:rPr>
                <w:rFonts w:ascii="Arial" w:hAnsi="Arial" w:cs="Arial"/>
                <w:sz w:val="20"/>
              </w:rPr>
            </w:pPr>
            <w:r w:rsidRPr="00642209">
              <w:rPr>
                <w:rFonts w:ascii="Arial" w:hAnsi="Arial" w:cs="Arial"/>
                <w:sz w:val="20"/>
                <w:highlight w:val="yellow"/>
              </w:rPr>
              <w:t>Instruction to the editor:</w:t>
            </w:r>
          </w:p>
          <w:p w14:paraId="74A6093B" w14:textId="635F6563" w:rsidR="00A07DA4" w:rsidRPr="00C76025" w:rsidRDefault="00A07DA4" w:rsidP="00657887">
            <w:pPr>
              <w:rPr>
                <w:rFonts w:ascii="Arial" w:hAnsi="Arial" w:cs="Arial"/>
                <w:sz w:val="20"/>
              </w:rPr>
            </w:pPr>
            <w:r>
              <w:rPr>
                <w:rFonts w:ascii="Arial" w:hAnsi="Arial" w:cs="Arial"/>
                <w:sz w:val="20"/>
              </w:rPr>
              <w:t xml:space="preserve">Please make the changes in the table at P240 L12 in D2.1 as indicated in </w:t>
            </w:r>
            <w:r w:rsidR="00660819">
              <w:rPr>
                <w:rFonts w:ascii="Arial" w:hAnsi="Arial" w:cs="Arial"/>
                <w:sz w:val="20"/>
              </w:rPr>
              <w:t>22</w:t>
            </w:r>
            <w:r>
              <w:rPr>
                <w:rFonts w:ascii="Arial" w:hAnsi="Arial" w:cs="Arial"/>
                <w:sz w:val="20"/>
              </w:rPr>
              <w:t>/</w:t>
            </w:r>
            <w:r w:rsidR="00660819">
              <w:rPr>
                <w:rFonts w:ascii="Arial" w:hAnsi="Arial" w:cs="Arial"/>
                <w:sz w:val="20"/>
              </w:rPr>
              <w:t>1818</w:t>
            </w:r>
            <w:r>
              <w:rPr>
                <w:rFonts w:ascii="Arial" w:hAnsi="Arial" w:cs="Arial"/>
                <w:sz w:val="20"/>
              </w:rPr>
              <w:t>r0</w:t>
            </w:r>
          </w:p>
        </w:tc>
      </w:tr>
      <w:tr w:rsidR="00A07DA4" w:rsidRPr="001E0FDC" w14:paraId="33B36EF5" w14:textId="77777777" w:rsidTr="00657887">
        <w:trPr>
          <w:trHeight w:val="258"/>
        </w:trPr>
        <w:tc>
          <w:tcPr>
            <w:tcW w:w="773" w:type="dxa"/>
          </w:tcPr>
          <w:p w14:paraId="13031F53" w14:textId="77777777"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11307</w:t>
            </w:r>
          </w:p>
        </w:tc>
        <w:tc>
          <w:tcPr>
            <w:tcW w:w="1217" w:type="dxa"/>
          </w:tcPr>
          <w:p w14:paraId="79D579E2" w14:textId="77777777" w:rsidR="00A07DA4"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0DB1BEED" w14:textId="77777777" w:rsidR="00A07DA4" w:rsidRDefault="00A07DA4" w:rsidP="00657887">
            <w:pPr>
              <w:rPr>
                <w:rFonts w:ascii="Arial" w:hAnsi="Arial" w:cs="Arial"/>
                <w:sz w:val="20"/>
                <w:lang w:val="en-US" w:eastAsia="ko-KR"/>
              </w:rPr>
            </w:pPr>
            <w:r>
              <w:rPr>
                <w:rFonts w:ascii="Arial" w:hAnsi="Arial" w:cs="Arial"/>
                <w:sz w:val="20"/>
                <w:lang w:val="en-US" w:eastAsia="ko-KR"/>
              </w:rPr>
              <w:t>237.13</w:t>
            </w:r>
          </w:p>
        </w:tc>
        <w:tc>
          <w:tcPr>
            <w:tcW w:w="2442" w:type="dxa"/>
          </w:tcPr>
          <w:p w14:paraId="76F64C42" w14:textId="77777777" w:rsidR="00A07DA4" w:rsidRPr="004A5483" w:rsidRDefault="00A07DA4" w:rsidP="00657887">
            <w:pPr>
              <w:rPr>
                <w:rFonts w:ascii="Arial" w:hAnsi="Arial" w:cs="Arial"/>
                <w:sz w:val="20"/>
              </w:rPr>
            </w:pPr>
            <w:r w:rsidRPr="00932405">
              <w:rPr>
                <w:rFonts w:ascii="Arial" w:hAnsi="Arial" w:cs="Arial"/>
                <w:sz w:val="20"/>
              </w:rPr>
              <w:t xml:space="preserve">"Set to 0 if 1024-QAM and 4096-QAM are not supported" should be "Set to 0 if 1024-QAM </w:t>
            </w:r>
            <w:r w:rsidRPr="00932405">
              <w:rPr>
                <w:rFonts w:ascii="Arial" w:hAnsi="Arial" w:cs="Arial"/>
                <w:sz w:val="20"/>
              </w:rPr>
              <w:lastRenderedPageBreak/>
              <w:t>and 4096-QAM are not supported for RUs/MRUs smaller than 242 tones"</w:t>
            </w:r>
          </w:p>
        </w:tc>
        <w:tc>
          <w:tcPr>
            <w:tcW w:w="2322" w:type="dxa"/>
          </w:tcPr>
          <w:p w14:paraId="61D868B9" w14:textId="77777777" w:rsidR="00A07DA4" w:rsidRDefault="00A07DA4" w:rsidP="00657887">
            <w:pPr>
              <w:rPr>
                <w:rFonts w:ascii="Arial" w:hAnsi="Arial" w:cs="Arial"/>
                <w:sz w:val="20"/>
              </w:rPr>
            </w:pPr>
            <w:r w:rsidRPr="00932405">
              <w:rPr>
                <w:rFonts w:ascii="Arial" w:hAnsi="Arial" w:cs="Arial"/>
                <w:sz w:val="20"/>
              </w:rPr>
              <w:lastRenderedPageBreak/>
              <w:t>See comment</w:t>
            </w:r>
          </w:p>
        </w:tc>
        <w:tc>
          <w:tcPr>
            <w:tcW w:w="2880" w:type="dxa"/>
          </w:tcPr>
          <w:p w14:paraId="46367F03" w14:textId="77777777" w:rsidR="00A07DA4" w:rsidRPr="00C76025" w:rsidRDefault="00A07DA4" w:rsidP="00657887">
            <w:pPr>
              <w:rPr>
                <w:rFonts w:ascii="Arial" w:hAnsi="Arial" w:cs="Arial"/>
                <w:sz w:val="20"/>
              </w:rPr>
            </w:pPr>
            <w:r>
              <w:rPr>
                <w:rFonts w:ascii="Arial" w:hAnsi="Arial" w:cs="Arial"/>
                <w:sz w:val="20"/>
              </w:rPr>
              <w:t>ACCEPTED</w:t>
            </w:r>
          </w:p>
        </w:tc>
      </w:tr>
      <w:tr w:rsidR="00A07DA4" w:rsidRPr="001E0FDC" w14:paraId="3FB915E0" w14:textId="77777777" w:rsidTr="00657887">
        <w:trPr>
          <w:trHeight w:val="258"/>
        </w:trPr>
        <w:tc>
          <w:tcPr>
            <w:tcW w:w="773" w:type="dxa"/>
          </w:tcPr>
          <w:p w14:paraId="05B470D1" w14:textId="77777777"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11308</w:t>
            </w:r>
          </w:p>
        </w:tc>
        <w:tc>
          <w:tcPr>
            <w:tcW w:w="1217" w:type="dxa"/>
          </w:tcPr>
          <w:p w14:paraId="7658C429" w14:textId="77777777" w:rsidR="00A07DA4" w:rsidRPr="00BD7B20"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466A489D" w14:textId="77777777" w:rsidR="00A07DA4" w:rsidRDefault="00A07DA4" w:rsidP="00657887">
            <w:pPr>
              <w:rPr>
                <w:rFonts w:ascii="Arial" w:hAnsi="Arial" w:cs="Arial"/>
                <w:sz w:val="20"/>
                <w:lang w:val="en-US" w:eastAsia="ko-KR"/>
              </w:rPr>
            </w:pPr>
            <w:r w:rsidRPr="00932405">
              <w:rPr>
                <w:rFonts w:ascii="Arial" w:hAnsi="Arial" w:cs="Arial"/>
                <w:sz w:val="20"/>
                <w:lang w:val="en-US" w:eastAsia="ko-KR"/>
              </w:rPr>
              <w:t>237.21</w:t>
            </w:r>
          </w:p>
        </w:tc>
        <w:tc>
          <w:tcPr>
            <w:tcW w:w="2442" w:type="dxa"/>
          </w:tcPr>
          <w:p w14:paraId="76708247" w14:textId="77777777" w:rsidR="00A07DA4" w:rsidRPr="00932405" w:rsidRDefault="00A07DA4" w:rsidP="00657887">
            <w:pPr>
              <w:rPr>
                <w:rFonts w:ascii="Arial" w:hAnsi="Arial" w:cs="Arial"/>
                <w:sz w:val="20"/>
              </w:rPr>
            </w:pPr>
            <w:r w:rsidRPr="00932405">
              <w:rPr>
                <w:rFonts w:ascii="Arial" w:hAnsi="Arial" w:cs="Arial"/>
                <w:sz w:val="20"/>
              </w:rPr>
              <w:t>"Set to 0 if 1024-QAM and 4096-QAM are not supported" should be "Set to 0 if 1024-QAM and 4096-QAM are not supported for RUs/MRUs smaller than 242 tones"</w:t>
            </w:r>
          </w:p>
        </w:tc>
        <w:tc>
          <w:tcPr>
            <w:tcW w:w="2322" w:type="dxa"/>
          </w:tcPr>
          <w:p w14:paraId="5542D66D" w14:textId="77777777" w:rsidR="00A07DA4" w:rsidRPr="00932405" w:rsidRDefault="00A07DA4" w:rsidP="00657887">
            <w:pPr>
              <w:rPr>
                <w:rFonts w:ascii="Arial" w:hAnsi="Arial" w:cs="Arial"/>
                <w:sz w:val="20"/>
              </w:rPr>
            </w:pPr>
            <w:r w:rsidRPr="00932405">
              <w:rPr>
                <w:rFonts w:ascii="Arial" w:hAnsi="Arial" w:cs="Arial"/>
                <w:sz w:val="20"/>
              </w:rPr>
              <w:t>See comment</w:t>
            </w:r>
          </w:p>
        </w:tc>
        <w:tc>
          <w:tcPr>
            <w:tcW w:w="2880" w:type="dxa"/>
          </w:tcPr>
          <w:p w14:paraId="0028FE86" w14:textId="77777777" w:rsidR="00A07DA4" w:rsidRDefault="00A07DA4" w:rsidP="00657887">
            <w:pPr>
              <w:rPr>
                <w:rFonts w:ascii="Arial" w:hAnsi="Arial" w:cs="Arial"/>
                <w:sz w:val="20"/>
              </w:rPr>
            </w:pPr>
            <w:r>
              <w:rPr>
                <w:rFonts w:ascii="Arial" w:hAnsi="Arial" w:cs="Arial"/>
                <w:sz w:val="20"/>
              </w:rPr>
              <w:t>ACCEPTED</w:t>
            </w:r>
          </w:p>
        </w:tc>
      </w:tr>
      <w:tr w:rsidR="00A07DA4" w:rsidRPr="001E0FDC" w14:paraId="380E0D06" w14:textId="77777777" w:rsidTr="00657887">
        <w:trPr>
          <w:trHeight w:val="258"/>
        </w:trPr>
        <w:tc>
          <w:tcPr>
            <w:tcW w:w="773" w:type="dxa"/>
          </w:tcPr>
          <w:p w14:paraId="3A88F8E2" w14:textId="77777777" w:rsidR="00A07DA4" w:rsidRDefault="00A07DA4" w:rsidP="00657887">
            <w:pPr>
              <w:rPr>
                <w:rFonts w:ascii="Arial" w:eastAsia="Times New Roman" w:hAnsi="Arial" w:cs="Arial"/>
                <w:bCs/>
                <w:sz w:val="20"/>
                <w:lang w:val="en-US" w:eastAsia="ko-KR"/>
              </w:rPr>
            </w:pPr>
            <w:bookmarkStart w:id="0" w:name="_Hlk116292487"/>
            <w:r>
              <w:rPr>
                <w:rFonts w:ascii="Arial" w:eastAsia="Times New Roman" w:hAnsi="Arial" w:cs="Arial"/>
                <w:bCs/>
                <w:sz w:val="20"/>
                <w:lang w:val="en-US" w:eastAsia="ko-KR"/>
              </w:rPr>
              <w:t>11309</w:t>
            </w:r>
          </w:p>
        </w:tc>
        <w:tc>
          <w:tcPr>
            <w:tcW w:w="1217" w:type="dxa"/>
          </w:tcPr>
          <w:p w14:paraId="33C0DB68" w14:textId="77777777" w:rsidR="00A07DA4" w:rsidRPr="00BD7B20"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08ADEE71" w14:textId="77777777" w:rsidR="00A07DA4" w:rsidRPr="00932405" w:rsidRDefault="00A07DA4" w:rsidP="00657887">
            <w:pPr>
              <w:rPr>
                <w:rFonts w:ascii="Arial" w:hAnsi="Arial" w:cs="Arial"/>
                <w:sz w:val="20"/>
                <w:lang w:val="en-US" w:eastAsia="ko-KR"/>
              </w:rPr>
            </w:pPr>
            <w:r w:rsidRPr="00932405">
              <w:rPr>
                <w:rFonts w:ascii="Arial" w:hAnsi="Arial" w:cs="Arial"/>
                <w:sz w:val="20"/>
                <w:lang w:val="en-US" w:eastAsia="ko-KR"/>
              </w:rPr>
              <w:t>237.21</w:t>
            </w:r>
          </w:p>
        </w:tc>
        <w:tc>
          <w:tcPr>
            <w:tcW w:w="2442" w:type="dxa"/>
          </w:tcPr>
          <w:p w14:paraId="13A1075F" w14:textId="77777777" w:rsidR="00A07DA4" w:rsidRPr="00932405" w:rsidRDefault="00A07DA4" w:rsidP="00657887">
            <w:pPr>
              <w:rPr>
                <w:rFonts w:ascii="Arial" w:hAnsi="Arial" w:cs="Arial"/>
                <w:sz w:val="20"/>
                <w:lang w:val="en-US" w:eastAsia="ko-KR"/>
              </w:rPr>
            </w:pPr>
            <w:r w:rsidRPr="00932405">
              <w:rPr>
                <w:rFonts w:ascii="Arial" w:hAnsi="Arial" w:cs="Arial"/>
                <w:sz w:val="20"/>
                <w:lang w:val="en-US" w:eastAsia="ko-KR"/>
              </w:rPr>
              <w:t>Shouldn't "Rx 1024-QAM And 4096-QAM</w:t>
            </w:r>
          </w:p>
          <w:p w14:paraId="23A48255" w14:textId="77777777" w:rsidR="00A07DA4" w:rsidRPr="00932405" w:rsidRDefault="00A07DA4" w:rsidP="00657887">
            <w:pPr>
              <w:rPr>
                <w:rFonts w:ascii="Arial" w:hAnsi="Arial" w:cs="Arial"/>
                <w:sz w:val="20"/>
              </w:rPr>
            </w:pPr>
            <w:r w:rsidRPr="00932405">
              <w:rPr>
                <w:rFonts w:ascii="Arial" w:hAnsi="Arial" w:cs="Arial"/>
                <w:sz w:val="20"/>
                <w:lang w:val="en-US" w:eastAsia="ko-KR"/>
              </w:rPr>
              <w:t>&lt; 242-tone RU Support" be "reserved" for the AP? There appears to be no need for the AP to indicate this capability since it will only receive RUs &lt; 242 if it explicitly asking for it in a Trigger frame.</w:t>
            </w:r>
          </w:p>
        </w:tc>
        <w:tc>
          <w:tcPr>
            <w:tcW w:w="2322" w:type="dxa"/>
          </w:tcPr>
          <w:p w14:paraId="7928C0E8" w14:textId="77777777" w:rsidR="00A07DA4" w:rsidRPr="00932405" w:rsidRDefault="00A07DA4" w:rsidP="00657887">
            <w:pPr>
              <w:rPr>
                <w:rFonts w:ascii="Arial" w:hAnsi="Arial" w:cs="Arial"/>
                <w:sz w:val="20"/>
              </w:rPr>
            </w:pPr>
            <w:r w:rsidRPr="00932405">
              <w:rPr>
                <w:rFonts w:ascii="Arial" w:hAnsi="Arial" w:cs="Arial"/>
                <w:sz w:val="20"/>
              </w:rPr>
              <w:t>See comment</w:t>
            </w:r>
          </w:p>
        </w:tc>
        <w:tc>
          <w:tcPr>
            <w:tcW w:w="2880" w:type="dxa"/>
          </w:tcPr>
          <w:p w14:paraId="17151F60" w14:textId="77777777" w:rsidR="00660819" w:rsidRDefault="00660819" w:rsidP="00657887">
            <w:pPr>
              <w:rPr>
                <w:sz w:val="20"/>
              </w:rPr>
            </w:pPr>
            <w:r>
              <w:rPr>
                <w:sz w:val="20"/>
              </w:rPr>
              <w:t>REJECTED</w:t>
            </w:r>
          </w:p>
          <w:p w14:paraId="2155A3F4" w14:textId="1628CB34" w:rsidR="00A07DA4" w:rsidRPr="000D1482" w:rsidRDefault="00A07DA4" w:rsidP="00657887">
            <w:pPr>
              <w:rPr>
                <w:sz w:val="20"/>
              </w:rPr>
            </w:pPr>
            <w:r w:rsidRPr="000D1482">
              <w:rPr>
                <w:sz w:val="20"/>
              </w:rPr>
              <w:t>The definition of th</w:t>
            </w:r>
            <w:r w:rsidR="00660819">
              <w:rPr>
                <w:sz w:val="20"/>
              </w:rPr>
              <w:t>is</w:t>
            </w:r>
            <w:r w:rsidRPr="000D1482">
              <w:rPr>
                <w:sz w:val="20"/>
              </w:rPr>
              <w:t xml:space="preserve"> field follows the style used in 11ax 1024-QAM &lt;242-tone RU Support.</w:t>
            </w:r>
          </w:p>
          <w:p w14:paraId="6D7F7A4A" w14:textId="77777777" w:rsidR="00A07DA4" w:rsidRPr="000D1482" w:rsidRDefault="00A07DA4" w:rsidP="00657887">
            <w:pPr>
              <w:rPr>
                <w:rFonts w:eastAsia="Times New Roman"/>
                <w:sz w:val="20"/>
                <w:lang w:val="en-US" w:eastAsia="zh-CN"/>
              </w:rPr>
            </w:pPr>
            <w:r>
              <w:rPr>
                <w:rFonts w:eastAsia="Times New Roman"/>
                <w:sz w:val="20"/>
              </w:rPr>
              <w:t xml:space="preserve">     </w:t>
            </w:r>
            <w:r w:rsidRPr="000D1482">
              <w:rPr>
                <w:rFonts w:eastAsia="Times New Roman"/>
                <w:sz w:val="20"/>
              </w:rPr>
              <w:t xml:space="preserve"> The RX capability applied to both client and non-client in 11ax because 11ax had 20 MHz HE MU PPDU with only one RU106 as a “SU” transmission.</w:t>
            </w:r>
          </w:p>
          <w:p w14:paraId="03E4B1C0" w14:textId="6A650FA0" w:rsidR="00660819" w:rsidRDefault="00660819" w:rsidP="00660819">
            <w:pPr>
              <w:rPr>
                <w:sz w:val="20"/>
              </w:rPr>
            </w:pPr>
            <w:r>
              <w:rPr>
                <w:sz w:val="20"/>
              </w:rPr>
              <w:t>Strictly speaking, there is no need for AP advertise that capability for 11be. However, there are many other capabilities like this one, for example, UL MU-MIMO Rx, SU beamformer, and triggered SU beamforming feedback and so on…</w:t>
            </w:r>
          </w:p>
          <w:p w14:paraId="4F4F80D3" w14:textId="6763326A" w:rsidR="00660819" w:rsidRPr="000D1482" w:rsidRDefault="00660819" w:rsidP="00660819">
            <w:pPr>
              <w:rPr>
                <w:sz w:val="20"/>
              </w:rPr>
            </w:pPr>
            <w:r>
              <w:rPr>
                <w:sz w:val="20"/>
              </w:rPr>
              <w:t xml:space="preserve">For consistency reasons and to avoid making too much changes, we think it is better to keep the description of this field as is. </w:t>
            </w:r>
          </w:p>
        </w:tc>
      </w:tr>
    </w:tbl>
    <w:bookmarkEnd w:id="0"/>
    <w:p w14:paraId="0E166803" w14:textId="77777777" w:rsidR="00A07DA4" w:rsidRDefault="00A07DA4" w:rsidP="00A07DA4">
      <w:pPr>
        <w:pStyle w:val="Subtitle"/>
        <w:rPr>
          <w:rStyle w:val="Strong"/>
          <w:color w:val="auto"/>
          <w:sz w:val="28"/>
          <w:szCs w:val="28"/>
        </w:rPr>
      </w:pPr>
      <w:r w:rsidRPr="001E5F9F">
        <w:rPr>
          <w:rStyle w:val="Strong"/>
          <w:color w:val="auto"/>
          <w:sz w:val="28"/>
          <w:szCs w:val="28"/>
        </w:rPr>
        <w:t>Background</w:t>
      </w:r>
    </w:p>
    <w:p w14:paraId="0CA103D9" w14:textId="77777777" w:rsidR="00A07DA4" w:rsidRDefault="00A07DA4" w:rsidP="00A07DA4">
      <w:r>
        <w:rPr>
          <w:noProof/>
        </w:rPr>
        <w:drawing>
          <wp:inline distT="0" distB="0" distL="0" distR="0" wp14:anchorId="02086D17" wp14:editId="184DAE3D">
            <wp:extent cx="6263640" cy="2118995"/>
            <wp:effectExtent l="0" t="0" r="381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1"/>
                    <a:stretch>
                      <a:fillRect/>
                    </a:stretch>
                  </pic:blipFill>
                  <pic:spPr>
                    <a:xfrm>
                      <a:off x="0" y="0"/>
                      <a:ext cx="6263640" cy="2118995"/>
                    </a:xfrm>
                    <a:prstGeom prst="rect">
                      <a:avLst/>
                    </a:prstGeom>
                  </pic:spPr>
                </pic:pic>
              </a:graphicData>
            </a:graphic>
          </wp:inline>
        </w:drawing>
      </w:r>
    </w:p>
    <w:p w14:paraId="181D5D9F" w14:textId="77777777" w:rsidR="00A07DA4" w:rsidRDefault="00A07DA4" w:rsidP="00A07DA4">
      <w:pPr>
        <w:rPr>
          <w:rFonts w:ascii="Arial" w:hAnsi="Arial" w:cs="Arial"/>
          <w:sz w:val="20"/>
        </w:rPr>
      </w:pPr>
      <w:r w:rsidRPr="00642209">
        <w:rPr>
          <w:rFonts w:ascii="Arial" w:hAnsi="Arial" w:cs="Arial"/>
          <w:sz w:val="20"/>
          <w:highlight w:val="yellow"/>
        </w:rPr>
        <w:t>Instruction to the editor:</w:t>
      </w:r>
    </w:p>
    <w:p w14:paraId="399D62AC" w14:textId="77777777" w:rsidR="00A07DA4" w:rsidRDefault="00A07DA4" w:rsidP="00A07DA4">
      <w:pPr>
        <w:rPr>
          <w:rFonts w:ascii="Arial" w:hAnsi="Arial" w:cs="Arial"/>
          <w:sz w:val="20"/>
        </w:rPr>
      </w:pPr>
      <w:r>
        <w:rPr>
          <w:rFonts w:ascii="Arial" w:hAnsi="Arial" w:cs="Arial"/>
          <w:sz w:val="20"/>
        </w:rPr>
        <w:t>Please make the modifications in the table at P240 L12 as follows:</w:t>
      </w:r>
    </w:p>
    <w:tbl>
      <w:tblPr>
        <w:tblStyle w:val="TableGrid"/>
        <w:tblW w:w="0" w:type="auto"/>
        <w:tblLook w:val="04A0" w:firstRow="1" w:lastRow="0" w:firstColumn="1" w:lastColumn="0" w:noHBand="0" w:noVBand="1"/>
      </w:tblPr>
      <w:tblGrid>
        <w:gridCol w:w="1973"/>
        <w:gridCol w:w="3754"/>
        <w:gridCol w:w="3623"/>
      </w:tblGrid>
      <w:tr w:rsidR="00A07DA4" w14:paraId="1727850E" w14:textId="77777777" w:rsidTr="00657887">
        <w:tc>
          <w:tcPr>
            <w:tcW w:w="1973" w:type="dxa"/>
          </w:tcPr>
          <w:p w14:paraId="65DF2604" w14:textId="77777777" w:rsidR="00A07DA4" w:rsidRPr="00184675" w:rsidRDefault="00A07DA4" w:rsidP="00657887">
            <w:pPr>
              <w:rPr>
                <w:sz w:val="20"/>
              </w:rPr>
            </w:pPr>
            <w:r w:rsidRPr="00184675">
              <w:rPr>
                <w:sz w:val="20"/>
              </w:rPr>
              <w:t>Tx 1024-QAM And 4096-QAM &lt; 242-tone RU Support</w:t>
            </w:r>
          </w:p>
        </w:tc>
        <w:tc>
          <w:tcPr>
            <w:tcW w:w="3754" w:type="dxa"/>
          </w:tcPr>
          <w:p w14:paraId="3CC256DF" w14:textId="6117B660" w:rsidR="00A07DA4" w:rsidRPr="00184675" w:rsidRDefault="00A07DA4" w:rsidP="00657887">
            <w:pPr>
              <w:rPr>
                <w:sz w:val="20"/>
              </w:rPr>
            </w:pPr>
            <w:r w:rsidRPr="00184675">
              <w:rPr>
                <w:sz w:val="20"/>
              </w:rPr>
              <w:t xml:space="preserve">For a non-AP STA, indicates support for the transmission of 1024-QAM and 4096-QAM on a 26-, 52-, and 106-tone RU and on a 52+26-tone and 106+26-tone MRU, is the same as indicated in </w:t>
            </w:r>
            <w:ins w:id="1" w:author="Kanke Wu" w:date="2022-09-14T12:08:00Z">
              <w:r w:rsidR="00181497">
                <w:rPr>
                  <w:sz w:val="20"/>
                </w:rPr>
                <w:t xml:space="preserve">the Tx EHT-MCS </w:t>
              </w:r>
              <w:r w:rsidR="00181497">
                <w:rPr>
                  <w:sz w:val="20"/>
                </w:rPr>
                <w:lastRenderedPageBreak/>
                <w:t>Map (20 MHz-Only Non-AP STA) for 20 MHz-onl</w:t>
              </w:r>
            </w:ins>
            <w:ins w:id="2" w:author="Kanke Wu" w:date="2022-09-14T12:09:00Z">
              <w:r w:rsidR="00181497">
                <w:rPr>
                  <w:sz w:val="20"/>
                </w:rPr>
                <w:t xml:space="preserve">y non-AP STAs, and </w:t>
              </w:r>
            </w:ins>
            <w:r w:rsidRPr="00184675">
              <w:rPr>
                <w:sz w:val="20"/>
              </w:rPr>
              <w:t>the Tx EHT-MCS Map (</w:t>
            </w:r>
            <w:ins w:id="3" w:author="Kanke Wu" w:date="2022-09-14T12:06:00Z">
              <w:r w:rsidR="00181497">
                <w:rPr>
                  <w:sz w:val="20"/>
                </w:rPr>
                <w:t>BW</w:t>
              </w:r>
            </w:ins>
            <w:r w:rsidRPr="00184675">
              <w:rPr>
                <w:sz w:val="20"/>
              </w:rPr>
              <w:t>≤ 80 M</w:t>
            </w:r>
            <w:ins w:id="4" w:author="Kanke Wu" w:date="2022-07-26T14:38:00Z">
              <w:r w:rsidRPr="00184675">
                <w:rPr>
                  <w:sz w:val="20"/>
                </w:rPr>
                <w:t>Hz</w:t>
              </w:r>
            </w:ins>
            <w:ins w:id="5" w:author="Kanke Wu" w:date="2022-09-14T12:06:00Z">
              <w:r w:rsidR="00181497">
                <w:rPr>
                  <w:sz w:val="20"/>
                </w:rPr>
                <w:t xml:space="preserve">, Except for 20 MHz-Only Non-AP </w:t>
              </w:r>
            </w:ins>
            <w:ins w:id="6" w:author="Kanke Wu" w:date="2022-09-14T12:07:00Z">
              <w:r w:rsidR="00181497">
                <w:rPr>
                  <w:sz w:val="20"/>
                </w:rPr>
                <w:t>STA</w:t>
              </w:r>
            </w:ins>
            <w:r w:rsidRPr="00184675">
              <w:rPr>
                <w:sz w:val="20"/>
              </w:rPr>
              <w:t>) subfield</w:t>
            </w:r>
            <w:ins w:id="7" w:author="Kanke Wu" w:date="2022-09-14T12:09:00Z">
              <w:r w:rsidR="00181497">
                <w:rPr>
                  <w:sz w:val="20"/>
                </w:rPr>
                <w:t xml:space="preserve"> </w:t>
              </w:r>
            </w:ins>
            <w:ins w:id="8" w:author="Kanke Wu" w:date="2022-09-14T12:30:00Z">
              <w:r w:rsidR="00941C47">
                <w:rPr>
                  <w:sz w:val="20"/>
                </w:rPr>
                <w:t>for non-AP STAs that are not 20 MHz-only non-AP STAs</w:t>
              </w:r>
            </w:ins>
            <w:r w:rsidRPr="00184675">
              <w:rPr>
                <w:sz w:val="20"/>
              </w:rPr>
              <w:t>.</w:t>
            </w:r>
          </w:p>
        </w:tc>
        <w:tc>
          <w:tcPr>
            <w:tcW w:w="3623" w:type="dxa"/>
          </w:tcPr>
          <w:p w14:paraId="068B86AD" w14:textId="77777777" w:rsidR="00A07DA4" w:rsidRPr="001E5F9F" w:rsidRDefault="00A07DA4" w:rsidP="00657887">
            <w:pPr>
              <w:rPr>
                <w:sz w:val="20"/>
              </w:rPr>
            </w:pPr>
            <w:r w:rsidRPr="001E5F9F">
              <w:rPr>
                <w:sz w:val="20"/>
              </w:rPr>
              <w:lastRenderedPageBreak/>
              <w:t>For a non-AP STA:</w:t>
            </w:r>
          </w:p>
          <w:p w14:paraId="31BA5046" w14:textId="77777777" w:rsidR="00A07DA4" w:rsidRPr="001E5F9F" w:rsidRDefault="00A07DA4" w:rsidP="00657887">
            <w:pPr>
              <w:rPr>
                <w:sz w:val="20"/>
              </w:rPr>
            </w:pPr>
            <w:r>
              <w:rPr>
                <w:sz w:val="20"/>
              </w:rPr>
              <w:t xml:space="preserve">    </w:t>
            </w:r>
            <w:r w:rsidRPr="001E5F9F">
              <w:rPr>
                <w:sz w:val="20"/>
              </w:rPr>
              <w:t>Set to 0 if 1024-QAM and 4096-QAM are not supported</w:t>
            </w:r>
            <w:ins w:id="9" w:author="Kanke Wu" w:date="2022-07-26T14:36:00Z">
              <w:r>
                <w:rPr>
                  <w:sz w:val="20"/>
                </w:rPr>
                <w:t xml:space="preserve"> for RU/MRUs smaller than 242 tones</w:t>
              </w:r>
            </w:ins>
            <w:r w:rsidRPr="001E5F9F">
              <w:rPr>
                <w:sz w:val="20"/>
              </w:rPr>
              <w:t>.</w:t>
            </w:r>
          </w:p>
          <w:p w14:paraId="53A65476" w14:textId="380AB0B6" w:rsidR="00A07DA4" w:rsidRPr="001E5F9F" w:rsidRDefault="00A07DA4" w:rsidP="00657887">
            <w:pPr>
              <w:rPr>
                <w:sz w:val="20"/>
              </w:rPr>
            </w:pPr>
            <w:r>
              <w:rPr>
                <w:sz w:val="20"/>
              </w:rPr>
              <w:lastRenderedPageBreak/>
              <w:t xml:space="preserve">    </w:t>
            </w:r>
            <w:r w:rsidRPr="001E5F9F">
              <w:rPr>
                <w:rFonts w:hint="eastAsia"/>
                <w:sz w:val="20"/>
              </w:rPr>
              <w:t>Set to 1 if support of 1024-QAM and 4096-QAM is the same as indicated in the</w:t>
            </w:r>
            <w:ins w:id="10" w:author="Kanke Wu" w:date="2022-09-14T12:09:00Z">
              <w:r w:rsidR="00181497">
                <w:rPr>
                  <w:sz w:val="20"/>
                </w:rPr>
                <w:t xml:space="preserve"> Tx EHT-MCS Map (20 MHz-Only Non-AP STA) for 20 MHz-only non-AP STAs, and</w:t>
              </w:r>
            </w:ins>
            <w:r w:rsidRPr="001E5F9F">
              <w:rPr>
                <w:rFonts w:hint="eastAsia"/>
                <w:sz w:val="20"/>
              </w:rPr>
              <w:t xml:space="preserve"> Tx EHT-MCS Map (</w:t>
            </w:r>
            <w:ins w:id="11" w:author="Kanke Wu" w:date="2022-09-14T12:09:00Z">
              <w:r w:rsidR="00181497">
                <w:rPr>
                  <w:sz w:val="20"/>
                </w:rPr>
                <w:t>BW</w:t>
              </w:r>
            </w:ins>
            <w:r w:rsidRPr="001E5F9F">
              <w:rPr>
                <w:rFonts w:hint="eastAsia"/>
                <w:sz w:val="20"/>
              </w:rPr>
              <w:t>≤</w:t>
            </w:r>
            <w:r w:rsidRPr="001E5F9F">
              <w:rPr>
                <w:sz w:val="20"/>
              </w:rPr>
              <w:t>80</w:t>
            </w:r>
            <w:r>
              <w:rPr>
                <w:sz w:val="20"/>
              </w:rPr>
              <w:t xml:space="preserve"> </w:t>
            </w:r>
            <w:r w:rsidRPr="001E5F9F">
              <w:rPr>
                <w:sz w:val="20"/>
              </w:rPr>
              <w:t>M</w:t>
            </w:r>
            <w:ins w:id="12" w:author="Kanke Wu" w:date="2022-07-26T14:38:00Z">
              <w:r>
                <w:rPr>
                  <w:sz w:val="20"/>
                </w:rPr>
                <w:t>Hz</w:t>
              </w:r>
            </w:ins>
            <w:ins w:id="13" w:author="Kanke Wu" w:date="2022-09-14T12:10:00Z">
              <w:r w:rsidR="00181497">
                <w:rPr>
                  <w:sz w:val="20"/>
                </w:rPr>
                <w:t>, Except for 20 MHz-Only Non-AP STA</w:t>
              </w:r>
            </w:ins>
            <w:r w:rsidRPr="001E5F9F">
              <w:rPr>
                <w:sz w:val="20"/>
              </w:rPr>
              <w:t>) subfield</w:t>
            </w:r>
            <w:ins w:id="14" w:author="Kanke Wu" w:date="2022-09-14T12:10:00Z">
              <w:r w:rsidR="00181497">
                <w:rPr>
                  <w:sz w:val="20"/>
                </w:rPr>
                <w:t xml:space="preserve"> </w:t>
              </w:r>
            </w:ins>
            <w:ins w:id="15" w:author="Kanke Wu" w:date="2022-09-14T12:31:00Z">
              <w:r w:rsidR="00941C47">
                <w:rPr>
                  <w:sz w:val="20"/>
                </w:rPr>
                <w:t>for non-AP STAs that are not 20 MHz-only non-AP STAs</w:t>
              </w:r>
            </w:ins>
            <w:r w:rsidRPr="001E5F9F">
              <w:rPr>
                <w:sz w:val="20"/>
              </w:rPr>
              <w:t>.</w:t>
            </w:r>
            <w:ins w:id="16" w:author="Kanke Wu" w:date="2022-08-03T10:26:00Z">
              <w:r>
                <w:rPr>
                  <w:sz w:val="20"/>
                </w:rPr>
                <w:t xml:space="preserve"> </w:t>
              </w:r>
            </w:ins>
          </w:p>
          <w:p w14:paraId="2F031433" w14:textId="77777777" w:rsidR="00A07DA4" w:rsidRDefault="00A07DA4" w:rsidP="00657887">
            <w:pPr>
              <w:rPr>
                <w:ins w:id="17" w:author="Kanke Wu" w:date="2022-07-26T14:37:00Z"/>
                <w:sz w:val="20"/>
              </w:rPr>
            </w:pPr>
            <w:r w:rsidRPr="001E5F9F">
              <w:rPr>
                <w:sz w:val="20"/>
              </w:rPr>
              <w:t>Reserved for an AP.</w:t>
            </w:r>
          </w:p>
          <w:p w14:paraId="242AC07F" w14:textId="6D0FFB0B" w:rsidR="00A07DA4" w:rsidRPr="00754341" w:rsidRDefault="00A07DA4" w:rsidP="00657887">
            <w:pPr>
              <w:rPr>
                <w:sz w:val="20"/>
              </w:rPr>
            </w:pPr>
          </w:p>
        </w:tc>
      </w:tr>
      <w:tr w:rsidR="00A07DA4" w14:paraId="56431CC8" w14:textId="77777777" w:rsidTr="00657887">
        <w:tc>
          <w:tcPr>
            <w:tcW w:w="1973" w:type="dxa"/>
          </w:tcPr>
          <w:p w14:paraId="62283769" w14:textId="77777777" w:rsidR="00A07DA4" w:rsidRPr="00184675" w:rsidRDefault="00A07DA4" w:rsidP="00657887">
            <w:pPr>
              <w:rPr>
                <w:sz w:val="20"/>
              </w:rPr>
            </w:pPr>
            <w:r w:rsidRPr="00184675">
              <w:rPr>
                <w:sz w:val="20"/>
              </w:rPr>
              <w:lastRenderedPageBreak/>
              <w:t>Rx 1024-QAM And 4096-QAM &lt; 242-tone RU Support</w:t>
            </w:r>
          </w:p>
        </w:tc>
        <w:tc>
          <w:tcPr>
            <w:tcW w:w="3754" w:type="dxa"/>
          </w:tcPr>
          <w:p w14:paraId="3BE2A25E" w14:textId="753F8F6C" w:rsidR="00A07DA4" w:rsidRPr="00184675" w:rsidRDefault="00A07DA4" w:rsidP="00657887">
            <w:pPr>
              <w:rPr>
                <w:sz w:val="20"/>
              </w:rPr>
            </w:pPr>
            <w:r w:rsidRPr="00184675">
              <w:rPr>
                <w:sz w:val="20"/>
              </w:rPr>
              <w:t>Indicates support for the reception of 1024-QAM and 4096-QAM on a 26-, 52-, and 106-tone RU and on a 52+26-tone and 106+26-tone MRU, is the same as indicated in the</w:t>
            </w:r>
            <w:ins w:id="18" w:author="Kanke Wu" w:date="2022-09-14T12:29:00Z">
              <w:r w:rsidR="00941C47">
                <w:rPr>
                  <w:sz w:val="20"/>
                </w:rPr>
                <w:t xml:space="preserve"> Rx EHT-MCS Map (20 MHz-Only Non-AP STA) for 20 MHz-only non-AP</w:t>
              </w:r>
            </w:ins>
            <w:ins w:id="19" w:author="Kanke Wu" w:date="2022-09-14T12:30:00Z">
              <w:r w:rsidR="00941C47">
                <w:rPr>
                  <w:sz w:val="20"/>
                </w:rPr>
                <w:t xml:space="preserve"> STAs, and the</w:t>
              </w:r>
            </w:ins>
            <w:r w:rsidRPr="00184675">
              <w:rPr>
                <w:sz w:val="20"/>
              </w:rPr>
              <w:t xml:space="preserve"> Rx EHT-MCS Map (</w:t>
            </w:r>
            <w:ins w:id="20" w:author="Kanke Wu" w:date="2022-09-14T12:30:00Z">
              <w:r w:rsidR="00941C47">
                <w:rPr>
                  <w:sz w:val="20"/>
                </w:rPr>
                <w:t>BW</w:t>
              </w:r>
            </w:ins>
            <w:r w:rsidRPr="00184675">
              <w:rPr>
                <w:sz w:val="20"/>
              </w:rPr>
              <w:t>≤ 80 M</w:t>
            </w:r>
            <w:ins w:id="21" w:author="Kanke Wu" w:date="2022-07-26T14:38:00Z">
              <w:r w:rsidRPr="00184675">
                <w:rPr>
                  <w:sz w:val="20"/>
                </w:rPr>
                <w:t>Hz</w:t>
              </w:r>
            </w:ins>
            <w:ins w:id="22" w:author="Kanke Wu" w:date="2022-09-14T12:30:00Z">
              <w:r w:rsidR="00941C47">
                <w:rPr>
                  <w:sz w:val="20"/>
                </w:rPr>
                <w:t>, Except for 20 MHz-Only Non-AP STA</w:t>
              </w:r>
            </w:ins>
            <w:r w:rsidRPr="00184675">
              <w:rPr>
                <w:sz w:val="20"/>
              </w:rPr>
              <w:t>) subfield</w:t>
            </w:r>
            <w:ins w:id="23" w:author="Kanke Wu" w:date="2022-09-14T12:30:00Z">
              <w:r w:rsidR="00941C47">
                <w:rPr>
                  <w:sz w:val="20"/>
                </w:rPr>
                <w:t xml:space="preserve"> for non-AP STAs that are not 20 MHz-only non-AP STAs</w:t>
              </w:r>
            </w:ins>
            <w:r w:rsidRPr="00184675">
              <w:rPr>
                <w:sz w:val="20"/>
              </w:rPr>
              <w:t>.</w:t>
            </w:r>
          </w:p>
        </w:tc>
        <w:tc>
          <w:tcPr>
            <w:tcW w:w="3623" w:type="dxa"/>
          </w:tcPr>
          <w:p w14:paraId="007BC738" w14:textId="77777777" w:rsidR="00A07DA4" w:rsidRPr="00184675" w:rsidRDefault="00A07DA4" w:rsidP="00657887">
            <w:pPr>
              <w:rPr>
                <w:sz w:val="20"/>
              </w:rPr>
            </w:pPr>
            <w:r w:rsidRPr="00184675">
              <w:rPr>
                <w:sz w:val="20"/>
              </w:rPr>
              <w:t>Set to 0 if 1024-QAM and 4096-QAM are not supported</w:t>
            </w:r>
            <w:ins w:id="24" w:author="Kanke Wu" w:date="2022-07-26T14:39:00Z">
              <w:r>
                <w:rPr>
                  <w:sz w:val="20"/>
                </w:rPr>
                <w:t xml:space="preserve"> for RU/MRUs smaller than 242 tones</w:t>
              </w:r>
            </w:ins>
            <w:r w:rsidRPr="00184675">
              <w:rPr>
                <w:sz w:val="20"/>
              </w:rPr>
              <w:t>.</w:t>
            </w:r>
          </w:p>
          <w:p w14:paraId="6BE5498A" w14:textId="75383598" w:rsidR="00A07DA4" w:rsidRPr="00754341" w:rsidRDefault="00A07DA4" w:rsidP="00657887">
            <w:pPr>
              <w:rPr>
                <w:sz w:val="20"/>
              </w:rPr>
            </w:pPr>
            <w:r w:rsidRPr="00184675">
              <w:rPr>
                <w:rFonts w:hint="eastAsia"/>
                <w:sz w:val="20"/>
              </w:rPr>
              <w:t>Set to 1 if support of 1024-QAM and 4096-QAM is the same as indicated in the</w:t>
            </w:r>
            <w:ins w:id="25" w:author="Kanke Wu" w:date="2022-09-14T12:31:00Z">
              <w:r w:rsidR="00941C47">
                <w:rPr>
                  <w:sz w:val="20"/>
                </w:rPr>
                <w:t xml:space="preserve"> Rx EHT-MCS Map (20 MHz-Only Non-AP STA) for 20 MHz-only non-AP STAs and the</w:t>
              </w:r>
            </w:ins>
            <w:r w:rsidRPr="00184675">
              <w:rPr>
                <w:rFonts w:hint="eastAsia"/>
                <w:sz w:val="20"/>
              </w:rPr>
              <w:t xml:space="preserve"> Rx EHT-MCS Map (</w:t>
            </w:r>
            <w:ins w:id="26" w:author="Kanke Wu" w:date="2022-09-14T12:31:00Z">
              <w:r w:rsidR="00941C47">
                <w:rPr>
                  <w:sz w:val="20"/>
                </w:rPr>
                <w:t>BW</w:t>
              </w:r>
            </w:ins>
            <w:r w:rsidRPr="00184675">
              <w:rPr>
                <w:rFonts w:hint="eastAsia"/>
                <w:sz w:val="20"/>
              </w:rPr>
              <w:t>≤</w:t>
            </w:r>
            <w:r w:rsidRPr="00184675">
              <w:rPr>
                <w:sz w:val="20"/>
              </w:rPr>
              <w:t>80M</w:t>
            </w:r>
            <w:ins w:id="27" w:author="Kanke Wu" w:date="2022-07-26T14:38:00Z">
              <w:r>
                <w:rPr>
                  <w:sz w:val="20"/>
                </w:rPr>
                <w:t>Hz</w:t>
              </w:r>
            </w:ins>
            <w:ins w:id="28" w:author="Kanke Wu" w:date="2022-09-14T12:31:00Z">
              <w:r w:rsidR="00941C47">
                <w:rPr>
                  <w:sz w:val="20"/>
                </w:rPr>
                <w:t>, Except for 20 MHz-Only Non-AP STA</w:t>
              </w:r>
            </w:ins>
            <w:r w:rsidRPr="00184675">
              <w:rPr>
                <w:sz w:val="20"/>
              </w:rPr>
              <w:t>) subfield</w:t>
            </w:r>
            <w:ins w:id="29" w:author="Kanke Wu" w:date="2022-09-14T12:31:00Z">
              <w:r w:rsidR="00941C47">
                <w:rPr>
                  <w:sz w:val="20"/>
                </w:rPr>
                <w:t xml:space="preserve"> for non-AP STAs that are not 20 MHz-only non-AP STAs</w:t>
              </w:r>
            </w:ins>
            <w:r w:rsidRPr="00184675">
              <w:rPr>
                <w:sz w:val="20"/>
              </w:rPr>
              <w:t>.</w:t>
            </w:r>
          </w:p>
        </w:tc>
      </w:tr>
    </w:tbl>
    <w:p w14:paraId="7FE3980C" w14:textId="687DF972" w:rsidR="00A07DA4" w:rsidRPr="00BD24F9" w:rsidRDefault="00A07DA4" w:rsidP="00B64DBD">
      <w:pPr>
        <w:pStyle w:val="Heading1"/>
      </w:pPr>
      <w:r>
        <w:t>CID 10393</w:t>
      </w:r>
    </w:p>
    <w:tbl>
      <w:tblPr>
        <w:tblStyle w:val="TableGrid"/>
        <w:tblW w:w="9805" w:type="dxa"/>
        <w:tblLook w:val="04A0" w:firstRow="1" w:lastRow="0" w:firstColumn="1" w:lastColumn="0" w:noHBand="0" w:noVBand="1"/>
      </w:tblPr>
      <w:tblGrid>
        <w:gridCol w:w="773"/>
        <w:gridCol w:w="1217"/>
        <w:gridCol w:w="1161"/>
        <w:gridCol w:w="2441"/>
        <w:gridCol w:w="2621"/>
        <w:gridCol w:w="1592"/>
      </w:tblGrid>
      <w:tr w:rsidR="00A07DA4" w:rsidRPr="009522BD" w14:paraId="5E4C1912" w14:textId="77777777" w:rsidTr="00657887">
        <w:trPr>
          <w:trHeight w:val="258"/>
        </w:trPr>
        <w:tc>
          <w:tcPr>
            <w:tcW w:w="773" w:type="dxa"/>
            <w:hideMark/>
          </w:tcPr>
          <w:p w14:paraId="594CF307"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8143852"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AC18764"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441" w:type="dxa"/>
            <w:hideMark/>
          </w:tcPr>
          <w:p w14:paraId="2D73ECDB"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621" w:type="dxa"/>
            <w:hideMark/>
          </w:tcPr>
          <w:p w14:paraId="53526C1E"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1592" w:type="dxa"/>
          </w:tcPr>
          <w:p w14:paraId="1C0A9D95" w14:textId="77777777" w:rsidR="00A07DA4" w:rsidRPr="009522BD" w:rsidRDefault="00A07DA4"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A07DA4" w:rsidRPr="001E0FDC" w14:paraId="552ACFC1" w14:textId="77777777" w:rsidTr="00657887">
        <w:trPr>
          <w:trHeight w:val="258"/>
        </w:trPr>
        <w:tc>
          <w:tcPr>
            <w:tcW w:w="773" w:type="dxa"/>
          </w:tcPr>
          <w:p w14:paraId="286AAD5E" w14:textId="77777777"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10393</w:t>
            </w:r>
          </w:p>
        </w:tc>
        <w:tc>
          <w:tcPr>
            <w:tcW w:w="1217" w:type="dxa"/>
          </w:tcPr>
          <w:p w14:paraId="1F89C338" w14:textId="77777777" w:rsidR="00A07DA4" w:rsidRPr="004C3B9A" w:rsidRDefault="00A07DA4" w:rsidP="00657887">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03130D8B" w14:textId="77777777" w:rsidR="00A07DA4" w:rsidRPr="004C3B9A" w:rsidRDefault="00A07DA4" w:rsidP="00657887">
            <w:pPr>
              <w:rPr>
                <w:rFonts w:ascii="Arial" w:hAnsi="Arial" w:cs="Arial"/>
                <w:sz w:val="20"/>
                <w:lang w:val="en-US" w:eastAsia="ko-KR"/>
              </w:rPr>
            </w:pPr>
            <w:r>
              <w:rPr>
                <w:rFonts w:ascii="Arial" w:hAnsi="Arial" w:cs="Arial"/>
                <w:sz w:val="20"/>
                <w:lang w:val="en-US" w:eastAsia="ko-KR"/>
              </w:rPr>
              <w:t>237.28</w:t>
            </w:r>
          </w:p>
        </w:tc>
        <w:tc>
          <w:tcPr>
            <w:tcW w:w="2441" w:type="dxa"/>
          </w:tcPr>
          <w:p w14:paraId="0CFB4AF1" w14:textId="77777777" w:rsidR="00A07DA4" w:rsidRDefault="00A07DA4" w:rsidP="00657887">
            <w:pPr>
              <w:rPr>
                <w:rFonts w:ascii="Arial" w:hAnsi="Arial" w:cs="Arial"/>
                <w:sz w:val="20"/>
              </w:rPr>
            </w:pPr>
            <w:r w:rsidRPr="000D1482">
              <w:rPr>
                <w:rFonts w:ascii="Arial" w:hAnsi="Arial" w:cs="Arial"/>
                <w:sz w:val="20"/>
              </w:rPr>
              <w:t>Change "indicates whether or not the PPE Thresholds field is present" into "indicates whether or not the EHT PPE Thresholds field is present"</w:t>
            </w:r>
          </w:p>
        </w:tc>
        <w:tc>
          <w:tcPr>
            <w:tcW w:w="2621" w:type="dxa"/>
          </w:tcPr>
          <w:p w14:paraId="1F76B0EF" w14:textId="77777777" w:rsidR="00A07DA4" w:rsidRPr="00CD3232" w:rsidRDefault="00A07DA4" w:rsidP="00657887">
            <w:pPr>
              <w:rPr>
                <w:rFonts w:ascii="Arial" w:hAnsi="Arial" w:cs="Arial"/>
                <w:sz w:val="20"/>
              </w:rPr>
            </w:pPr>
            <w:r w:rsidRPr="000D1482">
              <w:rPr>
                <w:rFonts w:ascii="Arial" w:hAnsi="Arial" w:cs="Arial"/>
                <w:sz w:val="20"/>
              </w:rPr>
              <w:t>Change "indicates whether or not the PPE Thresholds field is present" into "indicates whether or not the EHT PPE Thresholds field is present"</w:t>
            </w:r>
          </w:p>
        </w:tc>
        <w:tc>
          <w:tcPr>
            <w:tcW w:w="1592" w:type="dxa"/>
          </w:tcPr>
          <w:p w14:paraId="276E7FD5" w14:textId="77777777" w:rsidR="00A07DA4" w:rsidRPr="00C76025" w:rsidRDefault="00A07DA4" w:rsidP="00657887">
            <w:pPr>
              <w:rPr>
                <w:rFonts w:ascii="Arial" w:hAnsi="Arial" w:cs="Arial"/>
                <w:sz w:val="20"/>
              </w:rPr>
            </w:pPr>
            <w:r>
              <w:rPr>
                <w:rFonts w:ascii="Arial" w:hAnsi="Arial" w:cs="Arial"/>
                <w:sz w:val="20"/>
              </w:rPr>
              <w:t>ACCEPTED</w:t>
            </w:r>
          </w:p>
        </w:tc>
      </w:tr>
    </w:tbl>
    <w:p w14:paraId="6670F83D" w14:textId="77777777" w:rsidR="00A07DA4" w:rsidRDefault="00A07DA4" w:rsidP="00A07DA4">
      <w:pPr>
        <w:pStyle w:val="Subtitle"/>
        <w:rPr>
          <w:rStyle w:val="Strong"/>
          <w:color w:val="auto"/>
          <w:sz w:val="28"/>
          <w:szCs w:val="28"/>
        </w:rPr>
      </w:pPr>
      <w:r w:rsidRPr="001E5F9F">
        <w:rPr>
          <w:rStyle w:val="Strong"/>
          <w:color w:val="auto"/>
          <w:sz w:val="28"/>
          <w:szCs w:val="28"/>
        </w:rPr>
        <w:t>Background</w:t>
      </w:r>
    </w:p>
    <w:p w14:paraId="16F02B82" w14:textId="77777777" w:rsidR="00A07DA4" w:rsidRPr="00C34A3A" w:rsidRDefault="00A07DA4" w:rsidP="00A07DA4">
      <w:r>
        <w:rPr>
          <w:noProof/>
        </w:rPr>
        <w:drawing>
          <wp:inline distT="0" distB="0" distL="0" distR="0" wp14:anchorId="77220FB2" wp14:editId="70C11B55">
            <wp:extent cx="6263640" cy="58801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588010"/>
                    </a:xfrm>
                    <a:prstGeom prst="rect">
                      <a:avLst/>
                    </a:prstGeom>
                  </pic:spPr>
                </pic:pic>
              </a:graphicData>
            </a:graphic>
          </wp:inline>
        </w:drawing>
      </w:r>
    </w:p>
    <w:p w14:paraId="6E6C1448" w14:textId="43D774BD" w:rsidR="00A07DA4" w:rsidRPr="00BD24F9" w:rsidRDefault="00A07DA4" w:rsidP="00B64DBD">
      <w:pPr>
        <w:pStyle w:val="Heading1"/>
      </w:pPr>
      <w:r>
        <w:t>CID 12571</w:t>
      </w:r>
    </w:p>
    <w:tbl>
      <w:tblPr>
        <w:tblStyle w:val="TableGrid"/>
        <w:tblW w:w="9805" w:type="dxa"/>
        <w:tblLook w:val="04A0" w:firstRow="1" w:lastRow="0" w:firstColumn="1" w:lastColumn="0" w:noHBand="0" w:noVBand="1"/>
      </w:tblPr>
      <w:tblGrid>
        <w:gridCol w:w="773"/>
        <w:gridCol w:w="1217"/>
        <w:gridCol w:w="1161"/>
        <w:gridCol w:w="2445"/>
        <w:gridCol w:w="2616"/>
        <w:gridCol w:w="1593"/>
      </w:tblGrid>
      <w:tr w:rsidR="00AA35B2" w:rsidRPr="009522BD" w14:paraId="7B66C5C8" w14:textId="77777777" w:rsidTr="00657887">
        <w:trPr>
          <w:trHeight w:val="258"/>
        </w:trPr>
        <w:tc>
          <w:tcPr>
            <w:tcW w:w="773" w:type="dxa"/>
            <w:hideMark/>
          </w:tcPr>
          <w:p w14:paraId="43530392"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62BCC3CA"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EB00EB8"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445" w:type="dxa"/>
            <w:hideMark/>
          </w:tcPr>
          <w:p w14:paraId="4331B017"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616" w:type="dxa"/>
            <w:hideMark/>
          </w:tcPr>
          <w:p w14:paraId="643D36F3" w14:textId="77777777" w:rsidR="00A07DA4" w:rsidRPr="009522BD" w:rsidRDefault="00A07DA4" w:rsidP="00657887">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1593" w:type="dxa"/>
          </w:tcPr>
          <w:p w14:paraId="1B71E4E4" w14:textId="77777777" w:rsidR="00A07DA4" w:rsidRPr="009522BD" w:rsidRDefault="00A07DA4" w:rsidP="00657887">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AA35B2" w:rsidRPr="001E0FDC" w14:paraId="0A616F85" w14:textId="77777777" w:rsidTr="00657887">
        <w:trPr>
          <w:trHeight w:val="258"/>
        </w:trPr>
        <w:tc>
          <w:tcPr>
            <w:tcW w:w="773" w:type="dxa"/>
          </w:tcPr>
          <w:p w14:paraId="30BE8A62" w14:textId="77777777" w:rsidR="00A07DA4" w:rsidRDefault="00A07DA4" w:rsidP="00657887">
            <w:pPr>
              <w:rPr>
                <w:rFonts w:ascii="Arial" w:eastAsia="Times New Roman" w:hAnsi="Arial" w:cs="Arial"/>
                <w:bCs/>
                <w:sz w:val="20"/>
                <w:lang w:val="en-US" w:eastAsia="ko-KR"/>
              </w:rPr>
            </w:pPr>
            <w:r>
              <w:rPr>
                <w:rFonts w:ascii="Arial" w:eastAsia="Times New Roman" w:hAnsi="Arial" w:cs="Arial"/>
                <w:bCs/>
                <w:sz w:val="20"/>
                <w:lang w:val="en-US" w:eastAsia="ko-KR"/>
              </w:rPr>
              <w:t>12571</w:t>
            </w:r>
          </w:p>
        </w:tc>
        <w:tc>
          <w:tcPr>
            <w:tcW w:w="1217" w:type="dxa"/>
          </w:tcPr>
          <w:p w14:paraId="18CFADD7" w14:textId="77777777" w:rsidR="00A07DA4" w:rsidRPr="004C3B9A" w:rsidRDefault="00A07DA4" w:rsidP="00657887">
            <w:pPr>
              <w:rPr>
                <w:rFonts w:ascii="Arial" w:hAnsi="Arial" w:cs="Arial"/>
                <w:sz w:val="20"/>
                <w:lang w:val="en-US" w:eastAsia="ko-KR"/>
              </w:rPr>
            </w:pPr>
            <w:r w:rsidRPr="00BD7B20">
              <w:rPr>
                <w:rFonts w:ascii="Arial" w:hAnsi="Arial" w:cs="Arial"/>
                <w:sz w:val="20"/>
                <w:lang w:val="en-US" w:eastAsia="ko-KR"/>
              </w:rPr>
              <w:t>9.4.2.313.</w:t>
            </w:r>
            <w:r>
              <w:rPr>
                <w:rFonts w:ascii="Arial" w:hAnsi="Arial" w:cs="Arial"/>
                <w:sz w:val="20"/>
                <w:lang w:val="en-US" w:eastAsia="ko-KR"/>
              </w:rPr>
              <w:t>4</w:t>
            </w:r>
          </w:p>
        </w:tc>
        <w:tc>
          <w:tcPr>
            <w:tcW w:w="1161" w:type="dxa"/>
          </w:tcPr>
          <w:p w14:paraId="724CDB95" w14:textId="77777777" w:rsidR="00A07DA4" w:rsidRPr="004C3B9A" w:rsidRDefault="00A07DA4" w:rsidP="00657887">
            <w:pPr>
              <w:rPr>
                <w:rFonts w:ascii="Arial" w:hAnsi="Arial" w:cs="Arial"/>
                <w:sz w:val="20"/>
                <w:lang w:val="en-US" w:eastAsia="ko-KR"/>
              </w:rPr>
            </w:pPr>
            <w:r>
              <w:rPr>
                <w:rFonts w:ascii="Arial" w:hAnsi="Arial" w:cs="Arial"/>
                <w:sz w:val="20"/>
                <w:lang w:val="en-US" w:eastAsia="ko-KR"/>
              </w:rPr>
              <w:t>246.07</w:t>
            </w:r>
          </w:p>
        </w:tc>
        <w:tc>
          <w:tcPr>
            <w:tcW w:w="2445" w:type="dxa"/>
          </w:tcPr>
          <w:p w14:paraId="0990D21A" w14:textId="77777777" w:rsidR="00A07DA4" w:rsidRDefault="00A07DA4" w:rsidP="00657887">
            <w:pPr>
              <w:rPr>
                <w:rFonts w:ascii="Arial" w:hAnsi="Arial" w:cs="Arial"/>
                <w:sz w:val="20"/>
              </w:rPr>
            </w:pPr>
            <w:r w:rsidRPr="007C7456">
              <w:rPr>
                <w:rFonts w:ascii="Arial" w:hAnsi="Arial" w:cs="Arial"/>
                <w:sz w:val="20"/>
              </w:rPr>
              <w:t xml:space="preserve">In Table 9-401m, the setting of Max Nss subfield value of 1 would lead in some scenarios to announce mandatory features. One example is a 20 MHz-only STA which supports only the mandatory EHT-MCSs 0-7 Tx and Rx. In this example, There should be no need to include the Supported EHT-MCS And NSS Set field in the EHT Capabilities </w:t>
            </w:r>
            <w:r w:rsidRPr="007C7456">
              <w:rPr>
                <w:rFonts w:ascii="Arial" w:hAnsi="Arial" w:cs="Arial"/>
                <w:sz w:val="20"/>
              </w:rPr>
              <w:lastRenderedPageBreak/>
              <w:t>element, since these features are already mandatory. However, according to the current design, this field will be includes and will contain the  values [0001 0001 0000 0000 0000 0000 0000 0000]</w:t>
            </w:r>
          </w:p>
        </w:tc>
        <w:tc>
          <w:tcPr>
            <w:tcW w:w="2616" w:type="dxa"/>
          </w:tcPr>
          <w:p w14:paraId="13D8E360" w14:textId="77777777" w:rsidR="00A07DA4" w:rsidRPr="00CD3232" w:rsidRDefault="00A07DA4" w:rsidP="00657887">
            <w:pPr>
              <w:rPr>
                <w:rFonts w:ascii="Arial" w:hAnsi="Arial" w:cs="Arial"/>
                <w:sz w:val="20"/>
              </w:rPr>
            </w:pPr>
            <w:r w:rsidRPr="00EF0D16">
              <w:rPr>
                <w:rFonts w:ascii="Arial" w:hAnsi="Arial" w:cs="Arial"/>
                <w:sz w:val="20"/>
              </w:rPr>
              <w:lastRenderedPageBreak/>
              <w:t>Add a note to exclude the scenarios where the supported MCSs and NSS combination is mandatory.</w:t>
            </w:r>
          </w:p>
        </w:tc>
        <w:tc>
          <w:tcPr>
            <w:tcW w:w="1593" w:type="dxa"/>
          </w:tcPr>
          <w:p w14:paraId="4460CA87" w14:textId="77777777" w:rsidR="00E15377" w:rsidRDefault="00A07DA4" w:rsidP="00657887">
            <w:pPr>
              <w:rPr>
                <w:rFonts w:ascii="Arial" w:hAnsi="Arial" w:cs="Arial"/>
                <w:sz w:val="20"/>
              </w:rPr>
            </w:pPr>
            <w:r>
              <w:rPr>
                <w:rFonts w:ascii="Arial" w:hAnsi="Arial" w:cs="Arial"/>
                <w:sz w:val="20"/>
              </w:rPr>
              <w:t>REJECTED</w:t>
            </w:r>
          </w:p>
          <w:p w14:paraId="38A500C9" w14:textId="77777777" w:rsidR="00E15377" w:rsidRDefault="00E15377" w:rsidP="00657887">
            <w:pPr>
              <w:rPr>
                <w:rFonts w:ascii="Arial" w:hAnsi="Arial" w:cs="Arial"/>
                <w:sz w:val="20"/>
              </w:rPr>
            </w:pPr>
          </w:p>
          <w:p w14:paraId="029788A2" w14:textId="66180881" w:rsidR="00A07DA4" w:rsidRPr="00C76025" w:rsidRDefault="00AA35B2" w:rsidP="00657887">
            <w:pPr>
              <w:rPr>
                <w:rFonts w:ascii="Arial" w:hAnsi="Arial" w:cs="Arial"/>
                <w:sz w:val="20"/>
              </w:rPr>
            </w:pPr>
            <w:r>
              <w:rPr>
                <w:rFonts w:ascii="Arial" w:hAnsi="Arial" w:cs="Arial"/>
                <w:sz w:val="20"/>
              </w:rPr>
              <w:t xml:space="preserve">This field is to indicate the number of spatial streams supported for each MCS, so it is not just indicating whether an MCS is supported. Introducing such an </w:t>
            </w:r>
            <w:r>
              <w:rPr>
                <w:rFonts w:ascii="Arial" w:hAnsi="Arial" w:cs="Arial"/>
                <w:sz w:val="20"/>
              </w:rPr>
              <w:lastRenderedPageBreak/>
              <w:t>optimization at this late stage  and excluding the signalling for mandatory supports may cause some parsing issue.</w:t>
            </w:r>
          </w:p>
        </w:tc>
      </w:tr>
    </w:tbl>
    <w:p w14:paraId="56FFEB6D" w14:textId="77777777" w:rsidR="00A07DA4" w:rsidRDefault="00A07DA4" w:rsidP="00A07DA4">
      <w:pPr>
        <w:pStyle w:val="Subtitle"/>
        <w:rPr>
          <w:rStyle w:val="Strong"/>
          <w:color w:val="auto"/>
          <w:sz w:val="28"/>
          <w:szCs w:val="28"/>
        </w:rPr>
      </w:pPr>
      <w:r w:rsidRPr="001E5F9F">
        <w:rPr>
          <w:rStyle w:val="Strong"/>
          <w:color w:val="auto"/>
          <w:sz w:val="28"/>
          <w:szCs w:val="28"/>
        </w:rPr>
        <w:lastRenderedPageBreak/>
        <w:t>Background</w:t>
      </w:r>
    </w:p>
    <w:p w14:paraId="5C208D77" w14:textId="74F840DA" w:rsidR="00A07DA4" w:rsidRDefault="00A07DA4" w:rsidP="00A07DA4">
      <w:r>
        <w:rPr>
          <w:noProof/>
        </w:rPr>
        <w:drawing>
          <wp:inline distT="0" distB="0" distL="0" distR="0" wp14:anchorId="336E51E9" wp14:editId="2A4913D0">
            <wp:extent cx="6263640" cy="377571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13"/>
                    <a:stretch>
                      <a:fillRect/>
                    </a:stretch>
                  </pic:blipFill>
                  <pic:spPr>
                    <a:xfrm>
                      <a:off x="0" y="0"/>
                      <a:ext cx="6263640" cy="3775710"/>
                    </a:xfrm>
                    <a:prstGeom prst="rect">
                      <a:avLst/>
                    </a:prstGeom>
                  </pic:spPr>
                </pic:pic>
              </a:graphicData>
            </a:graphic>
          </wp:inline>
        </w:drawing>
      </w:r>
    </w:p>
    <w:p w14:paraId="46FF59B9" w14:textId="3BA646D6" w:rsidR="00590EF6" w:rsidRPr="00BD24F9" w:rsidRDefault="00590EF6" w:rsidP="00B64DBD">
      <w:pPr>
        <w:pStyle w:val="Heading1"/>
        <w:tabs>
          <w:tab w:val="left" w:pos="7062"/>
        </w:tabs>
      </w:pPr>
      <w:r>
        <w:t>CID 11213</w:t>
      </w:r>
    </w:p>
    <w:tbl>
      <w:tblPr>
        <w:tblStyle w:val="TableGrid"/>
        <w:tblW w:w="9805" w:type="dxa"/>
        <w:tblLook w:val="04A0" w:firstRow="1" w:lastRow="0" w:firstColumn="1" w:lastColumn="0" w:noHBand="0" w:noVBand="1"/>
      </w:tblPr>
      <w:tblGrid>
        <w:gridCol w:w="773"/>
        <w:gridCol w:w="1217"/>
        <w:gridCol w:w="1161"/>
        <w:gridCol w:w="1884"/>
        <w:gridCol w:w="1980"/>
        <w:gridCol w:w="2790"/>
      </w:tblGrid>
      <w:tr w:rsidR="00590EF6" w:rsidRPr="009522BD" w14:paraId="1EF6336D" w14:textId="77777777" w:rsidTr="009E2A21">
        <w:trPr>
          <w:trHeight w:val="258"/>
        </w:trPr>
        <w:tc>
          <w:tcPr>
            <w:tcW w:w="773" w:type="dxa"/>
            <w:hideMark/>
          </w:tcPr>
          <w:p w14:paraId="4D21E905"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8F5445A"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44BFADF"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884" w:type="dxa"/>
            <w:hideMark/>
          </w:tcPr>
          <w:p w14:paraId="51E43678"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980" w:type="dxa"/>
            <w:hideMark/>
          </w:tcPr>
          <w:p w14:paraId="3B0A844B"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790" w:type="dxa"/>
          </w:tcPr>
          <w:p w14:paraId="1D81FDE6" w14:textId="77777777" w:rsidR="00590EF6" w:rsidRPr="009522BD" w:rsidRDefault="00590EF6"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590EF6" w:rsidRPr="001E0FDC" w14:paraId="7B2C4D80" w14:textId="77777777" w:rsidTr="009E2A21">
        <w:trPr>
          <w:trHeight w:val="258"/>
        </w:trPr>
        <w:tc>
          <w:tcPr>
            <w:tcW w:w="773" w:type="dxa"/>
          </w:tcPr>
          <w:p w14:paraId="661FB263" w14:textId="77777777" w:rsidR="00590EF6" w:rsidRDefault="00590EF6" w:rsidP="009E2A21">
            <w:pPr>
              <w:rPr>
                <w:rFonts w:ascii="Arial" w:eastAsia="Times New Roman" w:hAnsi="Arial" w:cs="Arial"/>
                <w:bCs/>
                <w:sz w:val="20"/>
                <w:lang w:val="en-US" w:eastAsia="ko-KR"/>
              </w:rPr>
            </w:pPr>
            <w:r>
              <w:rPr>
                <w:rFonts w:ascii="Arial" w:eastAsia="Times New Roman" w:hAnsi="Arial" w:cs="Arial"/>
                <w:bCs/>
                <w:sz w:val="20"/>
                <w:lang w:val="en-US" w:eastAsia="ko-KR"/>
              </w:rPr>
              <w:t>11213</w:t>
            </w:r>
          </w:p>
        </w:tc>
        <w:tc>
          <w:tcPr>
            <w:tcW w:w="1217" w:type="dxa"/>
          </w:tcPr>
          <w:p w14:paraId="690B7F57" w14:textId="77777777" w:rsidR="00590EF6" w:rsidRPr="004C3B9A" w:rsidRDefault="00590EF6" w:rsidP="009E2A21">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792124B6" w14:textId="77777777" w:rsidR="00590EF6" w:rsidRPr="004C3B9A" w:rsidRDefault="00590EF6" w:rsidP="009E2A21">
            <w:pPr>
              <w:rPr>
                <w:rFonts w:ascii="Arial" w:hAnsi="Arial" w:cs="Arial"/>
                <w:sz w:val="20"/>
                <w:lang w:val="en-US" w:eastAsia="ko-KR"/>
              </w:rPr>
            </w:pPr>
            <w:r w:rsidRPr="00BD7B20">
              <w:rPr>
                <w:rFonts w:ascii="Arial" w:hAnsi="Arial" w:cs="Arial"/>
                <w:sz w:val="20"/>
                <w:lang w:val="en-US" w:eastAsia="ko-KR"/>
              </w:rPr>
              <w:t>233.38</w:t>
            </w:r>
          </w:p>
        </w:tc>
        <w:tc>
          <w:tcPr>
            <w:tcW w:w="1884" w:type="dxa"/>
          </w:tcPr>
          <w:p w14:paraId="078A60D8" w14:textId="77777777" w:rsidR="00590EF6" w:rsidRDefault="00590EF6" w:rsidP="009E2A21">
            <w:pPr>
              <w:rPr>
                <w:rFonts w:ascii="Arial" w:hAnsi="Arial" w:cs="Arial"/>
                <w:sz w:val="20"/>
              </w:rPr>
            </w:pPr>
            <w:r w:rsidRPr="00BD7B20">
              <w:rPr>
                <w:rFonts w:ascii="Arial" w:hAnsi="Arial" w:cs="Arial"/>
                <w:sz w:val="20"/>
              </w:rPr>
              <w:t>"Support Of EHT DUP (MCS 14) In 6 GHz " creates unclarity about non-6GHz operation. It is not made explicit that "EHT DUP" is not supported in 5GHz, because the capability only refers to 6GHz.</w:t>
            </w:r>
          </w:p>
        </w:tc>
        <w:tc>
          <w:tcPr>
            <w:tcW w:w="1980" w:type="dxa"/>
          </w:tcPr>
          <w:p w14:paraId="62B1E25C" w14:textId="77777777" w:rsidR="00590EF6" w:rsidRPr="00BD7B20" w:rsidRDefault="00590EF6" w:rsidP="009E2A21">
            <w:pPr>
              <w:rPr>
                <w:rFonts w:ascii="Arial" w:hAnsi="Arial" w:cs="Arial"/>
                <w:sz w:val="20"/>
              </w:rPr>
            </w:pPr>
            <w:r w:rsidRPr="00BD7B20">
              <w:rPr>
                <w:rFonts w:ascii="Arial" w:hAnsi="Arial" w:cs="Arial"/>
                <w:sz w:val="20"/>
              </w:rPr>
              <w:t>rename capability to "Support of EHT DUP (MCS 14)", (throughout the document).</w:t>
            </w:r>
          </w:p>
          <w:p w14:paraId="5D45BD7C" w14:textId="77777777" w:rsidR="00590EF6" w:rsidRPr="00CD3232" w:rsidRDefault="00590EF6" w:rsidP="009E2A21">
            <w:pPr>
              <w:rPr>
                <w:rFonts w:ascii="Arial" w:hAnsi="Arial" w:cs="Arial"/>
                <w:sz w:val="20"/>
              </w:rPr>
            </w:pPr>
            <w:r w:rsidRPr="00BD7B20">
              <w:rPr>
                <w:rFonts w:ascii="Arial" w:hAnsi="Arial" w:cs="Arial"/>
                <w:sz w:val="20"/>
              </w:rPr>
              <w:t>Together with the already existing remark in Table 9-401k: "Set to 0 if 6 GHz is not supported", it is more clear that DUP is not supported outside 6GHz.</w:t>
            </w:r>
          </w:p>
        </w:tc>
        <w:tc>
          <w:tcPr>
            <w:tcW w:w="2790" w:type="dxa"/>
          </w:tcPr>
          <w:p w14:paraId="5783249F" w14:textId="77777777" w:rsidR="00590EF6" w:rsidRDefault="00590EF6" w:rsidP="009E2A21">
            <w:pPr>
              <w:rPr>
                <w:rFonts w:ascii="Arial" w:hAnsi="Arial" w:cs="Arial"/>
                <w:sz w:val="20"/>
              </w:rPr>
            </w:pPr>
            <w:r>
              <w:rPr>
                <w:rFonts w:ascii="Arial" w:hAnsi="Arial" w:cs="Arial"/>
                <w:sz w:val="20"/>
              </w:rPr>
              <w:t>REJECTED.</w:t>
            </w:r>
          </w:p>
          <w:p w14:paraId="5D20DB26" w14:textId="77777777" w:rsidR="00590EF6" w:rsidRDefault="00590EF6" w:rsidP="009E2A21">
            <w:pPr>
              <w:rPr>
                <w:rFonts w:ascii="Arial" w:hAnsi="Arial" w:cs="Arial"/>
                <w:sz w:val="20"/>
              </w:rPr>
            </w:pPr>
          </w:p>
          <w:p w14:paraId="50843684" w14:textId="77777777" w:rsidR="00590EF6" w:rsidRPr="00C76025" w:rsidRDefault="00590EF6" w:rsidP="009E2A21">
            <w:pPr>
              <w:rPr>
                <w:rFonts w:ascii="Arial" w:hAnsi="Arial" w:cs="Arial"/>
                <w:sz w:val="20"/>
              </w:rPr>
            </w:pPr>
            <w:r>
              <w:rPr>
                <w:rFonts w:ascii="Arial" w:hAnsi="Arial" w:cs="Arial"/>
                <w:sz w:val="20"/>
              </w:rPr>
              <w:t>Removing “in 6 GHz” in the name of this subfield can also lead to questions on MCS 14 supports in other bands. Since this subfield is really only about support for MCS 14 in the 6 GHz band, the current name is also more descriptive, and in line with the naming of other subfields.</w:t>
            </w:r>
          </w:p>
        </w:tc>
      </w:tr>
    </w:tbl>
    <w:p w14:paraId="702865FB" w14:textId="5AB91EAE" w:rsidR="00590EF6" w:rsidRPr="00BD24F9" w:rsidRDefault="00590EF6" w:rsidP="00B64DBD">
      <w:pPr>
        <w:pStyle w:val="Heading1"/>
        <w:tabs>
          <w:tab w:val="left" w:pos="7062"/>
        </w:tabs>
      </w:pPr>
      <w:r>
        <w:lastRenderedPageBreak/>
        <w:t>CID 10338</w:t>
      </w:r>
    </w:p>
    <w:tbl>
      <w:tblPr>
        <w:tblStyle w:val="TableGrid"/>
        <w:tblW w:w="9805" w:type="dxa"/>
        <w:tblLook w:val="04A0" w:firstRow="1" w:lastRow="0" w:firstColumn="1" w:lastColumn="0" w:noHBand="0" w:noVBand="1"/>
      </w:tblPr>
      <w:tblGrid>
        <w:gridCol w:w="773"/>
        <w:gridCol w:w="1217"/>
        <w:gridCol w:w="1161"/>
        <w:gridCol w:w="1884"/>
        <w:gridCol w:w="1980"/>
        <w:gridCol w:w="2790"/>
      </w:tblGrid>
      <w:tr w:rsidR="00590EF6" w:rsidRPr="009522BD" w14:paraId="724ACA71" w14:textId="77777777" w:rsidTr="009E2A21">
        <w:trPr>
          <w:trHeight w:val="258"/>
        </w:trPr>
        <w:tc>
          <w:tcPr>
            <w:tcW w:w="773" w:type="dxa"/>
            <w:hideMark/>
          </w:tcPr>
          <w:p w14:paraId="58DD43F8"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B856F9D"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917B0CE"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884" w:type="dxa"/>
            <w:hideMark/>
          </w:tcPr>
          <w:p w14:paraId="6CE68F59"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980" w:type="dxa"/>
            <w:hideMark/>
          </w:tcPr>
          <w:p w14:paraId="6416323B" w14:textId="77777777" w:rsidR="00590EF6" w:rsidRPr="009522BD" w:rsidRDefault="00590EF6"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790" w:type="dxa"/>
          </w:tcPr>
          <w:p w14:paraId="4291E6A9" w14:textId="77777777" w:rsidR="00590EF6" w:rsidRPr="009522BD" w:rsidRDefault="00590EF6"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590EF6" w:rsidRPr="001E0FDC" w14:paraId="452F2A7C" w14:textId="77777777" w:rsidTr="009E2A21">
        <w:trPr>
          <w:trHeight w:val="258"/>
        </w:trPr>
        <w:tc>
          <w:tcPr>
            <w:tcW w:w="773" w:type="dxa"/>
          </w:tcPr>
          <w:p w14:paraId="3A454437" w14:textId="77777777" w:rsidR="00590EF6" w:rsidRDefault="00590EF6" w:rsidP="009E2A21">
            <w:pPr>
              <w:rPr>
                <w:rFonts w:ascii="Arial" w:eastAsia="Times New Roman" w:hAnsi="Arial" w:cs="Arial"/>
                <w:bCs/>
                <w:sz w:val="20"/>
                <w:lang w:val="en-US" w:eastAsia="ko-KR"/>
              </w:rPr>
            </w:pPr>
            <w:r>
              <w:rPr>
                <w:rFonts w:ascii="Arial" w:eastAsia="Times New Roman" w:hAnsi="Arial" w:cs="Arial"/>
                <w:bCs/>
                <w:sz w:val="20"/>
                <w:lang w:val="en-US" w:eastAsia="ko-KR"/>
              </w:rPr>
              <w:t>10338</w:t>
            </w:r>
          </w:p>
        </w:tc>
        <w:tc>
          <w:tcPr>
            <w:tcW w:w="1217" w:type="dxa"/>
          </w:tcPr>
          <w:p w14:paraId="0E56D2DE" w14:textId="77777777" w:rsidR="00590EF6" w:rsidRDefault="00590EF6" w:rsidP="009E2A21">
            <w:pPr>
              <w:rPr>
                <w:rFonts w:ascii="Arial" w:hAnsi="Arial" w:cs="Arial"/>
                <w:sz w:val="20"/>
                <w:lang w:val="en-US" w:eastAsia="ko-KR"/>
              </w:rPr>
            </w:pPr>
            <w:r w:rsidRPr="00BD7B20">
              <w:rPr>
                <w:rFonts w:ascii="Arial" w:hAnsi="Arial" w:cs="Arial"/>
                <w:sz w:val="20"/>
                <w:lang w:val="en-US" w:eastAsia="ko-KR"/>
              </w:rPr>
              <w:t>9.4.2.313.3</w:t>
            </w:r>
          </w:p>
        </w:tc>
        <w:tc>
          <w:tcPr>
            <w:tcW w:w="1161" w:type="dxa"/>
          </w:tcPr>
          <w:p w14:paraId="33E43CCE" w14:textId="77777777" w:rsidR="00590EF6" w:rsidRDefault="00590EF6" w:rsidP="009E2A21">
            <w:pPr>
              <w:rPr>
                <w:rFonts w:ascii="Arial" w:hAnsi="Arial" w:cs="Arial"/>
                <w:sz w:val="20"/>
                <w:lang w:val="en-US" w:eastAsia="ko-KR"/>
              </w:rPr>
            </w:pPr>
            <w:r>
              <w:rPr>
                <w:rFonts w:ascii="Arial" w:hAnsi="Arial" w:cs="Arial"/>
                <w:sz w:val="20"/>
                <w:lang w:val="en-US" w:eastAsia="ko-KR"/>
              </w:rPr>
              <w:t>233.38</w:t>
            </w:r>
          </w:p>
        </w:tc>
        <w:tc>
          <w:tcPr>
            <w:tcW w:w="1884" w:type="dxa"/>
          </w:tcPr>
          <w:p w14:paraId="55FD807A" w14:textId="77777777" w:rsidR="00590EF6" w:rsidRPr="004A5483" w:rsidRDefault="00590EF6" w:rsidP="009E2A21">
            <w:pPr>
              <w:rPr>
                <w:rFonts w:ascii="Arial" w:hAnsi="Arial" w:cs="Arial"/>
                <w:sz w:val="20"/>
              </w:rPr>
            </w:pPr>
            <w:r w:rsidRPr="009B7569">
              <w:rPr>
                <w:rFonts w:ascii="Arial" w:hAnsi="Arial" w:cs="Arial"/>
                <w:sz w:val="20"/>
              </w:rPr>
              <w:t>It is better to use "EHT-MCS 14" rather than "MCS 14" for consistency.</w:t>
            </w:r>
          </w:p>
        </w:tc>
        <w:tc>
          <w:tcPr>
            <w:tcW w:w="1980" w:type="dxa"/>
          </w:tcPr>
          <w:p w14:paraId="7936B9C2" w14:textId="77777777" w:rsidR="00590EF6" w:rsidRDefault="00590EF6" w:rsidP="009E2A21">
            <w:pPr>
              <w:rPr>
                <w:rFonts w:ascii="Arial" w:hAnsi="Arial" w:cs="Arial"/>
                <w:sz w:val="20"/>
              </w:rPr>
            </w:pPr>
            <w:r w:rsidRPr="009B7569">
              <w:rPr>
                <w:rFonts w:ascii="Arial" w:hAnsi="Arial" w:cs="Arial"/>
                <w:sz w:val="20"/>
              </w:rPr>
              <w:t>Replace "EHT-MCS 14" with "MCS 14"</w:t>
            </w:r>
          </w:p>
        </w:tc>
        <w:tc>
          <w:tcPr>
            <w:tcW w:w="2790" w:type="dxa"/>
          </w:tcPr>
          <w:p w14:paraId="438147D4" w14:textId="77777777" w:rsidR="00590EF6" w:rsidRDefault="00590EF6" w:rsidP="009E2A21">
            <w:pPr>
              <w:rPr>
                <w:rFonts w:ascii="Arial" w:hAnsi="Arial" w:cs="Arial"/>
                <w:sz w:val="20"/>
              </w:rPr>
            </w:pPr>
            <w:r>
              <w:rPr>
                <w:rFonts w:ascii="Arial" w:hAnsi="Arial" w:cs="Arial"/>
                <w:sz w:val="20"/>
              </w:rPr>
              <w:t>REVISED.</w:t>
            </w:r>
          </w:p>
          <w:p w14:paraId="51AD6FB3" w14:textId="77777777" w:rsidR="00590EF6" w:rsidRDefault="00590EF6" w:rsidP="009E2A21">
            <w:pPr>
              <w:rPr>
                <w:rFonts w:ascii="Arial" w:hAnsi="Arial" w:cs="Arial"/>
                <w:sz w:val="20"/>
              </w:rPr>
            </w:pPr>
          </w:p>
          <w:p w14:paraId="05A2FE26" w14:textId="77777777" w:rsidR="00590EF6" w:rsidRDefault="00590EF6" w:rsidP="009E2A21">
            <w:pPr>
              <w:rPr>
                <w:rFonts w:ascii="Arial" w:hAnsi="Arial" w:cs="Arial"/>
                <w:sz w:val="20"/>
              </w:rPr>
            </w:pPr>
            <w:r>
              <w:rPr>
                <w:rFonts w:ascii="Arial" w:hAnsi="Arial" w:cs="Arial"/>
                <w:sz w:val="20"/>
              </w:rPr>
              <w:t xml:space="preserve">Agree with the commenter. In the current standard, EHT-MCS 14 is used throughout while “MCS 14” is used in reference to this subfield only. </w:t>
            </w:r>
          </w:p>
          <w:p w14:paraId="58FC9C4B" w14:textId="77777777" w:rsidR="00590EF6" w:rsidRDefault="00590EF6" w:rsidP="009E2A21">
            <w:pPr>
              <w:rPr>
                <w:rFonts w:ascii="Arial" w:hAnsi="Arial" w:cs="Arial"/>
                <w:sz w:val="20"/>
              </w:rPr>
            </w:pPr>
            <w:r>
              <w:rPr>
                <w:rFonts w:ascii="Arial" w:hAnsi="Arial" w:cs="Arial"/>
                <w:sz w:val="20"/>
              </w:rPr>
              <w:t>To keep the naming consistent, we will also need to modify the adjacent subfield “Support Of MCS 15” to “Support Of EHT-MCS 15”.</w:t>
            </w:r>
          </w:p>
          <w:p w14:paraId="6E04D4B1" w14:textId="77777777" w:rsidR="00590EF6" w:rsidRDefault="00590EF6" w:rsidP="009E2A21">
            <w:pPr>
              <w:rPr>
                <w:rFonts w:ascii="Arial" w:hAnsi="Arial" w:cs="Arial"/>
                <w:sz w:val="20"/>
              </w:rPr>
            </w:pPr>
            <w:r w:rsidRPr="00642209">
              <w:rPr>
                <w:rFonts w:ascii="Arial" w:hAnsi="Arial" w:cs="Arial"/>
                <w:sz w:val="20"/>
                <w:highlight w:val="yellow"/>
              </w:rPr>
              <w:t>Instruction to the editor:</w:t>
            </w:r>
          </w:p>
          <w:p w14:paraId="4A607646" w14:textId="77777777" w:rsidR="00590EF6" w:rsidRDefault="00590EF6" w:rsidP="009E2A21">
            <w:pPr>
              <w:rPr>
                <w:rFonts w:ascii="Arial" w:hAnsi="Arial" w:cs="Arial"/>
                <w:sz w:val="20"/>
              </w:rPr>
            </w:pPr>
            <w:r>
              <w:rPr>
                <w:rFonts w:ascii="Arial" w:hAnsi="Arial" w:cs="Arial"/>
                <w:sz w:val="20"/>
              </w:rPr>
              <w:t>Please change “MCS 14” to “EHT-MCS 14” at the following locations in D2.1:</w:t>
            </w:r>
          </w:p>
          <w:p w14:paraId="71A62B86" w14:textId="77777777" w:rsidR="00590EF6" w:rsidRDefault="00590EF6" w:rsidP="009E2A21">
            <w:pPr>
              <w:rPr>
                <w:rFonts w:ascii="Arial" w:hAnsi="Arial" w:cs="Arial"/>
                <w:sz w:val="20"/>
              </w:rPr>
            </w:pPr>
            <w:r>
              <w:rPr>
                <w:rFonts w:ascii="Arial" w:hAnsi="Arial" w:cs="Arial"/>
                <w:sz w:val="20"/>
              </w:rPr>
              <w:t>P235L43</w:t>
            </w:r>
          </w:p>
          <w:p w14:paraId="0EE0BA8E" w14:textId="77777777" w:rsidR="00590EF6" w:rsidRDefault="00590EF6" w:rsidP="009E2A21">
            <w:pPr>
              <w:rPr>
                <w:rFonts w:ascii="Arial" w:hAnsi="Arial" w:cs="Arial"/>
                <w:sz w:val="20"/>
              </w:rPr>
            </w:pPr>
            <w:r>
              <w:rPr>
                <w:rFonts w:ascii="Arial" w:hAnsi="Arial" w:cs="Arial"/>
                <w:sz w:val="20"/>
              </w:rPr>
              <w:t>P241L54</w:t>
            </w:r>
          </w:p>
          <w:p w14:paraId="5E618B43" w14:textId="77777777" w:rsidR="00590EF6" w:rsidRDefault="00590EF6" w:rsidP="009E2A21">
            <w:pPr>
              <w:rPr>
                <w:rFonts w:ascii="Arial" w:hAnsi="Arial" w:cs="Arial"/>
                <w:sz w:val="20"/>
              </w:rPr>
            </w:pPr>
            <w:r>
              <w:rPr>
                <w:rFonts w:ascii="Arial" w:hAnsi="Arial" w:cs="Arial"/>
                <w:sz w:val="20"/>
              </w:rPr>
              <w:t>P530L18</w:t>
            </w:r>
          </w:p>
          <w:p w14:paraId="5F287396" w14:textId="77777777" w:rsidR="00590EF6" w:rsidRDefault="00590EF6" w:rsidP="009E2A21">
            <w:pPr>
              <w:rPr>
                <w:rFonts w:ascii="Arial" w:hAnsi="Arial" w:cs="Arial"/>
                <w:sz w:val="20"/>
              </w:rPr>
            </w:pPr>
            <w:r>
              <w:rPr>
                <w:rFonts w:ascii="Arial" w:hAnsi="Arial" w:cs="Arial"/>
                <w:sz w:val="20"/>
              </w:rPr>
              <w:t>P534L27</w:t>
            </w:r>
          </w:p>
          <w:p w14:paraId="2DE73110" w14:textId="77777777" w:rsidR="00590EF6" w:rsidRDefault="00590EF6" w:rsidP="009E2A21">
            <w:pPr>
              <w:rPr>
                <w:rFonts w:ascii="Arial" w:hAnsi="Arial" w:cs="Arial"/>
                <w:sz w:val="20"/>
              </w:rPr>
            </w:pPr>
            <w:r>
              <w:rPr>
                <w:rFonts w:ascii="Arial" w:hAnsi="Arial" w:cs="Arial"/>
                <w:sz w:val="20"/>
              </w:rPr>
              <w:t>P537L7</w:t>
            </w:r>
          </w:p>
          <w:p w14:paraId="1951F80D" w14:textId="77777777" w:rsidR="00590EF6" w:rsidRDefault="00590EF6" w:rsidP="009E2A21">
            <w:pPr>
              <w:rPr>
                <w:rFonts w:ascii="Arial" w:hAnsi="Arial" w:cs="Arial"/>
                <w:sz w:val="20"/>
              </w:rPr>
            </w:pPr>
            <w:r>
              <w:rPr>
                <w:rFonts w:ascii="Arial" w:hAnsi="Arial" w:cs="Arial"/>
                <w:sz w:val="20"/>
              </w:rPr>
              <w:t>P724L22 and L23</w:t>
            </w:r>
          </w:p>
          <w:p w14:paraId="78A5B7E7" w14:textId="77777777" w:rsidR="00590EF6" w:rsidRDefault="00590EF6" w:rsidP="009E2A21">
            <w:pPr>
              <w:rPr>
                <w:rFonts w:ascii="Arial" w:hAnsi="Arial" w:cs="Arial"/>
                <w:sz w:val="20"/>
              </w:rPr>
            </w:pPr>
            <w:r>
              <w:rPr>
                <w:rFonts w:ascii="Arial" w:hAnsi="Arial" w:cs="Arial"/>
                <w:sz w:val="20"/>
              </w:rPr>
              <w:t>Please change “MCS 15” to “EHT-MCS 15” at the following locations in D2.1</w:t>
            </w:r>
          </w:p>
          <w:p w14:paraId="088D0711" w14:textId="77777777" w:rsidR="00590EF6" w:rsidRDefault="00590EF6" w:rsidP="009E2A21">
            <w:pPr>
              <w:rPr>
                <w:rFonts w:ascii="Arial" w:hAnsi="Arial" w:cs="Arial"/>
                <w:sz w:val="20"/>
              </w:rPr>
            </w:pPr>
            <w:r>
              <w:rPr>
                <w:rFonts w:ascii="Arial" w:hAnsi="Arial" w:cs="Arial"/>
                <w:sz w:val="20"/>
              </w:rPr>
              <w:t>P235L44</w:t>
            </w:r>
          </w:p>
          <w:p w14:paraId="2554CB41" w14:textId="77777777" w:rsidR="00590EF6" w:rsidRDefault="00590EF6" w:rsidP="009E2A21">
            <w:pPr>
              <w:rPr>
                <w:rFonts w:ascii="Arial" w:hAnsi="Arial" w:cs="Arial"/>
                <w:sz w:val="20"/>
              </w:rPr>
            </w:pPr>
            <w:r>
              <w:rPr>
                <w:rFonts w:ascii="Arial" w:hAnsi="Arial" w:cs="Arial"/>
                <w:sz w:val="20"/>
              </w:rPr>
              <w:t>P241L40 (twice), L43, L46, and L50</w:t>
            </w:r>
          </w:p>
          <w:p w14:paraId="4106394E" w14:textId="77777777" w:rsidR="00590EF6" w:rsidRDefault="00590EF6" w:rsidP="009E2A21">
            <w:pPr>
              <w:rPr>
                <w:rFonts w:ascii="Arial" w:hAnsi="Arial" w:cs="Arial"/>
                <w:sz w:val="20"/>
              </w:rPr>
            </w:pPr>
            <w:r>
              <w:rPr>
                <w:rFonts w:ascii="Arial" w:hAnsi="Arial" w:cs="Arial"/>
                <w:sz w:val="20"/>
              </w:rPr>
              <w:t>P530L14</w:t>
            </w:r>
          </w:p>
          <w:p w14:paraId="26D1441F" w14:textId="77777777" w:rsidR="00590EF6" w:rsidRPr="00C76025" w:rsidRDefault="00590EF6" w:rsidP="009E2A21">
            <w:pPr>
              <w:rPr>
                <w:rFonts w:ascii="Arial" w:hAnsi="Arial" w:cs="Arial"/>
                <w:sz w:val="20"/>
              </w:rPr>
            </w:pPr>
            <w:r>
              <w:rPr>
                <w:rFonts w:ascii="Arial" w:hAnsi="Arial" w:cs="Arial"/>
                <w:sz w:val="20"/>
              </w:rPr>
              <w:t>P537L13</w:t>
            </w:r>
          </w:p>
        </w:tc>
      </w:tr>
    </w:tbl>
    <w:p w14:paraId="3D7DACFD" w14:textId="77777777" w:rsidR="00590EF6" w:rsidRPr="00ED0A4F" w:rsidRDefault="00590EF6" w:rsidP="00590EF6">
      <w:pPr>
        <w:pStyle w:val="Subtitle"/>
        <w:rPr>
          <w:rStyle w:val="Strong"/>
          <w:color w:val="auto"/>
          <w:szCs w:val="28"/>
        </w:rPr>
      </w:pPr>
      <w:r w:rsidRPr="00ED0A4F">
        <w:rPr>
          <w:rStyle w:val="Strong"/>
          <w:color w:val="auto"/>
          <w:szCs w:val="28"/>
        </w:rPr>
        <w:t>Background</w:t>
      </w:r>
    </w:p>
    <w:p w14:paraId="19624CDD" w14:textId="77777777" w:rsidR="00590EF6" w:rsidRPr="00BD7B20" w:rsidRDefault="00590EF6" w:rsidP="00590EF6">
      <w:r>
        <w:rPr>
          <w:noProof/>
        </w:rPr>
        <w:drawing>
          <wp:inline distT="0" distB="0" distL="0" distR="0" wp14:anchorId="7F6BBD7D" wp14:editId="63514DD5">
            <wp:extent cx="6263640" cy="1002665"/>
            <wp:effectExtent l="0" t="0" r="3810" b="698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6263640" cy="1002665"/>
                    </a:xfrm>
                    <a:prstGeom prst="rect">
                      <a:avLst/>
                    </a:prstGeom>
                  </pic:spPr>
                </pic:pic>
              </a:graphicData>
            </a:graphic>
          </wp:inline>
        </w:drawing>
      </w:r>
    </w:p>
    <w:p w14:paraId="3898B3FC" w14:textId="0ADAD78D" w:rsidR="000236FD" w:rsidRPr="00BD24F9" w:rsidRDefault="000236FD" w:rsidP="00B64DBD">
      <w:pPr>
        <w:pStyle w:val="Heading1"/>
      </w:pPr>
      <w:r>
        <w:t>CID 12004</w:t>
      </w:r>
    </w:p>
    <w:tbl>
      <w:tblPr>
        <w:tblStyle w:val="TableGrid"/>
        <w:tblW w:w="10525" w:type="dxa"/>
        <w:tblLook w:val="04A0" w:firstRow="1" w:lastRow="0" w:firstColumn="1" w:lastColumn="0" w:noHBand="0" w:noVBand="1"/>
      </w:tblPr>
      <w:tblGrid>
        <w:gridCol w:w="773"/>
        <w:gridCol w:w="1217"/>
        <w:gridCol w:w="1161"/>
        <w:gridCol w:w="3194"/>
        <w:gridCol w:w="1139"/>
        <w:gridCol w:w="3041"/>
      </w:tblGrid>
      <w:tr w:rsidR="000236FD" w:rsidRPr="009522BD" w14:paraId="24997FBD" w14:textId="77777777" w:rsidTr="009E2A21">
        <w:trPr>
          <w:trHeight w:val="258"/>
        </w:trPr>
        <w:tc>
          <w:tcPr>
            <w:tcW w:w="773" w:type="dxa"/>
            <w:hideMark/>
          </w:tcPr>
          <w:p w14:paraId="553DA163"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386540CF"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F7429FB"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194" w:type="dxa"/>
            <w:hideMark/>
          </w:tcPr>
          <w:p w14:paraId="467B416C"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139" w:type="dxa"/>
            <w:hideMark/>
          </w:tcPr>
          <w:p w14:paraId="0189B1C4"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3041" w:type="dxa"/>
          </w:tcPr>
          <w:p w14:paraId="1A756467" w14:textId="77777777" w:rsidR="000236FD" w:rsidRPr="009522BD" w:rsidRDefault="000236FD"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0236FD" w:rsidRPr="001E0FDC" w14:paraId="14B2CC67" w14:textId="77777777" w:rsidTr="009E2A21">
        <w:trPr>
          <w:trHeight w:val="258"/>
        </w:trPr>
        <w:tc>
          <w:tcPr>
            <w:tcW w:w="773" w:type="dxa"/>
          </w:tcPr>
          <w:p w14:paraId="2FC63D1B" w14:textId="77777777" w:rsidR="000236FD" w:rsidRDefault="000236FD" w:rsidP="009E2A21">
            <w:pPr>
              <w:rPr>
                <w:rFonts w:ascii="Arial" w:eastAsia="Times New Roman" w:hAnsi="Arial" w:cs="Arial"/>
                <w:bCs/>
                <w:sz w:val="20"/>
                <w:lang w:val="en-US" w:eastAsia="ko-KR"/>
              </w:rPr>
            </w:pPr>
            <w:r>
              <w:rPr>
                <w:rFonts w:ascii="Arial" w:eastAsia="Times New Roman" w:hAnsi="Arial" w:cs="Arial"/>
                <w:bCs/>
                <w:sz w:val="20"/>
                <w:lang w:val="en-US" w:eastAsia="ko-KR"/>
              </w:rPr>
              <w:t>12004</w:t>
            </w:r>
          </w:p>
        </w:tc>
        <w:tc>
          <w:tcPr>
            <w:tcW w:w="1217" w:type="dxa"/>
          </w:tcPr>
          <w:p w14:paraId="632302EB" w14:textId="77777777" w:rsidR="000236FD" w:rsidRPr="004C3B9A" w:rsidRDefault="000236FD" w:rsidP="009E2A21">
            <w:pPr>
              <w:rPr>
                <w:rFonts w:ascii="Arial" w:hAnsi="Arial" w:cs="Arial"/>
                <w:sz w:val="20"/>
                <w:lang w:val="en-US" w:eastAsia="ko-KR"/>
              </w:rPr>
            </w:pPr>
            <w:r w:rsidRPr="00BD7B20">
              <w:rPr>
                <w:rFonts w:ascii="Arial" w:hAnsi="Arial" w:cs="Arial"/>
                <w:sz w:val="20"/>
                <w:lang w:val="en-US" w:eastAsia="ko-KR"/>
              </w:rPr>
              <w:t>9.4.2.313.</w:t>
            </w:r>
            <w:r>
              <w:rPr>
                <w:rFonts w:ascii="Arial" w:hAnsi="Arial" w:cs="Arial"/>
                <w:sz w:val="20"/>
                <w:lang w:val="en-US" w:eastAsia="ko-KR"/>
              </w:rPr>
              <w:t>4</w:t>
            </w:r>
          </w:p>
        </w:tc>
        <w:tc>
          <w:tcPr>
            <w:tcW w:w="1161" w:type="dxa"/>
          </w:tcPr>
          <w:p w14:paraId="5133EC37" w14:textId="77777777" w:rsidR="000236FD" w:rsidRPr="004C3B9A" w:rsidRDefault="000236FD" w:rsidP="009E2A21">
            <w:pPr>
              <w:rPr>
                <w:rFonts w:ascii="Arial" w:hAnsi="Arial" w:cs="Arial"/>
                <w:sz w:val="20"/>
                <w:lang w:val="en-US" w:eastAsia="ko-KR"/>
              </w:rPr>
            </w:pPr>
            <w:r>
              <w:rPr>
                <w:rFonts w:ascii="Arial" w:hAnsi="Arial" w:cs="Arial"/>
                <w:sz w:val="20"/>
                <w:lang w:val="en-US" w:eastAsia="ko-KR"/>
              </w:rPr>
              <w:t>244.06</w:t>
            </w:r>
          </w:p>
        </w:tc>
        <w:tc>
          <w:tcPr>
            <w:tcW w:w="3194" w:type="dxa"/>
          </w:tcPr>
          <w:p w14:paraId="4FF9DF48" w14:textId="77777777" w:rsidR="000236FD" w:rsidRDefault="000236FD" w:rsidP="009E2A21">
            <w:pPr>
              <w:rPr>
                <w:rFonts w:ascii="Arial" w:hAnsi="Arial" w:cs="Arial"/>
                <w:sz w:val="20"/>
              </w:rPr>
            </w:pPr>
            <w:r w:rsidRPr="00426469">
              <w:rPr>
                <w:rFonts w:ascii="Arial" w:hAnsi="Arial" w:cs="Arial"/>
                <w:sz w:val="20"/>
              </w:rPr>
              <w:t xml:space="preserve">Since small RUs and MRUs are also supported in the bandwidth of 160 or 320 MHz, similar to the EHT-MCS Map (BW&lt;=80 MHz, Except 20 MHz-Only Non-AP STA) subfield, description for support for tx and rx of 1024-QAM and 4096-QAM on small RUs and MRUs should be added in EHT-MCS Map (BW=160 </w:t>
            </w:r>
            <w:r w:rsidRPr="00426469">
              <w:rPr>
                <w:rFonts w:ascii="Arial" w:hAnsi="Arial" w:cs="Arial"/>
                <w:sz w:val="20"/>
              </w:rPr>
              <w:lastRenderedPageBreak/>
              <w:t>MHz) and EHT-MCS Map (BW=320 MHz) subfields.</w:t>
            </w:r>
          </w:p>
        </w:tc>
        <w:tc>
          <w:tcPr>
            <w:tcW w:w="1139" w:type="dxa"/>
          </w:tcPr>
          <w:p w14:paraId="3FF7BD2D" w14:textId="77777777" w:rsidR="000236FD" w:rsidRPr="00CD3232" w:rsidRDefault="000236FD" w:rsidP="009E2A21">
            <w:pPr>
              <w:rPr>
                <w:rFonts w:ascii="Arial" w:hAnsi="Arial" w:cs="Arial"/>
                <w:sz w:val="20"/>
              </w:rPr>
            </w:pPr>
            <w:r w:rsidRPr="00426469">
              <w:rPr>
                <w:rFonts w:ascii="Arial" w:hAnsi="Arial" w:cs="Arial"/>
                <w:sz w:val="20"/>
              </w:rPr>
              <w:lastRenderedPageBreak/>
              <w:t>As in comment.</w:t>
            </w:r>
          </w:p>
        </w:tc>
        <w:tc>
          <w:tcPr>
            <w:tcW w:w="3041" w:type="dxa"/>
          </w:tcPr>
          <w:p w14:paraId="1E213008" w14:textId="77777777" w:rsidR="000236FD" w:rsidRDefault="000236FD" w:rsidP="009E2A21">
            <w:pPr>
              <w:rPr>
                <w:rFonts w:ascii="Arial" w:hAnsi="Arial" w:cs="Arial"/>
                <w:sz w:val="20"/>
              </w:rPr>
            </w:pPr>
            <w:r>
              <w:rPr>
                <w:rFonts w:ascii="Arial" w:hAnsi="Arial" w:cs="Arial"/>
                <w:sz w:val="20"/>
              </w:rPr>
              <w:t>REVISED</w:t>
            </w:r>
          </w:p>
          <w:p w14:paraId="7A3C5DB9" w14:textId="77777777" w:rsidR="000236FD" w:rsidRDefault="000236FD" w:rsidP="009E2A21">
            <w:pPr>
              <w:rPr>
                <w:rFonts w:ascii="Arial" w:hAnsi="Arial" w:cs="Arial"/>
                <w:sz w:val="20"/>
              </w:rPr>
            </w:pPr>
          </w:p>
          <w:p w14:paraId="78E47299" w14:textId="77777777" w:rsidR="000236FD" w:rsidRDefault="000236FD" w:rsidP="009E2A21">
            <w:pPr>
              <w:rPr>
                <w:rFonts w:ascii="Arial" w:hAnsi="Arial" w:cs="Arial"/>
                <w:sz w:val="20"/>
              </w:rPr>
            </w:pPr>
            <w:r>
              <w:rPr>
                <w:rFonts w:ascii="Arial" w:hAnsi="Arial" w:cs="Arial"/>
                <w:sz w:val="20"/>
              </w:rPr>
              <w:t xml:space="preserve">Agree with the commenter. The description for Tx and Rx of 1k and 4k QAM in small RU and MRUs is currently missing for </w:t>
            </w:r>
            <w:r w:rsidRPr="005359AF">
              <w:rPr>
                <w:rFonts w:ascii="Arial" w:hAnsi="Arial" w:cs="Arial"/>
                <w:sz w:val="20"/>
              </w:rPr>
              <w:t>EHT-MCS Map (BW=160 MHz) and EHT-MCS Map (BW=320 MHz) subfields.</w:t>
            </w:r>
          </w:p>
          <w:p w14:paraId="6F0D431A" w14:textId="77777777" w:rsidR="000236FD" w:rsidRDefault="000236FD" w:rsidP="009E2A21">
            <w:pPr>
              <w:rPr>
                <w:rFonts w:ascii="Arial" w:hAnsi="Arial" w:cs="Arial"/>
                <w:sz w:val="20"/>
              </w:rPr>
            </w:pPr>
            <w:r>
              <w:rPr>
                <w:rFonts w:ascii="Arial" w:hAnsi="Arial" w:cs="Arial"/>
                <w:sz w:val="20"/>
              </w:rPr>
              <w:lastRenderedPageBreak/>
              <w:t>In addition, the support for &lt;242-tone RUs in wideband is also missing in current &lt;=80MHz capability and 16MHz capability descriptions</w:t>
            </w:r>
          </w:p>
          <w:p w14:paraId="6AD42F75" w14:textId="77777777" w:rsidR="000236FD" w:rsidRDefault="000236FD" w:rsidP="009E2A21">
            <w:pPr>
              <w:rPr>
                <w:rFonts w:ascii="Arial" w:hAnsi="Arial" w:cs="Arial"/>
                <w:sz w:val="20"/>
              </w:rPr>
            </w:pPr>
            <w:r w:rsidRPr="00642209">
              <w:rPr>
                <w:rFonts w:ascii="Arial" w:hAnsi="Arial" w:cs="Arial"/>
                <w:sz w:val="20"/>
                <w:highlight w:val="yellow"/>
              </w:rPr>
              <w:t>Instruction to the editor:</w:t>
            </w:r>
          </w:p>
          <w:p w14:paraId="692D94D0" w14:textId="547DC866" w:rsidR="000236FD" w:rsidRPr="00C76025" w:rsidRDefault="000236FD" w:rsidP="009E2A21">
            <w:pPr>
              <w:rPr>
                <w:rFonts w:ascii="Arial" w:hAnsi="Arial" w:cs="Arial"/>
                <w:sz w:val="20"/>
              </w:rPr>
            </w:pPr>
            <w:r>
              <w:rPr>
                <w:rFonts w:ascii="Arial" w:hAnsi="Arial" w:cs="Arial"/>
                <w:sz w:val="20"/>
              </w:rPr>
              <w:t xml:space="preserve">Please make the changes in the table at P247 L14 in D2.1 as indicated in </w:t>
            </w:r>
            <w:r w:rsidR="00660819">
              <w:rPr>
                <w:rFonts w:ascii="Arial" w:hAnsi="Arial" w:cs="Arial"/>
                <w:sz w:val="20"/>
              </w:rPr>
              <w:t>22</w:t>
            </w:r>
            <w:r>
              <w:rPr>
                <w:rFonts w:ascii="Arial" w:hAnsi="Arial" w:cs="Arial"/>
                <w:sz w:val="20"/>
              </w:rPr>
              <w:t>/</w:t>
            </w:r>
            <w:r w:rsidR="00660819">
              <w:rPr>
                <w:rFonts w:ascii="Arial" w:hAnsi="Arial" w:cs="Arial"/>
                <w:sz w:val="20"/>
              </w:rPr>
              <w:t>1818</w:t>
            </w:r>
            <w:r>
              <w:rPr>
                <w:rFonts w:ascii="Arial" w:hAnsi="Arial" w:cs="Arial"/>
                <w:sz w:val="20"/>
              </w:rPr>
              <w:t>r0</w:t>
            </w:r>
          </w:p>
        </w:tc>
      </w:tr>
      <w:tr w:rsidR="000236FD" w:rsidRPr="001E0FDC" w14:paraId="25B480C8" w14:textId="77777777" w:rsidTr="009E2A21">
        <w:trPr>
          <w:trHeight w:val="258"/>
        </w:trPr>
        <w:tc>
          <w:tcPr>
            <w:tcW w:w="773" w:type="dxa"/>
          </w:tcPr>
          <w:p w14:paraId="2A5840EB" w14:textId="77777777" w:rsidR="000236FD" w:rsidRDefault="000236FD" w:rsidP="009E2A21">
            <w:pPr>
              <w:rPr>
                <w:rFonts w:ascii="Arial" w:eastAsia="Times New Roman" w:hAnsi="Arial" w:cs="Arial"/>
                <w:bCs/>
                <w:sz w:val="20"/>
                <w:lang w:val="en-US" w:eastAsia="ko-KR"/>
              </w:rPr>
            </w:pPr>
          </w:p>
        </w:tc>
        <w:tc>
          <w:tcPr>
            <w:tcW w:w="1217" w:type="dxa"/>
          </w:tcPr>
          <w:p w14:paraId="16BF4560" w14:textId="77777777" w:rsidR="000236FD" w:rsidRDefault="000236FD" w:rsidP="009E2A21">
            <w:pPr>
              <w:rPr>
                <w:rFonts w:ascii="Arial" w:hAnsi="Arial" w:cs="Arial"/>
                <w:sz w:val="20"/>
                <w:lang w:val="en-US" w:eastAsia="ko-KR"/>
              </w:rPr>
            </w:pPr>
            <w:r w:rsidRPr="00BD7B20">
              <w:rPr>
                <w:rFonts w:ascii="Arial" w:hAnsi="Arial" w:cs="Arial"/>
                <w:sz w:val="20"/>
                <w:lang w:val="en-US" w:eastAsia="ko-KR"/>
              </w:rPr>
              <w:t>9.4.2.313.</w:t>
            </w:r>
            <w:r>
              <w:rPr>
                <w:rFonts w:ascii="Arial" w:hAnsi="Arial" w:cs="Arial"/>
                <w:sz w:val="20"/>
                <w:lang w:val="en-US" w:eastAsia="ko-KR"/>
              </w:rPr>
              <w:t>4</w:t>
            </w:r>
          </w:p>
        </w:tc>
        <w:tc>
          <w:tcPr>
            <w:tcW w:w="1161" w:type="dxa"/>
          </w:tcPr>
          <w:p w14:paraId="42D52AB9" w14:textId="77777777" w:rsidR="000236FD" w:rsidRDefault="000236FD" w:rsidP="009E2A21">
            <w:pPr>
              <w:rPr>
                <w:rFonts w:ascii="Arial" w:hAnsi="Arial" w:cs="Arial"/>
                <w:sz w:val="20"/>
                <w:lang w:val="en-US" w:eastAsia="ko-KR"/>
              </w:rPr>
            </w:pPr>
          </w:p>
        </w:tc>
        <w:tc>
          <w:tcPr>
            <w:tcW w:w="3194" w:type="dxa"/>
          </w:tcPr>
          <w:p w14:paraId="06D4D38D" w14:textId="77777777" w:rsidR="000236FD" w:rsidRPr="004A5483" w:rsidRDefault="000236FD" w:rsidP="009E2A21">
            <w:pPr>
              <w:rPr>
                <w:rFonts w:ascii="Arial" w:hAnsi="Arial" w:cs="Arial"/>
                <w:sz w:val="20"/>
              </w:rPr>
            </w:pPr>
          </w:p>
        </w:tc>
        <w:tc>
          <w:tcPr>
            <w:tcW w:w="1139" w:type="dxa"/>
          </w:tcPr>
          <w:p w14:paraId="2DC4819F" w14:textId="77777777" w:rsidR="000236FD" w:rsidRDefault="000236FD" w:rsidP="009E2A21">
            <w:pPr>
              <w:rPr>
                <w:rFonts w:ascii="Arial" w:hAnsi="Arial" w:cs="Arial"/>
                <w:sz w:val="20"/>
              </w:rPr>
            </w:pPr>
          </w:p>
        </w:tc>
        <w:tc>
          <w:tcPr>
            <w:tcW w:w="3041" w:type="dxa"/>
          </w:tcPr>
          <w:p w14:paraId="66AD697B" w14:textId="77777777" w:rsidR="000236FD" w:rsidRPr="00C76025" w:rsidRDefault="000236FD" w:rsidP="009E2A21">
            <w:pPr>
              <w:rPr>
                <w:rFonts w:ascii="Arial" w:hAnsi="Arial" w:cs="Arial"/>
                <w:sz w:val="20"/>
              </w:rPr>
            </w:pPr>
          </w:p>
        </w:tc>
      </w:tr>
    </w:tbl>
    <w:p w14:paraId="18BD3E1E" w14:textId="77777777" w:rsidR="000236FD" w:rsidRDefault="000236FD" w:rsidP="000236FD">
      <w:pPr>
        <w:pStyle w:val="Subtitle"/>
        <w:rPr>
          <w:rStyle w:val="Strong"/>
          <w:color w:val="auto"/>
          <w:szCs w:val="28"/>
        </w:rPr>
      </w:pPr>
      <w:r w:rsidRPr="001E5F9F">
        <w:rPr>
          <w:rStyle w:val="Strong"/>
          <w:color w:val="auto"/>
          <w:szCs w:val="28"/>
        </w:rPr>
        <w:t>Background</w:t>
      </w:r>
    </w:p>
    <w:p w14:paraId="2F04C6FD" w14:textId="77777777" w:rsidR="000236FD" w:rsidRPr="005359AF" w:rsidRDefault="000236FD" w:rsidP="000236FD">
      <w:r>
        <w:rPr>
          <w:noProof/>
        </w:rPr>
        <w:drawing>
          <wp:inline distT="0" distB="0" distL="0" distR="0" wp14:anchorId="72EFFA8C" wp14:editId="7B6BC09F">
            <wp:extent cx="6263640" cy="3907155"/>
            <wp:effectExtent l="0" t="0" r="381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15"/>
                    <a:stretch>
                      <a:fillRect/>
                    </a:stretch>
                  </pic:blipFill>
                  <pic:spPr>
                    <a:xfrm>
                      <a:off x="0" y="0"/>
                      <a:ext cx="6263640" cy="3907155"/>
                    </a:xfrm>
                    <a:prstGeom prst="rect">
                      <a:avLst/>
                    </a:prstGeom>
                  </pic:spPr>
                </pic:pic>
              </a:graphicData>
            </a:graphic>
          </wp:inline>
        </w:drawing>
      </w:r>
    </w:p>
    <w:p w14:paraId="65529354" w14:textId="77777777" w:rsidR="000236FD" w:rsidRDefault="000236FD" w:rsidP="000236FD">
      <w:r>
        <w:rPr>
          <w:noProof/>
        </w:rPr>
        <w:lastRenderedPageBreak/>
        <w:drawing>
          <wp:inline distT="0" distB="0" distL="0" distR="0" wp14:anchorId="6FC98606" wp14:editId="21279489">
            <wp:extent cx="6263640" cy="4495165"/>
            <wp:effectExtent l="0" t="0" r="3810" b="635"/>
            <wp:docPr id="19" name="Picture 1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low confidence"/>
                    <pic:cNvPicPr/>
                  </pic:nvPicPr>
                  <pic:blipFill>
                    <a:blip r:embed="rId16"/>
                    <a:stretch>
                      <a:fillRect/>
                    </a:stretch>
                  </pic:blipFill>
                  <pic:spPr>
                    <a:xfrm>
                      <a:off x="0" y="0"/>
                      <a:ext cx="6263640" cy="4495165"/>
                    </a:xfrm>
                    <a:prstGeom prst="rect">
                      <a:avLst/>
                    </a:prstGeom>
                  </pic:spPr>
                </pic:pic>
              </a:graphicData>
            </a:graphic>
          </wp:inline>
        </w:drawing>
      </w:r>
    </w:p>
    <w:p w14:paraId="2BEAD8EE" w14:textId="77777777" w:rsidR="000236FD" w:rsidRDefault="000236FD" w:rsidP="000236FD">
      <w:pPr>
        <w:rPr>
          <w:rFonts w:ascii="Arial" w:hAnsi="Arial" w:cs="Arial"/>
          <w:sz w:val="20"/>
        </w:rPr>
      </w:pPr>
      <w:r w:rsidRPr="00642209">
        <w:rPr>
          <w:rFonts w:ascii="Arial" w:hAnsi="Arial" w:cs="Arial"/>
          <w:sz w:val="20"/>
          <w:highlight w:val="yellow"/>
        </w:rPr>
        <w:t>Instruction to the editor:</w:t>
      </w:r>
    </w:p>
    <w:p w14:paraId="6B90ED03" w14:textId="77777777" w:rsidR="000236FD" w:rsidRDefault="000236FD" w:rsidP="000236FD">
      <w:pPr>
        <w:rPr>
          <w:rFonts w:ascii="Arial" w:hAnsi="Arial" w:cs="Arial"/>
          <w:sz w:val="20"/>
        </w:rPr>
      </w:pPr>
      <w:r>
        <w:rPr>
          <w:rFonts w:ascii="Arial" w:hAnsi="Arial" w:cs="Arial"/>
          <w:sz w:val="20"/>
        </w:rPr>
        <w:t>Please make the modifications starting at P246 L14 as follows:</w:t>
      </w:r>
    </w:p>
    <w:p w14:paraId="31E18207" w14:textId="77777777" w:rsidR="000236FD" w:rsidRDefault="000236FD" w:rsidP="000236FD">
      <w:pPr>
        <w:rPr>
          <w:rFonts w:ascii="Arial" w:hAnsi="Arial" w:cs="Arial"/>
          <w:sz w:val="20"/>
        </w:rPr>
      </w:pPr>
    </w:p>
    <w:tbl>
      <w:tblPr>
        <w:tblStyle w:val="TableGrid"/>
        <w:tblW w:w="0" w:type="auto"/>
        <w:tblLook w:val="04A0" w:firstRow="1" w:lastRow="0" w:firstColumn="1" w:lastColumn="0" w:noHBand="0" w:noVBand="1"/>
      </w:tblPr>
      <w:tblGrid>
        <w:gridCol w:w="1957"/>
        <w:gridCol w:w="3765"/>
        <w:gridCol w:w="3628"/>
      </w:tblGrid>
      <w:tr w:rsidR="000236FD" w14:paraId="1FE6A540" w14:textId="77777777" w:rsidTr="009E2A21">
        <w:tc>
          <w:tcPr>
            <w:tcW w:w="1957" w:type="dxa"/>
          </w:tcPr>
          <w:p w14:paraId="33461CC9" w14:textId="77777777" w:rsidR="000236FD" w:rsidRPr="001271F9" w:rsidRDefault="000236FD" w:rsidP="009E2A21">
            <w:pPr>
              <w:rPr>
                <w:sz w:val="20"/>
              </w:rPr>
            </w:pPr>
            <w:r w:rsidRPr="001271F9">
              <w:rPr>
                <w:sz w:val="20"/>
              </w:rPr>
              <w:t>EHT-MCS Map (BW ≤ 80 M</w:t>
            </w:r>
            <w:ins w:id="30" w:author="Kanke Wu" w:date="2022-10-07T11:52:00Z">
              <w:r>
                <w:rPr>
                  <w:sz w:val="20"/>
                </w:rPr>
                <w:t>Hz</w:t>
              </w:r>
            </w:ins>
            <w:r w:rsidRPr="001271F9">
              <w:rPr>
                <w:sz w:val="20"/>
              </w:rPr>
              <w:t>, Except 20 M</w:t>
            </w:r>
            <w:ins w:id="31" w:author="Kanke Wu" w:date="2022-10-07T11:52:00Z">
              <w:r>
                <w:rPr>
                  <w:sz w:val="20"/>
                </w:rPr>
                <w:t>Hz</w:t>
              </w:r>
            </w:ins>
            <w:r w:rsidRPr="001271F9">
              <w:rPr>
                <w:sz w:val="20"/>
              </w:rPr>
              <w:t>-Only Non-AP STA)</w:t>
            </w:r>
          </w:p>
        </w:tc>
        <w:tc>
          <w:tcPr>
            <w:tcW w:w="3765" w:type="dxa"/>
          </w:tcPr>
          <w:p w14:paraId="23CB277C" w14:textId="77777777" w:rsidR="000236FD" w:rsidRDefault="000236FD" w:rsidP="009E2A21">
            <w:pPr>
              <w:rPr>
                <w:sz w:val="20"/>
              </w:rPr>
            </w:pPr>
            <w:r w:rsidRPr="001271F9">
              <w:rPr>
                <w:sz w:val="20"/>
              </w:rPr>
              <w:t>Except for a 20 M</w:t>
            </w:r>
            <w:ins w:id="32" w:author="Kanke Wu" w:date="2022-10-07T11:52:00Z">
              <w:r>
                <w:rPr>
                  <w:sz w:val="20"/>
                </w:rPr>
                <w:t>Hz</w:t>
              </w:r>
            </w:ins>
            <w:r w:rsidRPr="001271F9">
              <w:rPr>
                <w:sz w:val="20"/>
              </w:rPr>
              <w:t>-only non-AP STA, indicates the maximum number of spatial streams supported for reception and the maximum number of spatial streams that the STA can transmit, for each MCS value, in a PPDU with a bandwidth of 20 M</w:t>
            </w:r>
            <w:ins w:id="33" w:author="Kanke Wu" w:date="2022-10-07T11:52:00Z">
              <w:r>
                <w:rPr>
                  <w:sz w:val="20"/>
                </w:rPr>
                <w:t>Hz</w:t>
              </w:r>
            </w:ins>
            <w:r w:rsidRPr="001271F9">
              <w:rPr>
                <w:sz w:val="20"/>
              </w:rPr>
              <w:t>, 40 M</w:t>
            </w:r>
            <w:ins w:id="34" w:author="Kanke Wu" w:date="2022-10-07T11:52:00Z">
              <w:r>
                <w:rPr>
                  <w:sz w:val="20"/>
                </w:rPr>
                <w:t>Hz</w:t>
              </w:r>
            </w:ins>
            <w:r w:rsidRPr="001271F9">
              <w:rPr>
                <w:sz w:val="20"/>
              </w:rPr>
              <w:t>, or 80 M</w:t>
            </w:r>
            <w:ins w:id="35" w:author="Kanke Wu" w:date="2022-10-07T11:52:00Z">
              <w:r>
                <w:rPr>
                  <w:sz w:val="20"/>
                </w:rPr>
                <w:t>Hz</w:t>
              </w:r>
            </w:ins>
            <w:r w:rsidRPr="001271F9">
              <w:rPr>
                <w:sz w:val="20"/>
              </w:rPr>
              <w:t xml:space="preserve"> with the following additional restrictions:</w:t>
            </w:r>
          </w:p>
          <w:p w14:paraId="43B67911" w14:textId="77777777" w:rsidR="000236FD" w:rsidRDefault="000236FD" w:rsidP="009E2A21">
            <w:pPr>
              <w:rPr>
                <w:sz w:val="20"/>
              </w:rPr>
            </w:pPr>
            <w:r w:rsidRPr="001271F9">
              <w:rPr>
                <w:sz w:val="20"/>
              </w:rPr>
              <w:t xml:space="preserve">— Support for the transmission of 1024-QAM and 4096-QAM on a 26-, 52-, and 106-tone RU and on a 52+26-tone and 106+26-tone MRU is indicated jointly with the Tx 1024-QAM And 4096-QAM &lt; 242-tone RU support subfield. </w:t>
            </w:r>
          </w:p>
          <w:p w14:paraId="4A4F63C8" w14:textId="77777777" w:rsidR="000236FD" w:rsidRDefault="000236FD" w:rsidP="009E2A21">
            <w:pPr>
              <w:rPr>
                <w:sz w:val="20"/>
              </w:rPr>
            </w:pPr>
            <w:r w:rsidRPr="001271F9">
              <w:rPr>
                <w:sz w:val="20"/>
              </w:rPr>
              <w:t>— Support for the reception of 1024-QAM and 4096-QAM on a 26-, 52-, and 106-tone RU and on a 52+26-tone and 106+26-tone MRU is indicated jointly with the Rx 1024-QAM And 4096-QAM &lt; 242-tone RU support subfield.</w:t>
            </w:r>
          </w:p>
          <w:p w14:paraId="62B3CAFE" w14:textId="77777777" w:rsidR="000236FD" w:rsidRDefault="000236FD" w:rsidP="009E2A21">
            <w:pPr>
              <w:rPr>
                <w:sz w:val="20"/>
              </w:rPr>
            </w:pPr>
          </w:p>
          <w:p w14:paraId="267F5C39" w14:textId="77777777" w:rsidR="000236FD" w:rsidRDefault="000236FD" w:rsidP="009E2A21">
            <w:pPr>
              <w:rPr>
                <w:sz w:val="20"/>
              </w:rPr>
            </w:pPr>
            <w:r w:rsidRPr="001271F9">
              <w:rPr>
                <w:sz w:val="20"/>
              </w:rPr>
              <w:t>For a 20 M</w:t>
            </w:r>
            <w:ins w:id="36" w:author="Kanke Wu" w:date="2022-10-07T11:55:00Z">
              <w:r>
                <w:rPr>
                  <w:sz w:val="20"/>
                </w:rPr>
                <w:t>Hz</w:t>
              </w:r>
            </w:ins>
            <w:r w:rsidRPr="001271F9">
              <w:rPr>
                <w:sz w:val="20"/>
              </w:rPr>
              <w:t xml:space="preserve"> or 80 M</w:t>
            </w:r>
            <w:ins w:id="37" w:author="Kanke Wu" w:date="2022-10-07T11:55:00Z">
              <w:r>
                <w:rPr>
                  <w:sz w:val="20"/>
                </w:rPr>
                <w:t>Hz</w:t>
              </w:r>
            </w:ins>
            <w:r w:rsidRPr="001271F9">
              <w:rPr>
                <w:sz w:val="20"/>
              </w:rPr>
              <w:t xml:space="preserve"> operating non-AP STA, additionally indicates the maximum number of spatial streams supported for reception and the maximum number of </w:t>
            </w:r>
            <w:r w:rsidRPr="001271F9">
              <w:rPr>
                <w:sz w:val="20"/>
              </w:rPr>
              <w:lastRenderedPageBreak/>
              <w:t>spatial streams that the non-AP STA can transmit, for each MCS value, in a PPDU with a bandwidth of 160 M</w:t>
            </w:r>
            <w:ins w:id="38" w:author="Kanke Wu" w:date="2022-10-07T11:56:00Z">
              <w:r>
                <w:rPr>
                  <w:sz w:val="20"/>
                </w:rPr>
                <w:t>Hz</w:t>
              </w:r>
            </w:ins>
            <w:r w:rsidRPr="001271F9">
              <w:rPr>
                <w:sz w:val="20"/>
              </w:rPr>
              <w:t xml:space="preserve"> or 320 M</w:t>
            </w:r>
            <w:ins w:id="39" w:author="Kanke Wu" w:date="2022-10-07T11:56:00Z">
              <w:r>
                <w:rPr>
                  <w:sz w:val="20"/>
                </w:rPr>
                <w:t>Hz</w:t>
              </w:r>
            </w:ins>
            <w:r w:rsidRPr="001271F9">
              <w:rPr>
                <w:sz w:val="20"/>
              </w:rPr>
              <w:t xml:space="preserve"> with the fol</w:t>
            </w:r>
            <w:r>
              <w:rPr>
                <w:sz w:val="20"/>
              </w:rPr>
              <w:t>l</w:t>
            </w:r>
            <w:r w:rsidRPr="001271F9">
              <w:rPr>
                <w:sz w:val="20"/>
              </w:rPr>
              <w:t>owing additional restrictions:</w:t>
            </w:r>
          </w:p>
          <w:p w14:paraId="7F01CA66" w14:textId="77777777" w:rsidR="000236FD" w:rsidRDefault="000236FD" w:rsidP="009E2A21">
            <w:pPr>
              <w:rPr>
                <w:ins w:id="40" w:author="Kanke Wu" w:date="2022-10-07T11:57:00Z"/>
                <w:sz w:val="20"/>
              </w:rPr>
            </w:pPr>
            <w:ins w:id="41" w:author="Kanke Wu" w:date="2022-10-07T11:57:00Z">
              <w:r w:rsidRPr="001271F9">
                <w:rPr>
                  <w:sz w:val="20"/>
                </w:rPr>
                <w:t xml:space="preserve">— Support for the transmission of 1024-QAM and 4096-QAM on a 26-, 52-, and 106-tone RU and on a 52+26-tone and 106+26-tone MRU </w:t>
              </w:r>
              <w:r>
                <w:rPr>
                  <w:sz w:val="20"/>
                </w:rPr>
                <w:t xml:space="preserve">in EHT UL OFDMA </w:t>
              </w:r>
              <w:r w:rsidRPr="001271F9">
                <w:rPr>
                  <w:sz w:val="20"/>
                </w:rPr>
                <w:t xml:space="preserve">is indicated jointly with the Tx 1024-QAM And 4096-QAM &lt; 242-tone RU support subfield. </w:t>
              </w:r>
            </w:ins>
          </w:p>
          <w:p w14:paraId="02BEA724" w14:textId="77777777" w:rsidR="000236FD" w:rsidDel="00C67FA7" w:rsidRDefault="000236FD" w:rsidP="009E2A21">
            <w:pPr>
              <w:rPr>
                <w:del w:id="42" w:author="Kanke Wu" w:date="2022-10-07T11:58:00Z"/>
                <w:sz w:val="20"/>
              </w:rPr>
            </w:pPr>
          </w:p>
          <w:p w14:paraId="671EBBC2" w14:textId="77777777" w:rsidR="000236FD" w:rsidRDefault="000236FD" w:rsidP="009E2A21">
            <w:pPr>
              <w:rPr>
                <w:sz w:val="20"/>
              </w:rPr>
            </w:pPr>
            <w:r w:rsidRPr="001271F9">
              <w:rPr>
                <w:sz w:val="20"/>
              </w:rPr>
              <w:t>— Support for the reception of 1024-QAM in a 160 M</w:t>
            </w:r>
            <w:ins w:id="43" w:author="Kanke Wu" w:date="2022-10-07T11:56:00Z">
              <w:r>
                <w:rPr>
                  <w:sz w:val="20"/>
                </w:rPr>
                <w:t>Hz</w:t>
              </w:r>
            </w:ins>
            <w:r w:rsidRPr="001271F9">
              <w:rPr>
                <w:sz w:val="20"/>
              </w:rPr>
              <w:t>, or 320 M</w:t>
            </w:r>
            <w:ins w:id="44" w:author="Kanke Wu" w:date="2022-10-07T11:56:00Z">
              <w:r>
                <w:rPr>
                  <w:sz w:val="20"/>
                </w:rPr>
                <w:t>Hz</w:t>
              </w:r>
            </w:ins>
            <w:r w:rsidRPr="001271F9">
              <w:rPr>
                <w:sz w:val="20"/>
              </w:rPr>
              <w:t xml:space="preserve"> EHT DL OFDMA is indicated jointly with the Rx 1024-QAM In Wider Bandwidth DL OFDMA Support subfield.</w:t>
            </w:r>
            <w:ins w:id="45" w:author="Kanke Wu" w:date="2022-10-07T11:58:00Z">
              <w:r>
                <w:rPr>
                  <w:sz w:val="20"/>
                </w:rPr>
                <w:t xml:space="preserve"> And s</w:t>
              </w:r>
              <w:r w:rsidRPr="001271F9">
                <w:rPr>
                  <w:sz w:val="20"/>
                </w:rPr>
                <w:t xml:space="preserve">upport for the reception of 1024-QAM on a 26-, 52-, and 106-tone RU and on a 52+26-tone and 106+26-tone MRU </w:t>
              </w:r>
              <w:r>
                <w:rPr>
                  <w:sz w:val="20"/>
                </w:rPr>
                <w:t xml:space="preserve">in EHT DL OFDMA </w:t>
              </w:r>
              <w:r w:rsidRPr="001271F9">
                <w:rPr>
                  <w:sz w:val="20"/>
                </w:rPr>
                <w:t xml:space="preserve">is </w:t>
              </w:r>
            </w:ins>
            <w:ins w:id="46" w:author="Kanke Wu" w:date="2022-10-07T12:02:00Z">
              <w:r>
                <w:rPr>
                  <w:sz w:val="20"/>
                </w:rPr>
                <w:t xml:space="preserve">additionally jointly </w:t>
              </w:r>
            </w:ins>
            <w:ins w:id="47" w:author="Kanke Wu" w:date="2022-10-07T11:58:00Z">
              <w:r w:rsidRPr="001271F9">
                <w:rPr>
                  <w:sz w:val="20"/>
                </w:rPr>
                <w:t>indicated with the Rx 1024-QAM And 4096-QAM &lt; 242-tone RU sup-port subfield.</w:t>
              </w:r>
            </w:ins>
          </w:p>
          <w:p w14:paraId="2115FDB6" w14:textId="77777777" w:rsidR="000236FD" w:rsidRDefault="000236FD" w:rsidP="009E2A21">
            <w:pPr>
              <w:rPr>
                <w:ins w:id="48" w:author="Kanke Wu" w:date="2022-10-07T11:59:00Z"/>
                <w:sz w:val="20"/>
              </w:rPr>
            </w:pPr>
            <w:r w:rsidRPr="001271F9">
              <w:rPr>
                <w:sz w:val="20"/>
              </w:rPr>
              <w:t>— Support for the reception of 4096-QAM in a 160 M</w:t>
            </w:r>
            <w:ins w:id="49" w:author="Kanke Wu" w:date="2022-10-07T11:56:00Z">
              <w:r>
                <w:rPr>
                  <w:sz w:val="20"/>
                </w:rPr>
                <w:t>Hz</w:t>
              </w:r>
            </w:ins>
            <w:r w:rsidRPr="001271F9">
              <w:rPr>
                <w:sz w:val="20"/>
              </w:rPr>
              <w:t>, or 320 M</w:t>
            </w:r>
            <w:ins w:id="50" w:author="Kanke Wu" w:date="2022-10-07T11:56:00Z">
              <w:r>
                <w:rPr>
                  <w:sz w:val="20"/>
                </w:rPr>
                <w:t>Hz</w:t>
              </w:r>
            </w:ins>
            <w:r w:rsidRPr="001271F9">
              <w:rPr>
                <w:sz w:val="20"/>
              </w:rPr>
              <w:t xml:space="preserve"> EHT DL OFDMA is indicated jointly with the Rx 4096-QAM In Wider Bandwidth DL OFDMA Support subfield.</w:t>
            </w:r>
            <w:ins w:id="51" w:author="Kanke Wu" w:date="2022-10-07T11:58:00Z">
              <w:r>
                <w:rPr>
                  <w:sz w:val="20"/>
                </w:rPr>
                <w:t xml:space="preserve"> And </w:t>
              </w:r>
            </w:ins>
            <w:ins w:id="52" w:author="Kanke Wu" w:date="2022-10-07T11:59:00Z">
              <w:r>
                <w:rPr>
                  <w:sz w:val="20"/>
                </w:rPr>
                <w:t>s</w:t>
              </w:r>
              <w:r w:rsidRPr="001271F9">
                <w:rPr>
                  <w:sz w:val="20"/>
                </w:rPr>
                <w:t xml:space="preserve">upport for the reception of </w:t>
              </w:r>
              <w:r>
                <w:rPr>
                  <w:sz w:val="20"/>
                </w:rPr>
                <w:t>4096</w:t>
              </w:r>
              <w:r w:rsidRPr="001271F9">
                <w:rPr>
                  <w:sz w:val="20"/>
                </w:rPr>
                <w:t xml:space="preserve">-QAM on a 26-, 52-, and 106-tone RU and on a 52+26-tone and 106+26-tone MRU </w:t>
              </w:r>
              <w:r>
                <w:rPr>
                  <w:sz w:val="20"/>
                </w:rPr>
                <w:t xml:space="preserve">in EHT DL OFDMA </w:t>
              </w:r>
              <w:r w:rsidRPr="001271F9">
                <w:rPr>
                  <w:sz w:val="20"/>
                </w:rPr>
                <w:t xml:space="preserve">is </w:t>
              </w:r>
            </w:ins>
            <w:ins w:id="53" w:author="Kanke Wu" w:date="2022-10-07T12:03:00Z">
              <w:r>
                <w:rPr>
                  <w:sz w:val="20"/>
                </w:rPr>
                <w:t xml:space="preserve">additionally jointly </w:t>
              </w:r>
            </w:ins>
            <w:ins w:id="54" w:author="Kanke Wu" w:date="2022-10-07T11:59:00Z">
              <w:r w:rsidRPr="001271F9">
                <w:rPr>
                  <w:sz w:val="20"/>
                </w:rPr>
                <w:t>indicated with the Rx 1024-QAM And 4096-QAM &lt; 242-tone RU sup-port subfield.</w:t>
              </w:r>
            </w:ins>
          </w:p>
          <w:p w14:paraId="63B2FFBD" w14:textId="77777777" w:rsidR="000236FD" w:rsidRPr="001271F9" w:rsidRDefault="000236FD" w:rsidP="009E2A21">
            <w:pPr>
              <w:rPr>
                <w:sz w:val="20"/>
              </w:rPr>
            </w:pPr>
          </w:p>
        </w:tc>
        <w:tc>
          <w:tcPr>
            <w:tcW w:w="3628" w:type="dxa"/>
          </w:tcPr>
          <w:p w14:paraId="6509E095" w14:textId="77777777" w:rsidR="000236FD" w:rsidRDefault="000236FD" w:rsidP="009E2A21">
            <w:pPr>
              <w:rPr>
                <w:sz w:val="20"/>
              </w:rPr>
            </w:pPr>
            <w:r w:rsidRPr="001271F9">
              <w:rPr>
                <w:sz w:val="20"/>
              </w:rPr>
              <w:lastRenderedPageBreak/>
              <w:t>The format and encoding of this subfield are defined in Figure 9-1002ai (EHT-MCS Map (BW ≤ 80 M</w:t>
            </w:r>
            <w:ins w:id="55" w:author="Kanke Wu" w:date="2022-10-07T11:59:00Z">
              <w:r>
                <w:rPr>
                  <w:sz w:val="20"/>
                </w:rPr>
                <w:t>Hz</w:t>
              </w:r>
            </w:ins>
            <w:r w:rsidRPr="001271F9">
              <w:rPr>
                <w:sz w:val="20"/>
              </w:rPr>
              <w:t>, Except 20 M</w:t>
            </w:r>
            <w:ins w:id="56" w:author="Kanke Wu" w:date="2022-10-07T11:59:00Z">
              <w:r>
                <w:rPr>
                  <w:sz w:val="20"/>
                </w:rPr>
                <w:t>Hz</w:t>
              </w:r>
            </w:ins>
            <w:r w:rsidRPr="001271F9">
              <w:rPr>
                <w:sz w:val="20"/>
              </w:rPr>
              <w:t>-Only Non-AP STA), EHT-MCS Map (BW = 160 M</w:t>
            </w:r>
            <w:ins w:id="57" w:author="Kanke Wu" w:date="2022-10-07T11:59:00Z">
              <w:r>
                <w:rPr>
                  <w:sz w:val="20"/>
                </w:rPr>
                <w:t>Hz</w:t>
              </w:r>
            </w:ins>
            <w:r w:rsidRPr="001271F9">
              <w:rPr>
                <w:sz w:val="20"/>
              </w:rPr>
              <w:t>), and EHT-MCS Map (BW = 320 M</w:t>
            </w:r>
            <w:ins w:id="58" w:author="Kanke Wu" w:date="2022-10-07T11:59:00Z">
              <w:r>
                <w:rPr>
                  <w:sz w:val="20"/>
                </w:rPr>
                <w:t>Hz</w:t>
              </w:r>
            </w:ins>
            <w:r w:rsidRPr="001271F9">
              <w:rPr>
                <w:sz w:val="20"/>
              </w:rPr>
              <w:t>) subfield format) and the associated description.</w:t>
            </w:r>
          </w:p>
          <w:p w14:paraId="46F995AF" w14:textId="77777777" w:rsidR="000236FD" w:rsidRDefault="000236FD" w:rsidP="009E2A21">
            <w:pPr>
              <w:rPr>
                <w:sz w:val="20"/>
              </w:rPr>
            </w:pPr>
            <w:r w:rsidRPr="001271F9">
              <w:rPr>
                <w:sz w:val="20"/>
              </w:rPr>
              <w:t>For an AP, this subfield is always present.</w:t>
            </w:r>
          </w:p>
          <w:p w14:paraId="6FF04771" w14:textId="77777777" w:rsidR="000236FD" w:rsidRDefault="000236FD" w:rsidP="009E2A21">
            <w:pPr>
              <w:rPr>
                <w:sz w:val="20"/>
              </w:rPr>
            </w:pPr>
            <w:r w:rsidRPr="001271F9">
              <w:rPr>
                <w:sz w:val="20"/>
              </w:rPr>
              <w:t>For a non-AP STA:</w:t>
            </w:r>
          </w:p>
          <w:p w14:paraId="6FF1B754" w14:textId="77777777" w:rsidR="000236FD" w:rsidRDefault="000236FD" w:rsidP="009E2A21">
            <w:pPr>
              <w:rPr>
                <w:sz w:val="20"/>
              </w:rPr>
            </w:pPr>
            <w:r w:rsidRPr="001271F9">
              <w:rPr>
                <w:sz w:val="20"/>
              </w:rPr>
              <w:t>In 5 G</w:t>
            </w:r>
            <w:ins w:id="59" w:author="Kanke Wu" w:date="2022-10-07T12:00:00Z">
              <w:r>
                <w:rPr>
                  <w:sz w:val="20"/>
                </w:rPr>
                <w:t>Hz</w:t>
              </w:r>
            </w:ins>
            <w:r w:rsidRPr="001271F9">
              <w:rPr>
                <w:sz w:val="20"/>
              </w:rPr>
              <w:t xml:space="preserve"> or 6 G</w:t>
            </w:r>
            <w:ins w:id="60" w:author="Kanke Wu" w:date="2022-10-07T12:00:00Z">
              <w:r>
                <w:rPr>
                  <w:sz w:val="20"/>
                </w:rPr>
                <w:t>Hz</w:t>
              </w:r>
            </w:ins>
            <w:r w:rsidRPr="001271F9">
              <w:rPr>
                <w:sz w:val="20"/>
              </w:rPr>
              <w:t>, if B1 of the Supported Channel Width Set field in the HE PHY Capabilities Information field is 1, then this subfield is present; otherwise, it is not present.</w:t>
            </w:r>
          </w:p>
          <w:p w14:paraId="27130655" w14:textId="77777777" w:rsidR="000236FD" w:rsidRPr="001271F9" w:rsidRDefault="000236FD" w:rsidP="009E2A21">
            <w:pPr>
              <w:rPr>
                <w:sz w:val="20"/>
              </w:rPr>
            </w:pPr>
            <w:r w:rsidRPr="001271F9">
              <w:rPr>
                <w:sz w:val="20"/>
              </w:rPr>
              <w:t>In 2.4 G</w:t>
            </w:r>
            <w:ins w:id="61" w:author="Kanke Wu" w:date="2022-10-07T12:00:00Z">
              <w:r>
                <w:rPr>
                  <w:sz w:val="20"/>
                </w:rPr>
                <w:t>Hz</w:t>
              </w:r>
            </w:ins>
            <w:r w:rsidRPr="001271F9">
              <w:rPr>
                <w:sz w:val="20"/>
              </w:rPr>
              <w:t>, if B0 of the Supported Channel Width Set field in the HE PHY Capabilities Information field is 1, then this subfield is present; otherwise it is not present.</w:t>
            </w:r>
          </w:p>
        </w:tc>
      </w:tr>
      <w:tr w:rsidR="000236FD" w14:paraId="1A0ACB8A" w14:textId="77777777" w:rsidTr="009E2A21">
        <w:tc>
          <w:tcPr>
            <w:tcW w:w="1957" w:type="dxa"/>
          </w:tcPr>
          <w:p w14:paraId="6E5E4ED4" w14:textId="77777777" w:rsidR="000236FD" w:rsidRPr="00184675" w:rsidRDefault="000236FD" w:rsidP="009E2A21">
            <w:pPr>
              <w:rPr>
                <w:sz w:val="20"/>
              </w:rPr>
            </w:pPr>
            <w:r>
              <w:rPr>
                <w:szCs w:val="18"/>
              </w:rPr>
              <w:t>EHT-MCS Map (BW = 160 M</w:t>
            </w:r>
            <w:ins w:id="62" w:author="Kanke Wu" w:date="2022-07-27T13:58:00Z">
              <w:r>
                <w:rPr>
                  <w:szCs w:val="18"/>
                </w:rPr>
                <w:t>Hz</w:t>
              </w:r>
            </w:ins>
            <w:r>
              <w:rPr>
                <w:szCs w:val="18"/>
              </w:rPr>
              <w:t>)</w:t>
            </w:r>
          </w:p>
        </w:tc>
        <w:tc>
          <w:tcPr>
            <w:tcW w:w="3765" w:type="dxa"/>
          </w:tcPr>
          <w:p w14:paraId="33031F44" w14:textId="77777777" w:rsidR="000236FD" w:rsidRDefault="000236FD" w:rsidP="009E2A21">
            <w:pPr>
              <w:rPr>
                <w:ins w:id="63" w:author="Kanke Wu" w:date="2022-07-27T13:58:00Z"/>
                <w:sz w:val="20"/>
              </w:rPr>
            </w:pPr>
            <w:r w:rsidRPr="005359AF">
              <w:rPr>
                <w:sz w:val="20"/>
              </w:rPr>
              <w:t>If the operating channel width of the STA is greater than or equal to 160</w:t>
            </w:r>
            <w:r>
              <w:rPr>
                <w:sz w:val="20"/>
              </w:rPr>
              <w:t xml:space="preserve"> </w:t>
            </w:r>
            <w:r w:rsidRPr="005359AF">
              <w:rPr>
                <w:sz w:val="20"/>
              </w:rPr>
              <w:t>M</w:t>
            </w:r>
            <w:ins w:id="64" w:author="Kanke Wu" w:date="2022-07-27T13:58:00Z">
              <w:r>
                <w:rPr>
                  <w:sz w:val="20"/>
                </w:rPr>
                <w:t>Hz</w:t>
              </w:r>
            </w:ins>
            <w:r w:rsidRPr="005359AF">
              <w:rPr>
                <w:sz w:val="20"/>
              </w:rPr>
              <w:t>, indicates the maximum number of spatial streams supported for reception</w:t>
            </w:r>
            <w:r>
              <w:rPr>
                <w:sz w:val="20"/>
              </w:rPr>
              <w:t xml:space="preserve"> </w:t>
            </w:r>
            <w:r w:rsidRPr="005359AF">
              <w:rPr>
                <w:sz w:val="20"/>
              </w:rPr>
              <w:t>and the maximum number of spatial</w:t>
            </w:r>
            <w:r>
              <w:rPr>
                <w:sz w:val="20"/>
              </w:rPr>
              <w:t xml:space="preserve"> </w:t>
            </w:r>
            <w:r w:rsidRPr="005359AF">
              <w:rPr>
                <w:sz w:val="20"/>
              </w:rPr>
              <w:t>streams that the STA can transmit, for each MCS value, in a PPDU with a bandwidth of 160</w:t>
            </w:r>
            <w:r>
              <w:rPr>
                <w:sz w:val="20"/>
              </w:rPr>
              <w:t xml:space="preserve"> </w:t>
            </w:r>
            <w:r w:rsidRPr="005359AF">
              <w:rPr>
                <w:sz w:val="20"/>
              </w:rPr>
              <w:t>M</w:t>
            </w:r>
            <w:ins w:id="65" w:author="Kanke Wu" w:date="2022-07-27T13:58:00Z">
              <w:r>
                <w:rPr>
                  <w:sz w:val="20"/>
                </w:rPr>
                <w:t>Hz with the following additional restrictions:</w:t>
              </w:r>
            </w:ins>
            <w:del w:id="66" w:author="Kanke Wu" w:date="2022-07-27T13:58:00Z">
              <w:r w:rsidRPr="005359AF" w:rsidDel="00727791">
                <w:rPr>
                  <w:sz w:val="20"/>
                </w:rPr>
                <w:delText>.</w:delText>
              </w:r>
            </w:del>
          </w:p>
          <w:p w14:paraId="19D33E1C" w14:textId="77777777" w:rsidR="000236FD" w:rsidRPr="00727791" w:rsidRDefault="000236FD" w:rsidP="009E2A21">
            <w:pPr>
              <w:rPr>
                <w:ins w:id="67" w:author="Kanke Wu" w:date="2022-07-27T14:00:00Z"/>
                <w:sz w:val="20"/>
              </w:rPr>
            </w:pPr>
            <w:ins w:id="68" w:author="Kanke Wu" w:date="2022-07-27T13:59:00Z">
              <w:r w:rsidRPr="005359AF">
                <w:rPr>
                  <w:sz w:val="20"/>
                </w:rPr>
                <w:t>—</w:t>
              </w:r>
              <w:r>
                <w:rPr>
                  <w:sz w:val="20"/>
                </w:rPr>
                <w:t xml:space="preserve">Support for the transmission of 1024-QAM and </w:t>
              </w:r>
            </w:ins>
            <w:ins w:id="69" w:author="Kanke Wu" w:date="2022-07-27T14:00:00Z">
              <w:r>
                <w:rPr>
                  <w:sz w:val="20"/>
                </w:rPr>
                <w:t xml:space="preserve">4096-QAM on a 26-, </w:t>
              </w:r>
              <w:r w:rsidRPr="00727791">
                <w:rPr>
                  <w:sz w:val="20"/>
                </w:rPr>
                <w:t xml:space="preserve">52-, and 106-tone RU and on a 52+26-tone and 106+26-tone MRU is indicated jointly with the </w:t>
              </w:r>
            </w:ins>
            <w:ins w:id="70" w:author="Kanke Wu" w:date="2022-07-27T14:09:00Z">
              <w:r w:rsidRPr="005359AF">
                <w:rPr>
                  <w:sz w:val="20"/>
                </w:rPr>
                <w:t>EHT-MCS</w:t>
              </w:r>
            </w:ins>
            <w:ins w:id="71" w:author="Kanke Wu" w:date="2022-10-07T12:01:00Z">
              <w:r>
                <w:rPr>
                  <w:sz w:val="20"/>
                </w:rPr>
                <w:t xml:space="preserve"> </w:t>
              </w:r>
            </w:ins>
            <w:ins w:id="72" w:author="Kanke Wu" w:date="2022-07-27T14:09:00Z">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ins>
            <w:ins w:id="73" w:author="Kanke Wu" w:date="2022-07-27T14:10:00Z">
              <w:r>
                <w:rPr>
                  <w:sz w:val="20"/>
                </w:rPr>
                <w:t>Hz</w:t>
              </w:r>
            </w:ins>
            <w:ins w:id="74" w:author="Kanke Wu" w:date="2022-07-27T14:09:00Z">
              <w:r w:rsidRPr="005359AF">
                <w:rPr>
                  <w:sz w:val="20"/>
                </w:rPr>
                <w:t>, Except 20</w:t>
              </w:r>
            </w:ins>
            <w:ins w:id="75" w:author="Kanke Wu" w:date="2022-10-07T12:01:00Z">
              <w:r>
                <w:rPr>
                  <w:sz w:val="20"/>
                </w:rPr>
                <w:t xml:space="preserve"> </w:t>
              </w:r>
            </w:ins>
            <w:ins w:id="76" w:author="Kanke Wu" w:date="2022-07-27T14:09:00Z">
              <w:r w:rsidRPr="005359AF">
                <w:rPr>
                  <w:sz w:val="20"/>
                </w:rPr>
                <w:t>M</w:t>
              </w:r>
            </w:ins>
            <w:ins w:id="77" w:author="Kanke Wu" w:date="2022-07-27T14:10:00Z">
              <w:r>
                <w:rPr>
                  <w:sz w:val="20"/>
                </w:rPr>
                <w:t>Hz</w:t>
              </w:r>
            </w:ins>
            <w:ins w:id="78" w:author="Kanke Wu" w:date="2022-07-27T14:09:00Z">
              <w:r w:rsidRPr="005359AF">
                <w:rPr>
                  <w:sz w:val="20"/>
                </w:rPr>
                <w:t>-Only Non-AP STA</w:t>
              </w:r>
            </w:ins>
            <w:ins w:id="79" w:author="Kanke Wu" w:date="2022-07-27T14:10:00Z">
              <w:r>
                <w:rPr>
                  <w:sz w:val="20"/>
                </w:rPr>
                <w:t>) subfield and</w:t>
              </w:r>
            </w:ins>
            <w:ins w:id="80" w:author="Kanke Wu" w:date="2022-07-27T14:09:00Z">
              <w:r w:rsidRPr="00727791">
                <w:rPr>
                  <w:sz w:val="20"/>
                </w:rPr>
                <w:t xml:space="preserve"> </w:t>
              </w:r>
            </w:ins>
            <w:ins w:id="81" w:author="Kanke Wu" w:date="2022-07-27T14:00:00Z">
              <w:r w:rsidRPr="00727791">
                <w:rPr>
                  <w:sz w:val="20"/>
                </w:rPr>
                <w:t>Tx 1024-QAM And 4096-QAM</w:t>
              </w:r>
            </w:ins>
            <w:ins w:id="82" w:author="Kanke Wu" w:date="2022-07-27T14:01:00Z">
              <w:r>
                <w:rPr>
                  <w:sz w:val="20"/>
                </w:rPr>
                <w:t xml:space="preserve"> </w:t>
              </w:r>
            </w:ins>
            <w:ins w:id="83" w:author="Kanke Wu" w:date="2022-07-27T14:00:00Z">
              <w:r w:rsidRPr="00727791">
                <w:rPr>
                  <w:sz w:val="20"/>
                </w:rPr>
                <w:t>&lt;</w:t>
              </w:r>
            </w:ins>
            <w:ins w:id="84" w:author="Kanke Wu" w:date="2022-07-27T14:01:00Z">
              <w:r>
                <w:rPr>
                  <w:sz w:val="20"/>
                </w:rPr>
                <w:t xml:space="preserve"> </w:t>
              </w:r>
            </w:ins>
            <w:ins w:id="85" w:author="Kanke Wu" w:date="2022-07-27T14:00:00Z">
              <w:r w:rsidRPr="00727791">
                <w:rPr>
                  <w:sz w:val="20"/>
                </w:rPr>
                <w:t>242-tone RU sup</w:t>
              </w:r>
            </w:ins>
            <w:ins w:id="86" w:author="Kanke Wu" w:date="2022-07-27T14:01:00Z">
              <w:r>
                <w:rPr>
                  <w:sz w:val="20"/>
                </w:rPr>
                <w:t>p</w:t>
              </w:r>
            </w:ins>
            <w:ins w:id="87" w:author="Kanke Wu" w:date="2022-07-27T14:00:00Z">
              <w:r w:rsidRPr="00727791">
                <w:rPr>
                  <w:sz w:val="20"/>
                </w:rPr>
                <w:t>ort</w:t>
              </w:r>
            </w:ins>
            <w:ins w:id="88" w:author="Kanke Wu" w:date="2022-07-27T14:01:00Z">
              <w:r>
                <w:rPr>
                  <w:sz w:val="20"/>
                </w:rPr>
                <w:t xml:space="preserve"> </w:t>
              </w:r>
            </w:ins>
            <w:ins w:id="89" w:author="Kanke Wu" w:date="2022-07-27T14:00:00Z">
              <w:r w:rsidRPr="00727791">
                <w:rPr>
                  <w:sz w:val="20"/>
                </w:rPr>
                <w:t>subfield.</w:t>
              </w:r>
            </w:ins>
          </w:p>
          <w:p w14:paraId="580279CF" w14:textId="77777777" w:rsidR="000236FD" w:rsidRPr="005359AF" w:rsidRDefault="000236FD" w:rsidP="009E2A21">
            <w:pPr>
              <w:rPr>
                <w:ins w:id="90" w:author="Kanke Wu" w:date="2022-07-27T14:10:00Z"/>
                <w:sz w:val="20"/>
              </w:rPr>
            </w:pPr>
            <w:ins w:id="91" w:author="Kanke Wu" w:date="2022-07-27T14:00:00Z">
              <w:r w:rsidRPr="00727791">
                <w:rPr>
                  <w:sz w:val="20"/>
                </w:rPr>
                <w:t xml:space="preserve">— Support for the reception of 1024-QAM and 4096-QAM on a 26-, 52-, and 106-tone RU and on a 52+26-tone and 106+26-tone MRU is indicated jointly with </w:t>
              </w:r>
            </w:ins>
            <w:ins w:id="92" w:author="Kanke Wu" w:date="2022-07-27T14:10:00Z">
              <w:r w:rsidRPr="00727791">
                <w:rPr>
                  <w:sz w:val="20"/>
                </w:rPr>
                <w:t xml:space="preserve">the </w:t>
              </w:r>
              <w:r w:rsidRPr="005359AF">
                <w:rPr>
                  <w:sz w:val="20"/>
                </w:rPr>
                <w:t>EHT-MCS</w:t>
              </w:r>
            </w:ins>
            <w:ins w:id="93" w:author="Kanke Wu" w:date="2022-10-07T12:01:00Z">
              <w:r>
                <w:rPr>
                  <w:sz w:val="20"/>
                </w:rPr>
                <w:t xml:space="preserve"> </w:t>
              </w:r>
            </w:ins>
            <w:ins w:id="94" w:author="Kanke Wu" w:date="2022-07-27T14:10:00Z">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r>
                <w:rPr>
                  <w:sz w:val="20"/>
                </w:rPr>
                <w:t>Hz</w:t>
              </w:r>
              <w:r w:rsidRPr="005359AF">
                <w:rPr>
                  <w:sz w:val="20"/>
                </w:rPr>
                <w:t>, Except 20</w:t>
              </w:r>
            </w:ins>
          </w:p>
          <w:p w14:paraId="7207D888" w14:textId="77777777" w:rsidR="000236FD" w:rsidRPr="005359AF" w:rsidRDefault="000236FD" w:rsidP="009E2A21">
            <w:pPr>
              <w:rPr>
                <w:sz w:val="20"/>
              </w:rPr>
            </w:pPr>
            <w:ins w:id="95" w:author="Kanke Wu" w:date="2022-07-27T14:10:00Z">
              <w:r w:rsidRPr="005359AF">
                <w:rPr>
                  <w:sz w:val="20"/>
                </w:rPr>
                <w:lastRenderedPageBreak/>
                <w:t>M</w:t>
              </w:r>
              <w:r>
                <w:rPr>
                  <w:sz w:val="20"/>
                </w:rPr>
                <w:t>Hz</w:t>
              </w:r>
              <w:r w:rsidRPr="005359AF">
                <w:rPr>
                  <w:sz w:val="20"/>
                </w:rPr>
                <w:t>-Only Non-AP STA</w:t>
              </w:r>
              <w:r>
                <w:rPr>
                  <w:sz w:val="20"/>
                </w:rPr>
                <w:t>) subfield and</w:t>
              </w:r>
              <w:r w:rsidRPr="00727791">
                <w:rPr>
                  <w:sz w:val="20"/>
                </w:rPr>
                <w:t xml:space="preserve"> </w:t>
              </w:r>
            </w:ins>
            <w:ins w:id="96" w:author="Kanke Wu" w:date="2022-07-27T14:00:00Z">
              <w:r w:rsidRPr="00727791">
                <w:rPr>
                  <w:sz w:val="20"/>
                </w:rPr>
                <w:t>Rx 1024-QAM And 4096-QAM</w:t>
              </w:r>
            </w:ins>
            <w:ins w:id="97" w:author="Kanke Wu" w:date="2022-07-27T14:02:00Z">
              <w:r>
                <w:rPr>
                  <w:sz w:val="20"/>
                </w:rPr>
                <w:t xml:space="preserve"> </w:t>
              </w:r>
            </w:ins>
            <w:ins w:id="98" w:author="Kanke Wu" w:date="2022-07-27T14:00:00Z">
              <w:r w:rsidRPr="00727791">
                <w:rPr>
                  <w:sz w:val="20"/>
                </w:rPr>
                <w:t>&lt;</w:t>
              </w:r>
            </w:ins>
            <w:ins w:id="99" w:author="Kanke Wu" w:date="2022-07-27T14:02:00Z">
              <w:r>
                <w:rPr>
                  <w:sz w:val="20"/>
                </w:rPr>
                <w:t xml:space="preserve"> </w:t>
              </w:r>
            </w:ins>
            <w:ins w:id="100" w:author="Kanke Wu" w:date="2022-07-27T14:00:00Z">
              <w:r w:rsidRPr="00727791">
                <w:rPr>
                  <w:sz w:val="20"/>
                </w:rPr>
                <w:t>242-tone RU support</w:t>
              </w:r>
            </w:ins>
            <w:ins w:id="101" w:author="Kanke Wu" w:date="2022-07-27T14:02:00Z">
              <w:r>
                <w:rPr>
                  <w:sz w:val="20"/>
                </w:rPr>
                <w:t xml:space="preserve"> </w:t>
              </w:r>
            </w:ins>
            <w:ins w:id="102" w:author="Kanke Wu" w:date="2022-07-27T14:00:00Z">
              <w:r w:rsidRPr="00727791">
                <w:rPr>
                  <w:sz w:val="20"/>
                </w:rPr>
                <w:t>subfield.</w:t>
              </w:r>
            </w:ins>
          </w:p>
          <w:p w14:paraId="320ACD8C" w14:textId="77777777" w:rsidR="000236FD" w:rsidRDefault="000236FD" w:rsidP="009E2A21">
            <w:pPr>
              <w:rPr>
                <w:sz w:val="20"/>
              </w:rPr>
            </w:pPr>
          </w:p>
          <w:p w14:paraId="637C3C50" w14:textId="77777777" w:rsidR="000236FD" w:rsidRPr="005359AF" w:rsidRDefault="000236FD" w:rsidP="009E2A21">
            <w:pPr>
              <w:rPr>
                <w:sz w:val="20"/>
              </w:rPr>
            </w:pPr>
            <w:r w:rsidRPr="005359AF">
              <w:rPr>
                <w:sz w:val="20"/>
              </w:rPr>
              <w:t>For a 160</w:t>
            </w:r>
            <w:r>
              <w:rPr>
                <w:sz w:val="20"/>
              </w:rPr>
              <w:t xml:space="preserve"> </w:t>
            </w:r>
            <w:r w:rsidRPr="005359AF">
              <w:rPr>
                <w:sz w:val="20"/>
              </w:rPr>
              <w:t>M</w:t>
            </w:r>
            <w:ins w:id="103" w:author="Kanke Wu" w:date="2022-07-27T14:10:00Z">
              <w:r>
                <w:rPr>
                  <w:sz w:val="20"/>
                </w:rPr>
                <w:t>Hz</w:t>
              </w:r>
            </w:ins>
            <w:r w:rsidRPr="005359AF">
              <w:rPr>
                <w:sz w:val="20"/>
              </w:rPr>
              <w:t xml:space="preserve"> operating non-AP STA, additionally indicates the maximum number of spatial streams supported for reception and the maximum number</w:t>
            </w:r>
            <w:r>
              <w:rPr>
                <w:sz w:val="20"/>
              </w:rPr>
              <w:t xml:space="preserve"> </w:t>
            </w:r>
            <w:r w:rsidRPr="005359AF">
              <w:rPr>
                <w:sz w:val="20"/>
              </w:rPr>
              <w:t>of spatial streams that the non-AP STA can transmit, for each MCS value, in a PPDU with a bandwidth of 320</w:t>
            </w:r>
          </w:p>
          <w:p w14:paraId="3022BBB4" w14:textId="77777777" w:rsidR="000236FD" w:rsidRDefault="000236FD" w:rsidP="009E2A21">
            <w:pPr>
              <w:rPr>
                <w:sz w:val="20"/>
              </w:rPr>
            </w:pPr>
            <w:r w:rsidRPr="005359AF">
              <w:rPr>
                <w:sz w:val="20"/>
              </w:rPr>
              <w:t>M</w:t>
            </w:r>
            <w:ins w:id="104" w:author="Kanke Wu" w:date="2022-07-27T14:11:00Z">
              <w:r>
                <w:rPr>
                  <w:sz w:val="20"/>
                </w:rPr>
                <w:t>Hz</w:t>
              </w:r>
            </w:ins>
            <w:r w:rsidRPr="005359AF">
              <w:rPr>
                <w:sz w:val="20"/>
              </w:rPr>
              <w:t xml:space="preserve"> with the following additional restrictions:</w:t>
            </w:r>
          </w:p>
          <w:p w14:paraId="3F87BEC9" w14:textId="77777777" w:rsidR="000236FD" w:rsidRPr="005359AF" w:rsidDel="00C67FA7" w:rsidRDefault="000236FD" w:rsidP="009E2A21">
            <w:pPr>
              <w:rPr>
                <w:del w:id="105" w:author="Kanke Wu" w:date="2022-10-07T12:03:00Z"/>
                <w:sz w:val="20"/>
              </w:rPr>
            </w:pPr>
            <w:ins w:id="106" w:author="Kanke Wu" w:date="2022-07-27T13:59:00Z">
              <w:r w:rsidRPr="005359AF">
                <w:rPr>
                  <w:sz w:val="20"/>
                </w:rPr>
                <w:t>—</w:t>
              </w:r>
              <w:r>
                <w:rPr>
                  <w:sz w:val="20"/>
                </w:rPr>
                <w:t xml:space="preserve">Support for the transmission of 1024-QAM and </w:t>
              </w:r>
            </w:ins>
            <w:ins w:id="107" w:author="Kanke Wu" w:date="2022-07-27T14:00:00Z">
              <w:r>
                <w:rPr>
                  <w:sz w:val="20"/>
                </w:rPr>
                <w:t xml:space="preserve">4096-QAM on a 26-, </w:t>
              </w:r>
              <w:r w:rsidRPr="00727791">
                <w:rPr>
                  <w:sz w:val="20"/>
                </w:rPr>
                <w:t>52-, and 106-tone RU and on a 52+26-tone and 106+26-tone MRU</w:t>
              </w:r>
            </w:ins>
            <w:ins w:id="108" w:author="Kanke Wu" w:date="2022-10-07T12:00:00Z">
              <w:r>
                <w:rPr>
                  <w:sz w:val="20"/>
                </w:rPr>
                <w:t xml:space="preserve"> in EHT</w:t>
              </w:r>
            </w:ins>
            <w:ins w:id="109" w:author="Kanke Wu" w:date="2022-10-07T12:01:00Z">
              <w:r>
                <w:rPr>
                  <w:sz w:val="20"/>
                </w:rPr>
                <w:t xml:space="preserve"> UL OFDMA</w:t>
              </w:r>
            </w:ins>
            <w:ins w:id="110" w:author="Kanke Wu" w:date="2022-07-27T14:00:00Z">
              <w:r w:rsidRPr="00727791">
                <w:rPr>
                  <w:sz w:val="20"/>
                </w:rPr>
                <w:t xml:space="preserve"> is indicated jointly with the </w:t>
              </w:r>
            </w:ins>
            <w:ins w:id="111" w:author="Kanke Wu" w:date="2022-07-27T14:09:00Z">
              <w:r w:rsidRPr="005359AF">
                <w:rPr>
                  <w:sz w:val="20"/>
                </w:rPr>
                <w:t>EHT-MCS</w:t>
              </w:r>
            </w:ins>
            <w:ins w:id="112" w:author="Kanke Wu" w:date="2022-10-07T12:00:00Z">
              <w:r>
                <w:rPr>
                  <w:sz w:val="20"/>
                </w:rPr>
                <w:t xml:space="preserve"> </w:t>
              </w:r>
            </w:ins>
            <w:ins w:id="113" w:author="Kanke Wu" w:date="2022-07-27T14:09:00Z">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ins>
            <w:ins w:id="114" w:author="Kanke Wu" w:date="2022-07-27T14:10:00Z">
              <w:r>
                <w:rPr>
                  <w:sz w:val="20"/>
                </w:rPr>
                <w:t>Hz</w:t>
              </w:r>
            </w:ins>
            <w:ins w:id="115" w:author="Kanke Wu" w:date="2022-07-27T14:09:00Z">
              <w:r w:rsidRPr="005359AF">
                <w:rPr>
                  <w:sz w:val="20"/>
                </w:rPr>
                <w:t>, Except 20</w:t>
              </w:r>
            </w:ins>
            <w:ins w:id="116" w:author="Kanke Wu" w:date="2022-10-07T12:00:00Z">
              <w:r>
                <w:rPr>
                  <w:sz w:val="20"/>
                </w:rPr>
                <w:t xml:space="preserve"> </w:t>
              </w:r>
            </w:ins>
            <w:ins w:id="117" w:author="Kanke Wu" w:date="2022-07-27T14:09:00Z">
              <w:r w:rsidRPr="005359AF">
                <w:rPr>
                  <w:sz w:val="20"/>
                </w:rPr>
                <w:t>M</w:t>
              </w:r>
            </w:ins>
            <w:ins w:id="118" w:author="Kanke Wu" w:date="2022-07-27T14:10:00Z">
              <w:r>
                <w:rPr>
                  <w:sz w:val="20"/>
                </w:rPr>
                <w:t>Hz</w:t>
              </w:r>
            </w:ins>
            <w:ins w:id="119" w:author="Kanke Wu" w:date="2022-07-27T14:09:00Z">
              <w:r w:rsidRPr="005359AF">
                <w:rPr>
                  <w:sz w:val="20"/>
                </w:rPr>
                <w:t>-Only Non-AP STA</w:t>
              </w:r>
            </w:ins>
            <w:ins w:id="120" w:author="Kanke Wu" w:date="2022-07-27T14:10:00Z">
              <w:r>
                <w:rPr>
                  <w:sz w:val="20"/>
                </w:rPr>
                <w:t>) subfield and</w:t>
              </w:r>
            </w:ins>
            <w:ins w:id="121" w:author="Kanke Wu" w:date="2022-07-27T14:09:00Z">
              <w:r w:rsidRPr="00727791">
                <w:rPr>
                  <w:sz w:val="20"/>
                </w:rPr>
                <w:t xml:space="preserve"> </w:t>
              </w:r>
            </w:ins>
            <w:ins w:id="122" w:author="Kanke Wu" w:date="2022-07-27T14:00:00Z">
              <w:r w:rsidRPr="00727791">
                <w:rPr>
                  <w:sz w:val="20"/>
                </w:rPr>
                <w:t>Tx 1024-QAM And 4096-QAM</w:t>
              </w:r>
            </w:ins>
            <w:ins w:id="123" w:author="Kanke Wu" w:date="2022-07-27T14:01:00Z">
              <w:r>
                <w:rPr>
                  <w:sz w:val="20"/>
                </w:rPr>
                <w:t xml:space="preserve"> </w:t>
              </w:r>
            </w:ins>
            <w:ins w:id="124" w:author="Kanke Wu" w:date="2022-07-27T14:00:00Z">
              <w:r w:rsidRPr="00727791">
                <w:rPr>
                  <w:sz w:val="20"/>
                </w:rPr>
                <w:t>&lt;</w:t>
              </w:r>
            </w:ins>
            <w:ins w:id="125" w:author="Kanke Wu" w:date="2022-07-27T14:01:00Z">
              <w:r>
                <w:rPr>
                  <w:sz w:val="20"/>
                </w:rPr>
                <w:t xml:space="preserve"> </w:t>
              </w:r>
            </w:ins>
            <w:ins w:id="126" w:author="Kanke Wu" w:date="2022-07-27T14:00:00Z">
              <w:r w:rsidRPr="00727791">
                <w:rPr>
                  <w:sz w:val="20"/>
                </w:rPr>
                <w:t>242-tone RU sup</w:t>
              </w:r>
            </w:ins>
            <w:ins w:id="127" w:author="Kanke Wu" w:date="2022-07-27T14:01:00Z">
              <w:r>
                <w:rPr>
                  <w:sz w:val="20"/>
                </w:rPr>
                <w:t>p</w:t>
              </w:r>
            </w:ins>
            <w:ins w:id="128" w:author="Kanke Wu" w:date="2022-07-27T14:00:00Z">
              <w:r w:rsidRPr="00727791">
                <w:rPr>
                  <w:sz w:val="20"/>
                </w:rPr>
                <w:t>ort</w:t>
              </w:r>
            </w:ins>
            <w:ins w:id="129" w:author="Kanke Wu" w:date="2022-07-27T14:01:00Z">
              <w:r>
                <w:rPr>
                  <w:sz w:val="20"/>
                </w:rPr>
                <w:t xml:space="preserve"> </w:t>
              </w:r>
            </w:ins>
            <w:ins w:id="130" w:author="Kanke Wu" w:date="2022-07-27T14:00:00Z">
              <w:r w:rsidRPr="00727791">
                <w:rPr>
                  <w:sz w:val="20"/>
                </w:rPr>
                <w:t>subfield.</w:t>
              </w:r>
            </w:ins>
          </w:p>
          <w:p w14:paraId="55AEE90E" w14:textId="77777777" w:rsidR="000236FD" w:rsidRPr="005359AF" w:rsidDel="00C67FA7" w:rsidRDefault="000236FD" w:rsidP="009E2A21">
            <w:pPr>
              <w:rPr>
                <w:del w:id="131" w:author="Kanke Wu" w:date="2022-10-07T12:04:00Z"/>
                <w:sz w:val="20"/>
              </w:rPr>
            </w:pPr>
          </w:p>
          <w:p w14:paraId="322F953B" w14:textId="77777777" w:rsidR="000236FD" w:rsidRPr="005359AF" w:rsidRDefault="000236FD" w:rsidP="009E2A21">
            <w:pPr>
              <w:rPr>
                <w:sz w:val="20"/>
              </w:rPr>
            </w:pPr>
            <w:r w:rsidRPr="005359AF">
              <w:rPr>
                <w:sz w:val="20"/>
              </w:rPr>
              <w:t>— Support for the reception of 1024-QAM in a 320</w:t>
            </w:r>
            <w:r>
              <w:rPr>
                <w:sz w:val="20"/>
              </w:rPr>
              <w:t xml:space="preserve"> </w:t>
            </w:r>
            <w:r w:rsidRPr="005359AF">
              <w:rPr>
                <w:sz w:val="20"/>
              </w:rPr>
              <w:t>M</w:t>
            </w:r>
            <w:ins w:id="132" w:author="Kanke Wu" w:date="2022-07-27T14:11:00Z">
              <w:r>
                <w:rPr>
                  <w:sz w:val="20"/>
                </w:rPr>
                <w:t>Hz</w:t>
              </w:r>
            </w:ins>
            <w:r w:rsidRPr="005359AF">
              <w:rPr>
                <w:sz w:val="20"/>
              </w:rPr>
              <w:t xml:space="preserve"> EHT DL OFDMA is indicated jointly with the Rx 1024-QAM In Wider Bandwidth DL OFDMA Support subfield.</w:t>
            </w:r>
            <w:ins w:id="133" w:author="Kanke Wu" w:date="2022-10-07T12:01:00Z">
              <w:r>
                <w:rPr>
                  <w:sz w:val="20"/>
                </w:rPr>
                <w:t xml:space="preserve"> And s</w:t>
              </w:r>
              <w:r w:rsidRPr="001271F9">
                <w:rPr>
                  <w:sz w:val="20"/>
                </w:rPr>
                <w:t xml:space="preserve">upport for the reception of </w:t>
              </w:r>
              <w:r>
                <w:rPr>
                  <w:sz w:val="20"/>
                </w:rPr>
                <w:t>1024</w:t>
              </w:r>
              <w:r w:rsidRPr="001271F9">
                <w:rPr>
                  <w:sz w:val="20"/>
                </w:rPr>
                <w:t xml:space="preserve">-QAM on a 26-, 52-, and 106-tone RU and on a 52+26-tone and 106+26-tone MRU </w:t>
              </w:r>
              <w:r>
                <w:rPr>
                  <w:sz w:val="20"/>
                </w:rPr>
                <w:t xml:space="preserve">in EHT DL OFDMA </w:t>
              </w:r>
              <w:r w:rsidRPr="001271F9">
                <w:rPr>
                  <w:sz w:val="20"/>
                </w:rPr>
                <w:t>is</w:t>
              </w:r>
            </w:ins>
            <w:ins w:id="134" w:author="Kanke Wu" w:date="2022-10-07T12:02:00Z">
              <w:r>
                <w:rPr>
                  <w:sz w:val="20"/>
                </w:rPr>
                <w:t xml:space="preserve"> additionally </w:t>
              </w:r>
            </w:ins>
            <w:ins w:id="135" w:author="Kanke Wu" w:date="2022-10-07T12:03:00Z">
              <w:r>
                <w:rPr>
                  <w:sz w:val="20"/>
                </w:rPr>
                <w:t xml:space="preserve">jointly </w:t>
              </w:r>
            </w:ins>
            <w:ins w:id="136" w:author="Kanke Wu" w:date="2022-10-07T12:01:00Z">
              <w:r w:rsidRPr="001271F9">
                <w:rPr>
                  <w:sz w:val="20"/>
                </w:rPr>
                <w:t>indicated with the Rx 1024-QAM And 4096-QAM &lt; 242-tone RU sup-port subfield</w:t>
              </w:r>
            </w:ins>
            <w:ins w:id="137" w:author="Kanke Wu" w:date="2022-10-07T12:02:00Z">
              <w:r>
                <w:rPr>
                  <w:sz w:val="20"/>
                </w:rPr>
                <w:t xml:space="preserve"> and </w:t>
              </w:r>
              <w:r w:rsidRPr="00727791">
                <w:rPr>
                  <w:sz w:val="20"/>
                </w:rPr>
                <w:t xml:space="preserve">the </w:t>
              </w:r>
              <w:r w:rsidRPr="005359AF">
                <w:rPr>
                  <w:sz w:val="20"/>
                </w:rPr>
                <w:t>EHT-MCS</w:t>
              </w:r>
              <w:r>
                <w:rPr>
                  <w:sz w:val="20"/>
                </w:rPr>
                <w:t xml:space="preserve"> </w:t>
              </w:r>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r>
                <w:rPr>
                  <w:sz w:val="20"/>
                </w:rPr>
                <w:t>Hz</w:t>
              </w:r>
              <w:r w:rsidRPr="005359AF">
                <w:rPr>
                  <w:sz w:val="20"/>
                </w:rPr>
                <w:t>, Except 20</w:t>
              </w:r>
              <w:r>
                <w:rPr>
                  <w:sz w:val="20"/>
                </w:rPr>
                <w:t xml:space="preserve"> </w:t>
              </w:r>
              <w:r w:rsidRPr="005359AF">
                <w:rPr>
                  <w:sz w:val="20"/>
                </w:rPr>
                <w:t>M</w:t>
              </w:r>
              <w:r>
                <w:rPr>
                  <w:sz w:val="20"/>
                </w:rPr>
                <w:t>Hz</w:t>
              </w:r>
              <w:r w:rsidRPr="005359AF">
                <w:rPr>
                  <w:sz w:val="20"/>
                </w:rPr>
                <w:t>-Only Non-AP STA</w:t>
              </w:r>
              <w:r>
                <w:rPr>
                  <w:sz w:val="20"/>
                </w:rPr>
                <w:t>) subfield</w:t>
              </w:r>
            </w:ins>
            <w:ins w:id="138" w:author="Kanke Wu" w:date="2022-10-07T12:01:00Z">
              <w:r w:rsidRPr="001271F9">
                <w:rPr>
                  <w:sz w:val="20"/>
                </w:rPr>
                <w:t>.</w:t>
              </w:r>
            </w:ins>
          </w:p>
          <w:p w14:paraId="667CB56C" w14:textId="77777777" w:rsidR="000236FD" w:rsidRPr="00184675" w:rsidRDefault="000236FD" w:rsidP="009E2A21">
            <w:pPr>
              <w:rPr>
                <w:sz w:val="20"/>
              </w:rPr>
            </w:pPr>
            <w:r w:rsidRPr="005359AF">
              <w:rPr>
                <w:sz w:val="20"/>
              </w:rPr>
              <w:t>— Support for the reception of 4096-QAM in a 320</w:t>
            </w:r>
            <w:r>
              <w:rPr>
                <w:sz w:val="20"/>
              </w:rPr>
              <w:t xml:space="preserve"> </w:t>
            </w:r>
            <w:r w:rsidRPr="005359AF">
              <w:rPr>
                <w:sz w:val="20"/>
              </w:rPr>
              <w:t>M</w:t>
            </w:r>
            <w:ins w:id="139" w:author="Kanke Wu" w:date="2022-07-27T14:11:00Z">
              <w:r>
                <w:rPr>
                  <w:sz w:val="20"/>
                </w:rPr>
                <w:t>Hz</w:t>
              </w:r>
            </w:ins>
            <w:r w:rsidRPr="005359AF">
              <w:rPr>
                <w:sz w:val="20"/>
              </w:rPr>
              <w:t xml:space="preserve"> EHT DL OFDMA is indicated jointly with the Rx 4096-QAM In Wider Bandwidth DL OFDMA Support subfield.</w:t>
            </w:r>
            <w:ins w:id="140" w:author="Kanke Wu" w:date="2022-10-07T12:03:00Z">
              <w:r>
                <w:rPr>
                  <w:sz w:val="20"/>
                </w:rPr>
                <w:t xml:space="preserve"> And s</w:t>
              </w:r>
              <w:r w:rsidRPr="001271F9">
                <w:rPr>
                  <w:sz w:val="20"/>
                </w:rPr>
                <w:t xml:space="preserve">upport for the reception of </w:t>
              </w:r>
              <w:r>
                <w:rPr>
                  <w:sz w:val="20"/>
                </w:rPr>
                <w:t>4096</w:t>
              </w:r>
              <w:r w:rsidRPr="001271F9">
                <w:rPr>
                  <w:sz w:val="20"/>
                </w:rPr>
                <w:t xml:space="preserve">-QAM on a 26-, 52-, and 106-tone RU and on a 52+26-tone and 106+26-tone MRU </w:t>
              </w:r>
              <w:r>
                <w:rPr>
                  <w:sz w:val="20"/>
                </w:rPr>
                <w:t xml:space="preserve">in EHT DL OFDMA </w:t>
              </w:r>
              <w:r w:rsidRPr="001271F9">
                <w:rPr>
                  <w:sz w:val="20"/>
                </w:rPr>
                <w:t>is</w:t>
              </w:r>
              <w:r>
                <w:rPr>
                  <w:sz w:val="20"/>
                </w:rPr>
                <w:t xml:space="preserve"> additionally jointly </w:t>
              </w:r>
              <w:r w:rsidRPr="001271F9">
                <w:rPr>
                  <w:sz w:val="20"/>
                </w:rPr>
                <w:t>indicated with the Rx 1024-QAM And 4096-QAM &lt; 242-tone RU sup-port subfield</w:t>
              </w:r>
              <w:r>
                <w:rPr>
                  <w:sz w:val="20"/>
                </w:rPr>
                <w:t xml:space="preserve"> and </w:t>
              </w:r>
              <w:r w:rsidRPr="00727791">
                <w:rPr>
                  <w:sz w:val="20"/>
                </w:rPr>
                <w:t xml:space="preserve">the </w:t>
              </w:r>
              <w:r w:rsidRPr="005359AF">
                <w:rPr>
                  <w:sz w:val="20"/>
                </w:rPr>
                <w:t>EHT-MCS</w:t>
              </w:r>
              <w:r>
                <w:rPr>
                  <w:sz w:val="20"/>
                </w:rPr>
                <w:t xml:space="preserve"> </w:t>
              </w:r>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r>
                <w:rPr>
                  <w:sz w:val="20"/>
                </w:rPr>
                <w:t>Hz</w:t>
              </w:r>
              <w:r w:rsidRPr="005359AF">
                <w:rPr>
                  <w:sz w:val="20"/>
                </w:rPr>
                <w:t>, Except 20</w:t>
              </w:r>
              <w:r>
                <w:rPr>
                  <w:sz w:val="20"/>
                </w:rPr>
                <w:t xml:space="preserve"> </w:t>
              </w:r>
              <w:r w:rsidRPr="005359AF">
                <w:rPr>
                  <w:sz w:val="20"/>
                </w:rPr>
                <w:t>M</w:t>
              </w:r>
              <w:r>
                <w:rPr>
                  <w:sz w:val="20"/>
                </w:rPr>
                <w:t>Hz</w:t>
              </w:r>
              <w:r w:rsidRPr="005359AF">
                <w:rPr>
                  <w:sz w:val="20"/>
                </w:rPr>
                <w:t>-Only Non-AP STA</w:t>
              </w:r>
              <w:r>
                <w:rPr>
                  <w:sz w:val="20"/>
                </w:rPr>
                <w:t>) subfield</w:t>
              </w:r>
              <w:r w:rsidRPr="001271F9">
                <w:rPr>
                  <w:sz w:val="20"/>
                </w:rPr>
                <w:t>.</w:t>
              </w:r>
            </w:ins>
          </w:p>
        </w:tc>
        <w:tc>
          <w:tcPr>
            <w:tcW w:w="3628" w:type="dxa"/>
          </w:tcPr>
          <w:p w14:paraId="5948EAE4" w14:textId="77777777" w:rsidR="000236FD" w:rsidRPr="005359AF" w:rsidRDefault="000236FD" w:rsidP="009E2A21">
            <w:pPr>
              <w:rPr>
                <w:sz w:val="20"/>
              </w:rPr>
            </w:pPr>
            <w:r w:rsidRPr="005359AF">
              <w:rPr>
                <w:sz w:val="20"/>
              </w:rPr>
              <w:lastRenderedPageBreak/>
              <w:t>The format and encoding of this subfield are defined in</w:t>
            </w:r>
            <w:r>
              <w:rPr>
                <w:sz w:val="20"/>
              </w:rPr>
              <w:t xml:space="preserve"> </w:t>
            </w:r>
            <w:r w:rsidRPr="005359AF">
              <w:rPr>
                <w:sz w:val="20"/>
              </w:rPr>
              <w:t>Figure</w:t>
            </w:r>
            <w:r>
              <w:rPr>
                <w:sz w:val="20"/>
              </w:rPr>
              <w:t xml:space="preserve"> </w:t>
            </w:r>
            <w:r w:rsidRPr="005359AF">
              <w:rPr>
                <w:sz w:val="20"/>
              </w:rPr>
              <w:t>9-1002ai (EHT-MCS</w:t>
            </w:r>
          </w:p>
          <w:p w14:paraId="5D6813EE" w14:textId="77777777" w:rsidR="000236FD" w:rsidRPr="005359AF" w:rsidRDefault="000236FD" w:rsidP="009E2A21">
            <w:pPr>
              <w:rPr>
                <w:sz w:val="20"/>
              </w:rPr>
            </w:pPr>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ins w:id="141" w:author="Kanke Wu" w:date="2022-07-27T14:11:00Z">
              <w:r>
                <w:rPr>
                  <w:sz w:val="20"/>
                </w:rPr>
                <w:t>Hz</w:t>
              </w:r>
            </w:ins>
            <w:r w:rsidRPr="005359AF">
              <w:rPr>
                <w:sz w:val="20"/>
              </w:rPr>
              <w:t>, Except 20</w:t>
            </w:r>
          </w:p>
          <w:p w14:paraId="7CD168E6" w14:textId="77777777" w:rsidR="000236FD" w:rsidRPr="005359AF" w:rsidRDefault="000236FD" w:rsidP="009E2A21">
            <w:pPr>
              <w:rPr>
                <w:sz w:val="20"/>
              </w:rPr>
            </w:pPr>
            <w:r w:rsidRPr="005359AF">
              <w:rPr>
                <w:sz w:val="20"/>
              </w:rPr>
              <w:t>M</w:t>
            </w:r>
            <w:ins w:id="142" w:author="Kanke Wu" w:date="2022-07-27T14:11:00Z">
              <w:r>
                <w:rPr>
                  <w:sz w:val="20"/>
                </w:rPr>
                <w:t>Hz</w:t>
              </w:r>
            </w:ins>
            <w:r w:rsidRPr="005359AF">
              <w:rPr>
                <w:sz w:val="20"/>
              </w:rPr>
              <w:t>-Only Non-AP STA), EHT-MCS Map (BW</w:t>
            </w:r>
            <w:r>
              <w:rPr>
                <w:sz w:val="20"/>
              </w:rPr>
              <w:t xml:space="preserve"> </w:t>
            </w:r>
            <w:r w:rsidRPr="005359AF">
              <w:rPr>
                <w:sz w:val="20"/>
              </w:rPr>
              <w:t>=</w:t>
            </w:r>
            <w:r>
              <w:rPr>
                <w:sz w:val="20"/>
              </w:rPr>
              <w:t xml:space="preserve"> </w:t>
            </w:r>
            <w:r w:rsidRPr="005359AF">
              <w:rPr>
                <w:sz w:val="20"/>
              </w:rPr>
              <w:t>160</w:t>
            </w:r>
            <w:r>
              <w:rPr>
                <w:sz w:val="20"/>
              </w:rPr>
              <w:t xml:space="preserve"> </w:t>
            </w:r>
            <w:r w:rsidRPr="005359AF">
              <w:rPr>
                <w:sz w:val="20"/>
              </w:rPr>
              <w:t>M</w:t>
            </w:r>
            <w:ins w:id="143" w:author="Kanke Wu" w:date="2022-07-27T14:11:00Z">
              <w:r>
                <w:rPr>
                  <w:sz w:val="20"/>
                </w:rPr>
                <w:t>Hz</w:t>
              </w:r>
            </w:ins>
            <w:r w:rsidRPr="005359AF">
              <w:rPr>
                <w:sz w:val="20"/>
              </w:rPr>
              <w:t>),</w:t>
            </w:r>
            <w:r>
              <w:rPr>
                <w:sz w:val="20"/>
              </w:rPr>
              <w:t xml:space="preserve"> </w:t>
            </w:r>
            <w:r w:rsidRPr="005359AF">
              <w:rPr>
                <w:sz w:val="20"/>
              </w:rPr>
              <w:t>and EHT-MCS Map (BW</w:t>
            </w:r>
          </w:p>
          <w:p w14:paraId="08B23EC9" w14:textId="77777777" w:rsidR="000236FD" w:rsidRDefault="000236FD" w:rsidP="009E2A21">
            <w:pPr>
              <w:rPr>
                <w:sz w:val="20"/>
              </w:rPr>
            </w:pPr>
            <w:r w:rsidRPr="005359AF">
              <w:rPr>
                <w:sz w:val="20"/>
              </w:rPr>
              <w:t>=</w:t>
            </w:r>
            <w:r>
              <w:rPr>
                <w:sz w:val="20"/>
              </w:rPr>
              <w:t xml:space="preserve"> </w:t>
            </w:r>
            <w:r w:rsidRPr="005359AF">
              <w:rPr>
                <w:sz w:val="20"/>
              </w:rPr>
              <w:t>320</w:t>
            </w:r>
            <w:r>
              <w:rPr>
                <w:sz w:val="20"/>
              </w:rPr>
              <w:t xml:space="preserve"> </w:t>
            </w:r>
            <w:r w:rsidRPr="005359AF">
              <w:rPr>
                <w:sz w:val="20"/>
              </w:rPr>
              <w:t>M</w:t>
            </w:r>
            <w:ins w:id="144" w:author="Kanke Wu" w:date="2022-07-27T14:11:00Z">
              <w:r>
                <w:rPr>
                  <w:sz w:val="20"/>
                </w:rPr>
                <w:t>Hz</w:t>
              </w:r>
            </w:ins>
            <w:r w:rsidRPr="005359AF">
              <w:rPr>
                <w:sz w:val="20"/>
              </w:rPr>
              <w:t>) subfield</w:t>
            </w:r>
            <w:r>
              <w:rPr>
                <w:sz w:val="20"/>
              </w:rPr>
              <w:t xml:space="preserve"> </w:t>
            </w:r>
            <w:r w:rsidRPr="005359AF">
              <w:rPr>
                <w:sz w:val="20"/>
              </w:rPr>
              <w:t>format)</w:t>
            </w:r>
            <w:r>
              <w:rPr>
                <w:sz w:val="20"/>
              </w:rPr>
              <w:t xml:space="preserve"> </w:t>
            </w:r>
            <w:r w:rsidRPr="005359AF">
              <w:rPr>
                <w:sz w:val="20"/>
              </w:rPr>
              <w:t>and the associated description.</w:t>
            </w:r>
          </w:p>
          <w:p w14:paraId="391F68FB" w14:textId="77777777" w:rsidR="000236FD" w:rsidRPr="005359AF" w:rsidRDefault="000236FD" w:rsidP="009E2A21">
            <w:pPr>
              <w:rPr>
                <w:sz w:val="20"/>
              </w:rPr>
            </w:pPr>
          </w:p>
          <w:p w14:paraId="050B355C" w14:textId="77777777" w:rsidR="000236FD" w:rsidRPr="00754341" w:rsidRDefault="000236FD" w:rsidP="009E2A21">
            <w:pPr>
              <w:rPr>
                <w:sz w:val="20"/>
              </w:rPr>
            </w:pPr>
            <w:r w:rsidRPr="005359AF">
              <w:rPr>
                <w:sz w:val="20"/>
              </w:rPr>
              <w:t>If B2 of the Supported Channel Width Set field in the HE PHY Capabilities Informa</w:t>
            </w:r>
            <w:r>
              <w:rPr>
                <w:sz w:val="20"/>
              </w:rPr>
              <w:t>t</w:t>
            </w:r>
            <w:r w:rsidRPr="005359AF">
              <w:rPr>
                <w:sz w:val="20"/>
              </w:rPr>
              <w:t>ion</w:t>
            </w:r>
            <w:r>
              <w:rPr>
                <w:sz w:val="20"/>
              </w:rPr>
              <w:t xml:space="preserve"> </w:t>
            </w:r>
            <w:r w:rsidRPr="005359AF">
              <w:rPr>
                <w:sz w:val="20"/>
              </w:rPr>
              <w:t>field is 1, then this subfield is present; otherwise, it is not present.</w:t>
            </w:r>
          </w:p>
        </w:tc>
      </w:tr>
      <w:tr w:rsidR="000236FD" w14:paraId="04F9B13B" w14:textId="77777777" w:rsidTr="009E2A21">
        <w:tc>
          <w:tcPr>
            <w:tcW w:w="1957" w:type="dxa"/>
          </w:tcPr>
          <w:p w14:paraId="2B2F1AB1" w14:textId="77777777" w:rsidR="000236FD" w:rsidRPr="00184675" w:rsidRDefault="000236FD" w:rsidP="009E2A21">
            <w:pPr>
              <w:rPr>
                <w:sz w:val="20"/>
              </w:rPr>
            </w:pPr>
            <w:r>
              <w:rPr>
                <w:szCs w:val="18"/>
              </w:rPr>
              <w:t>EHT-MCS Map (BW = 320 M</w:t>
            </w:r>
            <w:ins w:id="145" w:author="Kanke Wu" w:date="2022-07-27T14:11:00Z">
              <w:r>
                <w:rPr>
                  <w:szCs w:val="18"/>
                </w:rPr>
                <w:t>Hz</w:t>
              </w:r>
            </w:ins>
            <w:r>
              <w:rPr>
                <w:szCs w:val="18"/>
              </w:rPr>
              <w:t>)</w:t>
            </w:r>
          </w:p>
        </w:tc>
        <w:tc>
          <w:tcPr>
            <w:tcW w:w="3765" w:type="dxa"/>
          </w:tcPr>
          <w:p w14:paraId="491FBC8F" w14:textId="77777777" w:rsidR="000236FD" w:rsidRDefault="000236FD" w:rsidP="009E2A21">
            <w:pPr>
              <w:rPr>
                <w:ins w:id="146" w:author="Kanke Wu" w:date="2022-07-27T14:13:00Z"/>
                <w:sz w:val="20"/>
              </w:rPr>
            </w:pPr>
            <w:r w:rsidRPr="00727791">
              <w:rPr>
                <w:sz w:val="20"/>
              </w:rPr>
              <w:t>If the operating channel width of the STA is 320</w:t>
            </w:r>
            <w:r>
              <w:rPr>
                <w:sz w:val="20"/>
              </w:rPr>
              <w:t xml:space="preserve"> </w:t>
            </w:r>
            <w:r w:rsidRPr="00727791">
              <w:rPr>
                <w:sz w:val="20"/>
              </w:rPr>
              <w:t>M</w:t>
            </w:r>
            <w:ins w:id="147" w:author="Kanke Wu" w:date="2022-07-27T14:11:00Z">
              <w:r>
                <w:rPr>
                  <w:sz w:val="20"/>
                </w:rPr>
                <w:t>Hz</w:t>
              </w:r>
            </w:ins>
            <w:r w:rsidRPr="00727791">
              <w:rPr>
                <w:sz w:val="20"/>
              </w:rPr>
              <w:t>, indicates the maximum number of spatial streams supported for reception and the maximum number</w:t>
            </w:r>
            <w:r>
              <w:rPr>
                <w:sz w:val="20"/>
              </w:rPr>
              <w:t xml:space="preserve"> </w:t>
            </w:r>
            <w:r w:rsidRPr="00727791">
              <w:rPr>
                <w:sz w:val="20"/>
              </w:rPr>
              <w:t>of spatial streams that the STA can transmit, for each MCS value, in a PPDU with a bandwidth of 320</w:t>
            </w:r>
            <w:r>
              <w:rPr>
                <w:sz w:val="20"/>
              </w:rPr>
              <w:t xml:space="preserve"> </w:t>
            </w:r>
            <w:r w:rsidRPr="00727791">
              <w:rPr>
                <w:sz w:val="20"/>
              </w:rPr>
              <w:t>M</w:t>
            </w:r>
            <w:ins w:id="148" w:author="Kanke Wu" w:date="2022-07-27T14:11:00Z">
              <w:r>
                <w:rPr>
                  <w:sz w:val="20"/>
                </w:rPr>
                <w:t>Hz</w:t>
              </w:r>
            </w:ins>
            <w:ins w:id="149" w:author="Kanke Wu" w:date="2022-07-27T14:13:00Z">
              <w:r>
                <w:rPr>
                  <w:sz w:val="20"/>
                </w:rPr>
                <w:t xml:space="preserve"> with the following additional restrictions:</w:t>
              </w:r>
              <w:del w:id="150" w:author="Kanke Wu" w:date="2022-07-27T13:58:00Z">
                <w:r w:rsidRPr="005359AF" w:rsidDel="00727791">
                  <w:rPr>
                    <w:sz w:val="20"/>
                  </w:rPr>
                  <w:delText>.</w:delText>
                </w:r>
              </w:del>
            </w:ins>
          </w:p>
          <w:p w14:paraId="6191A5FE" w14:textId="77777777" w:rsidR="000236FD" w:rsidRPr="00727791" w:rsidRDefault="000236FD" w:rsidP="009E2A21">
            <w:pPr>
              <w:rPr>
                <w:ins w:id="151" w:author="Kanke Wu" w:date="2022-07-27T14:13:00Z"/>
                <w:sz w:val="20"/>
              </w:rPr>
            </w:pPr>
            <w:ins w:id="152" w:author="Kanke Wu" w:date="2022-07-27T14:13:00Z">
              <w:r w:rsidRPr="005359AF">
                <w:rPr>
                  <w:sz w:val="20"/>
                </w:rPr>
                <w:lastRenderedPageBreak/>
                <w:t>—</w:t>
              </w:r>
              <w:r>
                <w:rPr>
                  <w:sz w:val="20"/>
                </w:rPr>
                <w:t xml:space="preserve">Support for the transmission of 1024-QAM and 4096-QAM on a 26-, </w:t>
              </w:r>
              <w:r w:rsidRPr="00727791">
                <w:rPr>
                  <w:sz w:val="20"/>
                </w:rPr>
                <w:t xml:space="preserve">52-, and 106-tone RU and on a 52+26-tone and 106+26-tone MRU is indicated jointly with the </w:t>
              </w:r>
              <w:r w:rsidRPr="005359AF">
                <w:rPr>
                  <w:sz w:val="20"/>
                </w:rPr>
                <w:t>EHT-MCS</w:t>
              </w:r>
            </w:ins>
            <w:ins w:id="153" w:author="Kanke Wu" w:date="2022-10-07T12:04:00Z">
              <w:r>
                <w:rPr>
                  <w:sz w:val="20"/>
                </w:rPr>
                <w:t xml:space="preserve"> </w:t>
              </w:r>
            </w:ins>
            <w:ins w:id="154" w:author="Kanke Wu" w:date="2022-07-27T14:13:00Z">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r>
                <w:rPr>
                  <w:sz w:val="20"/>
                </w:rPr>
                <w:t>Hz</w:t>
              </w:r>
              <w:r w:rsidRPr="005359AF">
                <w:rPr>
                  <w:sz w:val="20"/>
                </w:rPr>
                <w:t>, Except 20</w:t>
              </w:r>
            </w:ins>
            <w:ins w:id="155" w:author="Kanke Wu" w:date="2022-10-07T12:04:00Z">
              <w:r>
                <w:rPr>
                  <w:sz w:val="20"/>
                </w:rPr>
                <w:t xml:space="preserve"> </w:t>
              </w:r>
            </w:ins>
            <w:ins w:id="156" w:author="Kanke Wu" w:date="2022-07-27T14:13:00Z">
              <w:r w:rsidRPr="005359AF">
                <w:rPr>
                  <w:sz w:val="20"/>
                </w:rPr>
                <w:t>M</w:t>
              </w:r>
              <w:r>
                <w:rPr>
                  <w:sz w:val="20"/>
                </w:rPr>
                <w:t>Hz</w:t>
              </w:r>
              <w:r w:rsidRPr="005359AF">
                <w:rPr>
                  <w:sz w:val="20"/>
                </w:rPr>
                <w:t>-Only Non-AP STA</w:t>
              </w:r>
              <w:r>
                <w:rPr>
                  <w:sz w:val="20"/>
                </w:rPr>
                <w:t>) subfield and</w:t>
              </w:r>
              <w:r w:rsidRPr="00727791">
                <w:rPr>
                  <w:sz w:val="20"/>
                </w:rPr>
                <w:t xml:space="preserve"> Tx 1024-QAM And 4096-QAM</w:t>
              </w:r>
              <w:r>
                <w:rPr>
                  <w:sz w:val="20"/>
                </w:rPr>
                <w:t xml:space="preserve"> </w:t>
              </w:r>
              <w:r w:rsidRPr="00727791">
                <w:rPr>
                  <w:sz w:val="20"/>
                </w:rPr>
                <w:t>&lt;</w:t>
              </w:r>
              <w:r>
                <w:rPr>
                  <w:sz w:val="20"/>
                </w:rPr>
                <w:t xml:space="preserve"> </w:t>
              </w:r>
              <w:r w:rsidRPr="00727791">
                <w:rPr>
                  <w:sz w:val="20"/>
                </w:rPr>
                <w:t>242-tone RU sup</w:t>
              </w:r>
              <w:r>
                <w:rPr>
                  <w:sz w:val="20"/>
                </w:rPr>
                <w:t>p</w:t>
              </w:r>
              <w:r w:rsidRPr="00727791">
                <w:rPr>
                  <w:sz w:val="20"/>
                </w:rPr>
                <w:t>ort</w:t>
              </w:r>
              <w:r>
                <w:rPr>
                  <w:sz w:val="20"/>
                </w:rPr>
                <w:t xml:space="preserve"> </w:t>
              </w:r>
              <w:r w:rsidRPr="00727791">
                <w:rPr>
                  <w:sz w:val="20"/>
                </w:rPr>
                <w:t>subfield.</w:t>
              </w:r>
            </w:ins>
          </w:p>
          <w:p w14:paraId="2B99FEA1" w14:textId="77777777" w:rsidR="000236FD" w:rsidRPr="005359AF" w:rsidRDefault="000236FD" w:rsidP="009E2A21">
            <w:pPr>
              <w:rPr>
                <w:ins w:id="157" w:author="Kanke Wu" w:date="2022-07-27T14:13:00Z"/>
                <w:sz w:val="20"/>
              </w:rPr>
            </w:pPr>
            <w:ins w:id="158" w:author="Kanke Wu" w:date="2022-07-27T14:13:00Z">
              <w:r w:rsidRPr="00727791">
                <w:rPr>
                  <w:sz w:val="20"/>
                </w:rPr>
                <w:t xml:space="preserve">— Support for the reception of 1024-QAM and 4096-QAM on a 26-, 52-, and 106-tone RU and on a 52+26-tone and 106+26-tone MRU is indicated jointly with the </w:t>
              </w:r>
              <w:r w:rsidRPr="005359AF">
                <w:rPr>
                  <w:sz w:val="20"/>
                </w:rPr>
                <w:t>EHT-MCS</w:t>
              </w:r>
            </w:ins>
            <w:ins w:id="159" w:author="Kanke Wu" w:date="2022-10-07T12:04:00Z">
              <w:r>
                <w:rPr>
                  <w:sz w:val="20"/>
                </w:rPr>
                <w:t xml:space="preserve"> </w:t>
              </w:r>
            </w:ins>
            <w:ins w:id="160" w:author="Kanke Wu" w:date="2022-07-27T14:13:00Z">
              <w:r w:rsidRPr="005359AF">
                <w:rPr>
                  <w:sz w:val="20"/>
                </w:rPr>
                <w:t>Map (BW</w:t>
              </w:r>
              <w:r>
                <w:rPr>
                  <w:sz w:val="20"/>
                </w:rPr>
                <w:t xml:space="preserve"> </w:t>
              </w:r>
              <w:r w:rsidRPr="005359AF">
                <w:rPr>
                  <w:rFonts w:hint="eastAsia"/>
                  <w:sz w:val="20"/>
                </w:rPr>
                <w:t>≤</w:t>
              </w:r>
              <w:r>
                <w:rPr>
                  <w:rFonts w:hint="eastAsia"/>
                  <w:sz w:val="20"/>
                </w:rPr>
                <w:t xml:space="preserve"> </w:t>
              </w:r>
              <w:r w:rsidRPr="005359AF">
                <w:rPr>
                  <w:sz w:val="20"/>
                </w:rPr>
                <w:t>80</w:t>
              </w:r>
              <w:r>
                <w:rPr>
                  <w:sz w:val="20"/>
                </w:rPr>
                <w:t xml:space="preserve"> </w:t>
              </w:r>
              <w:r w:rsidRPr="005359AF">
                <w:rPr>
                  <w:sz w:val="20"/>
                </w:rPr>
                <w:t>M</w:t>
              </w:r>
              <w:r>
                <w:rPr>
                  <w:sz w:val="20"/>
                </w:rPr>
                <w:t>Hz</w:t>
              </w:r>
              <w:r w:rsidRPr="005359AF">
                <w:rPr>
                  <w:sz w:val="20"/>
                </w:rPr>
                <w:t>, Except 20</w:t>
              </w:r>
            </w:ins>
          </w:p>
          <w:p w14:paraId="4DCA3BE8" w14:textId="77777777" w:rsidR="000236FD" w:rsidRPr="005359AF" w:rsidRDefault="000236FD" w:rsidP="009E2A21">
            <w:pPr>
              <w:rPr>
                <w:ins w:id="161" w:author="Kanke Wu" w:date="2022-07-27T14:13:00Z"/>
                <w:sz w:val="20"/>
              </w:rPr>
            </w:pPr>
            <w:ins w:id="162" w:author="Kanke Wu" w:date="2022-07-27T14:13:00Z">
              <w:r w:rsidRPr="005359AF">
                <w:rPr>
                  <w:sz w:val="20"/>
                </w:rPr>
                <w:t>M</w:t>
              </w:r>
              <w:r>
                <w:rPr>
                  <w:sz w:val="20"/>
                </w:rPr>
                <w:t>Hz</w:t>
              </w:r>
              <w:r w:rsidRPr="005359AF">
                <w:rPr>
                  <w:sz w:val="20"/>
                </w:rPr>
                <w:t>-Only Non-AP STA</w:t>
              </w:r>
              <w:r>
                <w:rPr>
                  <w:sz w:val="20"/>
                </w:rPr>
                <w:t>) subfield and</w:t>
              </w:r>
              <w:r w:rsidRPr="00727791">
                <w:rPr>
                  <w:sz w:val="20"/>
                </w:rPr>
                <w:t xml:space="preserve"> Rx 1024-QAM And 4096-QAM</w:t>
              </w:r>
              <w:r>
                <w:rPr>
                  <w:sz w:val="20"/>
                </w:rPr>
                <w:t xml:space="preserve"> </w:t>
              </w:r>
              <w:r w:rsidRPr="00727791">
                <w:rPr>
                  <w:sz w:val="20"/>
                </w:rPr>
                <w:t>&lt;</w:t>
              </w:r>
              <w:r>
                <w:rPr>
                  <w:sz w:val="20"/>
                </w:rPr>
                <w:t xml:space="preserve"> </w:t>
              </w:r>
              <w:r w:rsidRPr="00727791">
                <w:rPr>
                  <w:sz w:val="20"/>
                </w:rPr>
                <w:t>242-tone RU support</w:t>
              </w:r>
              <w:r>
                <w:rPr>
                  <w:sz w:val="20"/>
                </w:rPr>
                <w:t xml:space="preserve"> </w:t>
              </w:r>
              <w:r w:rsidRPr="00727791">
                <w:rPr>
                  <w:sz w:val="20"/>
                </w:rPr>
                <w:t>subfield.</w:t>
              </w:r>
            </w:ins>
          </w:p>
          <w:p w14:paraId="62690FD1" w14:textId="77777777" w:rsidR="000236FD" w:rsidRPr="00184675" w:rsidRDefault="000236FD" w:rsidP="009E2A21">
            <w:pPr>
              <w:rPr>
                <w:sz w:val="20"/>
              </w:rPr>
            </w:pPr>
          </w:p>
        </w:tc>
        <w:tc>
          <w:tcPr>
            <w:tcW w:w="3628" w:type="dxa"/>
          </w:tcPr>
          <w:p w14:paraId="7390AB46" w14:textId="77777777" w:rsidR="000236FD" w:rsidRPr="00727791" w:rsidRDefault="000236FD" w:rsidP="009E2A21">
            <w:pPr>
              <w:rPr>
                <w:sz w:val="20"/>
              </w:rPr>
            </w:pPr>
            <w:r w:rsidRPr="00727791">
              <w:rPr>
                <w:sz w:val="20"/>
              </w:rPr>
              <w:lastRenderedPageBreak/>
              <w:t>The format and encoding of this subfield</w:t>
            </w:r>
            <w:r>
              <w:rPr>
                <w:sz w:val="20"/>
              </w:rPr>
              <w:t xml:space="preserve"> </w:t>
            </w:r>
            <w:r w:rsidRPr="00727791">
              <w:rPr>
                <w:sz w:val="20"/>
              </w:rPr>
              <w:t>are defined in</w:t>
            </w:r>
            <w:r>
              <w:rPr>
                <w:sz w:val="20"/>
              </w:rPr>
              <w:t xml:space="preserve"> </w:t>
            </w:r>
            <w:r w:rsidRPr="00727791">
              <w:rPr>
                <w:sz w:val="20"/>
              </w:rPr>
              <w:t>Figure</w:t>
            </w:r>
            <w:r>
              <w:rPr>
                <w:sz w:val="20"/>
              </w:rPr>
              <w:t xml:space="preserve"> </w:t>
            </w:r>
            <w:r w:rsidRPr="00727791">
              <w:rPr>
                <w:sz w:val="20"/>
              </w:rPr>
              <w:t>9-1002ai (EHT-MCS</w:t>
            </w:r>
          </w:p>
          <w:p w14:paraId="1007A148" w14:textId="77777777" w:rsidR="000236FD" w:rsidRPr="00727791" w:rsidRDefault="000236FD" w:rsidP="009E2A21">
            <w:pPr>
              <w:rPr>
                <w:sz w:val="20"/>
              </w:rPr>
            </w:pPr>
            <w:r w:rsidRPr="00727791">
              <w:rPr>
                <w:sz w:val="20"/>
              </w:rPr>
              <w:t>Map (BW</w:t>
            </w:r>
            <w:r>
              <w:rPr>
                <w:sz w:val="20"/>
              </w:rPr>
              <w:t xml:space="preserve"> </w:t>
            </w:r>
            <w:r w:rsidRPr="00727791">
              <w:rPr>
                <w:rFonts w:hint="eastAsia"/>
                <w:sz w:val="20"/>
              </w:rPr>
              <w:t>≤</w:t>
            </w:r>
            <w:r>
              <w:rPr>
                <w:rFonts w:hint="eastAsia"/>
                <w:sz w:val="20"/>
              </w:rPr>
              <w:t xml:space="preserve"> </w:t>
            </w:r>
            <w:r w:rsidRPr="00727791">
              <w:rPr>
                <w:sz w:val="20"/>
              </w:rPr>
              <w:t>80</w:t>
            </w:r>
            <w:r>
              <w:rPr>
                <w:sz w:val="20"/>
              </w:rPr>
              <w:t xml:space="preserve"> </w:t>
            </w:r>
            <w:r w:rsidRPr="00727791">
              <w:rPr>
                <w:sz w:val="20"/>
              </w:rPr>
              <w:t>M</w:t>
            </w:r>
            <w:ins w:id="163" w:author="Kanke Wu" w:date="2022-07-27T14:12:00Z">
              <w:r>
                <w:rPr>
                  <w:sz w:val="20"/>
                </w:rPr>
                <w:t>Hz</w:t>
              </w:r>
            </w:ins>
            <w:r w:rsidRPr="00727791">
              <w:rPr>
                <w:sz w:val="20"/>
              </w:rPr>
              <w:t>, Except 20</w:t>
            </w:r>
            <w:r>
              <w:rPr>
                <w:sz w:val="20"/>
              </w:rPr>
              <w:t xml:space="preserve"> </w:t>
            </w:r>
            <w:r w:rsidRPr="00727791">
              <w:rPr>
                <w:sz w:val="20"/>
              </w:rPr>
              <w:t>M</w:t>
            </w:r>
            <w:ins w:id="164" w:author="Kanke Wu" w:date="2022-07-27T14:12:00Z">
              <w:r>
                <w:rPr>
                  <w:sz w:val="20"/>
                </w:rPr>
                <w:t>Hz</w:t>
              </w:r>
            </w:ins>
            <w:r w:rsidRPr="00727791">
              <w:rPr>
                <w:sz w:val="20"/>
              </w:rPr>
              <w:t>-Only Non</w:t>
            </w:r>
            <w:r>
              <w:rPr>
                <w:sz w:val="20"/>
              </w:rPr>
              <w:t>-</w:t>
            </w:r>
            <w:r w:rsidRPr="00727791">
              <w:rPr>
                <w:sz w:val="20"/>
              </w:rPr>
              <w:t>AP STA), EHT-MCS Map (BW</w:t>
            </w:r>
            <w:r>
              <w:rPr>
                <w:sz w:val="20"/>
              </w:rPr>
              <w:t xml:space="preserve"> </w:t>
            </w:r>
            <w:r w:rsidRPr="00727791">
              <w:rPr>
                <w:sz w:val="20"/>
              </w:rPr>
              <w:t>=</w:t>
            </w:r>
            <w:r>
              <w:rPr>
                <w:sz w:val="20"/>
              </w:rPr>
              <w:t xml:space="preserve"> </w:t>
            </w:r>
            <w:r w:rsidRPr="00727791">
              <w:rPr>
                <w:sz w:val="20"/>
              </w:rPr>
              <w:t>160</w:t>
            </w:r>
            <w:r>
              <w:rPr>
                <w:sz w:val="20"/>
              </w:rPr>
              <w:t xml:space="preserve"> </w:t>
            </w:r>
            <w:r w:rsidRPr="00727791">
              <w:rPr>
                <w:sz w:val="20"/>
              </w:rPr>
              <w:t>M</w:t>
            </w:r>
            <w:ins w:id="165" w:author="Kanke Wu" w:date="2022-07-27T14:12:00Z">
              <w:r>
                <w:rPr>
                  <w:sz w:val="20"/>
                </w:rPr>
                <w:t>Hz</w:t>
              </w:r>
            </w:ins>
            <w:r w:rsidRPr="00727791">
              <w:rPr>
                <w:sz w:val="20"/>
              </w:rPr>
              <w:t>),</w:t>
            </w:r>
            <w:r>
              <w:rPr>
                <w:sz w:val="20"/>
              </w:rPr>
              <w:t xml:space="preserve"> </w:t>
            </w:r>
            <w:r w:rsidRPr="00727791">
              <w:rPr>
                <w:sz w:val="20"/>
              </w:rPr>
              <w:t>and EHT-MCS Map (BW</w:t>
            </w:r>
            <w:r>
              <w:rPr>
                <w:sz w:val="20"/>
              </w:rPr>
              <w:t xml:space="preserve"> </w:t>
            </w:r>
            <w:r w:rsidRPr="00727791">
              <w:rPr>
                <w:sz w:val="20"/>
              </w:rPr>
              <w:t>=</w:t>
            </w:r>
            <w:r>
              <w:rPr>
                <w:sz w:val="20"/>
              </w:rPr>
              <w:t xml:space="preserve"> </w:t>
            </w:r>
            <w:r w:rsidRPr="00727791">
              <w:rPr>
                <w:sz w:val="20"/>
              </w:rPr>
              <w:t>320</w:t>
            </w:r>
            <w:r>
              <w:rPr>
                <w:sz w:val="20"/>
              </w:rPr>
              <w:t xml:space="preserve"> </w:t>
            </w:r>
            <w:r w:rsidRPr="00727791">
              <w:rPr>
                <w:sz w:val="20"/>
              </w:rPr>
              <w:t>M</w:t>
            </w:r>
            <w:ins w:id="166" w:author="Kanke Wu" w:date="2022-07-27T14:12:00Z">
              <w:r>
                <w:rPr>
                  <w:sz w:val="20"/>
                </w:rPr>
                <w:t>Hz</w:t>
              </w:r>
            </w:ins>
            <w:r w:rsidRPr="00727791">
              <w:rPr>
                <w:sz w:val="20"/>
              </w:rPr>
              <w:t>) subfield</w:t>
            </w:r>
            <w:r>
              <w:rPr>
                <w:sz w:val="20"/>
              </w:rPr>
              <w:t xml:space="preserve"> </w:t>
            </w:r>
            <w:r w:rsidRPr="00727791">
              <w:rPr>
                <w:sz w:val="20"/>
              </w:rPr>
              <w:t>format)</w:t>
            </w:r>
            <w:r>
              <w:rPr>
                <w:sz w:val="20"/>
              </w:rPr>
              <w:t xml:space="preserve"> </w:t>
            </w:r>
            <w:r w:rsidRPr="00727791">
              <w:rPr>
                <w:sz w:val="20"/>
              </w:rPr>
              <w:t>and the associated description.</w:t>
            </w:r>
          </w:p>
          <w:p w14:paraId="0FC2FC95" w14:textId="77777777" w:rsidR="000236FD" w:rsidRDefault="000236FD" w:rsidP="009E2A21">
            <w:pPr>
              <w:rPr>
                <w:sz w:val="20"/>
              </w:rPr>
            </w:pPr>
          </w:p>
          <w:p w14:paraId="4660A729" w14:textId="77777777" w:rsidR="000236FD" w:rsidRPr="00754341" w:rsidRDefault="000236FD" w:rsidP="009E2A21">
            <w:pPr>
              <w:rPr>
                <w:sz w:val="20"/>
              </w:rPr>
            </w:pPr>
            <w:r w:rsidRPr="00727791">
              <w:rPr>
                <w:sz w:val="20"/>
              </w:rPr>
              <w:t>If the Support For 320</w:t>
            </w:r>
            <w:r>
              <w:rPr>
                <w:sz w:val="20"/>
              </w:rPr>
              <w:t xml:space="preserve"> </w:t>
            </w:r>
            <w:r w:rsidRPr="00727791">
              <w:rPr>
                <w:sz w:val="20"/>
              </w:rPr>
              <w:t>M</w:t>
            </w:r>
            <w:ins w:id="167" w:author="Kanke Wu" w:date="2022-07-27T14:12:00Z">
              <w:r>
                <w:rPr>
                  <w:sz w:val="20"/>
                </w:rPr>
                <w:t>Hz</w:t>
              </w:r>
            </w:ins>
            <w:r w:rsidRPr="00727791">
              <w:rPr>
                <w:sz w:val="20"/>
              </w:rPr>
              <w:t xml:space="preserve"> In 6</w:t>
            </w:r>
            <w:r>
              <w:rPr>
                <w:sz w:val="20"/>
              </w:rPr>
              <w:t xml:space="preserve"> </w:t>
            </w:r>
            <w:r w:rsidRPr="00727791">
              <w:rPr>
                <w:sz w:val="20"/>
              </w:rPr>
              <w:t>G</w:t>
            </w:r>
            <w:ins w:id="168" w:author="Kanke Wu" w:date="2022-07-27T14:12:00Z">
              <w:r>
                <w:rPr>
                  <w:sz w:val="20"/>
                </w:rPr>
                <w:t>Hz</w:t>
              </w:r>
            </w:ins>
            <w:r w:rsidRPr="00727791">
              <w:rPr>
                <w:sz w:val="20"/>
              </w:rPr>
              <w:t xml:space="preserve"> subfield, in the EHT PHY Capabilities Information field is 1, then this subfield is present; otherwise,</w:t>
            </w:r>
            <w:r>
              <w:rPr>
                <w:sz w:val="20"/>
              </w:rPr>
              <w:t xml:space="preserve"> </w:t>
            </w:r>
            <w:r w:rsidRPr="00727791">
              <w:rPr>
                <w:sz w:val="20"/>
              </w:rPr>
              <w:t>it is not present.</w:t>
            </w:r>
          </w:p>
        </w:tc>
      </w:tr>
    </w:tbl>
    <w:p w14:paraId="7A10D608" w14:textId="77777777" w:rsidR="000236FD" w:rsidRPr="00EF0D16" w:rsidRDefault="000236FD" w:rsidP="000236FD"/>
    <w:p w14:paraId="2C8C35D9" w14:textId="4124CBD3" w:rsidR="000236FD" w:rsidRPr="00BD24F9" w:rsidRDefault="000236FD" w:rsidP="00B64DBD">
      <w:pPr>
        <w:pStyle w:val="Heading1"/>
        <w:tabs>
          <w:tab w:val="left" w:pos="7062"/>
        </w:tabs>
      </w:pPr>
      <w:r>
        <w:t>CID 12478</w:t>
      </w:r>
    </w:p>
    <w:tbl>
      <w:tblPr>
        <w:tblStyle w:val="TableGrid"/>
        <w:tblW w:w="9805" w:type="dxa"/>
        <w:tblLook w:val="04A0" w:firstRow="1" w:lastRow="0" w:firstColumn="1" w:lastColumn="0" w:noHBand="0" w:noVBand="1"/>
      </w:tblPr>
      <w:tblGrid>
        <w:gridCol w:w="773"/>
        <w:gridCol w:w="1217"/>
        <w:gridCol w:w="1161"/>
        <w:gridCol w:w="3495"/>
        <w:gridCol w:w="1567"/>
        <w:gridCol w:w="1592"/>
      </w:tblGrid>
      <w:tr w:rsidR="000236FD" w:rsidRPr="009522BD" w14:paraId="7D2E06DD" w14:textId="77777777" w:rsidTr="009E2A21">
        <w:trPr>
          <w:trHeight w:val="258"/>
        </w:trPr>
        <w:tc>
          <w:tcPr>
            <w:tcW w:w="773" w:type="dxa"/>
            <w:hideMark/>
          </w:tcPr>
          <w:p w14:paraId="19FA9376" w14:textId="77777777" w:rsidR="000236FD" w:rsidRPr="009522BD" w:rsidRDefault="000236FD" w:rsidP="009E2A21">
            <w:pPr>
              <w:rPr>
                <w:rFonts w:ascii="Arial" w:eastAsia="Times New Roman" w:hAnsi="Arial" w:cs="Arial"/>
                <w:b/>
                <w:bCs/>
                <w:sz w:val="20"/>
                <w:lang w:val="en-US" w:eastAsia="ko-KR"/>
              </w:rPr>
            </w:pPr>
            <w:bookmarkStart w:id="169" w:name="_Hlk116292581"/>
            <w:r w:rsidRPr="009522BD">
              <w:rPr>
                <w:rFonts w:ascii="Arial" w:eastAsia="Times New Roman" w:hAnsi="Arial" w:cs="Arial"/>
                <w:b/>
                <w:bCs/>
                <w:sz w:val="20"/>
                <w:lang w:val="en-US" w:eastAsia="ko-KR"/>
              </w:rPr>
              <w:t>CID</w:t>
            </w:r>
          </w:p>
        </w:tc>
        <w:tc>
          <w:tcPr>
            <w:tcW w:w="1217" w:type="dxa"/>
            <w:hideMark/>
          </w:tcPr>
          <w:p w14:paraId="3CF7D03D"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795" w:type="dxa"/>
            <w:hideMark/>
          </w:tcPr>
          <w:p w14:paraId="09FC7ABF"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780" w:type="dxa"/>
            <w:hideMark/>
          </w:tcPr>
          <w:p w14:paraId="35FDA8E9"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620" w:type="dxa"/>
            <w:hideMark/>
          </w:tcPr>
          <w:p w14:paraId="5F45BCF9" w14:textId="77777777" w:rsidR="000236FD" w:rsidRPr="009522BD" w:rsidRDefault="000236F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1620" w:type="dxa"/>
          </w:tcPr>
          <w:p w14:paraId="116F7D7E" w14:textId="77777777" w:rsidR="000236FD" w:rsidRPr="009522BD" w:rsidRDefault="000236FD"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0236FD" w:rsidRPr="001E0FDC" w14:paraId="0A4CE341" w14:textId="77777777" w:rsidTr="009E2A21">
        <w:trPr>
          <w:trHeight w:val="258"/>
        </w:trPr>
        <w:tc>
          <w:tcPr>
            <w:tcW w:w="773" w:type="dxa"/>
          </w:tcPr>
          <w:p w14:paraId="69CA400C" w14:textId="77777777" w:rsidR="000236FD" w:rsidRDefault="000236FD" w:rsidP="009E2A21">
            <w:pPr>
              <w:rPr>
                <w:rFonts w:ascii="Arial" w:eastAsia="Times New Roman" w:hAnsi="Arial" w:cs="Arial"/>
                <w:bCs/>
                <w:sz w:val="20"/>
                <w:lang w:val="en-US" w:eastAsia="ko-KR"/>
              </w:rPr>
            </w:pPr>
            <w:r>
              <w:rPr>
                <w:rFonts w:ascii="Arial" w:eastAsia="Times New Roman" w:hAnsi="Arial" w:cs="Arial"/>
                <w:bCs/>
                <w:sz w:val="20"/>
                <w:lang w:val="en-US" w:eastAsia="ko-KR"/>
              </w:rPr>
              <w:t>12478</w:t>
            </w:r>
          </w:p>
        </w:tc>
        <w:tc>
          <w:tcPr>
            <w:tcW w:w="1217" w:type="dxa"/>
          </w:tcPr>
          <w:p w14:paraId="0F07FEA1" w14:textId="77777777" w:rsidR="000236FD" w:rsidRDefault="000236FD" w:rsidP="009E2A21">
            <w:pPr>
              <w:rPr>
                <w:rFonts w:ascii="Arial" w:hAnsi="Arial" w:cs="Arial"/>
                <w:sz w:val="20"/>
                <w:lang w:val="en-US" w:eastAsia="ko-KR"/>
              </w:rPr>
            </w:pPr>
            <w:r w:rsidRPr="00590EF6">
              <w:rPr>
                <w:rFonts w:ascii="Arial" w:hAnsi="Arial" w:cs="Arial"/>
                <w:sz w:val="20"/>
                <w:lang w:val="en-US" w:eastAsia="ko-KR"/>
              </w:rPr>
              <w:t>9.4.2.313.3</w:t>
            </w:r>
          </w:p>
        </w:tc>
        <w:tc>
          <w:tcPr>
            <w:tcW w:w="795" w:type="dxa"/>
          </w:tcPr>
          <w:p w14:paraId="40C01A0A" w14:textId="77777777" w:rsidR="000236FD" w:rsidRDefault="000236FD" w:rsidP="009E2A21">
            <w:pPr>
              <w:rPr>
                <w:rFonts w:ascii="Arial" w:hAnsi="Arial" w:cs="Arial"/>
                <w:sz w:val="20"/>
                <w:lang w:val="en-US" w:eastAsia="ko-KR"/>
              </w:rPr>
            </w:pPr>
            <w:r w:rsidRPr="00590EF6">
              <w:rPr>
                <w:rFonts w:ascii="Arial" w:hAnsi="Arial" w:cs="Arial"/>
                <w:sz w:val="20"/>
                <w:lang w:val="en-US" w:eastAsia="ko-KR"/>
              </w:rPr>
              <w:t>238.18</w:t>
            </w:r>
          </w:p>
        </w:tc>
        <w:tc>
          <w:tcPr>
            <w:tcW w:w="3780" w:type="dxa"/>
          </w:tcPr>
          <w:p w14:paraId="24B3CA46" w14:textId="77777777" w:rsidR="000236FD" w:rsidRPr="00590EF6" w:rsidRDefault="000236FD" w:rsidP="009E2A21">
            <w:pPr>
              <w:rPr>
                <w:rFonts w:ascii="Arial" w:hAnsi="Arial" w:cs="Arial"/>
                <w:sz w:val="20"/>
              </w:rPr>
            </w:pPr>
            <w:r w:rsidRPr="00590EF6">
              <w:rPr>
                <w:rFonts w:ascii="Arial" w:hAnsi="Arial" w:cs="Arial"/>
                <w:sz w:val="20"/>
              </w:rPr>
              <w:t>For a STA supporting Nss &lt;= 4, the number of EHT-LTF it can receive is 1, 2, 4, 8 in EHT-SU and EHT-NDP packet.</w:t>
            </w:r>
          </w:p>
          <w:p w14:paraId="2063B4B3" w14:textId="77777777" w:rsidR="000236FD" w:rsidRPr="00590EF6" w:rsidRDefault="000236FD" w:rsidP="009E2A21">
            <w:pPr>
              <w:rPr>
                <w:rFonts w:ascii="Arial" w:hAnsi="Arial" w:cs="Arial"/>
                <w:sz w:val="20"/>
              </w:rPr>
            </w:pPr>
            <w:r w:rsidRPr="00590EF6">
              <w:rPr>
                <w:rFonts w:ascii="Arial" w:hAnsi="Arial" w:cs="Arial"/>
                <w:sz w:val="20"/>
              </w:rPr>
              <w:t>However, for OFDMA &amp; TB the selection of the number of EHT-LTF is based on the Nss,r,total which can take values 1, 2, 4, 6, 8.</w:t>
            </w:r>
          </w:p>
          <w:p w14:paraId="2C1805A1" w14:textId="77777777" w:rsidR="000236FD" w:rsidRPr="00590EF6" w:rsidRDefault="000236FD" w:rsidP="009E2A21">
            <w:pPr>
              <w:rPr>
                <w:rFonts w:ascii="Arial" w:hAnsi="Arial" w:cs="Arial"/>
                <w:sz w:val="20"/>
              </w:rPr>
            </w:pPr>
          </w:p>
          <w:p w14:paraId="309CB9B8" w14:textId="77777777" w:rsidR="000236FD" w:rsidRPr="00590EF6" w:rsidRDefault="000236FD" w:rsidP="009E2A21">
            <w:pPr>
              <w:rPr>
                <w:rFonts w:ascii="Arial" w:hAnsi="Arial" w:cs="Arial"/>
                <w:sz w:val="20"/>
              </w:rPr>
            </w:pPr>
            <w:r w:rsidRPr="00590EF6">
              <w:rPr>
                <w:rFonts w:ascii="Arial" w:hAnsi="Arial" w:cs="Arial"/>
                <w:sz w:val="20"/>
              </w:rPr>
              <w:t>To unify at the STA side, it might be better to add in one more capability entry to indicate the processing of EHT-LTF as 1, 2, 4, 8 (excluding 6).</w:t>
            </w:r>
          </w:p>
          <w:p w14:paraId="078DA595" w14:textId="77777777" w:rsidR="000236FD" w:rsidRPr="00590EF6" w:rsidRDefault="000236FD" w:rsidP="009E2A21">
            <w:pPr>
              <w:rPr>
                <w:rFonts w:ascii="Arial" w:hAnsi="Arial" w:cs="Arial"/>
                <w:sz w:val="20"/>
              </w:rPr>
            </w:pPr>
            <w:r w:rsidRPr="00590EF6">
              <w:rPr>
                <w:rFonts w:ascii="Arial" w:hAnsi="Arial" w:cs="Arial"/>
                <w:sz w:val="20"/>
              </w:rPr>
              <w:t>In Table 9-401k, subfield "Maximum number of EHT-LTF" modify the following statement in Encoding:</w:t>
            </w:r>
          </w:p>
          <w:p w14:paraId="60160185" w14:textId="77777777" w:rsidR="000236FD" w:rsidRPr="00590EF6" w:rsidRDefault="000236FD" w:rsidP="009E2A21">
            <w:pPr>
              <w:rPr>
                <w:rFonts w:ascii="Arial" w:hAnsi="Arial" w:cs="Arial"/>
                <w:sz w:val="20"/>
              </w:rPr>
            </w:pPr>
            <w:r w:rsidRPr="00590EF6">
              <w:rPr>
                <w:rFonts w:ascii="Arial" w:hAnsi="Arial" w:cs="Arial"/>
                <w:sz w:val="20"/>
              </w:rPr>
              <w:t>"A B3-B4 value of 0 indicates a maximum of four EHT-LTFs.</w:t>
            </w:r>
          </w:p>
          <w:p w14:paraId="47453497" w14:textId="77777777" w:rsidR="000236FD" w:rsidRPr="00590EF6" w:rsidRDefault="000236FD" w:rsidP="009E2A21">
            <w:pPr>
              <w:rPr>
                <w:rFonts w:ascii="Arial" w:hAnsi="Arial" w:cs="Arial"/>
                <w:sz w:val="20"/>
              </w:rPr>
            </w:pPr>
            <w:r w:rsidRPr="00590EF6">
              <w:rPr>
                <w:rFonts w:ascii="Arial" w:hAnsi="Arial" w:cs="Arial"/>
                <w:sz w:val="20"/>
              </w:rPr>
              <w:t>A B3-B4 value of 1 indicates a maximum of eight EHT-LTFs.</w:t>
            </w:r>
          </w:p>
          <w:p w14:paraId="44FF6690" w14:textId="77777777" w:rsidR="000236FD" w:rsidRPr="00590EF6" w:rsidRDefault="000236FD" w:rsidP="009E2A21">
            <w:pPr>
              <w:rPr>
                <w:rFonts w:ascii="Arial" w:hAnsi="Arial" w:cs="Arial"/>
                <w:sz w:val="20"/>
              </w:rPr>
            </w:pPr>
            <w:r w:rsidRPr="00590EF6">
              <w:rPr>
                <w:rFonts w:ascii="Arial" w:hAnsi="Arial" w:cs="Arial"/>
                <w:sz w:val="20"/>
              </w:rPr>
              <w:t>B3-B4 values of 2 and 3 are reserved."</w:t>
            </w:r>
          </w:p>
          <w:p w14:paraId="150E76C2" w14:textId="77777777" w:rsidR="000236FD" w:rsidRPr="00590EF6" w:rsidRDefault="000236FD" w:rsidP="009E2A21">
            <w:pPr>
              <w:rPr>
                <w:rFonts w:ascii="Arial" w:hAnsi="Arial" w:cs="Arial"/>
                <w:sz w:val="20"/>
              </w:rPr>
            </w:pPr>
            <w:r w:rsidRPr="00590EF6">
              <w:rPr>
                <w:rFonts w:ascii="Arial" w:hAnsi="Arial" w:cs="Arial"/>
                <w:sz w:val="20"/>
              </w:rPr>
              <w:t>as</w:t>
            </w:r>
          </w:p>
          <w:p w14:paraId="66EEBF26" w14:textId="77777777" w:rsidR="000236FD" w:rsidRPr="00590EF6" w:rsidRDefault="000236FD" w:rsidP="009E2A21">
            <w:pPr>
              <w:rPr>
                <w:rFonts w:ascii="Arial" w:hAnsi="Arial" w:cs="Arial"/>
                <w:sz w:val="20"/>
              </w:rPr>
            </w:pPr>
            <w:r w:rsidRPr="00590EF6">
              <w:rPr>
                <w:rFonts w:ascii="Arial" w:hAnsi="Arial" w:cs="Arial"/>
                <w:sz w:val="20"/>
              </w:rPr>
              <w:t>"A B3-B4 value of 0 indicates a maximum of four EHT-LTFs.</w:t>
            </w:r>
          </w:p>
          <w:p w14:paraId="70280A5D" w14:textId="77777777" w:rsidR="000236FD" w:rsidRPr="00590EF6" w:rsidRDefault="000236FD" w:rsidP="009E2A21">
            <w:pPr>
              <w:rPr>
                <w:rFonts w:ascii="Arial" w:hAnsi="Arial" w:cs="Arial"/>
                <w:sz w:val="20"/>
              </w:rPr>
            </w:pPr>
            <w:r w:rsidRPr="00590EF6">
              <w:rPr>
                <w:rFonts w:ascii="Arial" w:hAnsi="Arial" w:cs="Arial"/>
                <w:sz w:val="20"/>
              </w:rPr>
              <w:t>A B3-B4 value of 1 indicates a maximum of eight EHT-LTFs with possible values as 1, 2, 4, 6, 8.</w:t>
            </w:r>
          </w:p>
          <w:p w14:paraId="4B2291C3" w14:textId="77777777" w:rsidR="000236FD" w:rsidRPr="00590EF6" w:rsidRDefault="000236FD" w:rsidP="009E2A21">
            <w:pPr>
              <w:rPr>
                <w:rFonts w:ascii="Arial" w:hAnsi="Arial" w:cs="Arial"/>
                <w:sz w:val="20"/>
              </w:rPr>
            </w:pPr>
            <w:r w:rsidRPr="00590EF6">
              <w:rPr>
                <w:rFonts w:ascii="Arial" w:hAnsi="Arial" w:cs="Arial"/>
                <w:sz w:val="20"/>
              </w:rPr>
              <w:t>A B3-B4 value of 2 indicates a maximum of eight EHT-LTFs with possible values as 1, 2, 4, 8.</w:t>
            </w:r>
          </w:p>
          <w:p w14:paraId="083EC8F9" w14:textId="77777777" w:rsidR="000236FD" w:rsidRPr="004A5483" w:rsidRDefault="000236FD" w:rsidP="009E2A21">
            <w:pPr>
              <w:rPr>
                <w:rFonts w:ascii="Arial" w:hAnsi="Arial" w:cs="Arial"/>
                <w:sz w:val="20"/>
              </w:rPr>
            </w:pPr>
            <w:r w:rsidRPr="00590EF6">
              <w:rPr>
                <w:rFonts w:ascii="Arial" w:hAnsi="Arial" w:cs="Arial"/>
                <w:sz w:val="20"/>
              </w:rPr>
              <w:t>B3-B4 value of 3 is reserved."</w:t>
            </w:r>
          </w:p>
        </w:tc>
        <w:tc>
          <w:tcPr>
            <w:tcW w:w="1620" w:type="dxa"/>
          </w:tcPr>
          <w:p w14:paraId="6BB0B7D8" w14:textId="77777777" w:rsidR="000236FD" w:rsidRDefault="000236FD" w:rsidP="009E2A21">
            <w:pPr>
              <w:rPr>
                <w:rFonts w:ascii="Arial" w:hAnsi="Arial" w:cs="Arial"/>
                <w:sz w:val="20"/>
              </w:rPr>
            </w:pPr>
            <w:r w:rsidRPr="00590EF6">
              <w:rPr>
                <w:rFonts w:ascii="Arial" w:hAnsi="Arial" w:cs="Arial"/>
                <w:sz w:val="20"/>
              </w:rPr>
              <w:t>As in the comment.</w:t>
            </w:r>
          </w:p>
        </w:tc>
        <w:tc>
          <w:tcPr>
            <w:tcW w:w="1620" w:type="dxa"/>
          </w:tcPr>
          <w:p w14:paraId="7589CCEE" w14:textId="77777777" w:rsidR="000236FD" w:rsidRDefault="000236FD" w:rsidP="009E2A21">
            <w:pPr>
              <w:rPr>
                <w:rFonts w:ascii="Arial" w:hAnsi="Arial" w:cs="Arial"/>
                <w:sz w:val="20"/>
              </w:rPr>
            </w:pPr>
            <w:r>
              <w:rPr>
                <w:rFonts w:ascii="Arial" w:hAnsi="Arial" w:cs="Arial"/>
                <w:sz w:val="20"/>
              </w:rPr>
              <w:t>REJECTED.</w:t>
            </w:r>
          </w:p>
          <w:p w14:paraId="4287C337" w14:textId="77777777" w:rsidR="000236FD" w:rsidRDefault="000236FD" w:rsidP="009E2A21">
            <w:pPr>
              <w:rPr>
                <w:rFonts w:ascii="Arial" w:hAnsi="Arial" w:cs="Arial"/>
                <w:sz w:val="20"/>
              </w:rPr>
            </w:pPr>
          </w:p>
          <w:p w14:paraId="6D58FF73" w14:textId="77777777" w:rsidR="000236FD" w:rsidRPr="00C76025" w:rsidRDefault="000236FD" w:rsidP="009E2A21">
            <w:pPr>
              <w:rPr>
                <w:rFonts w:ascii="Arial" w:hAnsi="Arial" w:cs="Arial"/>
                <w:sz w:val="20"/>
              </w:rPr>
            </w:pPr>
            <w:r>
              <w:rPr>
                <w:rFonts w:ascii="Arial" w:hAnsi="Arial" w:cs="Arial"/>
                <w:sz w:val="20"/>
              </w:rPr>
              <w:t>This subfield is to indicate the Maximum Number of Supported EHT-LTFs. It is not meant to specify the set of number of LTFs a STA supports. The current definition of this subfield already indicates the maximum and there’s no need to list all the possible values.</w:t>
            </w:r>
          </w:p>
        </w:tc>
      </w:tr>
    </w:tbl>
    <w:bookmarkEnd w:id="169"/>
    <w:p w14:paraId="42B6ED7C" w14:textId="77777777" w:rsidR="000236FD" w:rsidRPr="00ED0A4F" w:rsidRDefault="000236FD" w:rsidP="000236FD">
      <w:pPr>
        <w:pStyle w:val="Subtitle"/>
        <w:rPr>
          <w:rStyle w:val="Strong"/>
          <w:color w:val="auto"/>
          <w:szCs w:val="28"/>
        </w:rPr>
      </w:pPr>
      <w:r w:rsidRPr="00ED0A4F">
        <w:rPr>
          <w:rStyle w:val="Strong"/>
          <w:color w:val="auto"/>
          <w:szCs w:val="28"/>
        </w:rPr>
        <w:t>Background</w:t>
      </w:r>
    </w:p>
    <w:p w14:paraId="7EC182B6" w14:textId="77777777" w:rsidR="000236FD" w:rsidRDefault="000236FD" w:rsidP="000236FD">
      <w:r>
        <w:rPr>
          <w:noProof/>
        </w:rPr>
        <w:lastRenderedPageBreak/>
        <w:drawing>
          <wp:inline distT="0" distB="0" distL="0" distR="0" wp14:anchorId="42A87CEA" wp14:editId="54CCF173">
            <wp:extent cx="6263640" cy="4755515"/>
            <wp:effectExtent l="0" t="0" r="3810" b="6985"/>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7"/>
                    <a:stretch>
                      <a:fillRect/>
                    </a:stretch>
                  </pic:blipFill>
                  <pic:spPr>
                    <a:xfrm>
                      <a:off x="0" y="0"/>
                      <a:ext cx="6263640" cy="4755515"/>
                    </a:xfrm>
                    <a:prstGeom prst="rect">
                      <a:avLst/>
                    </a:prstGeom>
                  </pic:spPr>
                </pic:pic>
              </a:graphicData>
            </a:graphic>
          </wp:inline>
        </w:drawing>
      </w:r>
    </w:p>
    <w:p w14:paraId="60C08A0F" w14:textId="77777777" w:rsidR="000236FD" w:rsidRDefault="000236FD" w:rsidP="000236FD">
      <w:pPr>
        <w:rPr>
          <w:b/>
          <w:bCs/>
          <w:color w:val="C00000"/>
        </w:rPr>
      </w:pPr>
    </w:p>
    <w:p w14:paraId="548F1171" w14:textId="4578AA29" w:rsidR="00C3121D" w:rsidRPr="00BD24F9" w:rsidRDefault="00C3121D" w:rsidP="00B64DBD">
      <w:pPr>
        <w:pStyle w:val="Heading1"/>
        <w:tabs>
          <w:tab w:val="left" w:pos="7062"/>
        </w:tabs>
      </w:pPr>
      <w:r>
        <w:t>CID 11805</w:t>
      </w:r>
    </w:p>
    <w:tbl>
      <w:tblPr>
        <w:tblStyle w:val="TableGrid"/>
        <w:tblW w:w="9805" w:type="dxa"/>
        <w:tblLook w:val="04A0" w:firstRow="1" w:lastRow="0" w:firstColumn="1" w:lastColumn="0" w:noHBand="0" w:noVBand="1"/>
      </w:tblPr>
      <w:tblGrid>
        <w:gridCol w:w="773"/>
        <w:gridCol w:w="1181"/>
        <w:gridCol w:w="1161"/>
        <w:gridCol w:w="3513"/>
        <w:gridCol w:w="1583"/>
        <w:gridCol w:w="1594"/>
      </w:tblGrid>
      <w:tr w:rsidR="00C3121D" w:rsidRPr="009522BD" w14:paraId="0D2AFCA2" w14:textId="77777777" w:rsidTr="009E2A21">
        <w:trPr>
          <w:trHeight w:val="258"/>
        </w:trPr>
        <w:tc>
          <w:tcPr>
            <w:tcW w:w="773" w:type="dxa"/>
            <w:hideMark/>
          </w:tcPr>
          <w:p w14:paraId="0F9D0DB8" w14:textId="77777777" w:rsidR="00C3121D" w:rsidRPr="009522BD" w:rsidRDefault="00C3121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7241461" w14:textId="77777777" w:rsidR="00C3121D" w:rsidRPr="009522BD" w:rsidRDefault="00C3121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795" w:type="dxa"/>
            <w:hideMark/>
          </w:tcPr>
          <w:p w14:paraId="5E2E7A1E" w14:textId="77777777" w:rsidR="00C3121D" w:rsidRPr="009522BD" w:rsidRDefault="00C3121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780" w:type="dxa"/>
            <w:hideMark/>
          </w:tcPr>
          <w:p w14:paraId="380FC989" w14:textId="77777777" w:rsidR="00C3121D" w:rsidRPr="009522BD" w:rsidRDefault="00C3121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620" w:type="dxa"/>
            <w:hideMark/>
          </w:tcPr>
          <w:p w14:paraId="50B3512E" w14:textId="77777777" w:rsidR="00C3121D" w:rsidRPr="009522BD" w:rsidRDefault="00C3121D"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1620" w:type="dxa"/>
          </w:tcPr>
          <w:p w14:paraId="0A3E2556" w14:textId="77777777" w:rsidR="00C3121D" w:rsidRPr="009522BD" w:rsidRDefault="00C3121D"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C3121D" w:rsidRPr="001E0FDC" w14:paraId="0B24C391" w14:textId="77777777" w:rsidTr="009E2A21">
        <w:trPr>
          <w:trHeight w:val="258"/>
        </w:trPr>
        <w:tc>
          <w:tcPr>
            <w:tcW w:w="773" w:type="dxa"/>
          </w:tcPr>
          <w:p w14:paraId="452A82A8" w14:textId="77777777" w:rsidR="00C3121D" w:rsidRDefault="00C3121D" w:rsidP="009E2A21">
            <w:pPr>
              <w:rPr>
                <w:rFonts w:ascii="Arial" w:eastAsia="Times New Roman" w:hAnsi="Arial" w:cs="Arial"/>
                <w:bCs/>
                <w:sz w:val="20"/>
                <w:lang w:val="en-US" w:eastAsia="ko-KR"/>
              </w:rPr>
            </w:pPr>
            <w:r>
              <w:rPr>
                <w:rFonts w:ascii="Arial" w:eastAsia="Times New Roman" w:hAnsi="Arial" w:cs="Arial"/>
                <w:bCs/>
                <w:sz w:val="20"/>
                <w:lang w:val="en-US" w:eastAsia="ko-KR"/>
              </w:rPr>
              <w:t>11805</w:t>
            </w:r>
          </w:p>
        </w:tc>
        <w:tc>
          <w:tcPr>
            <w:tcW w:w="1217" w:type="dxa"/>
          </w:tcPr>
          <w:p w14:paraId="0AE33C87" w14:textId="77777777" w:rsidR="00C3121D" w:rsidRDefault="00C3121D" w:rsidP="009E2A21">
            <w:pPr>
              <w:rPr>
                <w:rFonts w:ascii="Arial" w:hAnsi="Arial" w:cs="Arial"/>
                <w:sz w:val="20"/>
                <w:lang w:val="en-US" w:eastAsia="ko-KR"/>
              </w:rPr>
            </w:pPr>
          </w:p>
        </w:tc>
        <w:tc>
          <w:tcPr>
            <w:tcW w:w="795" w:type="dxa"/>
          </w:tcPr>
          <w:p w14:paraId="4A95C42F" w14:textId="77777777" w:rsidR="00C3121D" w:rsidRDefault="00C3121D" w:rsidP="009E2A21">
            <w:pPr>
              <w:rPr>
                <w:rFonts w:ascii="Arial" w:hAnsi="Arial" w:cs="Arial"/>
                <w:sz w:val="20"/>
                <w:lang w:val="en-US" w:eastAsia="ko-KR"/>
              </w:rPr>
            </w:pPr>
            <w:r>
              <w:rPr>
                <w:rFonts w:ascii="Arial" w:hAnsi="Arial" w:cs="Arial"/>
                <w:sz w:val="20"/>
                <w:lang w:val="en-US" w:eastAsia="ko-KR"/>
              </w:rPr>
              <w:t>0.00</w:t>
            </w:r>
          </w:p>
        </w:tc>
        <w:tc>
          <w:tcPr>
            <w:tcW w:w="3780" w:type="dxa"/>
          </w:tcPr>
          <w:p w14:paraId="6E94214D" w14:textId="77777777" w:rsidR="00C3121D" w:rsidRPr="004A5483" w:rsidRDefault="00C3121D" w:rsidP="009E2A21">
            <w:pPr>
              <w:rPr>
                <w:rFonts w:ascii="Arial" w:hAnsi="Arial" w:cs="Arial"/>
                <w:sz w:val="20"/>
              </w:rPr>
            </w:pPr>
            <w:r w:rsidRPr="00A6196D">
              <w:rPr>
                <w:rFonts w:ascii="Arial" w:hAnsi="Arial" w:cs="Arial"/>
                <w:sz w:val="20"/>
              </w:rPr>
              <w:t>Does this capability apply only to MRUs? Seems like it and if the case then call it out. Add "in MRU" to the name of the field.</w:t>
            </w:r>
          </w:p>
        </w:tc>
        <w:tc>
          <w:tcPr>
            <w:tcW w:w="1620" w:type="dxa"/>
          </w:tcPr>
          <w:p w14:paraId="43CE8C32" w14:textId="77777777" w:rsidR="00C3121D" w:rsidRDefault="00C3121D" w:rsidP="009E2A21">
            <w:pPr>
              <w:rPr>
                <w:rFonts w:ascii="Arial" w:hAnsi="Arial" w:cs="Arial"/>
                <w:sz w:val="20"/>
              </w:rPr>
            </w:pPr>
            <w:r w:rsidRPr="00A6196D">
              <w:rPr>
                <w:rFonts w:ascii="Arial" w:hAnsi="Arial" w:cs="Arial"/>
                <w:sz w:val="20"/>
              </w:rPr>
              <w:t>EHT Capabilities (PHY) field: Support Of MCS 15.</w:t>
            </w:r>
          </w:p>
        </w:tc>
        <w:tc>
          <w:tcPr>
            <w:tcW w:w="1620" w:type="dxa"/>
          </w:tcPr>
          <w:p w14:paraId="65E53281" w14:textId="77777777" w:rsidR="00C3121D" w:rsidRDefault="00C3121D" w:rsidP="009E2A21">
            <w:pPr>
              <w:rPr>
                <w:rFonts w:ascii="Arial" w:hAnsi="Arial" w:cs="Arial"/>
                <w:sz w:val="20"/>
              </w:rPr>
            </w:pPr>
            <w:r>
              <w:rPr>
                <w:rFonts w:ascii="Arial" w:hAnsi="Arial" w:cs="Arial"/>
                <w:sz w:val="20"/>
              </w:rPr>
              <w:t>REJECTED.</w:t>
            </w:r>
          </w:p>
          <w:p w14:paraId="24CF5EA0" w14:textId="77777777" w:rsidR="00C3121D" w:rsidRDefault="00C3121D" w:rsidP="009E2A21">
            <w:pPr>
              <w:rPr>
                <w:rFonts w:ascii="Arial" w:hAnsi="Arial" w:cs="Arial"/>
                <w:sz w:val="20"/>
              </w:rPr>
            </w:pPr>
          </w:p>
          <w:p w14:paraId="426DD8D9" w14:textId="77777777" w:rsidR="00C3121D" w:rsidRPr="00C76025" w:rsidRDefault="00C3121D" w:rsidP="009E2A21">
            <w:pPr>
              <w:rPr>
                <w:rFonts w:ascii="Arial" w:hAnsi="Arial" w:cs="Arial"/>
                <w:sz w:val="20"/>
              </w:rPr>
            </w:pPr>
            <w:r>
              <w:rPr>
                <w:rFonts w:ascii="Arial" w:hAnsi="Arial" w:cs="Arial"/>
                <w:sz w:val="20"/>
              </w:rPr>
              <w:t xml:space="preserve">This subfield indeed only applies to MRUs. The name of this subfield is already changed to “Support Of MCS 15 in MRU” based on CIDs 11854 and 11140 to reflect this </w:t>
            </w:r>
          </w:p>
        </w:tc>
      </w:tr>
    </w:tbl>
    <w:p w14:paraId="1C6F5723" w14:textId="77777777" w:rsidR="00C3121D" w:rsidRDefault="00C3121D" w:rsidP="00C3121D">
      <w:pPr>
        <w:pStyle w:val="Subtitle"/>
        <w:rPr>
          <w:rStyle w:val="Strong"/>
          <w:color w:val="auto"/>
          <w:szCs w:val="28"/>
        </w:rPr>
      </w:pPr>
      <w:r w:rsidRPr="00ED0A4F">
        <w:rPr>
          <w:rStyle w:val="Strong"/>
          <w:color w:val="auto"/>
          <w:szCs w:val="28"/>
        </w:rPr>
        <w:t>Background</w:t>
      </w:r>
    </w:p>
    <w:p w14:paraId="766E9BCC" w14:textId="77777777" w:rsidR="00C3121D" w:rsidRPr="00A6196D" w:rsidRDefault="00C3121D" w:rsidP="00C3121D">
      <w:r>
        <w:rPr>
          <w:noProof/>
        </w:rPr>
        <w:lastRenderedPageBreak/>
        <w:drawing>
          <wp:inline distT="0" distB="0" distL="0" distR="0" wp14:anchorId="0C5BE942" wp14:editId="3D103E1A">
            <wp:extent cx="5943600" cy="92837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8"/>
                    <a:stretch>
                      <a:fillRect/>
                    </a:stretch>
                  </pic:blipFill>
                  <pic:spPr>
                    <a:xfrm>
                      <a:off x="0" y="0"/>
                      <a:ext cx="5943600" cy="928370"/>
                    </a:xfrm>
                    <a:prstGeom prst="rect">
                      <a:avLst/>
                    </a:prstGeom>
                  </pic:spPr>
                </pic:pic>
              </a:graphicData>
            </a:graphic>
          </wp:inline>
        </w:drawing>
      </w:r>
    </w:p>
    <w:p w14:paraId="557D4AB9" w14:textId="77777777" w:rsidR="000236FD" w:rsidRDefault="000236FD" w:rsidP="000236FD"/>
    <w:p w14:paraId="67A80F17" w14:textId="27320864" w:rsidR="00655D71" w:rsidRPr="00BD24F9" w:rsidRDefault="00655D71" w:rsidP="00B64DBD">
      <w:pPr>
        <w:pStyle w:val="Heading1"/>
        <w:tabs>
          <w:tab w:val="left" w:pos="7062"/>
        </w:tabs>
      </w:pPr>
      <w:bookmarkStart w:id="170" w:name="_Hlk116037593"/>
      <w:r>
        <w:t>CID 11522</w:t>
      </w:r>
    </w:p>
    <w:tbl>
      <w:tblPr>
        <w:tblStyle w:val="TableGrid"/>
        <w:tblW w:w="9805" w:type="dxa"/>
        <w:tblLook w:val="04A0" w:firstRow="1" w:lastRow="0" w:firstColumn="1" w:lastColumn="0" w:noHBand="0" w:noVBand="1"/>
      </w:tblPr>
      <w:tblGrid>
        <w:gridCol w:w="773"/>
        <w:gridCol w:w="1217"/>
        <w:gridCol w:w="1161"/>
        <w:gridCol w:w="3494"/>
        <w:gridCol w:w="1568"/>
        <w:gridCol w:w="1592"/>
      </w:tblGrid>
      <w:tr w:rsidR="00655D71" w:rsidRPr="009522BD" w14:paraId="0B7166AB" w14:textId="77777777" w:rsidTr="009E2A21">
        <w:trPr>
          <w:trHeight w:val="258"/>
        </w:trPr>
        <w:tc>
          <w:tcPr>
            <w:tcW w:w="773" w:type="dxa"/>
            <w:hideMark/>
          </w:tcPr>
          <w:p w14:paraId="3557C830" w14:textId="77777777" w:rsidR="00655D71" w:rsidRPr="009522BD" w:rsidRDefault="00655D71"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3A7A352" w14:textId="77777777" w:rsidR="00655D71" w:rsidRPr="009522BD" w:rsidRDefault="00655D71"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795" w:type="dxa"/>
            <w:hideMark/>
          </w:tcPr>
          <w:p w14:paraId="51313803" w14:textId="77777777" w:rsidR="00655D71" w:rsidRPr="009522BD" w:rsidRDefault="00655D71"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780" w:type="dxa"/>
            <w:hideMark/>
          </w:tcPr>
          <w:p w14:paraId="683E9FE8" w14:textId="77777777" w:rsidR="00655D71" w:rsidRPr="009522BD" w:rsidRDefault="00655D71"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620" w:type="dxa"/>
            <w:hideMark/>
          </w:tcPr>
          <w:p w14:paraId="458978CC" w14:textId="77777777" w:rsidR="00655D71" w:rsidRPr="009522BD" w:rsidRDefault="00655D71" w:rsidP="009E2A2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1620" w:type="dxa"/>
          </w:tcPr>
          <w:p w14:paraId="45EC0B11" w14:textId="77777777" w:rsidR="00655D71" w:rsidRPr="009522BD" w:rsidRDefault="00655D71" w:rsidP="009E2A21">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655D71" w:rsidRPr="001E0FDC" w14:paraId="3DA382D8" w14:textId="77777777" w:rsidTr="009E2A21">
        <w:trPr>
          <w:trHeight w:val="258"/>
        </w:trPr>
        <w:tc>
          <w:tcPr>
            <w:tcW w:w="773" w:type="dxa"/>
          </w:tcPr>
          <w:p w14:paraId="187C5948" w14:textId="77777777" w:rsidR="00655D71" w:rsidRDefault="00655D71" w:rsidP="009E2A21">
            <w:pPr>
              <w:rPr>
                <w:rFonts w:ascii="Arial" w:eastAsia="Times New Roman" w:hAnsi="Arial" w:cs="Arial"/>
                <w:bCs/>
                <w:sz w:val="20"/>
                <w:lang w:val="en-US" w:eastAsia="ko-KR"/>
              </w:rPr>
            </w:pPr>
            <w:r>
              <w:rPr>
                <w:rFonts w:ascii="Arial" w:eastAsia="Times New Roman" w:hAnsi="Arial" w:cs="Arial"/>
                <w:bCs/>
                <w:sz w:val="20"/>
                <w:lang w:val="en-US" w:eastAsia="ko-KR"/>
              </w:rPr>
              <w:t>11522</w:t>
            </w:r>
          </w:p>
        </w:tc>
        <w:tc>
          <w:tcPr>
            <w:tcW w:w="1217" w:type="dxa"/>
          </w:tcPr>
          <w:p w14:paraId="7579EA9B" w14:textId="77777777" w:rsidR="00655D71" w:rsidRDefault="00655D71" w:rsidP="009E2A21">
            <w:pPr>
              <w:rPr>
                <w:rFonts w:ascii="Arial" w:hAnsi="Arial" w:cs="Arial"/>
                <w:sz w:val="20"/>
                <w:lang w:val="en-US" w:eastAsia="ko-KR"/>
              </w:rPr>
            </w:pPr>
            <w:r w:rsidRPr="00A6196D">
              <w:rPr>
                <w:rFonts w:ascii="Arial" w:hAnsi="Arial" w:cs="Arial"/>
                <w:sz w:val="20"/>
                <w:lang w:val="en-US" w:eastAsia="ko-KR"/>
              </w:rPr>
              <w:t>9.4.2.313.2</w:t>
            </w:r>
          </w:p>
        </w:tc>
        <w:tc>
          <w:tcPr>
            <w:tcW w:w="795" w:type="dxa"/>
          </w:tcPr>
          <w:p w14:paraId="612A3923" w14:textId="77777777" w:rsidR="00655D71" w:rsidRDefault="00655D71" w:rsidP="009E2A21">
            <w:pPr>
              <w:rPr>
                <w:rFonts w:ascii="Arial" w:hAnsi="Arial" w:cs="Arial"/>
                <w:sz w:val="20"/>
                <w:lang w:val="en-US" w:eastAsia="ko-KR"/>
              </w:rPr>
            </w:pPr>
            <w:r w:rsidRPr="00A6196D">
              <w:rPr>
                <w:rFonts w:ascii="Arial" w:hAnsi="Arial" w:cs="Arial"/>
                <w:sz w:val="20"/>
                <w:lang w:val="en-US" w:eastAsia="ko-KR"/>
              </w:rPr>
              <w:t>239.06</w:t>
            </w:r>
          </w:p>
        </w:tc>
        <w:tc>
          <w:tcPr>
            <w:tcW w:w="3780" w:type="dxa"/>
          </w:tcPr>
          <w:p w14:paraId="2BDEE53C" w14:textId="77777777" w:rsidR="00655D71" w:rsidRPr="004A5483" w:rsidRDefault="00655D71" w:rsidP="009E2A21">
            <w:pPr>
              <w:rPr>
                <w:rFonts w:ascii="Arial" w:hAnsi="Arial" w:cs="Arial"/>
                <w:sz w:val="20"/>
              </w:rPr>
            </w:pPr>
            <w:r w:rsidRPr="00A6196D">
              <w:rPr>
                <w:rFonts w:ascii="Arial" w:hAnsi="Arial" w:cs="Arial"/>
                <w:sz w:val="20"/>
              </w:rPr>
              <w:t>should this field be reserved for APs?</w:t>
            </w:r>
          </w:p>
        </w:tc>
        <w:tc>
          <w:tcPr>
            <w:tcW w:w="1620" w:type="dxa"/>
          </w:tcPr>
          <w:p w14:paraId="210CE965" w14:textId="77777777" w:rsidR="00655D71" w:rsidRDefault="00655D71" w:rsidP="009E2A21">
            <w:pPr>
              <w:rPr>
                <w:rFonts w:ascii="Arial" w:hAnsi="Arial" w:cs="Arial"/>
                <w:sz w:val="20"/>
              </w:rPr>
            </w:pPr>
            <w:r w:rsidRPr="00A6196D">
              <w:rPr>
                <w:rFonts w:ascii="Arial" w:hAnsi="Arial" w:cs="Arial"/>
                <w:sz w:val="20"/>
              </w:rPr>
              <w:t>as in comment</w:t>
            </w:r>
          </w:p>
        </w:tc>
        <w:tc>
          <w:tcPr>
            <w:tcW w:w="1620" w:type="dxa"/>
          </w:tcPr>
          <w:p w14:paraId="07627CD2" w14:textId="77777777" w:rsidR="00655D71" w:rsidRDefault="00655D71" w:rsidP="009E2A21">
            <w:pPr>
              <w:rPr>
                <w:rFonts w:ascii="Arial" w:hAnsi="Arial" w:cs="Arial"/>
                <w:sz w:val="20"/>
              </w:rPr>
            </w:pPr>
            <w:r>
              <w:rPr>
                <w:rFonts w:ascii="Arial" w:hAnsi="Arial" w:cs="Arial"/>
                <w:sz w:val="20"/>
              </w:rPr>
              <w:t>REVISED.</w:t>
            </w:r>
          </w:p>
          <w:p w14:paraId="685B2F72" w14:textId="77777777" w:rsidR="00655D71" w:rsidRDefault="00655D71" w:rsidP="009E2A21">
            <w:pPr>
              <w:rPr>
                <w:rFonts w:ascii="Arial" w:hAnsi="Arial" w:cs="Arial"/>
                <w:sz w:val="20"/>
              </w:rPr>
            </w:pPr>
          </w:p>
          <w:p w14:paraId="0D381A3C" w14:textId="5C84CA03" w:rsidR="00655D71" w:rsidRDefault="00655D71" w:rsidP="009E2A21">
            <w:pPr>
              <w:rPr>
                <w:rFonts w:ascii="Arial" w:hAnsi="Arial" w:cs="Arial"/>
                <w:sz w:val="20"/>
              </w:rPr>
            </w:pPr>
            <w:r>
              <w:rPr>
                <w:rFonts w:ascii="Arial" w:hAnsi="Arial" w:cs="Arial"/>
                <w:sz w:val="20"/>
              </w:rPr>
              <w:t>This subfield should be used only by a 20MHz operating non-</w:t>
            </w:r>
            <w:r w:rsidR="00660819">
              <w:rPr>
                <w:rFonts w:ascii="Arial" w:hAnsi="Arial" w:cs="Arial"/>
                <w:sz w:val="20"/>
              </w:rPr>
              <w:t xml:space="preserve">AP </w:t>
            </w:r>
            <w:r>
              <w:rPr>
                <w:rFonts w:ascii="Arial" w:hAnsi="Arial" w:cs="Arial"/>
                <w:sz w:val="20"/>
              </w:rPr>
              <w:t xml:space="preserve">STA to indicate the ability to received wider bandwidth NDP (see PHY introduction section) </w:t>
            </w:r>
          </w:p>
          <w:p w14:paraId="3C531FE7" w14:textId="77777777" w:rsidR="00655D71" w:rsidRDefault="00655D71" w:rsidP="009E2A21">
            <w:pPr>
              <w:rPr>
                <w:rFonts w:ascii="Arial" w:hAnsi="Arial" w:cs="Arial"/>
                <w:sz w:val="20"/>
              </w:rPr>
            </w:pPr>
            <w:r w:rsidRPr="00642209">
              <w:rPr>
                <w:rFonts w:ascii="Arial" w:hAnsi="Arial" w:cs="Arial"/>
                <w:sz w:val="20"/>
                <w:highlight w:val="yellow"/>
              </w:rPr>
              <w:t>Instruction to the editor:</w:t>
            </w:r>
          </w:p>
          <w:p w14:paraId="5BFBABEB" w14:textId="77777777" w:rsidR="00655D71" w:rsidRDefault="00655D71" w:rsidP="009E2A21">
            <w:pPr>
              <w:rPr>
                <w:rFonts w:ascii="Arial" w:hAnsi="Arial" w:cs="Arial"/>
                <w:sz w:val="20"/>
              </w:rPr>
            </w:pPr>
            <w:r>
              <w:rPr>
                <w:rFonts w:ascii="Arial" w:hAnsi="Arial" w:cs="Arial"/>
                <w:sz w:val="20"/>
              </w:rPr>
              <w:t>Please insert at P242L9 the third column in D2.1:</w:t>
            </w:r>
          </w:p>
          <w:p w14:paraId="60FF4FC1" w14:textId="77777777" w:rsidR="00655D71" w:rsidRPr="00C76025" w:rsidRDefault="00655D71" w:rsidP="009E2A21">
            <w:pPr>
              <w:rPr>
                <w:rFonts w:ascii="Arial" w:hAnsi="Arial" w:cs="Arial"/>
                <w:sz w:val="20"/>
              </w:rPr>
            </w:pPr>
            <w:r>
              <w:rPr>
                <w:rFonts w:ascii="Arial" w:hAnsi="Arial" w:cs="Arial"/>
                <w:sz w:val="20"/>
              </w:rPr>
              <w:t>“Reserved for an AP”</w:t>
            </w:r>
          </w:p>
        </w:tc>
      </w:tr>
    </w:tbl>
    <w:p w14:paraId="44DF693E" w14:textId="77777777" w:rsidR="00655D71" w:rsidRDefault="00655D71" w:rsidP="00655D71">
      <w:pPr>
        <w:pStyle w:val="Subtitle"/>
        <w:rPr>
          <w:rStyle w:val="Strong"/>
          <w:color w:val="auto"/>
          <w:szCs w:val="28"/>
        </w:rPr>
      </w:pPr>
      <w:r w:rsidRPr="00ED0A4F">
        <w:rPr>
          <w:rStyle w:val="Strong"/>
          <w:color w:val="auto"/>
          <w:szCs w:val="28"/>
        </w:rPr>
        <w:t>Background</w:t>
      </w:r>
    </w:p>
    <w:p w14:paraId="49D54205" w14:textId="77777777" w:rsidR="00655D71" w:rsidRDefault="00655D71" w:rsidP="00655D71">
      <w:r>
        <w:rPr>
          <w:noProof/>
        </w:rPr>
        <w:drawing>
          <wp:inline distT="0" distB="0" distL="0" distR="0" wp14:anchorId="1BE3469C" wp14:editId="79189E8B">
            <wp:extent cx="5943600" cy="111379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9"/>
                    <a:stretch>
                      <a:fillRect/>
                    </a:stretch>
                  </pic:blipFill>
                  <pic:spPr>
                    <a:xfrm>
                      <a:off x="0" y="0"/>
                      <a:ext cx="5943600" cy="1113790"/>
                    </a:xfrm>
                    <a:prstGeom prst="rect">
                      <a:avLst/>
                    </a:prstGeom>
                  </pic:spPr>
                </pic:pic>
              </a:graphicData>
            </a:graphic>
          </wp:inline>
        </w:drawing>
      </w:r>
    </w:p>
    <w:p w14:paraId="15529322" w14:textId="17210DBF" w:rsidR="00655D71" w:rsidRDefault="00655D71" w:rsidP="00655D71">
      <w:r>
        <w:rPr>
          <w:noProof/>
        </w:rPr>
        <w:drawing>
          <wp:inline distT="0" distB="0" distL="0" distR="0" wp14:anchorId="40872C76" wp14:editId="1CC18F59">
            <wp:extent cx="5943600" cy="6896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89610"/>
                    </a:xfrm>
                    <a:prstGeom prst="rect">
                      <a:avLst/>
                    </a:prstGeom>
                  </pic:spPr>
                </pic:pic>
              </a:graphicData>
            </a:graphic>
          </wp:inline>
        </w:drawing>
      </w:r>
    </w:p>
    <w:p w14:paraId="40AC95D4" w14:textId="1EE72DAA" w:rsidR="00FF1DA1" w:rsidRPr="00BD24F9" w:rsidRDefault="00FF1DA1" w:rsidP="00B64DBD">
      <w:pPr>
        <w:pStyle w:val="Heading1"/>
        <w:tabs>
          <w:tab w:val="left" w:pos="7062"/>
        </w:tabs>
      </w:pPr>
      <w:r>
        <w:t>CID 10178</w:t>
      </w:r>
    </w:p>
    <w:tbl>
      <w:tblPr>
        <w:tblStyle w:val="TableGrid"/>
        <w:tblW w:w="9805" w:type="dxa"/>
        <w:tblLook w:val="04A0" w:firstRow="1" w:lastRow="0" w:firstColumn="1" w:lastColumn="0" w:noHBand="0" w:noVBand="1"/>
      </w:tblPr>
      <w:tblGrid>
        <w:gridCol w:w="773"/>
        <w:gridCol w:w="1217"/>
        <w:gridCol w:w="1161"/>
        <w:gridCol w:w="1884"/>
        <w:gridCol w:w="1620"/>
        <w:gridCol w:w="3150"/>
      </w:tblGrid>
      <w:tr w:rsidR="00FF1DA1" w:rsidRPr="009522BD" w14:paraId="0D4DE5BA" w14:textId="77777777" w:rsidTr="00FF1DA1">
        <w:trPr>
          <w:trHeight w:val="258"/>
        </w:trPr>
        <w:tc>
          <w:tcPr>
            <w:tcW w:w="773" w:type="dxa"/>
            <w:hideMark/>
          </w:tcPr>
          <w:p w14:paraId="37FCB896" w14:textId="77777777" w:rsidR="00FF1DA1" w:rsidRPr="009522BD" w:rsidRDefault="00FF1DA1"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54232C6" w14:textId="77777777" w:rsidR="00FF1DA1" w:rsidRPr="009522BD" w:rsidRDefault="00FF1DA1"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A2BF6F" w14:textId="77777777" w:rsidR="00FF1DA1" w:rsidRPr="009522BD" w:rsidRDefault="00FF1DA1"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1884" w:type="dxa"/>
            <w:hideMark/>
          </w:tcPr>
          <w:p w14:paraId="0996AF36" w14:textId="77777777" w:rsidR="00FF1DA1" w:rsidRPr="009522BD" w:rsidRDefault="00FF1DA1"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620" w:type="dxa"/>
            <w:hideMark/>
          </w:tcPr>
          <w:p w14:paraId="74CC72B2" w14:textId="77777777" w:rsidR="00FF1DA1" w:rsidRPr="009522BD" w:rsidRDefault="00FF1DA1"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3150" w:type="dxa"/>
          </w:tcPr>
          <w:p w14:paraId="62590CD3" w14:textId="77777777" w:rsidR="00FF1DA1" w:rsidRPr="009522BD" w:rsidRDefault="00FF1DA1" w:rsidP="00DA1A2F">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FF1DA1" w:rsidRPr="001E0FDC" w14:paraId="72ACE4B2" w14:textId="77777777" w:rsidTr="00FF1DA1">
        <w:trPr>
          <w:trHeight w:val="258"/>
        </w:trPr>
        <w:tc>
          <w:tcPr>
            <w:tcW w:w="773" w:type="dxa"/>
          </w:tcPr>
          <w:p w14:paraId="0072D9B4" w14:textId="77777777" w:rsidR="00FF1DA1" w:rsidRDefault="00FF1DA1" w:rsidP="00DA1A2F">
            <w:pPr>
              <w:rPr>
                <w:rFonts w:ascii="Arial" w:eastAsia="Times New Roman" w:hAnsi="Arial" w:cs="Arial"/>
                <w:bCs/>
                <w:sz w:val="20"/>
                <w:lang w:val="en-US" w:eastAsia="ko-KR"/>
              </w:rPr>
            </w:pPr>
            <w:r>
              <w:rPr>
                <w:rFonts w:ascii="Arial" w:eastAsia="Times New Roman" w:hAnsi="Arial" w:cs="Arial"/>
                <w:bCs/>
                <w:sz w:val="20"/>
                <w:lang w:val="en-US" w:eastAsia="ko-KR"/>
              </w:rPr>
              <w:t>10178</w:t>
            </w:r>
          </w:p>
        </w:tc>
        <w:tc>
          <w:tcPr>
            <w:tcW w:w="1217" w:type="dxa"/>
          </w:tcPr>
          <w:p w14:paraId="51168CA8" w14:textId="77777777" w:rsidR="00FF1DA1" w:rsidRDefault="00FF1DA1" w:rsidP="00DA1A2F">
            <w:pPr>
              <w:rPr>
                <w:rFonts w:ascii="Arial" w:hAnsi="Arial" w:cs="Arial"/>
                <w:sz w:val="20"/>
                <w:lang w:val="en-US" w:eastAsia="ko-KR"/>
              </w:rPr>
            </w:pPr>
            <w:r w:rsidRPr="00A6196D">
              <w:rPr>
                <w:rFonts w:ascii="Arial" w:hAnsi="Arial" w:cs="Arial"/>
                <w:sz w:val="20"/>
                <w:lang w:val="en-US" w:eastAsia="ko-KR"/>
              </w:rPr>
              <w:t>9.4.2.313.</w:t>
            </w:r>
            <w:r>
              <w:rPr>
                <w:rFonts w:ascii="Arial" w:hAnsi="Arial" w:cs="Arial"/>
                <w:sz w:val="20"/>
                <w:lang w:val="en-US" w:eastAsia="ko-KR"/>
              </w:rPr>
              <w:t>3</w:t>
            </w:r>
          </w:p>
        </w:tc>
        <w:tc>
          <w:tcPr>
            <w:tcW w:w="1161" w:type="dxa"/>
          </w:tcPr>
          <w:p w14:paraId="691EE0B2" w14:textId="77777777" w:rsidR="00FF1DA1" w:rsidRDefault="00FF1DA1" w:rsidP="00DA1A2F">
            <w:pPr>
              <w:rPr>
                <w:rFonts w:ascii="Arial" w:hAnsi="Arial" w:cs="Arial"/>
                <w:sz w:val="20"/>
                <w:lang w:val="en-US" w:eastAsia="ko-KR"/>
              </w:rPr>
            </w:pPr>
            <w:r>
              <w:rPr>
                <w:rFonts w:ascii="Arial" w:hAnsi="Arial" w:cs="Arial"/>
                <w:color w:val="000000"/>
                <w:sz w:val="20"/>
              </w:rPr>
              <w:t>233.01</w:t>
            </w:r>
          </w:p>
        </w:tc>
        <w:tc>
          <w:tcPr>
            <w:tcW w:w="1884" w:type="dxa"/>
          </w:tcPr>
          <w:p w14:paraId="609F05E5" w14:textId="77777777" w:rsidR="00FF1DA1" w:rsidRPr="004A5483" w:rsidRDefault="00FF1DA1" w:rsidP="00DA1A2F">
            <w:pPr>
              <w:rPr>
                <w:rFonts w:ascii="Arial" w:hAnsi="Arial" w:cs="Arial"/>
                <w:sz w:val="20"/>
              </w:rPr>
            </w:pPr>
            <w:r>
              <w:rPr>
                <w:rFonts w:ascii="Arial" w:hAnsi="Arial" w:cs="Arial"/>
                <w:color w:val="000000"/>
                <w:sz w:val="20"/>
              </w:rPr>
              <w:t xml:space="preserve">reserved bits in "Supported channel width set" field is set to 0 by </w:t>
            </w:r>
            <w:r>
              <w:rPr>
                <w:rFonts w:ascii="Arial" w:hAnsi="Arial" w:cs="Arial"/>
                <w:color w:val="000000"/>
                <w:sz w:val="20"/>
              </w:rPr>
              <w:lastRenderedPageBreak/>
              <w:t>default. But vendors set them randomly in 11ax.</w:t>
            </w:r>
          </w:p>
        </w:tc>
        <w:tc>
          <w:tcPr>
            <w:tcW w:w="1620" w:type="dxa"/>
          </w:tcPr>
          <w:p w14:paraId="4FB21E59" w14:textId="77777777" w:rsidR="00FF1DA1" w:rsidRDefault="00FF1DA1" w:rsidP="00DA1A2F">
            <w:pPr>
              <w:rPr>
                <w:rFonts w:ascii="Arial" w:hAnsi="Arial" w:cs="Arial"/>
                <w:sz w:val="20"/>
              </w:rPr>
            </w:pPr>
            <w:r>
              <w:rPr>
                <w:rFonts w:ascii="Arial" w:hAnsi="Arial" w:cs="Arial"/>
                <w:color w:val="000000"/>
                <w:sz w:val="20"/>
              </w:rPr>
              <w:lastRenderedPageBreak/>
              <w:t>Propose to mandate the reserved bits set to 0 in 11be</w:t>
            </w:r>
          </w:p>
        </w:tc>
        <w:tc>
          <w:tcPr>
            <w:tcW w:w="3150" w:type="dxa"/>
          </w:tcPr>
          <w:p w14:paraId="7F431558" w14:textId="67F7643A" w:rsidR="00FF1DA1" w:rsidRDefault="00FF1DA1" w:rsidP="00DA1A2F">
            <w:pPr>
              <w:rPr>
                <w:rFonts w:ascii="Arial" w:hAnsi="Arial" w:cs="Arial"/>
                <w:sz w:val="20"/>
              </w:rPr>
            </w:pPr>
            <w:r>
              <w:rPr>
                <w:rFonts w:ascii="Arial" w:hAnsi="Arial" w:cs="Arial"/>
                <w:sz w:val="20"/>
              </w:rPr>
              <w:t>REJECTED</w:t>
            </w:r>
          </w:p>
          <w:p w14:paraId="030A64B1" w14:textId="382AF86F" w:rsidR="00FF1DA1" w:rsidRDefault="00FF1DA1" w:rsidP="00DA1A2F">
            <w:pPr>
              <w:rPr>
                <w:rFonts w:ascii="Arial" w:hAnsi="Arial" w:cs="Arial"/>
                <w:sz w:val="20"/>
              </w:rPr>
            </w:pPr>
          </w:p>
          <w:p w14:paraId="5BEF5252" w14:textId="77777777" w:rsidR="00FF1DA1" w:rsidRDefault="00FF1DA1" w:rsidP="00DA1A2F">
            <w:pPr>
              <w:rPr>
                <w:rFonts w:ascii="Arial" w:hAnsi="Arial" w:cs="Arial"/>
                <w:sz w:val="20"/>
              </w:rPr>
            </w:pPr>
            <w:r>
              <w:rPr>
                <w:rFonts w:ascii="Arial" w:hAnsi="Arial" w:cs="Arial"/>
                <w:sz w:val="20"/>
              </w:rPr>
              <w:t xml:space="preserve">By mandating all reserved bits to be set to 0, they will not be </w:t>
            </w:r>
            <w:r>
              <w:rPr>
                <w:rFonts w:ascii="Arial" w:hAnsi="Arial" w:cs="Arial"/>
                <w:sz w:val="20"/>
              </w:rPr>
              <w:lastRenderedPageBreak/>
              <w:t xml:space="preserve">reserved anymore (they will have a mandated value and this value has a meaning). Making such change may result in changing definition of reserved bits and cause other issues. </w:t>
            </w:r>
          </w:p>
          <w:p w14:paraId="4B96C914" w14:textId="48707FE4" w:rsidR="00FF1DA1" w:rsidRPr="00C76025" w:rsidRDefault="00FF1DA1" w:rsidP="00DA1A2F">
            <w:pPr>
              <w:rPr>
                <w:rFonts w:ascii="Arial" w:hAnsi="Arial" w:cs="Arial"/>
                <w:sz w:val="20"/>
              </w:rPr>
            </w:pPr>
            <w:r>
              <w:rPr>
                <w:rFonts w:ascii="Arial" w:hAnsi="Arial" w:cs="Arial"/>
                <w:sz w:val="20"/>
              </w:rPr>
              <w:t>In addition, “supported channel width set” field is not found at the indicated location</w:t>
            </w:r>
            <w:r w:rsidR="00B64DBD">
              <w:rPr>
                <w:rFonts w:ascii="Arial" w:hAnsi="Arial" w:cs="Arial"/>
                <w:sz w:val="20"/>
              </w:rPr>
              <w:t>. There is a “Supported channel width set” subfield in HE PHY Capabilities Information field in the HE Capabilities element. 11be did not alter the definitions of those fields and only made use of those fields when interpretating the capabilities of the STAs.</w:t>
            </w:r>
            <w:r>
              <w:rPr>
                <w:rFonts w:ascii="Arial" w:hAnsi="Arial" w:cs="Arial"/>
                <w:sz w:val="20"/>
              </w:rPr>
              <w:t xml:space="preserve"> </w:t>
            </w:r>
          </w:p>
        </w:tc>
      </w:tr>
    </w:tbl>
    <w:bookmarkEnd w:id="170"/>
    <w:p w14:paraId="73533B84" w14:textId="25CF9273" w:rsidR="00660819" w:rsidRPr="00BD24F9" w:rsidRDefault="00FF1DA1" w:rsidP="00B64DBD">
      <w:pPr>
        <w:pStyle w:val="Heading1"/>
        <w:tabs>
          <w:tab w:val="left" w:pos="7062"/>
        </w:tabs>
      </w:pPr>
      <w:r>
        <w:lastRenderedPageBreak/>
        <w:t>CID 10173, 11060</w:t>
      </w:r>
    </w:p>
    <w:tbl>
      <w:tblPr>
        <w:tblStyle w:val="TableGrid"/>
        <w:tblW w:w="9805" w:type="dxa"/>
        <w:tblLook w:val="04A0" w:firstRow="1" w:lastRow="0" w:firstColumn="1" w:lastColumn="0" w:noHBand="0" w:noVBand="1"/>
      </w:tblPr>
      <w:tblGrid>
        <w:gridCol w:w="773"/>
        <w:gridCol w:w="1217"/>
        <w:gridCol w:w="1161"/>
        <w:gridCol w:w="2894"/>
        <w:gridCol w:w="1199"/>
        <w:gridCol w:w="2561"/>
      </w:tblGrid>
      <w:tr w:rsidR="00660819" w:rsidRPr="009522BD" w14:paraId="3DE689EA" w14:textId="77777777" w:rsidTr="00FF1DA1">
        <w:trPr>
          <w:trHeight w:val="258"/>
        </w:trPr>
        <w:tc>
          <w:tcPr>
            <w:tcW w:w="773" w:type="dxa"/>
            <w:hideMark/>
          </w:tcPr>
          <w:p w14:paraId="5B1F259F" w14:textId="77777777" w:rsidR="00660819" w:rsidRPr="009522BD" w:rsidRDefault="00660819"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4F3298A" w14:textId="77777777" w:rsidR="00660819" w:rsidRPr="009522BD" w:rsidRDefault="00660819"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F8D78BD" w14:textId="77777777" w:rsidR="00660819" w:rsidRPr="009522BD" w:rsidRDefault="00660819"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964" w:type="dxa"/>
            <w:hideMark/>
          </w:tcPr>
          <w:p w14:paraId="415DA9D3" w14:textId="77777777" w:rsidR="00660819" w:rsidRPr="009522BD" w:rsidRDefault="00660819"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080" w:type="dxa"/>
            <w:hideMark/>
          </w:tcPr>
          <w:p w14:paraId="4148E236" w14:textId="77777777" w:rsidR="00660819" w:rsidRPr="009522BD" w:rsidRDefault="00660819"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610" w:type="dxa"/>
          </w:tcPr>
          <w:p w14:paraId="241B144D" w14:textId="77777777" w:rsidR="00660819" w:rsidRPr="009522BD" w:rsidRDefault="00660819" w:rsidP="00DA1A2F">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34462B" w:rsidRPr="001E0FDC" w14:paraId="6A1CEA41" w14:textId="77777777" w:rsidTr="00FF1DA1">
        <w:trPr>
          <w:trHeight w:val="258"/>
        </w:trPr>
        <w:tc>
          <w:tcPr>
            <w:tcW w:w="773" w:type="dxa"/>
          </w:tcPr>
          <w:p w14:paraId="11CB6AAF" w14:textId="16A512FB" w:rsidR="0034462B" w:rsidRDefault="0034462B" w:rsidP="00DA1A2F">
            <w:pPr>
              <w:rPr>
                <w:rFonts w:ascii="Arial" w:eastAsia="Times New Roman" w:hAnsi="Arial" w:cs="Arial"/>
                <w:bCs/>
                <w:sz w:val="20"/>
                <w:lang w:val="en-US" w:eastAsia="ko-KR"/>
              </w:rPr>
            </w:pPr>
            <w:r>
              <w:rPr>
                <w:rFonts w:ascii="Arial" w:eastAsia="Times New Roman" w:hAnsi="Arial" w:cs="Arial"/>
                <w:bCs/>
                <w:sz w:val="20"/>
                <w:lang w:val="en-US" w:eastAsia="ko-KR"/>
              </w:rPr>
              <w:t>10173</w:t>
            </w:r>
          </w:p>
        </w:tc>
        <w:tc>
          <w:tcPr>
            <w:tcW w:w="1217" w:type="dxa"/>
          </w:tcPr>
          <w:p w14:paraId="43C86E13" w14:textId="5A4E10C0" w:rsidR="0034462B" w:rsidRPr="0034462B" w:rsidRDefault="0034462B" w:rsidP="00DA1A2F">
            <w:pPr>
              <w:rPr>
                <w:rFonts w:ascii="Arial" w:eastAsiaTheme="minorEastAsia" w:hAnsi="Arial" w:cs="Arial"/>
                <w:sz w:val="20"/>
              </w:rPr>
            </w:pPr>
            <w:r>
              <w:rPr>
                <w:rFonts w:ascii="Arial" w:hAnsi="Arial" w:cs="Arial"/>
                <w:color w:val="000000"/>
                <w:sz w:val="20"/>
              </w:rPr>
              <w:t>9.4.2.313.3</w:t>
            </w:r>
          </w:p>
        </w:tc>
        <w:tc>
          <w:tcPr>
            <w:tcW w:w="1161" w:type="dxa"/>
          </w:tcPr>
          <w:p w14:paraId="74D27880" w14:textId="77777777" w:rsidR="0034462B" w:rsidRDefault="0034462B" w:rsidP="0034462B">
            <w:pPr>
              <w:rPr>
                <w:rFonts w:ascii="Arial" w:eastAsiaTheme="minorEastAsia" w:hAnsi="Arial" w:cs="Arial"/>
                <w:sz w:val="20"/>
              </w:rPr>
            </w:pPr>
            <w:r>
              <w:rPr>
                <w:rFonts w:ascii="Arial" w:hAnsi="Arial" w:cs="Arial"/>
                <w:color w:val="000000"/>
                <w:sz w:val="20"/>
              </w:rPr>
              <w:t>234.01</w:t>
            </w:r>
          </w:p>
          <w:p w14:paraId="7B33B913" w14:textId="77777777" w:rsidR="0034462B" w:rsidRDefault="0034462B" w:rsidP="00DA1A2F">
            <w:pPr>
              <w:rPr>
                <w:rFonts w:ascii="Arial" w:hAnsi="Arial" w:cs="Arial"/>
                <w:color w:val="000000"/>
                <w:sz w:val="20"/>
              </w:rPr>
            </w:pPr>
          </w:p>
        </w:tc>
        <w:tc>
          <w:tcPr>
            <w:tcW w:w="2964" w:type="dxa"/>
          </w:tcPr>
          <w:p w14:paraId="0A4FF681" w14:textId="09E7804B" w:rsidR="0034462B" w:rsidRDefault="0034462B" w:rsidP="00DA1A2F">
            <w:pPr>
              <w:rPr>
                <w:rFonts w:ascii="Arial" w:hAnsi="Arial" w:cs="Arial"/>
                <w:color w:val="000000"/>
                <w:sz w:val="20"/>
              </w:rPr>
            </w:pPr>
            <w:r>
              <w:rPr>
                <w:rFonts w:ascii="Arial" w:hAnsi="Arial" w:cs="Arial"/>
                <w:color w:val="000000"/>
                <w:sz w:val="20"/>
              </w:rPr>
              <w:t>"Support For 320 MHz In 6 GHz" ,need to clarify the setting if STA operate in 2.4/5Ghz band</w:t>
            </w:r>
          </w:p>
        </w:tc>
        <w:tc>
          <w:tcPr>
            <w:tcW w:w="1080" w:type="dxa"/>
          </w:tcPr>
          <w:p w14:paraId="38B07C38" w14:textId="1F00EB64" w:rsidR="0034462B" w:rsidRDefault="0034462B" w:rsidP="00DA1A2F">
            <w:pPr>
              <w:rPr>
                <w:rFonts w:ascii="Arial" w:hAnsi="Arial" w:cs="Arial"/>
                <w:color w:val="000000"/>
                <w:sz w:val="20"/>
              </w:rPr>
            </w:pPr>
            <w:r>
              <w:rPr>
                <w:rFonts w:ascii="Arial" w:hAnsi="Arial" w:cs="Arial"/>
                <w:color w:val="000000"/>
                <w:sz w:val="20"/>
              </w:rPr>
              <w:t>e.g. set to 0 if STA operate in 2.4/5GHz</w:t>
            </w:r>
          </w:p>
        </w:tc>
        <w:tc>
          <w:tcPr>
            <w:tcW w:w="2610" w:type="dxa"/>
          </w:tcPr>
          <w:p w14:paraId="48A3049A" w14:textId="77777777" w:rsidR="0034462B" w:rsidRDefault="0034462B" w:rsidP="00DA1A2F">
            <w:pPr>
              <w:rPr>
                <w:rFonts w:ascii="Arial" w:hAnsi="Arial" w:cs="Arial"/>
                <w:sz w:val="20"/>
              </w:rPr>
            </w:pPr>
            <w:r>
              <w:rPr>
                <w:rFonts w:ascii="Arial" w:hAnsi="Arial" w:cs="Arial"/>
                <w:sz w:val="20"/>
              </w:rPr>
              <w:t>REJECTED</w:t>
            </w:r>
          </w:p>
          <w:p w14:paraId="2C0A3A2A" w14:textId="77777777" w:rsidR="0034462B" w:rsidRDefault="0034462B" w:rsidP="00DA1A2F">
            <w:pPr>
              <w:rPr>
                <w:rFonts w:ascii="Arial" w:hAnsi="Arial" w:cs="Arial"/>
                <w:sz w:val="20"/>
              </w:rPr>
            </w:pPr>
          </w:p>
          <w:p w14:paraId="659A4383" w14:textId="74AFF54F" w:rsidR="0034462B" w:rsidRPr="00C76025" w:rsidRDefault="0034462B" w:rsidP="00DA1A2F">
            <w:pPr>
              <w:rPr>
                <w:rFonts w:ascii="Arial" w:hAnsi="Arial" w:cs="Arial"/>
                <w:sz w:val="20"/>
              </w:rPr>
            </w:pPr>
            <w:r>
              <w:rPr>
                <w:rFonts w:ascii="Arial" w:hAnsi="Arial" w:cs="Arial"/>
                <w:sz w:val="20"/>
              </w:rPr>
              <w:t>This subfield name and description is already very clear that it applies only to indicate the capability when operating in the 6GHz frequency band. It does not apply to 2.4/5GHz cases and there’s no need to mandate settings for those cases.</w:t>
            </w:r>
          </w:p>
        </w:tc>
      </w:tr>
      <w:tr w:rsidR="0034462B" w:rsidRPr="001E0FDC" w14:paraId="2BAEBFE0" w14:textId="77777777" w:rsidTr="00FF1DA1">
        <w:trPr>
          <w:trHeight w:val="258"/>
        </w:trPr>
        <w:tc>
          <w:tcPr>
            <w:tcW w:w="773" w:type="dxa"/>
          </w:tcPr>
          <w:p w14:paraId="4AE6AA17" w14:textId="49831E20" w:rsidR="0034462B" w:rsidRDefault="0034462B" w:rsidP="00DA1A2F">
            <w:pPr>
              <w:rPr>
                <w:rFonts w:ascii="Arial" w:eastAsia="Times New Roman" w:hAnsi="Arial" w:cs="Arial"/>
                <w:bCs/>
                <w:sz w:val="20"/>
                <w:lang w:val="en-US" w:eastAsia="ko-KR"/>
              </w:rPr>
            </w:pPr>
            <w:r>
              <w:rPr>
                <w:rFonts w:ascii="Arial" w:eastAsia="Times New Roman" w:hAnsi="Arial" w:cs="Arial"/>
                <w:bCs/>
                <w:sz w:val="20"/>
                <w:lang w:val="en-US" w:eastAsia="ko-KR"/>
              </w:rPr>
              <w:t>11060</w:t>
            </w:r>
          </w:p>
        </w:tc>
        <w:tc>
          <w:tcPr>
            <w:tcW w:w="1217" w:type="dxa"/>
          </w:tcPr>
          <w:p w14:paraId="0E1809A1" w14:textId="10351615" w:rsidR="0034462B" w:rsidRDefault="0034462B" w:rsidP="00DA1A2F">
            <w:pPr>
              <w:rPr>
                <w:rFonts w:ascii="Arial" w:hAnsi="Arial" w:cs="Arial"/>
                <w:color w:val="000000"/>
                <w:sz w:val="20"/>
              </w:rPr>
            </w:pPr>
            <w:r>
              <w:rPr>
                <w:rFonts w:ascii="Arial" w:hAnsi="Arial" w:cs="Arial"/>
                <w:color w:val="000000"/>
                <w:sz w:val="20"/>
              </w:rPr>
              <w:t>9.4.2.313.3</w:t>
            </w:r>
          </w:p>
        </w:tc>
        <w:tc>
          <w:tcPr>
            <w:tcW w:w="1161" w:type="dxa"/>
          </w:tcPr>
          <w:p w14:paraId="4B360DB9" w14:textId="749650C0" w:rsidR="0034462B" w:rsidRDefault="0034462B" w:rsidP="0034462B">
            <w:pPr>
              <w:rPr>
                <w:rFonts w:ascii="Arial" w:hAnsi="Arial" w:cs="Arial"/>
                <w:color w:val="000000"/>
                <w:sz w:val="20"/>
              </w:rPr>
            </w:pPr>
            <w:r>
              <w:rPr>
                <w:rFonts w:ascii="Arial" w:hAnsi="Arial" w:cs="Arial"/>
                <w:color w:val="000000"/>
                <w:sz w:val="20"/>
              </w:rPr>
              <w:t>234.06</w:t>
            </w:r>
          </w:p>
        </w:tc>
        <w:tc>
          <w:tcPr>
            <w:tcW w:w="2964" w:type="dxa"/>
          </w:tcPr>
          <w:p w14:paraId="73B960CC" w14:textId="78DF86B1" w:rsidR="0034462B" w:rsidRPr="0034462B" w:rsidRDefault="0034462B" w:rsidP="00DA1A2F">
            <w:pPr>
              <w:rPr>
                <w:rFonts w:ascii="Arial" w:eastAsiaTheme="minorEastAsia" w:hAnsi="Arial" w:cs="Arial"/>
                <w:sz w:val="20"/>
              </w:rPr>
            </w:pPr>
            <w:r>
              <w:rPr>
                <w:rFonts w:ascii="Arial" w:hAnsi="Arial" w:cs="Arial"/>
                <w:color w:val="000000"/>
                <w:sz w:val="20"/>
              </w:rPr>
              <w:t>Presence of EHT-MCS Map (BW=320 MHz) depending on the setting of Support For 320 MHz In 6 GHz. However, the description in Table 9-401k may be interpreted that the field is reserved in 2.4 GHz and 5 GHz, which should be ignored by the receiver per the current spec definition of reserved. If the field is used for other purposes in the future, then there will be parsing issue for EHT STA.</w:t>
            </w:r>
          </w:p>
        </w:tc>
        <w:tc>
          <w:tcPr>
            <w:tcW w:w="1080" w:type="dxa"/>
          </w:tcPr>
          <w:p w14:paraId="29C37636" w14:textId="53B0CBF1" w:rsidR="0034462B" w:rsidRPr="0034462B" w:rsidRDefault="0034462B" w:rsidP="00DA1A2F">
            <w:pPr>
              <w:rPr>
                <w:rFonts w:ascii="Arial" w:eastAsiaTheme="minorEastAsia" w:hAnsi="Arial" w:cs="Arial"/>
                <w:sz w:val="20"/>
              </w:rPr>
            </w:pPr>
            <w:r>
              <w:rPr>
                <w:rFonts w:ascii="Arial" w:hAnsi="Arial" w:cs="Arial"/>
                <w:color w:val="000000"/>
                <w:sz w:val="20"/>
              </w:rPr>
              <w:t>Suggest to revise the encoding as "Set to 1 if 320 MHz is supported and in 6 GHz. Set to 0 otherwise."</w:t>
            </w:r>
          </w:p>
        </w:tc>
        <w:tc>
          <w:tcPr>
            <w:tcW w:w="2610" w:type="dxa"/>
          </w:tcPr>
          <w:p w14:paraId="19F31D72" w14:textId="61F552BD" w:rsidR="0034462B" w:rsidRDefault="0034462B" w:rsidP="00DA1A2F">
            <w:pPr>
              <w:rPr>
                <w:rFonts w:ascii="Arial" w:hAnsi="Arial" w:cs="Arial"/>
                <w:sz w:val="20"/>
              </w:rPr>
            </w:pPr>
            <w:r>
              <w:rPr>
                <w:rFonts w:ascii="Arial" w:hAnsi="Arial" w:cs="Arial"/>
                <w:sz w:val="20"/>
              </w:rPr>
              <w:t>REJECTED</w:t>
            </w:r>
          </w:p>
          <w:p w14:paraId="1B73F9A6" w14:textId="77777777" w:rsidR="0034462B" w:rsidRDefault="0034462B" w:rsidP="00DA1A2F">
            <w:pPr>
              <w:rPr>
                <w:rFonts w:ascii="Arial" w:hAnsi="Arial" w:cs="Arial"/>
                <w:sz w:val="20"/>
              </w:rPr>
            </w:pPr>
          </w:p>
          <w:p w14:paraId="4A9AB216" w14:textId="1EBD5F14" w:rsidR="0034462B" w:rsidRPr="00C76025" w:rsidRDefault="0034462B" w:rsidP="00DA1A2F">
            <w:pPr>
              <w:rPr>
                <w:rFonts w:ascii="Arial" w:hAnsi="Arial" w:cs="Arial"/>
                <w:sz w:val="20"/>
              </w:rPr>
            </w:pPr>
            <w:r>
              <w:rPr>
                <w:rFonts w:ascii="Arial" w:hAnsi="Arial" w:cs="Arial"/>
                <w:sz w:val="20"/>
              </w:rPr>
              <w:t>This subfield name and description is already very clear that it applies only to indicate the capability when operating in the 6GHz frequency band. It does not apply to 2.4/5GHz cases and there’s no need to mandate settings for those cases</w:t>
            </w:r>
          </w:p>
        </w:tc>
      </w:tr>
    </w:tbl>
    <w:p w14:paraId="15D15468" w14:textId="77777777" w:rsidR="00660819" w:rsidRDefault="00660819" w:rsidP="00660819">
      <w:pPr>
        <w:pStyle w:val="Subtitle"/>
        <w:rPr>
          <w:rStyle w:val="Strong"/>
          <w:color w:val="auto"/>
          <w:szCs w:val="28"/>
        </w:rPr>
      </w:pPr>
      <w:r w:rsidRPr="00ED0A4F">
        <w:rPr>
          <w:rStyle w:val="Strong"/>
          <w:color w:val="auto"/>
          <w:szCs w:val="28"/>
        </w:rPr>
        <w:t>Background</w:t>
      </w:r>
    </w:p>
    <w:p w14:paraId="1A9FC7A4" w14:textId="3BCC35E9" w:rsidR="00660819" w:rsidRDefault="0034462B" w:rsidP="00660819">
      <w:r>
        <w:rPr>
          <w:noProof/>
        </w:rPr>
        <w:lastRenderedPageBreak/>
        <w:drawing>
          <wp:inline distT="0" distB="0" distL="0" distR="0" wp14:anchorId="78944165" wp14:editId="6F06EC9A">
            <wp:extent cx="6263640" cy="1386205"/>
            <wp:effectExtent l="0" t="0" r="3810" b="444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1"/>
                    <a:stretch>
                      <a:fillRect/>
                    </a:stretch>
                  </pic:blipFill>
                  <pic:spPr>
                    <a:xfrm>
                      <a:off x="0" y="0"/>
                      <a:ext cx="6263640" cy="1386205"/>
                    </a:xfrm>
                    <a:prstGeom prst="rect">
                      <a:avLst/>
                    </a:prstGeom>
                  </pic:spPr>
                </pic:pic>
              </a:graphicData>
            </a:graphic>
          </wp:inline>
        </w:drawing>
      </w:r>
    </w:p>
    <w:p w14:paraId="243CF7A0" w14:textId="77777777" w:rsidR="00FF1DA1" w:rsidRDefault="00FF1DA1" w:rsidP="00660819"/>
    <w:p w14:paraId="274DFE81" w14:textId="19CA12A5" w:rsidR="00B64DBD" w:rsidRPr="00BD24F9" w:rsidRDefault="00B64DBD" w:rsidP="00B64DBD">
      <w:pPr>
        <w:pStyle w:val="Heading1"/>
        <w:tabs>
          <w:tab w:val="left" w:pos="7062"/>
        </w:tabs>
      </w:pPr>
      <w:r>
        <w:t>CID 11058</w:t>
      </w:r>
      <w:r w:rsidR="00667F21">
        <w:t>, 11059</w:t>
      </w:r>
    </w:p>
    <w:tbl>
      <w:tblPr>
        <w:tblStyle w:val="TableGrid"/>
        <w:tblW w:w="9805" w:type="dxa"/>
        <w:tblLook w:val="04A0" w:firstRow="1" w:lastRow="0" w:firstColumn="1" w:lastColumn="0" w:noHBand="0" w:noVBand="1"/>
      </w:tblPr>
      <w:tblGrid>
        <w:gridCol w:w="773"/>
        <w:gridCol w:w="1217"/>
        <w:gridCol w:w="1161"/>
        <w:gridCol w:w="2867"/>
        <w:gridCol w:w="1250"/>
        <w:gridCol w:w="2537"/>
      </w:tblGrid>
      <w:tr w:rsidR="00B64DBD" w:rsidRPr="009522BD" w14:paraId="1F45441D" w14:textId="77777777" w:rsidTr="00DA1A2F">
        <w:trPr>
          <w:trHeight w:val="258"/>
        </w:trPr>
        <w:tc>
          <w:tcPr>
            <w:tcW w:w="773" w:type="dxa"/>
            <w:hideMark/>
          </w:tcPr>
          <w:p w14:paraId="7629742D" w14:textId="77777777" w:rsidR="00B64DBD" w:rsidRPr="009522BD" w:rsidRDefault="00B64DBD"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2F5ACFF8" w14:textId="77777777" w:rsidR="00B64DBD" w:rsidRPr="009522BD" w:rsidRDefault="00B64DBD"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9E92D0B" w14:textId="77777777" w:rsidR="00B64DBD" w:rsidRPr="009522BD" w:rsidRDefault="00B64DBD"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2964" w:type="dxa"/>
            <w:hideMark/>
          </w:tcPr>
          <w:p w14:paraId="1171D192" w14:textId="77777777" w:rsidR="00B64DBD" w:rsidRPr="009522BD" w:rsidRDefault="00B64DBD"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1080" w:type="dxa"/>
            <w:hideMark/>
          </w:tcPr>
          <w:p w14:paraId="568187F5" w14:textId="77777777" w:rsidR="00B64DBD" w:rsidRPr="009522BD" w:rsidRDefault="00B64DBD" w:rsidP="00DA1A2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610" w:type="dxa"/>
          </w:tcPr>
          <w:p w14:paraId="4249AB81" w14:textId="77777777" w:rsidR="00B64DBD" w:rsidRPr="009522BD" w:rsidRDefault="00B64DBD" w:rsidP="00DA1A2F">
            <w:pPr>
              <w:rPr>
                <w:rFonts w:ascii="Arial" w:eastAsia="Times New Roman" w:hAnsi="Arial" w:cs="Arial"/>
                <w:b/>
                <w:bCs/>
                <w:sz w:val="20"/>
                <w:lang w:val="en-US" w:eastAsia="ko-KR"/>
              </w:rPr>
            </w:pPr>
            <w:r>
              <w:rPr>
                <w:rFonts w:ascii="Arial" w:eastAsia="Times New Roman" w:hAnsi="Arial" w:cs="Arial"/>
                <w:b/>
                <w:bCs/>
                <w:sz w:val="20"/>
                <w:lang w:val="en-US" w:eastAsia="ko-KR"/>
              </w:rPr>
              <w:t>Resolutions</w:t>
            </w:r>
          </w:p>
        </w:tc>
      </w:tr>
      <w:tr w:rsidR="00B64DBD" w:rsidRPr="001E0FDC" w14:paraId="766BC7C8" w14:textId="77777777" w:rsidTr="00DA1A2F">
        <w:trPr>
          <w:trHeight w:val="258"/>
        </w:trPr>
        <w:tc>
          <w:tcPr>
            <w:tcW w:w="773" w:type="dxa"/>
          </w:tcPr>
          <w:p w14:paraId="3F52D49E" w14:textId="32A038F1" w:rsidR="00B64DBD" w:rsidRDefault="00B64DBD" w:rsidP="00DA1A2F">
            <w:pPr>
              <w:rPr>
                <w:rFonts w:ascii="Arial" w:eastAsia="Times New Roman" w:hAnsi="Arial" w:cs="Arial"/>
                <w:bCs/>
                <w:sz w:val="20"/>
                <w:lang w:val="en-US" w:eastAsia="ko-KR"/>
              </w:rPr>
            </w:pPr>
            <w:r>
              <w:rPr>
                <w:rFonts w:ascii="Arial" w:eastAsia="Times New Roman" w:hAnsi="Arial" w:cs="Arial"/>
                <w:bCs/>
                <w:sz w:val="20"/>
                <w:lang w:val="en-US" w:eastAsia="ko-KR"/>
              </w:rPr>
              <w:t>11058</w:t>
            </w:r>
          </w:p>
        </w:tc>
        <w:tc>
          <w:tcPr>
            <w:tcW w:w="1217" w:type="dxa"/>
          </w:tcPr>
          <w:p w14:paraId="67B38132" w14:textId="753B96D5" w:rsidR="00B64DBD" w:rsidRPr="0034462B" w:rsidRDefault="00B64DBD" w:rsidP="00DA1A2F">
            <w:pPr>
              <w:rPr>
                <w:rFonts w:ascii="Arial" w:eastAsiaTheme="minorEastAsia" w:hAnsi="Arial" w:cs="Arial"/>
                <w:sz w:val="20"/>
              </w:rPr>
            </w:pPr>
            <w:r>
              <w:rPr>
                <w:rFonts w:ascii="Arial" w:hAnsi="Arial" w:cs="Arial"/>
                <w:color w:val="000000"/>
                <w:sz w:val="20"/>
              </w:rPr>
              <w:t>9.4.2.313.4</w:t>
            </w:r>
          </w:p>
        </w:tc>
        <w:tc>
          <w:tcPr>
            <w:tcW w:w="1161" w:type="dxa"/>
          </w:tcPr>
          <w:p w14:paraId="2A407B6C" w14:textId="7AE136A5" w:rsidR="00B64DBD" w:rsidRDefault="00B64DBD" w:rsidP="00DA1A2F">
            <w:pPr>
              <w:rPr>
                <w:rFonts w:ascii="Arial" w:hAnsi="Arial" w:cs="Arial"/>
                <w:color w:val="000000"/>
                <w:sz w:val="20"/>
              </w:rPr>
            </w:pPr>
            <w:r>
              <w:rPr>
                <w:rFonts w:ascii="Arial" w:hAnsi="Arial" w:cs="Arial"/>
                <w:color w:val="000000"/>
                <w:sz w:val="20"/>
              </w:rPr>
              <w:t>242.06</w:t>
            </w:r>
          </w:p>
        </w:tc>
        <w:tc>
          <w:tcPr>
            <w:tcW w:w="2964" w:type="dxa"/>
          </w:tcPr>
          <w:p w14:paraId="06CBA0B3" w14:textId="5397F9F4" w:rsidR="00B64DBD" w:rsidRDefault="00B64DBD" w:rsidP="00DA1A2F">
            <w:pPr>
              <w:rPr>
                <w:rFonts w:ascii="Arial" w:hAnsi="Arial" w:cs="Arial"/>
                <w:color w:val="000000"/>
                <w:sz w:val="20"/>
              </w:rPr>
            </w:pPr>
            <w:r>
              <w:rPr>
                <w:rFonts w:ascii="Arial" w:hAnsi="Arial" w:cs="Arial"/>
                <w:color w:val="000000"/>
                <w:sz w:val="20"/>
              </w:rPr>
              <w:t>Presence of EHT-MCS Map (20 MHz-only Non-AP STA) currently depends on the band information, this is different from the Presence of EHT-MCS Map (BW=320 MHz) and Presence of EHT-MCS Map (BW=160 MHz), which depends directly on specific bit setting independent of the band information. Relying on specific bit setting will significantly reduce the complexitiy of parsing and will align the presence of the fields condition based on specific bit setting like 11ax.</w:t>
            </w:r>
          </w:p>
        </w:tc>
        <w:tc>
          <w:tcPr>
            <w:tcW w:w="1080" w:type="dxa"/>
          </w:tcPr>
          <w:p w14:paraId="4CE0AAEC" w14:textId="5D8B3015" w:rsidR="00B64DBD" w:rsidRPr="00B64DBD" w:rsidRDefault="00B64DBD" w:rsidP="00DA1A2F">
            <w:pPr>
              <w:rPr>
                <w:rFonts w:ascii="Arial" w:eastAsiaTheme="minorEastAsia" w:hAnsi="Arial" w:cs="Arial"/>
                <w:sz w:val="20"/>
              </w:rPr>
            </w:pPr>
            <w:r>
              <w:rPr>
                <w:rFonts w:ascii="Arial" w:hAnsi="Arial" w:cs="Arial"/>
                <w:color w:val="000000"/>
                <w:sz w:val="20"/>
              </w:rPr>
              <w:t>Suggest to simply say "if B0, B1, B2, B3 of the Supported Channel Width Set field in the HE PHY Capabilities Information field are all 0, then this subfield is present; otherwise, it is not present."</w:t>
            </w:r>
          </w:p>
        </w:tc>
        <w:tc>
          <w:tcPr>
            <w:tcW w:w="2610" w:type="dxa"/>
          </w:tcPr>
          <w:p w14:paraId="620A0CE7" w14:textId="77777777" w:rsidR="00B64DBD" w:rsidRDefault="00B64DBD" w:rsidP="00DA1A2F">
            <w:pPr>
              <w:rPr>
                <w:rFonts w:ascii="Arial" w:hAnsi="Arial" w:cs="Arial"/>
                <w:sz w:val="20"/>
              </w:rPr>
            </w:pPr>
            <w:r>
              <w:rPr>
                <w:rFonts w:ascii="Arial" w:hAnsi="Arial" w:cs="Arial"/>
                <w:sz w:val="20"/>
              </w:rPr>
              <w:t>REJECTED</w:t>
            </w:r>
          </w:p>
          <w:p w14:paraId="369DECB6" w14:textId="77777777" w:rsidR="00B64DBD" w:rsidRDefault="00B64DBD" w:rsidP="00DA1A2F">
            <w:pPr>
              <w:rPr>
                <w:rFonts w:ascii="Arial" w:hAnsi="Arial" w:cs="Arial"/>
                <w:sz w:val="20"/>
              </w:rPr>
            </w:pPr>
          </w:p>
          <w:p w14:paraId="638EC015" w14:textId="7DE18760" w:rsidR="00B64DBD" w:rsidRPr="00C76025" w:rsidRDefault="00D73828" w:rsidP="00DA1A2F">
            <w:pPr>
              <w:rPr>
                <w:rFonts w:ascii="Arial" w:hAnsi="Arial" w:cs="Arial"/>
                <w:sz w:val="20"/>
              </w:rPr>
            </w:pPr>
            <w:r>
              <w:rPr>
                <w:rFonts w:ascii="Arial" w:hAnsi="Arial" w:cs="Arial"/>
                <w:sz w:val="20"/>
              </w:rPr>
              <w:t>Refer to the summary of supported channel widths field below. The current field description results in the same logic as the commenter is suggesting. i.e. in 2.4GHz, if B0 is set to 0 then B1, B2, B3 are automatically 0 already. There’s no need to make suggested change</w:t>
            </w:r>
          </w:p>
        </w:tc>
      </w:tr>
      <w:tr w:rsidR="00B64DBD" w:rsidRPr="001E0FDC" w14:paraId="5DEF67F6" w14:textId="77777777" w:rsidTr="00DA1A2F">
        <w:trPr>
          <w:trHeight w:val="258"/>
        </w:trPr>
        <w:tc>
          <w:tcPr>
            <w:tcW w:w="773" w:type="dxa"/>
          </w:tcPr>
          <w:p w14:paraId="1FDC41EA" w14:textId="00574213" w:rsidR="00B64DBD" w:rsidRDefault="00B64DBD" w:rsidP="00DA1A2F">
            <w:pPr>
              <w:rPr>
                <w:rFonts w:ascii="Arial" w:eastAsia="Times New Roman" w:hAnsi="Arial" w:cs="Arial"/>
                <w:bCs/>
                <w:sz w:val="20"/>
                <w:lang w:val="en-US" w:eastAsia="ko-KR"/>
              </w:rPr>
            </w:pPr>
            <w:r>
              <w:rPr>
                <w:rFonts w:ascii="Arial" w:eastAsia="Times New Roman" w:hAnsi="Arial" w:cs="Arial"/>
                <w:bCs/>
                <w:sz w:val="20"/>
                <w:lang w:val="en-US" w:eastAsia="ko-KR"/>
              </w:rPr>
              <w:t>11059</w:t>
            </w:r>
          </w:p>
        </w:tc>
        <w:tc>
          <w:tcPr>
            <w:tcW w:w="1217" w:type="dxa"/>
          </w:tcPr>
          <w:p w14:paraId="5FD96408" w14:textId="29E909E4" w:rsidR="00B64DBD" w:rsidRDefault="00B64DBD" w:rsidP="00DA1A2F">
            <w:pPr>
              <w:rPr>
                <w:rFonts w:ascii="Arial" w:hAnsi="Arial" w:cs="Arial"/>
                <w:color w:val="000000"/>
                <w:sz w:val="20"/>
              </w:rPr>
            </w:pPr>
            <w:r>
              <w:rPr>
                <w:rFonts w:ascii="Arial" w:hAnsi="Arial" w:cs="Arial"/>
                <w:color w:val="000000"/>
                <w:sz w:val="20"/>
              </w:rPr>
              <w:t>9.4.2.313.4</w:t>
            </w:r>
          </w:p>
        </w:tc>
        <w:tc>
          <w:tcPr>
            <w:tcW w:w="1161" w:type="dxa"/>
          </w:tcPr>
          <w:p w14:paraId="31DF5F53" w14:textId="7F730DF3" w:rsidR="00B64DBD" w:rsidRDefault="00B64DBD" w:rsidP="00DA1A2F">
            <w:pPr>
              <w:rPr>
                <w:rFonts w:ascii="Arial" w:hAnsi="Arial" w:cs="Arial"/>
                <w:color w:val="000000"/>
                <w:sz w:val="20"/>
              </w:rPr>
            </w:pPr>
            <w:r>
              <w:rPr>
                <w:rFonts w:ascii="Arial" w:hAnsi="Arial" w:cs="Arial"/>
                <w:color w:val="000000"/>
                <w:sz w:val="20"/>
              </w:rPr>
              <w:t>243.06</w:t>
            </w:r>
          </w:p>
        </w:tc>
        <w:tc>
          <w:tcPr>
            <w:tcW w:w="2964" w:type="dxa"/>
          </w:tcPr>
          <w:p w14:paraId="6158B384" w14:textId="4F24779D" w:rsidR="00B64DBD" w:rsidRPr="0034462B" w:rsidRDefault="00B64DBD" w:rsidP="00DA1A2F">
            <w:pPr>
              <w:rPr>
                <w:rFonts w:ascii="Arial" w:eastAsiaTheme="minorEastAsia" w:hAnsi="Arial" w:cs="Arial"/>
                <w:sz w:val="20"/>
              </w:rPr>
            </w:pPr>
            <w:r>
              <w:rPr>
                <w:rFonts w:ascii="Arial" w:hAnsi="Arial" w:cs="Arial"/>
                <w:color w:val="000000"/>
                <w:sz w:val="20"/>
              </w:rPr>
              <w:t>Presence of EHT-MCS Map (BW â‰¤ 80 MHz, Except 20 MHz-Only Non-AP STA) currently depends on the band information, this is different from the Presence of EHT-MCS Map (BW=320 MHz) and Presence of EHT-MCS Map (BW=160 MHz), which depends directly on specific bit setting independent of the band information. Relying on specific bit setting will significantly reduce the complexitiy of parsing and will align the presence of the fields condition based on specific bit setting like 11ax.</w:t>
            </w:r>
          </w:p>
        </w:tc>
        <w:tc>
          <w:tcPr>
            <w:tcW w:w="1080" w:type="dxa"/>
          </w:tcPr>
          <w:p w14:paraId="314282D2" w14:textId="77777777" w:rsidR="00B64DBD" w:rsidRDefault="00B64DBD" w:rsidP="00B64DBD">
            <w:pPr>
              <w:rPr>
                <w:rFonts w:ascii="Arial" w:eastAsiaTheme="minorEastAsia" w:hAnsi="Arial" w:cs="Arial"/>
                <w:sz w:val="20"/>
              </w:rPr>
            </w:pPr>
            <w:r>
              <w:rPr>
                <w:rFonts w:ascii="Arial" w:hAnsi="Arial" w:cs="Arial"/>
                <w:color w:val="000000"/>
                <w:sz w:val="20"/>
              </w:rPr>
              <w:t>Suggest to simply say If B0 or B1 of the Supported Channel Width Set field in the HE PHY Capabilities Information field is 1, then this subfield is present; otherwise, it is not present.</w:t>
            </w:r>
          </w:p>
          <w:p w14:paraId="22EBA9EB" w14:textId="142018C5" w:rsidR="00B64DBD" w:rsidRPr="0034462B" w:rsidRDefault="00B64DBD" w:rsidP="00DA1A2F">
            <w:pPr>
              <w:rPr>
                <w:rFonts w:ascii="Arial" w:eastAsiaTheme="minorEastAsia" w:hAnsi="Arial" w:cs="Arial"/>
                <w:sz w:val="20"/>
              </w:rPr>
            </w:pPr>
          </w:p>
        </w:tc>
        <w:tc>
          <w:tcPr>
            <w:tcW w:w="2610" w:type="dxa"/>
          </w:tcPr>
          <w:p w14:paraId="45E2637A" w14:textId="77777777" w:rsidR="00B64DBD" w:rsidRDefault="00B64DBD" w:rsidP="00DA1A2F">
            <w:pPr>
              <w:rPr>
                <w:rFonts w:ascii="Arial" w:hAnsi="Arial" w:cs="Arial"/>
                <w:sz w:val="20"/>
              </w:rPr>
            </w:pPr>
            <w:r>
              <w:rPr>
                <w:rFonts w:ascii="Arial" w:hAnsi="Arial" w:cs="Arial"/>
                <w:sz w:val="20"/>
              </w:rPr>
              <w:t>REJECTED</w:t>
            </w:r>
          </w:p>
          <w:p w14:paraId="190F27A0" w14:textId="77777777" w:rsidR="00B64DBD" w:rsidRDefault="00B64DBD" w:rsidP="00DA1A2F">
            <w:pPr>
              <w:rPr>
                <w:rFonts w:ascii="Arial" w:hAnsi="Arial" w:cs="Arial"/>
                <w:sz w:val="20"/>
              </w:rPr>
            </w:pPr>
          </w:p>
          <w:p w14:paraId="756FD29B" w14:textId="2B70E21A" w:rsidR="00B64DBD" w:rsidRPr="00C76025" w:rsidRDefault="00D73828" w:rsidP="00DA1A2F">
            <w:pPr>
              <w:rPr>
                <w:rFonts w:ascii="Arial" w:hAnsi="Arial" w:cs="Arial"/>
                <w:sz w:val="20"/>
              </w:rPr>
            </w:pPr>
            <w:r>
              <w:rPr>
                <w:rFonts w:ascii="Arial" w:hAnsi="Arial" w:cs="Arial"/>
                <w:sz w:val="20"/>
              </w:rPr>
              <w:t>Refer to the summary of supported channel widths field below. The current field description results in the same logic as the commenter is suggesting.  There’s no need to make suggested change</w:t>
            </w:r>
          </w:p>
        </w:tc>
      </w:tr>
    </w:tbl>
    <w:p w14:paraId="447438AF" w14:textId="7839F59E" w:rsidR="00B64DBD" w:rsidRDefault="00B64DBD" w:rsidP="00B64DBD">
      <w:pPr>
        <w:pStyle w:val="Subtitle"/>
        <w:rPr>
          <w:rStyle w:val="Strong"/>
          <w:color w:val="auto"/>
          <w:szCs w:val="28"/>
        </w:rPr>
      </w:pPr>
      <w:r w:rsidRPr="00ED0A4F">
        <w:rPr>
          <w:rStyle w:val="Strong"/>
          <w:color w:val="auto"/>
          <w:szCs w:val="28"/>
        </w:rPr>
        <w:t>Background</w:t>
      </w:r>
    </w:p>
    <w:p w14:paraId="629098A5" w14:textId="4A21D6CB" w:rsidR="00667F21" w:rsidRPr="00667F21" w:rsidRDefault="00667F21" w:rsidP="00667F21">
      <w:r>
        <w:rPr>
          <w:noProof/>
        </w:rPr>
        <w:lastRenderedPageBreak/>
        <w:drawing>
          <wp:inline distT="0" distB="0" distL="0" distR="0" wp14:anchorId="0F39F86D" wp14:editId="722FE3B8">
            <wp:extent cx="6263640" cy="3893820"/>
            <wp:effectExtent l="0" t="0" r="381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2"/>
                    <a:stretch>
                      <a:fillRect/>
                    </a:stretch>
                  </pic:blipFill>
                  <pic:spPr>
                    <a:xfrm>
                      <a:off x="0" y="0"/>
                      <a:ext cx="6263640" cy="3893820"/>
                    </a:xfrm>
                    <a:prstGeom prst="rect">
                      <a:avLst/>
                    </a:prstGeom>
                  </pic:spPr>
                </pic:pic>
              </a:graphicData>
            </a:graphic>
          </wp:inline>
        </w:drawing>
      </w:r>
    </w:p>
    <w:p w14:paraId="39AF7621" w14:textId="3660E57F" w:rsidR="00B64DBD" w:rsidRDefault="00D73828" w:rsidP="00B64DBD">
      <w:r>
        <w:rPr>
          <w:noProof/>
        </w:rPr>
        <w:drawing>
          <wp:inline distT="0" distB="0" distL="0" distR="0" wp14:anchorId="24CFBBEA" wp14:editId="2DE2CC30">
            <wp:extent cx="6263640" cy="4371340"/>
            <wp:effectExtent l="0" t="0" r="3810" b="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3"/>
                    <a:stretch>
                      <a:fillRect/>
                    </a:stretch>
                  </pic:blipFill>
                  <pic:spPr>
                    <a:xfrm>
                      <a:off x="0" y="0"/>
                      <a:ext cx="6263640" cy="4371340"/>
                    </a:xfrm>
                    <a:prstGeom prst="rect">
                      <a:avLst/>
                    </a:prstGeom>
                  </pic:spPr>
                </pic:pic>
              </a:graphicData>
            </a:graphic>
          </wp:inline>
        </w:drawing>
      </w:r>
    </w:p>
    <w:p w14:paraId="3E50FB4D" w14:textId="43C57B5C" w:rsidR="00D73828" w:rsidRDefault="00D73828" w:rsidP="00B64DBD">
      <w:r>
        <w:rPr>
          <w:noProof/>
        </w:rPr>
        <w:lastRenderedPageBreak/>
        <w:drawing>
          <wp:anchor distT="0" distB="0" distL="114300" distR="114300" simplePos="0" relativeHeight="251659264" behindDoc="0" locked="0" layoutInCell="1" allowOverlap="1" wp14:anchorId="0A1A4FB8" wp14:editId="2E70EA69">
            <wp:simplePos x="0" y="0"/>
            <wp:positionH relativeFrom="column">
              <wp:posOffset>0</wp:posOffset>
            </wp:positionH>
            <wp:positionV relativeFrom="paragraph">
              <wp:posOffset>134620</wp:posOffset>
            </wp:positionV>
            <wp:extent cx="6263640" cy="4802588"/>
            <wp:effectExtent l="0" t="0" r="3810" b="0"/>
            <wp:wrapTopAndBottom/>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24">
                      <a:extLst>
                        <a:ext uri="{28A0092B-C50C-407E-A947-70E740481C1C}">
                          <a14:useLocalDpi xmlns:a14="http://schemas.microsoft.com/office/drawing/2010/main" val="0"/>
                        </a:ext>
                      </a:extLst>
                    </a:blip>
                    <a:srcRect b="1688"/>
                    <a:stretch/>
                  </pic:blipFill>
                  <pic:spPr bwMode="auto">
                    <a:xfrm>
                      <a:off x="0" y="0"/>
                      <a:ext cx="6263640" cy="4802588"/>
                    </a:xfrm>
                    <a:prstGeom prst="rect">
                      <a:avLst/>
                    </a:prstGeom>
                    <a:ln>
                      <a:noFill/>
                    </a:ln>
                    <a:extLst>
                      <a:ext uri="{53640926-AAD7-44D8-BBD7-CCE9431645EC}">
                        <a14:shadowObscured xmlns:a14="http://schemas.microsoft.com/office/drawing/2010/main"/>
                      </a:ext>
                    </a:extLst>
                  </pic:spPr>
                </pic:pic>
              </a:graphicData>
            </a:graphic>
          </wp:anchor>
        </w:drawing>
      </w:r>
    </w:p>
    <w:p w14:paraId="7EBA9858" w14:textId="2606C683" w:rsidR="00660819" w:rsidRPr="00A6196D" w:rsidRDefault="00D73828" w:rsidP="00660819">
      <w:r>
        <w:rPr>
          <w:noProof/>
        </w:rPr>
        <w:drawing>
          <wp:inline distT="0" distB="0" distL="0" distR="0" wp14:anchorId="6CFA5F03" wp14:editId="3DD1496A">
            <wp:extent cx="6263640" cy="2458720"/>
            <wp:effectExtent l="0" t="0" r="381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5"/>
                    <a:stretch>
                      <a:fillRect/>
                    </a:stretch>
                  </pic:blipFill>
                  <pic:spPr>
                    <a:xfrm>
                      <a:off x="0" y="0"/>
                      <a:ext cx="6263640" cy="2458720"/>
                    </a:xfrm>
                    <a:prstGeom prst="rect">
                      <a:avLst/>
                    </a:prstGeom>
                  </pic:spPr>
                </pic:pic>
              </a:graphicData>
            </a:graphic>
          </wp:inline>
        </w:drawing>
      </w:r>
    </w:p>
    <w:p w14:paraId="577369E5" w14:textId="77777777" w:rsidR="00660819" w:rsidRDefault="00660819" w:rsidP="00660819"/>
    <w:p w14:paraId="6B2B83CA" w14:textId="772FDFA1" w:rsidR="00590EF6" w:rsidRDefault="00590EF6" w:rsidP="00590EF6"/>
    <w:sectPr w:rsidR="00590EF6" w:rsidSect="0032424C">
      <w:headerReference w:type="default" r:id="rId26"/>
      <w:footerReference w:type="default" r:id="rId2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860D3" w14:textId="77777777" w:rsidR="001728A3" w:rsidRDefault="001728A3">
      <w:r>
        <w:separator/>
      </w:r>
    </w:p>
  </w:endnote>
  <w:endnote w:type="continuationSeparator" w:id="0">
    <w:p w14:paraId="0FDA1E84" w14:textId="77777777" w:rsidR="001728A3" w:rsidRDefault="0017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23F6" w14:textId="77777777" w:rsidR="0032424C" w:rsidRDefault="00000000">
    <w:pPr>
      <w:pStyle w:val="Footer"/>
      <w:tabs>
        <w:tab w:val="clear" w:pos="6480"/>
        <w:tab w:val="center" w:pos="4680"/>
        <w:tab w:val="right" w:pos="9360"/>
      </w:tabs>
    </w:pPr>
    <w:fldSimple w:instr=" SUBJECT  \* MERGEFORMAT ">
      <w:r w:rsidR="0032424C">
        <w:t>Submission</w:t>
      </w:r>
    </w:fldSimple>
    <w:r w:rsidR="0032424C">
      <w:tab/>
      <w:t xml:space="preserve">page </w:t>
    </w:r>
    <w:r w:rsidR="0032424C">
      <w:fldChar w:fldCharType="begin"/>
    </w:r>
    <w:r w:rsidR="0032424C">
      <w:instrText xml:space="preserve">page </w:instrText>
    </w:r>
    <w:r w:rsidR="0032424C">
      <w:fldChar w:fldCharType="separate"/>
    </w:r>
    <w:r w:rsidR="0032424C">
      <w:rPr>
        <w:noProof/>
      </w:rPr>
      <w:t>3</w:t>
    </w:r>
    <w:r w:rsidR="0032424C">
      <w:rPr>
        <w:noProof/>
      </w:rPr>
      <w:fldChar w:fldCharType="end"/>
    </w:r>
    <w:r w:rsidR="0032424C">
      <w:tab/>
      <w:t>Kanke Wu</w:t>
    </w:r>
    <w:r w:rsidR="0032424C">
      <w:rPr>
        <w:lang w:eastAsia="ko-KR"/>
      </w:rPr>
      <w:t>, Qualcomm</w:t>
    </w:r>
    <w:r w:rsidR="0032424C">
      <w:t xml:space="preserve"> </w:t>
    </w:r>
  </w:p>
  <w:p w14:paraId="280E62BE" w14:textId="77777777" w:rsidR="0032424C" w:rsidRDefault="003242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3F0D2" w14:textId="77777777" w:rsidR="001728A3" w:rsidRDefault="001728A3">
      <w:r>
        <w:separator/>
      </w:r>
    </w:p>
  </w:footnote>
  <w:footnote w:type="continuationSeparator" w:id="0">
    <w:p w14:paraId="3EEB1AA1" w14:textId="77777777" w:rsidR="001728A3" w:rsidRDefault="00172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CC52" w14:textId="5858185C" w:rsidR="0032424C" w:rsidRDefault="00597513" w:rsidP="0032424C">
    <w:pPr>
      <w:pStyle w:val="Header"/>
      <w:tabs>
        <w:tab w:val="clear" w:pos="6480"/>
        <w:tab w:val="center" w:pos="4680"/>
        <w:tab w:val="right" w:pos="9900"/>
      </w:tabs>
      <w:ind w:right="-36"/>
      <w:jc w:val="both"/>
    </w:pPr>
    <w:r>
      <w:rPr>
        <w:lang w:eastAsia="ko-KR"/>
      </w:rPr>
      <w:t>October</w:t>
    </w:r>
    <w:r w:rsidR="0032424C">
      <w:rPr>
        <w:lang w:eastAsia="ko-KR"/>
      </w:rPr>
      <w:t xml:space="preserve"> 2022</w:t>
    </w:r>
    <w:r w:rsidR="0032424C">
      <w:tab/>
    </w:r>
    <w:r w:rsidR="0032424C">
      <w:tab/>
      <w:t xml:space="preserve">   </w:t>
    </w:r>
    <w:r w:rsidR="0032424C">
      <w:fldChar w:fldCharType="begin"/>
    </w:r>
    <w:r w:rsidR="0032424C">
      <w:instrText xml:space="preserve"> TITLE  \* MERGEFORMAT </w:instrText>
    </w:r>
    <w:r w:rsidR="0032424C">
      <w:fldChar w:fldCharType="end"/>
    </w:r>
    <w:fldSimple w:instr=" TITLE  \* MERGEFORMAT ">
      <w:r w:rsidR="0032424C">
        <w:t>doc.: IEEE 802.11-22/</w:t>
      </w:r>
      <w:r>
        <w:t>1818</w:t>
      </w:r>
      <w:r w:rsidR="0032424C">
        <w:rPr>
          <w:lang w:eastAsia="ko-KR"/>
        </w:rPr>
        <w:t>r</w:t>
      </w:r>
    </w:fldSimple>
    <w:r w:rsidR="0032424C">
      <w:rPr>
        <w:lang w:eastAsia="ko-KR"/>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6E383D"/>
    <w:multiLevelType w:val="hybridMultilevel"/>
    <w:tmpl w:val="635636DC"/>
    <w:lvl w:ilvl="0" w:tplc="65DC1F82">
      <w:start w:val="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839195082">
    <w:abstractNumId w:val="1"/>
  </w:num>
  <w:num w:numId="2" w16cid:durableId="3767797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nke Wu">
    <w15:presenceInfo w15:providerId="AD" w15:userId="S::kankew@qti.qualcomm.com::35931445-d5fd-42d3-9403-9670693b49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2C3"/>
    <w:rsid w:val="00006A8B"/>
    <w:rsid w:val="00021D1F"/>
    <w:rsid w:val="000236FD"/>
    <w:rsid w:val="000D1482"/>
    <w:rsid w:val="00136B5A"/>
    <w:rsid w:val="00141CB8"/>
    <w:rsid w:val="001728A3"/>
    <w:rsid w:val="00181497"/>
    <w:rsid w:val="00184675"/>
    <w:rsid w:val="001E5F9F"/>
    <w:rsid w:val="001F3255"/>
    <w:rsid w:val="00200B1E"/>
    <w:rsid w:val="002022C3"/>
    <w:rsid w:val="0032424C"/>
    <w:rsid w:val="0034462B"/>
    <w:rsid w:val="0035699B"/>
    <w:rsid w:val="003927EB"/>
    <w:rsid w:val="003934E5"/>
    <w:rsid w:val="003A365C"/>
    <w:rsid w:val="003A66E5"/>
    <w:rsid w:val="00404B87"/>
    <w:rsid w:val="004153DC"/>
    <w:rsid w:val="00426469"/>
    <w:rsid w:val="0045371C"/>
    <w:rsid w:val="004B6D81"/>
    <w:rsid w:val="00505226"/>
    <w:rsid w:val="005359AF"/>
    <w:rsid w:val="00590EF6"/>
    <w:rsid w:val="00597513"/>
    <w:rsid w:val="00613CD6"/>
    <w:rsid w:val="00643C02"/>
    <w:rsid w:val="00655D71"/>
    <w:rsid w:val="00660819"/>
    <w:rsid w:val="00664A9B"/>
    <w:rsid w:val="00667F21"/>
    <w:rsid w:val="006E0774"/>
    <w:rsid w:val="006E46F6"/>
    <w:rsid w:val="006F4574"/>
    <w:rsid w:val="00727791"/>
    <w:rsid w:val="0074287F"/>
    <w:rsid w:val="00754341"/>
    <w:rsid w:val="00796171"/>
    <w:rsid w:val="007A63D6"/>
    <w:rsid w:val="007B1DFB"/>
    <w:rsid w:val="007C1B7A"/>
    <w:rsid w:val="007C7456"/>
    <w:rsid w:val="0080572C"/>
    <w:rsid w:val="008E5B29"/>
    <w:rsid w:val="00932405"/>
    <w:rsid w:val="00941C47"/>
    <w:rsid w:val="009530B0"/>
    <w:rsid w:val="009A023D"/>
    <w:rsid w:val="009B7569"/>
    <w:rsid w:val="009B7BE8"/>
    <w:rsid w:val="00A07DA4"/>
    <w:rsid w:val="00A21DA7"/>
    <w:rsid w:val="00A32DB7"/>
    <w:rsid w:val="00A34BDE"/>
    <w:rsid w:val="00AA35B2"/>
    <w:rsid w:val="00AB4938"/>
    <w:rsid w:val="00B11081"/>
    <w:rsid w:val="00B54580"/>
    <w:rsid w:val="00B57813"/>
    <w:rsid w:val="00B64DBD"/>
    <w:rsid w:val="00B75DAA"/>
    <w:rsid w:val="00BD7B20"/>
    <w:rsid w:val="00BE4227"/>
    <w:rsid w:val="00C12D20"/>
    <w:rsid w:val="00C27C9B"/>
    <w:rsid w:val="00C3121D"/>
    <w:rsid w:val="00C34A3A"/>
    <w:rsid w:val="00C406D1"/>
    <w:rsid w:val="00C430F4"/>
    <w:rsid w:val="00C72494"/>
    <w:rsid w:val="00C76A23"/>
    <w:rsid w:val="00C83C57"/>
    <w:rsid w:val="00CA5135"/>
    <w:rsid w:val="00CB128D"/>
    <w:rsid w:val="00CB6EB4"/>
    <w:rsid w:val="00CD3232"/>
    <w:rsid w:val="00CD4436"/>
    <w:rsid w:val="00D00A57"/>
    <w:rsid w:val="00D10C9A"/>
    <w:rsid w:val="00D73828"/>
    <w:rsid w:val="00DB59D8"/>
    <w:rsid w:val="00DD6006"/>
    <w:rsid w:val="00E107A4"/>
    <w:rsid w:val="00E12430"/>
    <w:rsid w:val="00E15377"/>
    <w:rsid w:val="00EC0C6F"/>
    <w:rsid w:val="00EC4FBB"/>
    <w:rsid w:val="00ED0A4F"/>
    <w:rsid w:val="00ED4BAF"/>
    <w:rsid w:val="00EF0D16"/>
    <w:rsid w:val="00F00C9F"/>
    <w:rsid w:val="00F706B6"/>
    <w:rsid w:val="00F734BE"/>
    <w:rsid w:val="00FF1DA1"/>
    <w:rsid w:val="00FF1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A341"/>
  <w15:chartTrackingRefBased/>
  <w15:docId w15:val="{77C28417-30B8-442E-946A-BA1526A9E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2C3"/>
    <w:pPr>
      <w:spacing w:after="0" w:line="240" w:lineRule="auto"/>
    </w:pPr>
    <w:rPr>
      <w:rFonts w:ascii="Times New Roman" w:eastAsia="Malgun Gothic" w:hAnsi="Times New Roman" w:cs="Times New Roman"/>
      <w:sz w:val="18"/>
      <w:szCs w:val="20"/>
      <w:lang w:val="en-GB" w:eastAsia="en-US"/>
    </w:rPr>
  </w:style>
  <w:style w:type="paragraph" w:styleId="Heading1">
    <w:name w:val="heading 1"/>
    <w:basedOn w:val="Normal"/>
    <w:next w:val="Normal"/>
    <w:link w:val="Heading1Char"/>
    <w:qFormat/>
    <w:rsid w:val="002022C3"/>
    <w:pPr>
      <w:keepNext/>
      <w:keepLines/>
      <w:spacing w:before="320"/>
      <w:outlineLvl w:val="0"/>
    </w:pPr>
    <w:rPr>
      <w:rFonts w:ascii="Arial" w:hAnsi="Arial"/>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22C3"/>
    <w:rPr>
      <w:rFonts w:ascii="Arial" w:eastAsia="Malgun Gothic" w:hAnsi="Arial" w:cs="Times New Roman"/>
      <w:b/>
      <w:sz w:val="32"/>
      <w:szCs w:val="20"/>
      <w:u w:val="single"/>
      <w:lang w:val="en-GB" w:eastAsia="en-US"/>
    </w:rPr>
  </w:style>
  <w:style w:type="paragraph" w:styleId="Footer">
    <w:name w:val="footer"/>
    <w:basedOn w:val="Normal"/>
    <w:link w:val="FooterChar"/>
    <w:rsid w:val="002022C3"/>
    <w:pPr>
      <w:pBdr>
        <w:top w:val="single" w:sz="6" w:space="1" w:color="auto"/>
      </w:pBdr>
      <w:tabs>
        <w:tab w:val="center" w:pos="6480"/>
        <w:tab w:val="right" w:pos="12960"/>
      </w:tabs>
    </w:pPr>
    <w:rPr>
      <w:sz w:val="24"/>
    </w:rPr>
  </w:style>
  <w:style w:type="character" w:customStyle="1" w:styleId="FooterChar">
    <w:name w:val="Footer Char"/>
    <w:basedOn w:val="DefaultParagraphFont"/>
    <w:link w:val="Footer"/>
    <w:rsid w:val="002022C3"/>
    <w:rPr>
      <w:rFonts w:ascii="Times New Roman" w:eastAsia="Malgun Gothic" w:hAnsi="Times New Roman" w:cs="Times New Roman"/>
      <w:sz w:val="24"/>
      <w:szCs w:val="20"/>
      <w:lang w:val="en-GB" w:eastAsia="en-US"/>
    </w:rPr>
  </w:style>
  <w:style w:type="paragraph" w:styleId="Header">
    <w:name w:val="header"/>
    <w:basedOn w:val="Normal"/>
    <w:link w:val="HeaderChar"/>
    <w:rsid w:val="002022C3"/>
    <w:pPr>
      <w:pBdr>
        <w:bottom w:val="single" w:sz="6" w:space="2" w:color="auto"/>
      </w:pBdr>
      <w:tabs>
        <w:tab w:val="center" w:pos="6480"/>
        <w:tab w:val="right" w:pos="12960"/>
      </w:tabs>
    </w:pPr>
    <w:rPr>
      <w:b/>
      <w:sz w:val="28"/>
    </w:rPr>
  </w:style>
  <w:style w:type="character" w:customStyle="1" w:styleId="HeaderChar">
    <w:name w:val="Header Char"/>
    <w:basedOn w:val="DefaultParagraphFont"/>
    <w:link w:val="Header"/>
    <w:rsid w:val="002022C3"/>
    <w:rPr>
      <w:rFonts w:ascii="Times New Roman" w:eastAsia="Malgun Gothic" w:hAnsi="Times New Roman" w:cs="Times New Roman"/>
      <w:b/>
      <w:sz w:val="28"/>
      <w:szCs w:val="20"/>
      <w:lang w:val="en-GB" w:eastAsia="en-US"/>
    </w:rPr>
  </w:style>
  <w:style w:type="paragraph" w:customStyle="1" w:styleId="T1">
    <w:name w:val="T1"/>
    <w:basedOn w:val="Normal"/>
    <w:rsid w:val="002022C3"/>
    <w:pPr>
      <w:jc w:val="center"/>
    </w:pPr>
    <w:rPr>
      <w:b/>
      <w:sz w:val="28"/>
    </w:rPr>
  </w:style>
  <w:style w:type="paragraph" w:customStyle="1" w:styleId="T2">
    <w:name w:val="T2"/>
    <w:basedOn w:val="T1"/>
    <w:rsid w:val="002022C3"/>
    <w:pPr>
      <w:spacing w:after="240"/>
      <w:ind w:left="720" w:right="720"/>
    </w:pPr>
  </w:style>
  <w:style w:type="paragraph" w:styleId="ListParagraph">
    <w:name w:val="List Paragraph"/>
    <w:basedOn w:val="Normal"/>
    <w:uiPriority w:val="34"/>
    <w:qFormat/>
    <w:rsid w:val="002022C3"/>
    <w:pPr>
      <w:ind w:leftChars="400" w:left="800"/>
    </w:pPr>
  </w:style>
  <w:style w:type="table" w:styleId="TableGrid">
    <w:name w:val="Table Grid"/>
    <w:basedOn w:val="TableNormal"/>
    <w:rsid w:val="002022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D7B2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D7B20"/>
    <w:rPr>
      <w:color w:val="5A5A5A" w:themeColor="text1" w:themeTint="A5"/>
      <w:spacing w:val="15"/>
      <w:lang w:val="en-GB" w:eastAsia="en-US"/>
    </w:rPr>
  </w:style>
  <w:style w:type="character" w:styleId="Strong">
    <w:name w:val="Strong"/>
    <w:basedOn w:val="DefaultParagraphFont"/>
    <w:uiPriority w:val="22"/>
    <w:qFormat/>
    <w:rsid w:val="00BD7B20"/>
    <w:rPr>
      <w:b/>
      <w:bCs/>
    </w:rPr>
  </w:style>
  <w:style w:type="character" w:styleId="CommentReference">
    <w:name w:val="annotation reference"/>
    <w:basedOn w:val="DefaultParagraphFont"/>
    <w:uiPriority w:val="99"/>
    <w:semiHidden/>
    <w:unhideWhenUsed/>
    <w:rsid w:val="00ED0A4F"/>
    <w:rPr>
      <w:sz w:val="16"/>
      <w:szCs w:val="16"/>
    </w:rPr>
  </w:style>
  <w:style w:type="paragraph" w:styleId="CommentText">
    <w:name w:val="annotation text"/>
    <w:basedOn w:val="Normal"/>
    <w:link w:val="CommentTextChar"/>
    <w:uiPriority w:val="99"/>
    <w:unhideWhenUsed/>
    <w:rsid w:val="00ED0A4F"/>
    <w:rPr>
      <w:sz w:val="20"/>
    </w:rPr>
  </w:style>
  <w:style w:type="character" w:customStyle="1" w:styleId="CommentTextChar">
    <w:name w:val="Comment Text Char"/>
    <w:basedOn w:val="DefaultParagraphFont"/>
    <w:link w:val="CommentText"/>
    <w:uiPriority w:val="99"/>
    <w:rsid w:val="00ED0A4F"/>
    <w:rPr>
      <w:rFonts w:ascii="Times New Roman" w:eastAsia="Malgun Gothic"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ED0A4F"/>
    <w:rPr>
      <w:b/>
      <w:bCs/>
    </w:rPr>
  </w:style>
  <w:style w:type="character" w:customStyle="1" w:styleId="CommentSubjectChar">
    <w:name w:val="Comment Subject Char"/>
    <w:basedOn w:val="CommentTextChar"/>
    <w:link w:val="CommentSubject"/>
    <w:uiPriority w:val="99"/>
    <w:semiHidden/>
    <w:rsid w:val="00ED0A4F"/>
    <w:rPr>
      <w:rFonts w:ascii="Times New Roman" w:eastAsia="Malgun Gothic" w:hAnsi="Times New Roman" w:cs="Times New Roman"/>
      <w:b/>
      <w:bCs/>
      <w:sz w:val="20"/>
      <w:szCs w:val="20"/>
      <w:lang w:val="en-GB" w:eastAsia="en-US"/>
    </w:rPr>
  </w:style>
  <w:style w:type="paragraph" w:styleId="Revision">
    <w:name w:val="Revision"/>
    <w:hidden/>
    <w:uiPriority w:val="99"/>
    <w:semiHidden/>
    <w:rsid w:val="00D00A57"/>
    <w:pPr>
      <w:spacing w:after="0" w:line="240" w:lineRule="auto"/>
    </w:pPr>
    <w:rPr>
      <w:rFonts w:ascii="Times New Roman" w:eastAsia="Malgun Gothic" w:hAnsi="Times New Roman" w:cs="Times New Roman"/>
      <w:sz w:val="18"/>
      <w:szCs w:val="20"/>
      <w:lang w:val="en-GB" w:eastAsia="en-US"/>
    </w:rPr>
  </w:style>
  <w:style w:type="paragraph" w:styleId="BalloonText">
    <w:name w:val="Balloon Text"/>
    <w:basedOn w:val="Normal"/>
    <w:link w:val="BalloonTextChar"/>
    <w:uiPriority w:val="99"/>
    <w:semiHidden/>
    <w:unhideWhenUsed/>
    <w:rsid w:val="00B54580"/>
    <w:rPr>
      <w:rFonts w:ascii="Segoe UI" w:hAnsi="Segoe UI" w:cs="Segoe UI"/>
      <w:szCs w:val="18"/>
    </w:rPr>
  </w:style>
  <w:style w:type="character" w:customStyle="1" w:styleId="BalloonTextChar">
    <w:name w:val="Balloon Text Char"/>
    <w:basedOn w:val="DefaultParagraphFont"/>
    <w:link w:val="BalloonText"/>
    <w:uiPriority w:val="99"/>
    <w:semiHidden/>
    <w:rsid w:val="00B54580"/>
    <w:rPr>
      <w:rFonts w:ascii="Segoe UI" w:eastAsia="Malgun Gothic"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61692">
      <w:bodyDiv w:val="1"/>
      <w:marLeft w:val="0"/>
      <w:marRight w:val="0"/>
      <w:marTop w:val="0"/>
      <w:marBottom w:val="0"/>
      <w:divBdr>
        <w:top w:val="none" w:sz="0" w:space="0" w:color="auto"/>
        <w:left w:val="none" w:sz="0" w:space="0" w:color="auto"/>
        <w:bottom w:val="none" w:sz="0" w:space="0" w:color="auto"/>
        <w:right w:val="none" w:sz="0" w:space="0" w:color="auto"/>
      </w:divBdr>
    </w:div>
    <w:div w:id="806819055">
      <w:bodyDiv w:val="1"/>
      <w:marLeft w:val="0"/>
      <w:marRight w:val="0"/>
      <w:marTop w:val="0"/>
      <w:marBottom w:val="0"/>
      <w:divBdr>
        <w:top w:val="none" w:sz="0" w:space="0" w:color="auto"/>
        <w:left w:val="none" w:sz="0" w:space="0" w:color="auto"/>
        <w:bottom w:val="none" w:sz="0" w:space="0" w:color="auto"/>
        <w:right w:val="none" w:sz="0" w:space="0" w:color="auto"/>
      </w:divBdr>
    </w:div>
    <w:div w:id="909190325">
      <w:bodyDiv w:val="1"/>
      <w:marLeft w:val="0"/>
      <w:marRight w:val="0"/>
      <w:marTop w:val="0"/>
      <w:marBottom w:val="0"/>
      <w:divBdr>
        <w:top w:val="none" w:sz="0" w:space="0" w:color="auto"/>
        <w:left w:val="none" w:sz="0" w:space="0" w:color="auto"/>
        <w:bottom w:val="none" w:sz="0" w:space="0" w:color="auto"/>
        <w:right w:val="none" w:sz="0" w:space="0" w:color="auto"/>
      </w:divBdr>
    </w:div>
    <w:div w:id="1879850349">
      <w:bodyDiv w:val="1"/>
      <w:marLeft w:val="0"/>
      <w:marRight w:val="0"/>
      <w:marTop w:val="0"/>
      <w:marBottom w:val="0"/>
      <w:divBdr>
        <w:top w:val="none" w:sz="0" w:space="0" w:color="auto"/>
        <w:left w:val="none" w:sz="0" w:space="0" w:color="auto"/>
        <w:bottom w:val="none" w:sz="0" w:space="0" w:color="auto"/>
        <w:right w:val="none" w:sz="0" w:space="0" w:color="auto"/>
      </w:divBdr>
    </w:div>
    <w:div w:id="1962569795">
      <w:bodyDiv w:val="1"/>
      <w:marLeft w:val="0"/>
      <w:marRight w:val="0"/>
      <w:marTop w:val="0"/>
      <w:marBottom w:val="0"/>
      <w:divBdr>
        <w:top w:val="none" w:sz="0" w:space="0" w:color="auto"/>
        <w:left w:val="none" w:sz="0" w:space="0" w:color="auto"/>
        <w:bottom w:val="none" w:sz="0" w:space="0" w:color="auto"/>
        <w:right w:val="none" w:sz="0" w:space="0" w:color="auto"/>
      </w:divBdr>
    </w:div>
    <w:div w:id="2085294428">
      <w:bodyDiv w:val="1"/>
      <w:marLeft w:val="0"/>
      <w:marRight w:val="0"/>
      <w:marTop w:val="0"/>
      <w:marBottom w:val="0"/>
      <w:divBdr>
        <w:top w:val="none" w:sz="0" w:space="0" w:color="auto"/>
        <w:left w:val="none" w:sz="0" w:space="0" w:color="auto"/>
        <w:bottom w:val="none" w:sz="0" w:space="0" w:color="auto"/>
        <w:right w:val="none" w:sz="0" w:space="0" w:color="auto"/>
      </w:divBdr>
    </w:div>
    <w:div w:id="214357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18</Pages>
  <Words>3614</Words>
  <Characters>20602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Kanke Wu</dc:creator>
  <cp:keywords/>
  <dc:description/>
  <cp:lastModifiedBy>Kanke Wu</cp:lastModifiedBy>
  <cp:revision>13</cp:revision>
  <dcterms:created xsi:type="dcterms:W3CDTF">2022-09-14T17:05:00Z</dcterms:created>
  <dcterms:modified xsi:type="dcterms:W3CDTF">2022-10-28T00:11:00Z</dcterms:modified>
</cp:coreProperties>
</file>