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65CAC882"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1A0887">
                    <w:rPr>
                      <w:b w:val="0"/>
                      <w:sz w:val="20"/>
                      <w:lang w:eastAsia="ko-KR"/>
                    </w:rPr>
                    <w:t>7</w:t>
                  </w:r>
                  <w:r w:rsidR="00E82FE4">
                    <w:rPr>
                      <w:b w:val="0"/>
                      <w:sz w:val="20"/>
                      <w:lang w:eastAsia="ko-KR"/>
                    </w:rPr>
                    <w:t>-</w:t>
                  </w:r>
                  <w:r w:rsidR="00DD7B91">
                    <w:rPr>
                      <w:b w:val="0"/>
                      <w:sz w:val="20"/>
                      <w:lang w:eastAsia="ko-KR"/>
                    </w:rPr>
                    <w:t>10</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200E9C"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01A36F9D" w:rsidR="00DD7B91" w:rsidRDefault="00DD7B91" w:rsidP="00DD7B91">
      <w:pPr>
        <w:tabs>
          <w:tab w:val="left" w:pos="450"/>
          <w:tab w:val="left" w:pos="2670"/>
        </w:tabs>
        <w:ind w:left="450" w:hanging="450"/>
      </w:pPr>
      <w:r>
        <w:t>R3:</w:t>
      </w:r>
      <w:r>
        <w:tab/>
        <w:t>Added CID 1717</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1E2831">
        <w:lastRenderedPageBreak/>
        <w:t>CID</w:t>
      </w:r>
      <w:r w:rsidR="006878DA">
        <w:t xml:space="preserve"> 2011, 2060</w:t>
      </w:r>
      <w:r w:rsidR="00800D31">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The RCPI parameter in the PHY SAP should just be a power in dB with a resolution of 0.5 dB, without any particular encoding</w:t>
            </w:r>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it's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0030D64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 xml:space="preserve">Noting that we are not </w:t>
      </w:r>
      <w:r w:rsidR="00FE1F49">
        <w:rPr>
          <w:sz w:val="20"/>
          <w:lang w:val="en-US"/>
        </w:rPr>
        <w:t>fixing and expanding the RCPI to additional PHY clauses, there is no need to change the RSSI at this point.</w:t>
      </w:r>
    </w:p>
    <w:p w14:paraId="0CB343BA" w14:textId="0C2CC681" w:rsidR="00E3029E" w:rsidRDefault="00E3029E" w:rsidP="00F02FE8">
      <w:pPr>
        <w:jc w:val="both"/>
        <w:rPr>
          <w:sz w:val="22"/>
          <w:szCs w:val="22"/>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1D289CE4"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DD7B91">
          <w:rPr>
            <w:rStyle w:val="Hyperlink"/>
            <w:sz w:val="20"/>
            <w:lang w:val="en-US"/>
          </w:rPr>
          <w:t>990-03</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7777777"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6CF62B3" w14:textId="085631E2"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DD7B91">
          <w:rPr>
            <w:rStyle w:val="Hyperlink"/>
            <w:sz w:val="20"/>
            <w:lang w:val="en-US"/>
          </w:rPr>
          <w:t>990-03</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3B338CC"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7B7AA5A9"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06T22:10:00Z">
        <w:r w:rsidR="00836377">
          <w:rPr>
            <w:sz w:val="20"/>
            <w:lang w:val="en-US"/>
          </w:rPr>
          <w:t>PHY SYNC field of</w:t>
        </w:r>
        <w:r w:rsidR="00303748" w:rsidRPr="00456489">
          <w:rPr>
            <w:sz w:val="20"/>
            <w:lang w:val="en-US"/>
          </w:rPr>
          <w:t xml:space="preserve"> </w:t>
        </w:r>
      </w:ins>
      <w:ins w:id="2"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3" w:author="Youhan Kim" w:date="2022-07-06T23:20:00Z"/>
          <w:sz w:val="20"/>
          <w:lang w:val="en-US"/>
        </w:rPr>
      </w:pPr>
      <w:del w:id="4"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7A716E" w:rsidR="00CD45F0" w:rsidRDefault="00456489" w:rsidP="00456489">
      <w:pPr>
        <w:jc w:val="both"/>
        <w:rPr>
          <w:sz w:val="20"/>
          <w:lang w:val="en-US"/>
        </w:rPr>
      </w:pPr>
      <w:r w:rsidRPr="00456489">
        <w:rPr>
          <w:sz w:val="20"/>
          <w:lang w:val="en-US"/>
        </w:rPr>
        <w:t>RCPI shall equal the received RF power within an accuracy of ± 5 dB (95% confidence interval) within the</w:t>
      </w:r>
      <w:r w:rsidR="00D603F4">
        <w:rPr>
          <w:sz w:val="20"/>
          <w:lang w:val="en-US"/>
        </w:rPr>
        <w:t xml:space="preserve"> </w:t>
      </w:r>
      <w:r w:rsidRPr="00456489">
        <w:rPr>
          <w:sz w:val="20"/>
          <w:lang w:val="en-US"/>
        </w:rPr>
        <w:t>specified dynamic range of the receiver.</w:t>
      </w:r>
      <w:del w:id="5"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76ECA088"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6" w:author="Youhan Kim" w:date="2022-07-06T22:12:00Z">
        <w:r w:rsidRPr="00EE779D" w:rsidDel="00CE3802">
          <w:rPr>
            <w:sz w:val="20"/>
            <w:lang w:val="en-US"/>
          </w:rPr>
          <w:delText xml:space="preserve">entire </w:delText>
        </w:r>
      </w:del>
      <w:ins w:id="7" w:author="Youhan Kim" w:date="2022-07-06T22:12:00Z">
        <w:r w:rsidR="00CE3802">
          <w:rPr>
            <w:sz w:val="20"/>
            <w:lang w:val="en-US"/>
          </w:rPr>
          <w:t>PHY 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8" w:author="Youhan Kim" w:date="2022-07-06T23:22:00Z"/>
          <w:sz w:val="20"/>
          <w:lang w:val="en-US"/>
        </w:rPr>
      </w:pPr>
      <w:del w:id="9"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1349B6BB" w:rsidR="00EE779D" w:rsidRDefault="00EE779D" w:rsidP="00EE779D">
      <w:pPr>
        <w:jc w:val="both"/>
        <w:rPr>
          <w:sz w:val="20"/>
          <w:lang w:val="en-US"/>
        </w:rPr>
      </w:pPr>
      <w:r w:rsidRPr="00EE779D">
        <w:rPr>
          <w:sz w:val="20"/>
          <w:lang w:val="en-US"/>
        </w:rPr>
        <w:t>RCPI shall equal the received RF power within an accuracy of ± 5 dB (95% confidence interval) within the</w:t>
      </w:r>
      <w:r w:rsidR="00CE3802">
        <w:rPr>
          <w:sz w:val="20"/>
          <w:lang w:val="en-US"/>
        </w:rPr>
        <w:t xml:space="preserve"> </w:t>
      </w:r>
      <w:r w:rsidRPr="00EE779D">
        <w:rPr>
          <w:sz w:val="20"/>
          <w:lang w:val="en-US"/>
        </w:rPr>
        <w:t>specified dynamic range of the receiver.</w:t>
      </w:r>
      <w:del w:id="10"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(see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1" w:author="Youhan Kim" w:date="2022-07-06T23:24:00Z"/>
                <w:sz w:val="20"/>
                <w:lang w:val="en-US"/>
              </w:rPr>
            </w:pPr>
            <w:del w:id="12"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3"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07417EEE"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4" w:author="Youhan Kim" w:date="2022-07-06T22:14:00Z">
        <w:r w:rsidRPr="00256EA2" w:rsidDel="00256EA2">
          <w:rPr>
            <w:sz w:val="20"/>
            <w:lang w:val="en-US"/>
          </w:rPr>
          <w:delText xml:space="preserve">entire </w:delText>
        </w:r>
      </w:del>
      <w:ins w:id="15" w:author="Youhan Kim" w:date="2022-07-06T22:14:00Z">
        <w:r>
          <w:rPr>
            <w:sz w:val="20"/>
            <w:lang w:val="en-US"/>
          </w:rPr>
          <w:t>PHY 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6" w:author="Youhan Kim" w:date="2022-07-06T23:22:00Z"/>
          <w:sz w:val="20"/>
          <w:lang w:val="en-US"/>
        </w:rPr>
      </w:pPr>
      <w:del w:id="17"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24520D2D" w:rsidR="00256EA2" w:rsidRDefault="00256EA2" w:rsidP="00256EA2">
      <w:pPr>
        <w:jc w:val="both"/>
        <w:rPr>
          <w:sz w:val="20"/>
          <w:lang w:val="en-US"/>
        </w:rPr>
      </w:pPr>
      <w:r w:rsidRPr="00256EA2">
        <w:rPr>
          <w:sz w:val="20"/>
          <w:lang w:val="en-US"/>
        </w:rPr>
        <w:t>RCPI shall equal the received RF power within an accuracy of ± 5 dB (95% confidence interval) within the</w:t>
      </w:r>
      <w:r>
        <w:rPr>
          <w:sz w:val="20"/>
          <w:lang w:val="en-US"/>
        </w:rPr>
        <w:t xml:space="preserve"> </w:t>
      </w:r>
      <w:r w:rsidRPr="00256EA2">
        <w:rPr>
          <w:sz w:val="20"/>
          <w:lang w:val="en-US"/>
        </w:rPr>
        <w:t>specified dynamic range of the receiver.</w:t>
      </w:r>
      <w:del w:id="18"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19" w:author="Youhan Kim" w:date="2022-07-06T22:17:00Z">
        <w:r w:rsidRPr="0091523E" w:rsidDel="007E5A01">
          <w:rPr>
            <w:sz w:val="20"/>
            <w:lang w:val="en-US"/>
          </w:rPr>
          <w:delText xml:space="preserve"> data portion</w:delText>
        </w:r>
      </w:del>
      <w:ins w:id="20"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1" w:author="Youhan Kim" w:date="2022-07-06T23:25:00Z"/>
          <w:sz w:val="20"/>
          <w:lang w:val="en-US"/>
        </w:rPr>
      </w:pPr>
      <w:del w:id="22"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0314BE03" w:rsidR="0091523E" w:rsidRDefault="0091523E" w:rsidP="0091523E">
      <w:pPr>
        <w:jc w:val="both"/>
        <w:rPr>
          <w:sz w:val="20"/>
          <w:lang w:val="en-US"/>
        </w:rPr>
      </w:pPr>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del w:id="23"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4" w:author="Youhan Kim" w:date="2022-07-06T23:25:00Z"/>
          <w:sz w:val="20"/>
          <w:lang w:val="en-US"/>
        </w:rPr>
      </w:pPr>
      <w:del w:id="25"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772AED7A" w:rsidR="00630883" w:rsidRDefault="00630883" w:rsidP="00630883">
      <w:pPr>
        <w:jc w:val="both"/>
        <w:rPr>
          <w:sz w:val="20"/>
          <w:lang w:val="en-US"/>
        </w:rPr>
      </w:pPr>
      <w:r w:rsidRPr="00630883">
        <w:rPr>
          <w:sz w:val="20"/>
          <w:lang w:val="en-US"/>
        </w:rPr>
        <w:t>RCPI shall equal the received RF power with an accuracy of ± 5 dB with 95% confidence interval within the</w:t>
      </w:r>
      <w:r>
        <w:rPr>
          <w:sz w:val="20"/>
          <w:lang w:val="en-US"/>
        </w:rPr>
        <w:t xml:space="preserve"> </w:t>
      </w:r>
      <w:r w:rsidRPr="00630883">
        <w:rPr>
          <w:sz w:val="20"/>
          <w:lang w:val="en-US"/>
        </w:rPr>
        <w:t xml:space="preserve">specified dynamic range of the receiver. </w:t>
      </w:r>
      <w:del w:id="26"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27" w:author="Youhan Kim" w:date="2022-07-06T22:26:00Z"/>
          <w:sz w:val="20"/>
          <w:lang w:val="en-US"/>
        </w:rPr>
      </w:pPr>
      <w:ins w:id="28"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29" w:author="Youhan Kim" w:date="2022-07-06T22:26:00Z"/>
          <w:sz w:val="20"/>
          <w:lang w:val="en-US"/>
        </w:rPr>
      </w:pPr>
    </w:p>
    <w:p w14:paraId="795644D9" w14:textId="3705B95F" w:rsidR="00FF6AC4" w:rsidRPr="0091523E" w:rsidRDefault="00FF6AC4" w:rsidP="00FF6AC4">
      <w:pPr>
        <w:jc w:val="both"/>
        <w:rPr>
          <w:ins w:id="30" w:author="Youhan Kim" w:date="2022-07-06T22:26:00Z"/>
          <w:sz w:val="20"/>
          <w:lang w:val="en-US"/>
        </w:rPr>
      </w:pPr>
      <w:ins w:id="31"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2" w:author="Youhan Kim" w:date="2022-07-06T22:26:00Z"/>
          <w:sz w:val="20"/>
          <w:lang w:val="en-US"/>
        </w:rPr>
      </w:pPr>
    </w:p>
    <w:p w14:paraId="3F9E1EFE" w14:textId="77777777" w:rsidR="00FF6AC4" w:rsidRDefault="00FF6AC4" w:rsidP="00FF6AC4">
      <w:pPr>
        <w:jc w:val="both"/>
        <w:rPr>
          <w:ins w:id="33" w:author="Youhan Kim" w:date="2022-07-06T22:26:00Z"/>
          <w:sz w:val="20"/>
          <w:lang w:val="en-US"/>
        </w:rPr>
      </w:pPr>
      <w:ins w:id="34" w:author="Youhan Kim" w:date="2022-07-06T22:26: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35" w:author="Youhan Kim" w:date="2022-07-06T22:27:00Z"/>
          <w:sz w:val="20"/>
          <w:lang w:val="en-US"/>
        </w:rPr>
      </w:pPr>
      <w:r>
        <w:rPr>
          <w:sz w:val="20"/>
          <w:lang w:val="en-US"/>
        </w:rPr>
        <w:br/>
      </w:r>
      <w:ins w:id="36" w:author="Youhan Kim" w:date="2022-07-06T22:27:00Z">
        <w:r>
          <w:rPr>
            <w:rFonts w:ascii="Arial" w:hAnsi="Arial" w:cs="Arial"/>
            <w:b/>
            <w:bCs/>
            <w:color w:val="000000"/>
            <w:sz w:val="20"/>
          </w:rPr>
          <w:t>2</w:t>
        </w:r>
      </w:ins>
      <w:ins w:id="37" w:author="Youhan Kim" w:date="2022-07-06T22:28:00Z">
        <w:r w:rsidR="00A07846">
          <w:rPr>
            <w:rFonts w:ascii="Arial" w:hAnsi="Arial" w:cs="Arial"/>
            <w:b/>
            <w:bCs/>
            <w:color w:val="000000"/>
            <w:sz w:val="20"/>
          </w:rPr>
          <w:t>2</w:t>
        </w:r>
      </w:ins>
      <w:ins w:id="38" w:author="Youhan Kim" w:date="2022-07-06T22:27:00Z">
        <w:r>
          <w:rPr>
            <w:rFonts w:ascii="Arial" w:hAnsi="Arial" w:cs="Arial"/>
            <w:b/>
            <w:bCs/>
            <w:color w:val="000000"/>
            <w:sz w:val="20"/>
          </w:rPr>
          <w:t>.3.18.</w:t>
        </w:r>
      </w:ins>
      <w:ins w:id="39" w:author="Youhan Kim" w:date="2022-07-06T22:28:00Z">
        <w:r w:rsidR="00A07846">
          <w:rPr>
            <w:rFonts w:ascii="Arial" w:hAnsi="Arial" w:cs="Arial"/>
            <w:b/>
            <w:bCs/>
            <w:color w:val="000000"/>
            <w:sz w:val="20"/>
          </w:rPr>
          <w:t>8</w:t>
        </w:r>
      </w:ins>
      <w:ins w:id="40"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1" w:author="Youhan Kim" w:date="2022-07-06T22:27:00Z"/>
          <w:sz w:val="20"/>
          <w:lang w:val="en-US"/>
        </w:rPr>
      </w:pPr>
      <w:ins w:id="42" w:author="Youhan Kim" w:date="2022-07-06T22:28:00Z">
        <w:r>
          <w:rPr>
            <w:sz w:val="20"/>
            <w:lang w:val="en-US"/>
          </w:rPr>
          <w:t>See 21.3.18.7</w:t>
        </w:r>
      </w:ins>
      <w:ins w:id="43" w:author="Youhan Kim" w:date="2022-07-06T22:56:00Z">
        <w:r w:rsidR="008E72DC">
          <w:rPr>
            <w:sz w:val="20"/>
            <w:lang w:val="en-US"/>
          </w:rPr>
          <w:t xml:space="preserve"> </w:t>
        </w:r>
      </w:ins>
      <w:ins w:id="44" w:author="Youhan Kim" w:date="2022-07-06T22:57:00Z">
        <w:r w:rsidR="008E72DC">
          <w:rPr>
            <w:sz w:val="20"/>
            <w:lang w:val="en-US"/>
          </w:rPr>
          <w:t>with “TVHT” replacing “VHT”.</w:t>
        </w:r>
      </w:ins>
    </w:p>
    <w:p w14:paraId="506CF7E7" w14:textId="7EA737AD" w:rsidR="0050563D" w:rsidDel="008E72DC" w:rsidRDefault="0050563D" w:rsidP="0050563D">
      <w:pPr>
        <w:jc w:val="both"/>
        <w:rPr>
          <w:del w:id="45"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46" w:author="Youhan Kim" w:date="2022-07-06T22:27:00Z"/>
          <w:sz w:val="20"/>
          <w:lang w:val="en-US"/>
        </w:rPr>
      </w:pPr>
      <w:ins w:id="47" w:author="Youhan Kim" w:date="2022-07-06T22:27:00Z">
        <w:r>
          <w:rPr>
            <w:sz w:val="20"/>
            <w:lang w:val="en-US"/>
          </w:rPr>
          <w:br/>
        </w:r>
        <w:r>
          <w:rPr>
            <w:rFonts w:ascii="Arial" w:hAnsi="Arial" w:cs="Arial"/>
            <w:b/>
            <w:bCs/>
            <w:color w:val="000000"/>
            <w:sz w:val="20"/>
          </w:rPr>
          <w:t>2</w:t>
        </w:r>
      </w:ins>
      <w:ins w:id="48" w:author="Youhan Kim" w:date="2022-07-06T22:59:00Z">
        <w:r w:rsidR="00183C24">
          <w:rPr>
            <w:rFonts w:ascii="Arial" w:hAnsi="Arial" w:cs="Arial"/>
            <w:b/>
            <w:bCs/>
            <w:color w:val="000000"/>
            <w:sz w:val="20"/>
          </w:rPr>
          <w:t>3</w:t>
        </w:r>
      </w:ins>
      <w:ins w:id="49"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0" w:author="Youhan Kim" w:date="2022-07-06T22:27:00Z"/>
          <w:sz w:val="20"/>
          <w:lang w:val="en-US"/>
        </w:rPr>
      </w:pPr>
    </w:p>
    <w:p w14:paraId="014B61B2" w14:textId="47C80726" w:rsidR="00981A8C" w:rsidRPr="0091523E" w:rsidRDefault="00981A8C" w:rsidP="00D61F01">
      <w:pPr>
        <w:jc w:val="both"/>
        <w:rPr>
          <w:ins w:id="51" w:author="Youhan Kim" w:date="2022-07-06T22:27:00Z"/>
          <w:sz w:val="20"/>
          <w:lang w:val="en-US"/>
        </w:rPr>
      </w:pPr>
      <w:ins w:id="5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53" w:author="Youhan Kim" w:date="2022-07-06T22:58:00Z">
        <w:r w:rsidR="00B84727">
          <w:rPr>
            <w:sz w:val="20"/>
            <w:lang w:val="en-US"/>
          </w:rPr>
          <w:t>s</w:t>
        </w:r>
      </w:ins>
      <w:ins w:id="54" w:author="Youhan Kim" w:date="2022-07-06T22:27:00Z">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55" w:author="Youhan Kim" w:date="2022-07-06T22:27:00Z"/>
          <w:sz w:val="20"/>
          <w:lang w:val="en-US"/>
        </w:rPr>
      </w:pPr>
    </w:p>
    <w:p w14:paraId="55C4EE24" w14:textId="77777777" w:rsidR="00981A8C" w:rsidRDefault="00981A8C" w:rsidP="00981A8C">
      <w:pPr>
        <w:jc w:val="both"/>
        <w:rPr>
          <w:ins w:id="56" w:author="Youhan Kim" w:date="2022-07-06T22:27:00Z"/>
          <w:sz w:val="20"/>
          <w:lang w:val="en-US"/>
        </w:rPr>
      </w:pPr>
      <w:ins w:id="57" w:author="Youhan Kim" w:date="2022-07-06T22:27: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77777777"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 data portion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58" w:author="Youhan Kim" w:date="2022-07-06T23:26:00Z"/>
          <w:sz w:val="20"/>
          <w:lang w:val="en-US"/>
        </w:rPr>
      </w:pPr>
      <w:del w:id="59"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60" w:author="Youhan Kim" w:date="2022-07-06T23:26:00Z"/>
          <w:sz w:val="20"/>
          <w:lang w:val="en-US"/>
        </w:rPr>
      </w:pPr>
    </w:p>
    <w:p w14:paraId="6EE483EB" w14:textId="77777777" w:rsidR="00A44CB8" w:rsidRDefault="00A44CB8" w:rsidP="00A44CB8">
      <w:pPr>
        <w:jc w:val="both"/>
        <w:rPr>
          <w:sz w:val="20"/>
          <w:lang w:val="en-US"/>
        </w:rPr>
      </w:pPr>
      <w:r w:rsidRPr="0050563D">
        <w:rPr>
          <w:sz w:val="20"/>
          <w:lang w:val="en-US"/>
        </w:rPr>
        <w:t>RCPI shall equal the received RF power with an accuracy of ± 5 dB (95% confidence interval) within the</w:t>
      </w:r>
      <w:r>
        <w:rPr>
          <w:sz w:val="20"/>
          <w:lang w:val="en-US"/>
        </w:rPr>
        <w:t xml:space="preserve"> </w:t>
      </w:r>
      <w:r w:rsidRPr="0050563D">
        <w:rPr>
          <w:sz w:val="20"/>
          <w:lang w:val="en-US"/>
        </w:rPr>
        <w:t xml:space="preserve">specified dynamic range of the receiver. </w:t>
      </w:r>
      <w:del w:id="6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62" w:author="Youhan Kim" w:date="2022-07-06T22:27:00Z"/>
          <w:sz w:val="20"/>
          <w:lang w:val="en-US"/>
        </w:rPr>
      </w:pPr>
      <w:ins w:id="63" w:author="Youhan Kim" w:date="2022-07-06T22:27:00Z">
        <w:r>
          <w:rPr>
            <w:sz w:val="20"/>
            <w:lang w:val="en-US"/>
          </w:rPr>
          <w:lastRenderedPageBreak/>
          <w:br/>
        </w:r>
        <w:r>
          <w:rPr>
            <w:rFonts w:ascii="Arial" w:hAnsi="Arial" w:cs="Arial"/>
            <w:b/>
            <w:bCs/>
            <w:color w:val="000000"/>
            <w:sz w:val="20"/>
          </w:rPr>
          <w:t>2</w:t>
        </w:r>
      </w:ins>
      <w:ins w:id="64" w:author="Youhan Kim" w:date="2022-07-06T23:00:00Z">
        <w:r w:rsidR="007D543D">
          <w:rPr>
            <w:rFonts w:ascii="Arial" w:hAnsi="Arial" w:cs="Arial"/>
            <w:b/>
            <w:bCs/>
            <w:color w:val="000000"/>
            <w:sz w:val="20"/>
          </w:rPr>
          <w:t>7</w:t>
        </w:r>
      </w:ins>
      <w:ins w:id="65" w:author="Youhan Kim" w:date="2022-07-06T22:27:00Z">
        <w:r>
          <w:rPr>
            <w:rFonts w:ascii="Arial" w:hAnsi="Arial" w:cs="Arial"/>
            <w:b/>
            <w:bCs/>
            <w:color w:val="000000"/>
            <w:sz w:val="20"/>
          </w:rPr>
          <w:t>.3.</w:t>
        </w:r>
      </w:ins>
      <w:ins w:id="66" w:author="Youhan Kim" w:date="2022-07-06T23:00:00Z">
        <w:r w:rsidR="007D543D">
          <w:rPr>
            <w:rFonts w:ascii="Arial" w:hAnsi="Arial" w:cs="Arial"/>
            <w:b/>
            <w:bCs/>
            <w:color w:val="000000"/>
            <w:sz w:val="20"/>
          </w:rPr>
          <w:t>20</w:t>
        </w:r>
      </w:ins>
      <w:ins w:id="67" w:author="Youhan Kim" w:date="2022-07-06T22:27:00Z">
        <w:r>
          <w:rPr>
            <w:rFonts w:ascii="Arial" w:hAnsi="Arial" w:cs="Arial"/>
            <w:b/>
            <w:bCs/>
            <w:color w:val="000000"/>
            <w:sz w:val="20"/>
          </w:rPr>
          <w:t>.</w:t>
        </w:r>
      </w:ins>
      <w:ins w:id="68" w:author="Youhan Kim" w:date="2022-07-06T23:00:00Z">
        <w:r w:rsidR="007D543D">
          <w:rPr>
            <w:rFonts w:ascii="Arial" w:hAnsi="Arial" w:cs="Arial"/>
            <w:b/>
            <w:bCs/>
            <w:color w:val="000000"/>
            <w:sz w:val="20"/>
          </w:rPr>
          <w:t>7</w:t>
        </w:r>
      </w:ins>
      <w:ins w:id="6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70" w:author="Youhan Kim" w:date="2022-07-06T22:27:00Z"/>
          <w:sz w:val="20"/>
          <w:lang w:val="en-US"/>
        </w:rPr>
      </w:pPr>
    </w:p>
    <w:p w14:paraId="21D5BA81" w14:textId="1D7B1989" w:rsidR="00981A8C" w:rsidRPr="0091523E" w:rsidRDefault="00981A8C" w:rsidP="00981A8C">
      <w:pPr>
        <w:jc w:val="both"/>
        <w:rPr>
          <w:ins w:id="71" w:author="Youhan Kim" w:date="2022-07-06T22:27:00Z"/>
          <w:sz w:val="20"/>
          <w:lang w:val="en-US"/>
        </w:rPr>
      </w:pPr>
      <w:ins w:id="7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73" w:author="Youhan Kim" w:date="2022-07-06T23:00:00Z">
        <w:r w:rsidR="007D543D">
          <w:rPr>
            <w:sz w:val="20"/>
            <w:lang w:val="en-US"/>
          </w:rPr>
          <w:t>HE</w:t>
        </w:r>
      </w:ins>
      <w:ins w:id="74" w:author="Youhan Kim" w:date="2022-07-06T22:27:00Z">
        <w:r>
          <w:rPr>
            <w:sz w:val="20"/>
            <w:lang w:val="en-US"/>
          </w:rPr>
          <w:t xml:space="preserve">-STF or </w:t>
        </w:r>
      </w:ins>
      <w:ins w:id="75" w:author="Youhan Kim" w:date="2022-07-06T23:00:00Z">
        <w:r w:rsidR="007D543D">
          <w:rPr>
            <w:sz w:val="20"/>
            <w:lang w:val="en-US"/>
          </w:rPr>
          <w:t>HE</w:t>
        </w:r>
      </w:ins>
      <w:ins w:id="7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1F609FD0" w14:textId="77777777" w:rsidR="00981A8C" w:rsidRDefault="00981A8C" w:rsidP="00981A8C">
      <w:pPr>
        <w:jc w:val="both"/>
        <w:rPr>
          <w:ins w:id="77" w:author="Youhan Kim" w:date="2022-07-06T22:27:00Z"/>
          <w:sz w:val="20"/>
          <w:lang w:val="en-US"/>
        </w:rPr>
      </w:pPr>
    </w:p>
    <w:p w14:paraId="261C161A" w14:textId="77777777" w:rsidR="00981A8C" w:rsidRDefault="00981A8C" w:rsidP="00981A8C">
      <w:pPr>
        <w:jc w:val="both"/>
        <w:rPr>
          <w:ins w:id="78" w:author="Youhan Kim" w:date="2022-07-06T22:27:00Z"/>
          <w:sz w:val="20"/>
          <w:lang w:val="en-US"/>
        </w:rPr>
      </w:pPr>
      <w:ins w:id="79" w:author="Youhan Kim" w:date="2022-07-06T22:27:00Z">
        <w:r w:rsidRPr="0091523E">
          <w:rPr>
            <w:sz w:val="20"/>
            <w:lang w:val="en-US"/>
          </w:rPr>
          <w:t>RCPI shall equal the received RF power 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80" w:author="Youhan Kim" w:date="2022-07-06T23:27:00Z"/>
          <w:sz w:val="20"/>
          <w:lang w:val="en-US"/>
        </w:rPr>
      </w:pPr>
      <w:del w:id="81"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82" w:author="Youhan Kim" w:date="2022-07-06T23:27:00Z"/>
          <w:sz w:val="20"/>
          <w:lang w:val="en-US"/>
        </w:rPr>
      </w:pPr>
    </w:p>
    <w:p w14:paraId="16A67252" w14:textId="71E5A399" w:rsidR="00981A8C" w:rsidRDefault="00A030D3" w:rsidP="00A030D3">
      <w:pPr>
        <w:jc w:val="both"/>
        <w:rPr>
          <w:sz w:val="20"/>
          <w:lang w:val="en-US"/>
        </w:rPr>
      </w:pPr>
      <w:r w:rsidRPr="00A030D3">
        <w:rPr>
          <w:sz w:val="20"/>
          <w:lang w:val="en-US"/>
        </w:rPr>
        <w:t>The RCPI for each RF chain shall be equal to the received RF power at each RF chain with an accuracy of</w:t>
      </w:r>
      <w:r>
        <w:rPr>
          <w:sz w:val="20"/>
          <w:lang w:val="en-US"/>
        </w:rPr>
        <w:t xml:space="preserve"> </w:t>
      </w:r>
      <w:r w:rsidRPr="00A030D3">
        <w:rPr>
          <w:sz w:val="20"/>
          <w:lang w:val="en-US"/>
        </w:rPr>
        <w:t xml:space="preserve">± 5 dB with 95% confidence interval within the specified dynamic range of the receiver. </w:t>
      </w:r>
      <w:del w:id="83"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84" w:author="Youhan Kim" w:date="2022-07-06T23:29:00Z">
        <w:r w:rsidRPr="00EC310C" w:rsidDel="002E0A81">
          <w:rPr>
            <w:sz w:val="20"/>
            <w:lang w:val="en-US"/>
          </w:rPr>
          <w:delText xml:space="preserve">data </w:delText>
        </w:r>
      </w:del>
      <w:ins w:id="85"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1E2831">
        <w:t>CID</w:t>
      </w:r>
      <w:r>
        <w:t xml:space="preserve">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Either: 1) Change the subclause header to "RXVECTOR RCPI" and add a row to Table 15-2 for the RCPI parameter; or 2) Delete subclause 15.2.3.6.</w:t>
            </w:r>
          </w:p>
        </w:tc>
      </w:tr>
    </w:tbl>
    <w:p w14:paraId="299E3DEC" w14:textId="0EBE5549" w:rsidR="00AF0D3F" w:rsidRDefault="00AF0D3F" w:rsidP="00AF0D3F">
      <w:pPr>
        <w:pStyle w:val="Heading2"/>
        <w:rPr>
          <w:sz w:val="22"/>
        </w:rPr>
      </w:pPr>
      <w:r>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22057E96" w:rsidR="00AF0D3F" w:rsidRDefault="00AF0D3F" w:rsidP="00AF0D3F">
      <w:pPr>
        <w:rPr>
          <w:sz w:val="20"/>
          <w:lang w:val="en-US"/>
        </w:rPr>
      </w:pPr>
      <w:r w:rsidRPr="00EC0739">
        <w:rPr>
          <w:sz w:val="20"/>
          <w:lang w:val="en-US"/>
        </w:rPr>
        <w:lastRenderedPageBreak/>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86"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87"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1E2831">
        <w:t>CID</w:t>
      </w:r>
      <w:r>
        <w:t xml:space="preserve">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can't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1E2831">
        <w:t>CID</w:t>
      </w:r>
      <w:r>
        <w:t xml:space="preserve">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77B22F1B"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DD7B91">
          <w:rPr>
            <w:rStyle w:val="Hyperlink"/>
            <w:sz w:val="20"/>
            <w:lang w:val="en-US"/>
          </w:rPr>
          <w:t>990-03</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88"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89"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90" w:author="Youhan Kim" w:date="2022-07-07T10:44:00Z">
        <w:r>
          <w:rPr>
            <w:sz w:val="20"/>
          </w:rPr>
          <w:t>RX_START_FRAME_OFFSET is a</w:t>
        </w:r>
      </w:ins>
      <w:ins w:id="91"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92"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93"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94"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95"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1E2831">
        <w:t>CID</w:t>
      </w:r>
      <w:r>
        <w:t xml:space="preserve">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TX_START_OF_FRAME_OFFSET is missing.  Also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TX_START_OF_FRAME_OFFSET parameter to 17.2.4, and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0EAC5E58"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96" w:author="Youhan Kim" w:date="2022-07-07T11:12:00Z"/>
                <w:sz w:val="20"/>
                <w:lang w:val="en-US"/>
              </w:rPr>
            </w:pPr>
            <w:del w:id="97"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98"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99" w:author="Youhan Kim" w:date="2022-07-07T11:09:00Z"/>
          <w:sz w:val="20"/>
        </w:rPr>
      </w:pPr>
      <w:ins w:id="100"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01"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02" w:author="Youhan Kim" w:date="2022-07-07T11:09:00Z"/>
          <w:sz w:val="20"/>
        </w:rPr>
      </w:pPr>
      <w:ins w:id="103"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04"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05" w:author="Youhan Kim" w:date="2022-07-07T11:09:00Z"/>
          <w:sz w:val="20"/>
          <w:lang w:val="en-US"/>
        </w:rPr>
      </w:pPr>
      <w:ins w:id="106"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1E2831">
        <w:t>CID</w:t>
      </w:r>
      <w:r>
        <w:t xml:space="preserve">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are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"the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1E2831">
        <w:t>CID</w:t>
      </w:r>
      <w:r>
        <w:t xml:space="preserve"> 2373</w:t>
      </w:r>
      <w:r w:rsidR="008C3665">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33271545"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07" w:name="RTF36313437343a204571756174"/>
    </w:p>
    <w:bookmarkEnd w:id="107"/>
    <w:p w14:paraId="55C25985" w14:textId="3B77A687" w:rsidR="00BC506E" w:rsidDel="009864CF" w:rsidRDefault="00BC506E" w:rsidP="009864CF">
      <w:pPr>
        <w:pStyle w:val="VariableList"/>
        <w:tabs>
          <w:tab w:val="clear" w:pos="1080"/>
          <w:tab w:val="left" w:pos="720"/>
        </w:tabs>
        <w:ind w:left="720" w:hanging="720"/>
        <w:rPr>
          <w:del w:id="108" w:author="Youhan Kim" w:date="2022-07-07T12:56:00Z"/>
          <w:w w:val="100"/>
        </w:rPr>
      </w:pPr>
      <w:del w:id="109"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10" w:author="Youhan Kim" w:date="2022-07-07T13:08:00Z"/>
          <w:i/>
          <w:iCs/>
          <w:w w:val="100"/>
          <w:vertAlign w:val="subscript"/>
        </w:rPr>
      </w:pPr>
      <w:del w:id="111"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12" w:author="Youhan Kim" w:date="2022-07-07T13:08:00Z"/>
          <w:w w:val="100"/>
        </w:rPr>
      </w:pPr>
      <w:del w:id="113"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14" w:author="Youhan Kim" w:date="2022-07-07T13:08:00Z"/>
          <w:w w:val="100"/>
        </w:rPr>
      </w:pPr>
      <w:del w:id="115"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16" w:author="Youhan Kim" w:date="2022-07-07T12:56:00Z"/>
          <w:w w:val="100"/>
        </w:rPr>
      </w:pPr>
      <w:ins w:id="117" w:author="Youhan Kim" w:date="2022-07-07T12:56:00Z">
        <w:r>
          <w:rPr>
            <w:w w:val="100"/>
          </w:rPr>
          <w:tab/>
        </w:r>
      </w:ins>
      <w:ins w:id="118"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18974775" r:id="rId28"/>
          </w:object>
        </w:r>
      </w:ins>
      <w:ins w:id="119"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20" w:author="Youhan Kim" w:date="2022-07-07T13:00:00Z"/>
          <w:w w:val="100"/>
        </w:rPr>
      </w:pPr>
      <w:ins w:id="121"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2DF403A3" w:rsidR="00981A8C" w:rsidRDefault="00380637" w:rsidP="00380637">
      <w:pPr>
        <w:ind w:left="720" w:hanging="720"/>
        <w:jc w:val="both"/>
        <w:rPr>
          <w:ins w:id="122" w:author="Youhan Kim" w:date="2022-07-07T13:04:00Z"/>
          <w:rFonts w:ascii="TimesNewRomanPSMT" w:hAnsi="TimesNewRomanPSMT"/>
          <w:color w:val="000000"/>
          <w:sz w:val="20"/>
        </w:rPr>
      </w:pPr>
      <w:ins w:id="123"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18974776" r:id="rId30"/>
          </w:object>
        </w:r>
      </w:ins>
      <w:ins w:id="124" w:author="Youhan Kim" w:date="2022-07-07T13:00:00Z">
        <w:r>
          <w:tab/>
        </w:r>
      </w:ins>
      <w:ins w:id="125" w:author="Youhan Kim" w:date="2022-07-07T13:01:00Z">
        <w:r w:rsidRPr="00380637">
          <w:rPr>
            <w:rFonts w:ascii="TimesNewRomanPSMT" w:hAnsi="TimesNewRomanPSMT"/>
            <w:color w:val="000000"/>
            <w:sz w:val="20"/>
          </w:rPr>
          <w:t xml:space="preserve">equals the number of modulated subcarriers within for the </w:t>
        </w:r>
      </w:ins>
      <w:ins w:id="126" w:author="Youhan Kim" w:date="2022-07-07T13:05:00Z">
        <w:r w:rsidR="000920C8">
          <w:rPr>
            <w:rFonts w:ascii="TimesNewRomanPSMT" w:hAnsi="TimesNewRomanPSMT"/>
            <w:color w:val="000000"/>
            <w:sz w:val="20"/>
          </w:rPr>
          <w:t>HE</w:t>
        </w:r>
      </w:ins>
      <w:ins w:id="127" w:author="Youhan Kim" w:date="2022-07-07T13:01:00Z">
        <w:r w:rsidRPr="00380637">
          <w:rPr>
            <w:rFonts w:ascii="TimesNewRomanPSMT" w:hAnsi="TimesNewRomanPSMT"/>
            <w:color w:val="000000"/>
            <w:sz w:val="20"/>
          </w:rPr>
          <w:t xml:space="preserve">-STF and Data fields. For the </w:t>
        </w:r>
      </w:ins>
      <w:ins w:id="128" w:author="Youhan Kim" w:date="2022-07-07T13:05:00Z">
        <w:r w:rsidR="000920C8">
          <w:rPr>
            <w:rFonts w:ascii="TimesNewRomanPSMT" w:hAnsi="TimesNewRomanPSMT"/>
            <w:color w:val="000000"/>
            <w:sz w:val="20"/>
          </w:rPr>
          <w:t>HE</w:t>
        </w:r>
      </w:ins>
      <w:ins w:id="129" w:author="Youhan Kim" w:date="2022-07-07T13:01:00Z">
        <w:r w:rsidRPr="00380637">
          <w:rPr>
            <w:rFonts w:ascii="TimesNewRomanPSMT" w:hAnsi="TimesNewRomanPSMT"/>
            <w:color w:val="000000"/>
            <w:sz w:val="20"/>
          </w:rPr>
          <w:t xml:space="preserve">-LTF field, </w:t>
        </w:r>
      </w:ins>
      <w:ins w:id="130"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18974777" r:id="rId31"/>
          </w:object>
        </w:r>
      </w:ins>
      <w:ins w:id="131" w:author="Youhan Kim" w:date="2022-07-07T13:01:00Z">
        <w:r w:rsidRPr="00380637">
          <w:rPr>
            <w:rFonts w:ascii="TimesNewRomanPSMT" w:hAnsi="TimesNewRomanPSMT"/>
            <w:color w:val="000000"/>
            <w:sz w:val="20"/>
          </w:rPr>
          <w:t>is defined</w:t>
        </w:r>
      </w:ins>
      <w:ins w:id="132" w:author="Youhan Kim" w:date="2022-07-07T13:03:00Z">
        <w:r w:rsidR="000920C8">
          <w:rPr>
            <w:rFonts w:ascii="TimesNewRomanPSMT" w:hAnsi="TimesNewRomanPSMT"/>
            <w:color w:val="000000"/>
            <w:sz w:val="20"/>
          </w:rPr>
          <w:t xml:space="preserve"> a</w:t>
        </w:r>
      </w:ins>
      <w:ins w:id="133" w:author="Youhan Kim" w:date="2022-07-07T13:01:00Z">
        <w:r w:rsidRPr="00380637">
          <w:rPr>
            <w:rFonts w:ascii="TimesNewRomanPSMT" w:hAnsi="TimesNewRomanPSMT"/>
            <w:color w:val="000000"/>
            <w:sz w:val="20"/>
          </w:rPr>
          <w:t>s</w:t>
        </w:r>
      </w:ins>
      <w:ins w:id="134" w:author="Youhan Kim" w:date="2022-07-07T13:03:00Z">
        <w:r w:rsidR="000920C8">
          <w:rPr>
            <w:rFonts w:ascii="TimesNewRomanPSMT" w:hAnsi="TimesNewRomanPSMT"/>
            <w:color w:val="000000"/>
            <w:sz w:val="20"/>
          </w:rPr>
          <w:t xml:space="preserve"> </w:t>
        </w:r>
      </w:ins>
      <w:ins w:id="135"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36" w:author="Youhan Kim" w:date="2022-07-07T13:05:00Z">
        <w:r w:rsidR="000920C8">
          <w:rPr>
            <w:rFonts w:ascii="TimesNewRomanPSMT" w:hAnsi="TimesNewRomanPSMT"/>
            <w:color w:val="000000"/>
            <w:sz w:val="20"/>
          </w:rPr>
          <w:t>HE</w:t>
        </w:r>
      </w:ins>
      <w:ins w:id="137"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38" w:author="Youhan Kim" w:date="2022-07-07T13:05:00Z">
        <w:r w:rsidR="000920C8">
          <w:rPr>
            <w:rFonts w:ascii="TimesNewRomanPSMT" w:hAnsi="TimesNewRomanPSMT"/>
            <w:color w:val="000000"/>
            <w:sz w:val="20"/>
          </w:rPr>
          <w:t>HE</w:t>
        </w:r>
      </w:ins>
      <w:ins w:id="139"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40" w:author="Youhan Kim" w:date="2022-07-07T13:00:00Z"/>
          <w:sz w:val="20"/>
        </w:rPr>
      </w:pPr>
      <w:ins w:id="141"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18974778"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42" w:author="Youhan Kim" w:date="2022-07-07T14:01:00Z"/>
          <w:w w:val="100"/>
        </w:rPr>
      </w:pPr>
      <w:del w:id="143"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44"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18974779" r:id="rId36"/>
          </w:object>
        </w:r>
      </w:ins>
      <w:ins w:id="145"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46" w:author="Youhan Kim" w:date="2022-07-07T14:01:00Z"/>
          <w:w w:val="100"/>
        </w:rPr>
      </w:pPr>
      <w:del w:id="147"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148" w:author="Youhan Kim" w:date="2022-07-07T14:33:00Z">
        <w:r w:rsidR="00387FBA" w:rsidDel="00387FBA">
          <w:rPr>
            <w:w w:val="100"/>
          </w:rPr>
          <w:tab/>
        </w:r>
      </w:del>
      <w:del w:id="149" w:author="Youhan Kim" w:date="2022-07-07T14:03:00Z">
        <w:r w:rsidDel="006E2D3B">
          <w:rPr>
            <w:w w:val="100"/>
          </w:rPr>
          <w:delText xml:space="preserve"> </w:delText>
        </w:r>
      </w:del>
      <w:del w:id="150" w:author="Youhan Kim" w:date="2022-07-07T14:01:00Z">
        <w:r w:rsidDel="00673C9E">
          <w:rPr>
            <w:w w:val="100"/>
          </w:rPr>
          <w:delText>(27-</w:delText>
        </w:r>
      </w:del>
      <w:del w:id="151" w:author="Youhan Kim" w:date="2022-07-07T14:03:00Z">
        <w:r w:rsidDel="006E2D3B">
          <w:rPr>
            <w:w w:val="100"/>
          </w:rPr>
          <w:delText>58</w:delText>
        </w:r>
      </w:del>
      <w:del w:id="152" w:author="Youhan Kim" w:date="2022-07-07T14:01:00Z">
        <w:r w:rsidDel="00673C9E">
          <w:rPr>
            <w:w w:val="100"/>
          </w:rPr>
          <w:delText>)</w:delText>
        </w:r>
      </w:del>
    </w:p>
    <w:p w14:paraId="330A881A" w14:textId="1DF1B44C" w:rsidR="006E2D3B" w:rsidRDefault="00387FBA" w:rsidP="006E2D3B">
      <w:pPr>
        <w:pStyle w:val="T"/>
        <w:rPr>
          <w:w w:val="100"/>
        </w:rPr>
      </w:pPr>
      <w:ins w:id="153"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18974780" r:id="rId39"/>
          </w:object>
        </w:r>
      </w:ins>
      <w:ins w:id="154" w:author="Youhan Kim" w:date="2022-07-07T14:01:00Z">
        <w:r w:rsidR="006E2D3B">
          <w:tab/>
          <w:t>(27-</w:t>
        </w:r>
      </w:ins>
      <w:ins w:id="155" w:author="Youhan Kim" w:date="2022-07-07T14:33:00Z">
        <w:r>
          <w:t>58</w:t>
        </w:r>
      </w:ins>
      <w:ins w:id="156"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157"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158" w:author="Youhan Kim" w:date="2022-07-07T14:35:00Z"/>
          <w:w w:val="100"/>
        </w:rPr>
      </w:pPr>
      <w:ins w:id="159"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18974781" r:id="rId42"/>
          </w:object>
        </w:r>
      </w:ins>
      <w:ins w:id="160" w:author="Youhan Kim" w:date="2022-07-07T14:35:00Z">
        <w:r>
          <w:tab/>
        </w:r>
      </w:ins>
      <w:ins w:id="161" w:author="Youhan Kim" w:date="2022-07-07T14:36:00Z">
        <w:r>
          <w:tab/>
        </w:r>
        <w:r>
          <w:tab/>
        </w:r>
      </w:ins>
      <w:ins w:id="162" w:author="Youhan Kim" w:date="2022-07-07T14:35:00Z">
        <w:r>
          <w:t>(27-5</w:t>
        </w:r>
      </w:ins>
      <w:ins w:id="163" w:author="Youhan Kim" w:date="2022-07-07T14:36:00Z">
        <w:r>
          <w:t>9</w:t>
        </w:r>
      </w:ins>
      <w:ins w:id="164"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165"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166"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18974782"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167" w:author="Youhan Kim" w:date="2022-07-07T14:38:00Z"/>
          <w:w w:val="100"/>
        </w:rPr>
      </w:pPr>
      <w:del w:id="168"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1E2831">
        <w:t>CID</w:t>
      </w:r>
      <w:r>
        <w:t xml:space="preserve">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e.g.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41E82EB3" w:rsidR="00807CBE" w:rsidRDefault="00807CBE" w:rsidP="00F854A2">
      <w:pPr>
        <w:rPr>
          <w:sz w:val="20"/>
          <w:lang w:val="en-US"/>
        </w:rPr>
      </w:pPr>
      <w:r>
        <w:rPr>
          <w:sz w:val="20"/>
          <w:lang w:val="en-US"/>
        </w:rPr>
        <w:t xml:space="preserve">However, 17.3.5.9 only talks about the pilot subcarrier location, and does not have any relevance to the number of data subcarriers.  While it would also be OK to reference 19.3.11.10 (the pilot subcarriers subclause for HT), note that </w:t>
      </w:r>
      <w:r>
        <w:rPr>
          <w:sz w:val="20"/>
          <w:lang w:val="en-US"/>
        </w:rPr>
        <w:lastRenderedPageBreak/>
        <w:t>19.3.11.10 has other ‘baggage’ to deal with multiple spatial streams.  Hence, if we were to refer to 19.3.11.10, then we have to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1E2831">
        <w:t>CID</w:t>
      </w:r>
      <w:r>
        <w:t xml:space="preserve">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10B63C6F"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318E8955"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specified in the HE-SIG-A field </w:t>
      </w:r>
      <w:del w:id="169"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170" w:author="Youhan Kim" w:date="2022-07-07T13:29:00Z">
        <w:r w:rsidR="000249EC">
          <w:rPr>
            <w:sz w:val="20"/>
            <w:lang w:val="en-US"/>
          </w:rPr>
          <w:t xml:space="preserve">and 27.3.12.15 (Dual carrier modulation) </w:t>
        </w:r>
      </w:ins>
      <w:ins w:id="171" w:author="Youhan Kim" w:date="2022-07-07T13:25:00Z">
        <w:r>
          <w:rPr>
            <w:sz w:val="20"/>
            <w:lang w:val="en-US"/>
          </w:rPr>
          <w:t xml:space="preserve">if </w:t>
        </w:r>
      </w:ins>
      <w:ins w:id="172" w:author="Youhan Kim" w:date="2022-07-07T13:26:00Z">
        <w:r>
          <w:rPr>
            <w:sz w:val="20"/>
            <w:lang w:val="en-US"/>
          </w:rPr>
          <w:t>the HE-SIG-B</w:t>
        </w:r>
        <w:r w:rsidR="000249EC">
          <w:rPr>
            <w:sz w:val="20"/>
            <w:lang w:val="en-US"/>
          </w:rPr>
          <w:t xml:space="preserve"> DCM  specified in the HE-</w:t>
        </w:r>
      </w:ins>
      <w:ins w:id="173" w:author="Youhan Kim" w:date="2022-07-07T13:27:00Z">
        <w:r w:rsidR="000249EC">
          <w:rPr>
            <w:sz w:val="20"/>
            <w:lang w:val="en-US"/>
          </w:rPr>
          <w:t>SIG-A field is 0</w:t>
        </w:r>
      </w:ins>
      <w:ins w:id="174" w:author="Youhan Kim" w:date="2022-07-07T13:29:00Z">
        <w:r w:rsidR="000249EC">
          <w:rPr>
            <w:sz w:val="20"/>
            <w:lang w:val="en-US"/>
          </w:rPr>
          <w:t xml:space="preserve"> and 1</w:t>
        </w:r>
      </w:ins>
      <w:del w:id="175"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176"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the HE-SIG-B DCM  specified in the HE-SIG-A field is 0 and 1, respectively. if </w:t>
        </w:r>
      </w:ins>
      <w:ins w:id="17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1E2831">
        <w:t>CID</w:t>
      </w:r>
      <w:r>
        <w:t xml:space="preserve">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2714E31E"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DB2BD0F"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798E163E"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178" w:author="Youhan Kim" w:date="2022-07-07T15:05:00Z">
        <w:r w:rsidR="00C26ABA">
          <w:rPr>
            <w:w w:val="100"/>
          </w:rPr>
          <w:t xml:space="preserve"> generated by the group</w:t>
        </w:r>
      </w:ins>
      <w:r>
        <w:rPr>
          <w:w w:val="100"/>
        </w:rPr>
        <w:t>. For the upper half of the subcarriers</w:t>
      </w:r>
      <w:ins w:id="179"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209F1E5E"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180" w:author="Youhan Kim" w:date="2022-07-07T15:08:00Z">
        <w:r>
          <w:rPr>
            <w:w w:val="100"/>
          </w:rPr>
          <w:t xml:space="preserve"> of the subcarriers generated by the group</w:t>
        </w:r>
      </w:ins>
      <w:r>
        <w:rPr>
          <w:w w:val="100"/>
        </w:rPr>
        <w:t>. In the upper half</w:t>
      </w:r>
      <w:ins w:id="181" w:author="Youhan Kim" w:date="2022-07-07T15:08:00Z">
        <w:r w:rsidRPr="00C26ABA">
          <w:rPr>
            <w:w w:val="100"/>
          </w:rPr>
          <w:t xml:space="preserve"> </w:t>
        </w:r>
        <w:proofErr w:type="spellStart"/>
        <w:r>
          <w:rPr>
            <w:w w:val="100"/>
          </w:rPr>
          <w:t>half</w:t>
        </w:r>
        <w:proofErr w:type="spellEnd"/>
        <w:r>
          <w:rPr>
            <w:w w:val="100"/>
          </w:rPr>
          <w:t xml:space="preserve"> of the 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80seg,ru</w:t>
      </w:r>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1E2831">
        <w:t>CID</w:t>
      </w:r>
      <w:r>
        <w:t xml:space="preserve">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80seg,ru</w:t>
            </w:r>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182" w:author="Youhan Kim" w:date="2022-07-07T15:07:00Z">
              <w:r w:rsidDel="00C26ABA">
                <w:rPr>
                  <w:w w:val="100"/>
                </w:rPr>
                <w:delText xml:space="preserve"> in the RU</w:delText>
              </w:r>
            </w:del>
            <w:ins w:id="183" w:author="Youhan Kim" w:date="2022-07-07T15:07:00Z">
              <w:r>
                <w:rPr>
                  <w:w w:val="100"/>
                </w:rPr>
                <w:t xml:space="preserve"> generated by the group</w:t>
              </w:r>
            </w:ins>
            <w:r>
              <w:rPr>
                <w:w w:val="100"/>
              </w:rPr>
              <w:t>. For the upper half of the data subcarriers</w:t>
            </w:r>
            <w:del w:id="184" w:author="Youhan Kim" w:date="2022-07-07T15:07:00Z">
              <w:r w:rsidDel="00C26ABA">
                <w:rPr>
                  <w:w w:val="100"/>
                </w:rPr>
                <w:delText xml:space="preserve"> in the RU</w:delText>
              </w:r>
            </w:del>
            <w:ins w:id="185"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r>
              <w:rPr>
                <w:i/>
                <w:iCs/>
                <w:w w:val="100"/>
              </w:rPr>
              <w:t>conj</w:t>
            </w:r>
            <w:proofErr w:type="spell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14EA7C6C"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1E2831">
        <w:t>CID</w:t>
      </w:r>
      <w:r>
        <w:t xml:space="preserve">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r>
              <w:rPr>
                <w:rFonts w:ascii="Arial" w:hAnsi="Arial" w:cs="Arial"/>
                <w:sz w:val="20"/>
              </w:rPr>
              <w:t>k,u</w:t>
            </w:r>
            <w:proofErr w:type="spell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186"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187"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are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4E912E7E"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r>
        <w:rPr>
          <w:i/>
          <w:iCs/>
          <w:w w:val="100"/>
        </w:rPr>
        <w:t>V</w:t>
      </w:r>
      <w:r>
        <w:rPr>
          <w:i/>
          <w:iCs/>
          <w:w w:val="100"/>
          <w:vertAlign w:val="subscript"/>
        </w:rPr>
        <w:t>k,u</w:t>
      </w:r>
      <w:proofErr w:type="spell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188"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1E2831">
        <w:t>CID</w:t>
      </w:r>
      <w:r>
        <w:t xml:space="preserve">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If we now add additional requirement that receivers has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1E2831">
        <w:lastRenderedPageBreak/>
        <w:t>CID</w:t>
      </w:r>
      <w:r>
        <w:t xml:space="preserve">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 :M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CFHE6G):O".</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189" w:author="Youhan Kim" w:date="2022-07-07T15:56:00Z">
              <w:r>
                <w:rPr>
                  <w:w w:val="100"/>
                </w:rPr>
                <w:t>(</w:t>
              </w:r>
            </w:ins>
            <w:r>
              <w:rPr>
                <w:w w:val="100"/>
              </w:rPr>
              <w:t>CFHE</w:t>
            </w:r>
            <w:ins w:id="190" w:author="Youhan Kim" w:date="2022-07-07T15:56:00Z">
              <w:r>
                <w:rPr>
                  <w:w w:val="100"/>
                </w:rPr>
                <w:t>5G or CFHE6G)</w:t>
              </w:r>
            </w:ins>
            <w:r>
              <w:rPr>
                <w:w w:val="100"/>
              </w:rPr>
              <w:t>:O</w:t>
            </w:r>
            <w:del w:id="191"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192" w:author="Youhan Kim" w:date="2022-07-07T15:57:00Z"/>
                <w:w w:val="100"/>
              </w:rPr>
            </w:pPr>
            <w:del w:id="193" w:author="Youhan Kim" w:date="2022-07-07T15:57:00Z">
              <w:r w:rsidDel="000D3A84">
                <w:rPr>
                  <w:w w:val="100"/>
                </w:rPr>
                <w:delText>CFAP AND CFHE:M</w:delText>
              </w:r>
            </w:del>
          </w:p>
          <w:p w14:paraId="202D058A" w14:textId="56B2CD99" w:rsidR="000D3A84" w:rsidDel="000D3A84" w:rsidRDefault="000D3A84" w:rsidP="00F6667E">
            <w:pPr>
              <w:pStyle w:val="CellBody"/>
              <w:rPr>
                <w:del w:id="194" w:author="Youhan Kim" w:date="2022-07-07T15:57:00Z"/>
                <w:w w:val="100"/>
              </w:rPr>
            </w:pPr>
          </w:p>
          <w:p w14:paraId="480D8842" w14:textId="68DB2250" w:rsidR="000D3A84" w:rsidRDefault="000D3A84" w:rsidP="00F6667E">
            <w:pPr>
              <w:pStyle w:val="CellBody"/>
              <w:rPr>
                <w:ins w:id="195" w:author="Youhan Kim" w:date="2022-07-07T15:56:00Z"/>
                <w:w w:val="100"/>
              </w:rPr>
            </w:pPr>
            <w:del w:id="196" w:author="Youhan Kim" w:date="2022-07-07T15:57:00Z">
              <w:r w:rsidDel="000D3A84">
                <w:rPr>
                  <w:w w:val="100"/>
                </w:rPr>
                <w:delText>CFIndepSTA AND CFHE:M</w:delText>
              </w:r>
            </w:del>
          </w:p>
          <w:p w14:paraId="5E47E1AE" w14:textId="77777777" w:rsidR="000D3A84" w:rsidRDefault="000D3A84" w:rsidP="00F6667E">
            <w:pPr>
              <w:pStyle w:val="CellBody"/>
              <w:rPr>
                <w:ins w:id="197" w:author="Youhan Kim" w:date="2022-07-07T15:57:00Z"/>
                <w:w w:val="100"/>
              </w:rPr>
            </w:pPr>
            <w:ins w:id="198" w:author="Youhan Kim" w:date="2022-07-07T15:57:00Z">
              <w:r>
                <w:rPr>
                  <w:w w:val="100"/>
                </w:rPr>
                <w:t>(CFHE5G OR CFHE6G) AND</w:t>
              </w:r>
            </w:ins>
          </w:p>
          <w:p w14:paraId="4204DCEE" w14:textId="22A4B0F7" w:rsidR="000D3A84" w:rsidRPr="000D3A84" w:rsidRDefault="000D3A84" w:rsidP="00F6667E">
            <w:pPr>
              <w:pStyle w:val="CellBody"/>
              <w:rPr>
                <w:w w:val="100"/>
              </w:rPr>
            </w:pPr>
            <w:ins w:id="199"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C5FA43C" w:rsidR="00580AA6" w:rsidRDefault="00580AA6" w:rsidP="007D6D92">
      <w:pPr>
        <w:rPr>
          <w:sz w:val="20"/>
          <w:lang w:val="en-US"/>
        </w:rPr>
      </w:pPr>
      <w:r>
        <w:rPr>
          <w:sz w:val="20"/>
          <w:lang w:val="en-US"/>
        </w:rPr>
        <w:t>As for CFHE80, the commenter’s suggestion to include “NOT CFHE20” as a condition to make CFH80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5C54FD3A"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00"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5F6C91E7" w:rsidR="007D6D92" w:rsidRDefault="007D6D92" w:rsidP="00F6667E">
            <w:pPr>
              <w:pStyle w:val="CellBody"/>
              <w:rPr>
                <w:w w:val="100"/>
              </w:rPr>
            </w:pPr>
            <w:r>
              <w:rPr>
                <w:w w:val="100"/>
              </w:rPr>
              <w:t xml:space="preserve">CFAP AND </w:t>
            </w:r>
            <w:ins w:id="201" w:author="Youhan Kim" w:date="2022-07-07T15:58:00Z">
              <w:r w:rsidR="000D3A84">
                <w:rPr>
                  <w:w w:val="100"/>
                </w:rPr>
                <w:t>(</w:t>
              </w:r>
            </w:ins>
            <w:r>
              <w:rPr>
                <w:w w:val="100"/>
              </w:rPr>
              <w:t>CFHE</w:t>
            </w:r>
            <w:ins w:id="202" w:author="Youhan Kim" w:date="2022-07-07T15:58:00Z">
              <w:r w:rsidR="000D3A84">
                <w:rPr>
                  <w:w w:val="100"/>
                </w:rPr>
                <w:t>5G or CFHE6G)</w:t>
              </w:r>
            </w:ins>
            <w:ins w:id="203" w:author="Youhan Kim" w:date="2022-07-07T15:44:00Z">
              <w:r w:rsidR="008A261E">
                <w:rPr>
                  <w:w w:val="100"/>
                </w:rPr>
                <w:t>:M</w:t>
              </w:r>
            </w:ins>
          </w:p>
          <w:p w14:paraId="7D528659" w14:textId="77777777" w:rsidR="007D6D92" w:rsidRDefault="007D6D92" w:rsidP="00F6667E">
            <w:pPr>
              <w:pStyle w:val="CellBody"/>
              <w:rPr>
                <w:w w:val="100"/>
              </w:rPr>
            </w:pPr>
          </w:p>
          <w:p w14:paraId="61F9122B" w14:textId="7DA0D213" w:rsidR="000D3A84" w:rsidRPr="000D3A84" w:rsidRDefault="007D6D92" w:rsidP="00F6667E">
            <w:pPr>
              <w:pStyle w:val="CellBody"/>
              <w:rPr>
                <w:w w:val="100"/>
              </w:rPr>
            </w:pPr>
            <w:proofErr w:type="spellStart"/>
            <w:r>
              <w:rPr>
                <w:w w:val="100"/>
              </w:rPr>
              <w:t>CFIndepSTA</w:t>
            </w:r>
            <w:proofErr w:type="spellEnd"/>
            <w:r>
              <w:rPr>
                <w:w w:val="100"/>
              </w:rPr>
              <w:t xml:space="preserve"> AND </w:t>
            </w:r>
            <w:ins w:id="204" w:author="Youhan Kim" w:date="2022-07-07T15:58:00Z">
              <w:r w:rsidR="000D3A84">
                <w:rPr>
                  <w:w w:val="100"/>
                </w:rPr>
                <w:t>(</w:t>
              </w:r>
            </w:ins>
            <w:r>
              <w:rPr>
                <w:w w:val="100"/>
              </w:rPr>
              <w:t>CFHE</w:t>
            </w:r>
            <w:ins w:id="205" w:author="Youhan Kim" w:date="2022-07-07T15:58:00Z">
              <w:r w:rsidR="000D3A84">
                <w:rPr>
                  <w:w w:val="100"/>
                </w:rPr>
                <w:t>5G or CFHE6G)</w:t>
              </w:r>
            </w:ins>
            <w:ins w:id="206" w:author="Youhan Kim" w:date="2022-07-07T16:01:00Z">
              <w:r w:rsidR="00580AA6">
                <w:rPr>
                  <w:w w:val="100"/>
                </w:rPr>
                <w:t xml:space="preserve"> AND</w:t>
              </w:r>
              <w:r w:rsidR="00580AA6">
                <w:rPr>
                  <w:w w:val="100"/>
                </w:rPr>
                <w:br/>
                <w:t>(NOT CFHE20)</w:t>
              </w:r>
            </w:ins>
            <w:ins w:id="207"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1E2831">
        <w:t>CID</w:t>
      </w:r>
      <w:r>
        <w:t xml:space="preserve">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"shall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 xml:space="preserve">"shall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60DD74A"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streams under test shall be equal to the number of utilized transmitting STA antenna (output) ports and also</w:t>
      </w:r>
      <w:r>
        <w:rPr>
          <w:sz w:val="20"/>
          <w:lang w:val="en-US"/>
        </w:rPr>
        <w:t xml:space="preserve"> </w:t>
      </w:r>
      <w:r w:rsidRPr="00047E86">
        <w:rPr>
          <w:sz w:val="20"/>
          <w:lang w:val="en-US"/>
        </w:rPr>
        <w:t>equal to the number of utilized</w:t>
      </w:r>
      <w:del w:id="208" w:author="Youhan Kim" w:date="2022-07-07T16:14:00Z">
        <w:r w:rsidRPr="00047E86" w:rsidDel="00DB0B23">
          <w:rPr>
            <w:sz w:val="20"/>
            <w:lang w:val="en-US"/>
          </w:rPr>
          <w:delText xml:space="preserve"> device under test input</w:delText>
        </w:r>
      </w:del>
      <w:ins w:id="209" w:author="Youhan Kim" w:date="2022-07-07T16:14:00Z">
        <w:r w:rsidR="00DB0B23">
          <w:rPr>
            <w:sz w:val="20"/>
            <w:lang w:val="en-US"/>
          </w:rPr>
          <w:t xml:space="preserve"> receiving </w:t>
        </w:r>
      </w:ins>
      <w:ins w:id="210"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11" w:author="Youhan Kim" w:date="2022-07-07T16:16:00Z">
        <w:r w:rsidRPr="00047E86" w:rsidDel="005F6F51">
          <w:rPr>
            <w:sz w:val="20"/>
            <w:lang w:val="en-US"/>
          </w:rPr>
          <w:delText xml:space="preserve"> device under test</w:delText>
        </w:r>
      </w:del>
      <w:ins w:id="212"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(output) ports and also equal to the number of utilized</w:t>
      </w:r>
      <w:del w:id="213" w:author="Youhan Kim" w:date="2022-07-07T16:19:00Z">
        <w:r w:rsidRPr="00EC568B" w:rsidDel="00EC568B">
          <w:rPr>
            <w:sz w:val="20"/>
            <w:lang w:val="en-US"/>
          </w:rPr>
          <w:delText xml:space="preserve"> device under test input</w:delText>
        </w:r>
      </w:del>
      <w:ins w:id="214"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15" w:author="Youhan Kim" w:date="2022-07-07T16:19:00Z">
        <w:r w:rsidDel="00EC568B">
          <w:rPr>
            <w:sz w:val="20"/>
            <w:lang w:val="en-US"/>
          </w:rPr>
          <w:delText xml:space="preserve"> </w:delText>
        </w:r>
        <w:r w:rsidRPr="00EC568B" w:rsidDel="00EC568B">
          <w:rPr>
            <w:sz w:val="20"/>
            <w:lang w:val="en-US"/>
          </w:rPr>
          <w:delText>device under test</w:delText>
        </w:r>
      </w:del>
      <w:ins w:id="216"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shall be equal to the number of utilized transmitting STA antenna (output) ports and also equal to the</w:t>
      </w:r>
      <w:r>
        <w:rPr>
          <w:sz w:val="20"/>
          <w:lang w:val="en-US"/>
        </w:rPr>
        <w:t xml:space="preserve"> </w:t>
      </w:r>
      <w:r w:rsidRPr="007D13DE">
        <w:rPr>
          <w:sz w:val="20"/>
          <w:lang w:val="en-US"/>
        </w:rPr>
        <w:t>number of utilized</w:t>
      </w:r>
      <w:del w:id="217" w:author="Youhan Kim" w:date="2022-07-07T16:22:00Z">
        <w:r w:rsidRPr="007D13DE" w:rsidDel="00C66869">
          <w:rPr>
            <w:sz w:val="20"/>
            <w:lang w:val="en-US"/>
          </w:rPr>
          <w:delText xml:space="preserve"> Device Under Test input</w:delText>
        </w:r>
      </w:del>
      <w:ins w:id="218"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19" w:author="Youhan Kim" w:date="2022-07-07T16:22:00Z">
        <w:r w:rsidRPr="007D13DE" w:rsidDel="00C66869">
          <w:rPr>
            <w:sz w:val="20"/>
            <w:lang w:val="en-US"/>
          </w:rPr>
          <w:delText xml:space="preserve"> Device Under Test</w:delText>
        </w:r>
      </w:del>
      <w:ins w:id="220"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1E2831">
        <w:t>CID</w:t>
      </w:r>
      <w:r>
        <w:t xml:space="preserve"> </w:t>
      </w:r>
      <w:r w:rsidR="00B4270D">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The endianness of PHY header fields is not always specified.  E.g.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41511FA4" w:rsidR="005109B0" w:rsidRDefault="005109B0" w:rsidP="004E23AF">
      <w:pPr>
        <w:rPr>
          <w:sz w:val="20"/>
          <w:lang w:val="en-US"/>
        </w:rPr>
      </w:pPr>
      <w:r>
        <w:rPr>
          <w:sz w:val="20"/>
          <w:lang w:val="en-US"/>
        </w:rPr>
        <w:t>In Clause 19 (HT), HT-GF has a statement that numeric field is transmitted LSB first as the commenter has said.  As for HT-GF, the HT-SIG format is the same as that for HT-MF.  And since HT-GF already clarified that numeric fields have LSB transmitted first, there is no need to repeat the statement form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Clause 30 (WUR) L-SIG has two numeric fields.  Rate field refers back to Clause 17 (see above), and LENGTH field is specified to be transmitted LSB first.</w:t>
      </w:r>
    </w:p>
    <w:p w14:paraId="0CBDAE5D" w14:textId="0B7BE750" w:rsidR="005109B0" w:rsidRDefault="005109B0" w:rsidP="004E23AF">
      <w:pPr>
        <w:rPr>
          <w:sz w:val="20"/>
          <w:lang w:val="en-US"/>
        </w:rPr>
      </w:pPr>
    </w:p>
    <w:p w14:paraId="2B65A6EE" w14:textId="0F90C579"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1E2831">
        <w:t>CID</w:t>
      </w:r>
      <w:r>
        <w:t xml:space="preserve"> </w:t>
      </w:r>
      <w:r w:rsidR="009D7F1B">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The SCRAMBLER_INITIAL_VALUE is not the initial value of the scrambler, it's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0F82E4FA" w:rsidR="009D7F1B" w:rsidRPr="00EC0739"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1E2831">
        <w:t>CID</w:t>
      </w:r>
      <w:r>
        <w:t xml:space="preserve"> </w:t>
      </w:r>
      <w:r w:rsidR="00847551">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6969DFAA" w:rsidR="00BE166B" w:rsidRDefault="00F05154" w:rsidP="004E23AF">
      <w:pPr>
        <w:rPr>
          <w:sz w:val="20"/>
          <w:lang w:val="en-US"/>
        </w:rPr>
      </w:pPr>
      <w:r>
        <w:rPr>
          <w:sz w:val="20"/>
          <w:lang w:val="en-US"/>
        </w:rPr>
        <w:t>As the commenter has noted, Clause 16 and 18 already has the TXSTATUS parameter TIME_OF_DEPARTURE defined in Table 16-5 and 18-2, respectively.  Furthermore, clauses 16 and 18 do not have separate subclause for 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3FCE5E8B" w:rsidR="00342D86" w:rsidRDefault="00342D86" w:rsidP="004E23AF">
      <w:pPr>
        <w:rPr>
          <w:sz w:val="20"/>
          <w:lang w:val="en-US"/>
        </w:rPr>
      </w:pPr>
      <w:r>
        <w:rPr>
          <w:sz w:val="20"/>
          <w:lang w:val="en-US"/>
        </w:rPr>
        <w:t xml:space="preserve">The instruction to editor below </w:t>
      </w:r>
      <w:proofErr w:type="spellStart"/>
      <w:r>
        <w:rPr>
          <w:sz w:val="20"/>
          <w:lang w:val="en-US"/>
        </w:rPr>
        <w:t>addes</w:t>
      </w:r>
      <w:proofErr w:type="spellEnd"/>
      <w:r>
        <w:rPr>
          <w:sz w:val="20"/>
          <w:lang w:val="en-US"/>
        </w:rPr>
        <w:t xml:space="preserve">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0210AA03"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21" w:author="Youhan Kim" w:date="2022-07-07T17:08:00Z"/>
          <w:sz w:val="20"/>
          <w:lang w:val="en-US"/>
        </w:rPr>
      </w:pPr>
      <w:ins w:id="222" w:author="Youhan Kim" w:date="2022-07-07T17:08:00Z">
        <w:r>
          <w:rPr>
            <w:rFonts w:ascii="Arial" w:hAnsi="Arial" w:cs="Arial"/>
            <w:b/>
            <w:bCs/>
            <w:color w:val="000000"/>
            <w:sz w:val="20"/>
          </w:rPr>
          <w:t>23.2.4 TXSTATUS paramet</w:t>
        </w:r>
      </w:ins>
      <w:ins w:id="223" w:author="Youhan Kim" w:date="2022-07-07T17:09:00Z">
        <w:r>
          <w:rPr>
            <w:rFonts w:ascii="Arial" w:hAnsi="Arial" w:cs="Arial"/>
            <w:b/>
            <w:bCs/>
            <w:color w:val="000000"/>
            <w:sz w:val="20"/>
          </w:rPr>
          <w:t>ers</w:t>
        </w:r>
      </w:ins>
    </w:p>
    <w:p w14:paraId="6D80ACA0" w14:textId="5D8D1F30" w:rsidR="004E23AF" w:rsidRDefault="004E23AF" w:rsidP="004E23AF">
      <w:pPr>
        <w:jc w:val="both"/>
        <w:rPr>
          <w:ins w:id="224" w:author="Youhan Kim" w:date="2022-07-07T17:09:00Z"/>
          <w:sz w:val="20"/>
          <w:lang w:val="en-US"/>
        </w:rPr>
      </w:pPr>
    </w:p>
    <w:p w14:paraId="09F25207" w14:textId="71C90F3A" w:rsidR="007E788A" w:rsidRDefault="007E788A" w:rsidP="007E788A">
      <w:pPr>
        <w:jc w:val="both"/>
        <w:rPr>
          <w:sz w:val="20"/>
          <w:lang w:val="en-US"/>
        </w:rPr>
      </w:pPr>
      <w:ins w:id="225"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26" w:author="Youhan Kim" w:date="2022-07-07T17:10:00Z"/>
          <w:sz w:val="20"/>
          <w:lang w:val="en-US"/>
        </w:rPr>
      </w:pPr>
    </w:p>
    <w:p w14:paraId="1607DB60" w14:textId="469D3991" w:rsidR="007E788A" w:rsidRDefault="007E788A" w:rsidP="007E788A">
      <w:pPr>
        <w:jc w:val="center"/>
        <w:rPr>
          <w:ins w:id="227" w:author="Youhan Kim" w:date="2022-07-07T17:10:00Z"/>
          <w:sz w:val="20"/>
          <w:lang w:val="en-US"/>
        </w:rPr>
      </w:pPr>
      <w:ins w:id="228"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29"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30"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231"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232" w:author="Youhan Kim" w:date="2022-07-07T17:11:00Z"/>
                <w:sz w:val="20"/>
                <w:lang w:val="en-US"/>
              </w:rPr>
            </w:pPr>
            <w:ins w:id="233"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234"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1E2831">
        <w:t>CID</w:t>
      </w:r>
      <w:r>
        <w:t xml:space="preserve"> </w:t>
      </w:r>
      <w:r w:rsidR="00EE5005">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(i.e. Nr must be at least 2 for operation as a </w:t>
            </w:r>
            <w:proofErr w:type="spellStart"/>
            <w:r>
              <w:rPr>
                <w:rFonts w:ascii="Arial" w:hAnsi="Arial" w:cs="Arial"/>
                <w:sz w:val="20"/>
              </w:rPr>
              <w:t>BFer</w:t>
            </w:r>
            <w:proofErr w:type="spellEnd"/>
            <w:r>
              <w:rPr>
                <w:rFonts w:ascii="Arial" w:hAnsi="Arial" w:cs="Arial"/>
                <w:sz w:val="20"/>
              </w:rPr>
              <w:t xml:space="preserve">).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(1..8)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4E405F30" w:rsidR="004E23AF" w:rsidRDefault="00CE4387" w:rsidP="00CE4387">
      <w:pPr>
        <w:jc w:val="both"/>
        <w:rPr>
          <w:sz w:val="20"/>
          <w:lang w:val="en-US"/>
        </w:rPr>
      </w:pPr>
      <w:r>
        <w:rPr>
          <w:sz w:val="20"/>
          <w:lang w:val="en-US"/>
        </w:rPr>
        <w:t>Normative statement cannot be put in Clause 9.  Hence, the requirement that Nr need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25B48DE3" w:rsidR="004E23AF" w:rsidRPr="00EC0739" w:rsidRDefault="004E23AF" w:rsidP="004E23AF">
      <w:pPr>
        <w:rPr>
          <w:sz w:val="20"/>
          <w:lang w:val="en-US"/>
        </w:rPr>
      </w:pPr>
      <w:r w:rsidRPr="00EC0739">
        <w:rPr>
          <w:sz w:val="20"/>
          <w:lang w:val="en-US"/>
        </w:rPr>
        <w:lastRenderedPageBreak/>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235" w:author="Youhan Kim" w:date="2022-07-07T17:24:00Z">
        <w:r>
          <w:rPr>
            <w:sz w:val="20"/>
            <w:lang w:val="en-US"/>
          </w:rPr>
          <w:t xml:space="preserve">A </w:t>
        </w:r>
      </w:ins>
      <w:ins w:id="236" w:author="Youhan Kim" w:date="2022-07-07T17:34:00Z">
        <w:r>
          <w:rPr>
            <w:sz w:val="20"/>
            <w:lang w:val="en-US"/>
          </w:rPr>
          <w:t>CMMG</w:t>
        </w:r>
      </w:ins>
      <w:ins w:id="237" w:author="Youhan Kim" w:date="2022-07-07T17:24:00Z">
        <w:r>
          <w:rPr>
            <w:sz w:val="20"/>
            <w:lang w:val="en-US"/>
          </w:rPr>
          <w:t xml:space="preserve"> beamformer shall set the Number </w:t>
        </w:r>
      </w:ins>
      <w:ins w:id="238" w:author="Youhan Kim" w:date="2022-07-07T17:34:00Z">
        <w:r>
          <w:rPr>
            <w:sz w:val="20"/>
            <w:lang w:val="en-US"/>
          </w:rPr>
          <w:t>o</w:t>
        </w:r>
      </w:ins>
      <w:ins w:id="239" w:author="Youhan Kim" w:date="2022-07-07T17:24:00Z">
        <w:r>
          <w:rPr>
            <w:sz w:val="20"/>
            <w:lang w:val="en-US"/>
          </w:rPr>
          <w:t xml:space="preserve">f Sounding Dimensions subfield </w:t>
        </w:r>
      </w:ins>
      <w:ins w:id="240" w:author="Youhan Kim" w:date="2022-07-07T17:35:00Z">
        <w:r>
          <w:rPr>
            <w:sz w:val="20"/>
            <w:lang w:val="en-US"/>
          </w:rPr>
          <w:t xml:space="preserve">in the CMMG Capabilities element </w:t>
        </w:r>
      </w:ins>
      <w:ins w:id="241" w:author="Youhan Kim" w:date="2022-07-07T17:24:00Z">
        <w:r>
          <w:rPr>
            <w:sz w:val="20"/>
            <w:lang w:val="en-US"/>
          </w:rPr>
          <w:t xml:space="preserve">to </w:t>
        </w:r>
      </w:ins>
      <w:ins w:id="242"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243" w:author="Youhan Kim" w:date="2022-07-07T17:24:00Z">
        <w:r>
          <w:rPr>
            <w:sz w:val="20"/>
            <w:lang w:val="en-US"/>
          </w:rPr>
          <w:t xml:space="preserve">A VHT beamformer shall set the Number Of Sounding Dimensions subfield </w:t>
        </w:r>
      </w:ins>
      <w:ins w:id="244" w:author="Youhan Kim" w:date="2022-07-07T17:35:00Z">
        <w:r w:rsidR="00774FED">
          <w:rPr>
            <w:sz w:val="20"/>
            <w:lang w:val="en-US"/>
          </w:rPr>
          <w:t xml:space="preserve">in the VHT Capabilities element </w:t>
        </w:r>
      </w:ins>
      <w:ins w:id="245" w:author="Youhan Kim" w:date="2022-07-07T17:24:00Z">
        <w:r>
          <w:rPr>
            <w:sz w:val="20"/>
            <w:lang w:val="en-US"/>
          </w:rPr>
          <w:t xml:space="preserve">to </w:t>
        </w:r>
      </w:ins>
      <w:ins w:id="246" w:author="Youhan Kim" w:date="2022-07-07T17:25:00Z">
        <w:r>
          <w:rPr>
            <w:sz w:val="20"/>
            <w:lang w:val="en-US"/>
          </w:rPr>
          <w:t>a value greater than or equal to 1 (2 STS).</w:t>
        </w:r>
      </w:ins>
      <w:ins w:id="247"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248"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249" w:author="Youhan Kim" w:date="2022-07-07T17:38:00Z">
        <w:r w:rsidRPr="00774FED" w:rsidDel="00AE25C3">
          <w:rPr>
            <w:rFonts w:ascii="CourierNew-Identity-H" w:hAnsi="CourierNew-Identity-H"/>
            <w:color w:val="000000"/>
            <w:szCs w:val="18"/>
          </w:rPr>
          <w:delText>1</w:delText>
        </w:r>
      </w:del>
      <w:ins w:id="250"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251" w:author="Youhan Kim" w:date="2022-07-07T17:39:00Z">
        <w:r w:rsidDel="003B09DA">
          <w:rPr>
            <w:rFonts w:ascii="CourierNew-Identity-H" w:hAnsi="CourierNew-Identity-H"/>
            <w:color w:val="000000"/>
            <w:szCs w:val="18"/>
          </w:rPr>
          <w:delText>1</w:delText>
        </w:r>
      </w:del>
      <w:ins w:id="252"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253" w:author="Youhan Kim" w:date="2022-07-07T17:47:00Z">
        <w:r w:rsidRPr="002C1101" w:rsidDel="002C1101">
          <w:rPr>
            <w:rFonts w:ascii="CourierNew-Identity-H" w:hAnsi="CourierNew-Identity-H"/>
            <w:color w:val="000000"/>
            <w:szCs w:val="18"/>
          </w:rPr>
          <w:delText>1</w:delText>
        </w:r>
      </w:del>
      <w:ins w:id="254"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255" w:author="Youhan Kim" w:date="2022-07-07T17:40:00Z">
        <w:r w:rsidDel="003B09DA">
          <w:rPr>
            <w:rFonts w:ascii="CourierNew-Identity-H" w:hAnsi="CourierNew-Identity-H"/>
            <w:color w:val="000000"/>
            <w:szCs w:val="18"/>
          </w:rPr>
          <w:delText>1</w:delText>
        </w:r>
      </w:del>
      <w:ins w:id="256"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257" w:author="Youhan Kim" w:date="2022-07-07T17:48:00Z">
        <w:r w:rsidDel="003E3AE0">
          <w:rPr>
            <w:rFonts w:ascii="CourierNew-Identity-H" w:hAnsi="CourierNew-Identity-H"/>
            <w:color w:val="000000"/>
            <w:szCs w:val="18"/>
          </w:rPr>
          <w:delText>1</w:delText>
        </w:r>
      </w:del>
      <w:ins w:id="258"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1E2831">
        <w:t>CID</w:t>
      </w:r>
      <w:r>
        <w:t xml:space="preserve"> </w:t>
      </w:r>
      <w:r w:rsidR="00787920">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056E30DF"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259" w:author="Youhan Kim" w:date="2022-07-07T21:49:00Z"/>
          <w:rFonts w:ascii="Arial" w:hAnsi="Arial" w:cs="Arial"/>
          <w:b/>
          <w:bCs/>
          <w:color w:val="000000"/>
          <w:sz w:val="20"/>
        </w:rPr>
      </w:pPr>
      <w:ins w:id="260" w:author="Youhan Kim" w:date="2022-07-07T21:50:00Z">
        <w:r>
          <w:rPr>
            <w:rFonts w:ascii="Arial" w:hAnsi="Arial" w:cs="Arial"/>
            <w:b/>
            <w:bCs/>
            <w:color w:val="000000"/>
            <w:sz w:val="20"/>
          </w:rPr>
          <w:t>15</w:t>
        </w:r>
      </w:ins>
      <w:ins w:id="261"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262" w:author="Youhan Kim" w:date="2022-07-07T21:49:00Z"/>
          <w:sz w:val="20"/>
          <w:lang w:val="en-US"/>
        </w:rPr>
      </w:pPr>
    </w:p>
    <w:p w14:paraId="4A3CB8EA" w14:textId="35144F80" w:rsidR="005A2FAC" w:rsidRDefault="005A2FAC" w:rsidP="005A2FAC">
      <w:pPr>
        <w:jc w:val="both"/>
        <w:rPr>
          <w:ins w:id="263" w:author="Youhan Kim" w:date="2022-07-07T21:49:00Z"/>
          <w:sz w:val="20"/>
          <w:lang w:val="en-US"/>
        </w:rPr>
      </w:pPr>
      <w:ins w:id="264"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265" w:author="Youhan Kim" w:date="2022-07-07T21:51:00Z">
        <w:r>
          <w:rPr>
            <w:sz w:val="20"/>
            <w:lang w:val="en-US"/>
          </w:rPr>
          <w:t>DSSS</w:t>
        </w:r>
      </w:ins>
      <w:ins w:id="266"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267" w:author="Youhan Kim" w:date="2022-07-07T22:03:00Z"/>
          <w:sz w:val="20"/>
          <w:lang w:val="en-US"/>
        </w:rPr>
      </w:pPr>
      <w:ins w:id="268"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269" w:author="Youhan Kim" w:date="2022-07-07T22:05:00Z"/>
          <w:sz w:val="20"/>
          <w:lang w:val="en-US"/>
        </w:rPr>
      </w:pPr>
      <w:ins w:id="270"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271" w:author="Youhan Kim" w:date="2022-07-07T21:21:00Z"/>
          <w:rFonts w:ascii="Arial" w:hAnsi="Arial" w:cs="Arial"/>
          <w:b/>
          <w:bCs/>
          <w:color w:val="000000"/>
          <w:sz w:val="20"/>
        </w:rPr>
      </w:pPr>
      <w:ins w:id="272"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273" w:author="Youhan Kim" w:date="2022-07-07T21:21:00Z"/>
          <w:sz w:val="20"/>
          <w:lang w:val="en-US"/>
        </w:rPr>
      </w:pPr>
    </w:p>
    <w:p w14:paraId="74A1FAF5" w14:textId="32220C7D" w:rsidR="005E2EB2" w:rsidRDefault="005E2EB2" w:rsidP="00553B36">
      <w:pPr>
        <w:jc w:val="both"/>
        <w:rPr>
          <w:ins w:id="274" w:author="Youhan Kim" w:date="2022-07-07T21:35:00Z"/>
          <w:sz w:val="20"/>
          <w:lang w:val="en-US"/>
        </w:rPr>
      </w:pPr>
      <w:ins w:id="275"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an</w:t>
        </w:r>
        <w:r>
          <w:rPr>
            <w:sz w:val="20"/>
            <w:lang w:val="en-US"/>
          </w:rPr>
          <w:t xml:space="preserve"> </w:t>
        </w:r>
      </w:ins>
      <w:ins w:id="276" w:author="Youhan Kim" w:date="2022-07-07T21:36:00Z">
        <w:r>
          <w:rPr>
            <w:sz w:val="20"/>
            <w:lang w:val="en-US"/>
          </w:rPr>
          <w:t>BASIC_CHANNEL_UNIT</w:t>
        </w:r>
      </w:ins>
      <w:ins w:id="277" w:author="Youhan Kim" w:date="2022-07-07T21:35:00Z">
        <w:r w:rsidRPr="00553B36">
          <w:rPr>
            <w:sz w:val="20"/>
            <w:lang w:val="en-US"/>
          </w:rPr>
          <w:t xml:space="preserve"> parameter, which identifies the </w:t>
        </w:r>
      </w:ins>
      <w:ins w:id="278" w:author="Youhan Kim" w:date="2022-07-07T21:36:00Z">
        <w:r>
          <w:rPr>
            <w:sz w:val="20"/>
            <w:lang w:val="en-US"/>
          </w:rPr>
          <w:t>basic channel unit</w:t>
        </w:r>
      </w:ins>
      <w:ins w:id="279" w:author="Youhan Kim" w:date="2022-07-07T21:41:00Z">
        <w:r w:rsidR="009A72D8">
          <w:rPr>
            <w:sz w:val="20"/>
            <w:lang w:val="en-US"/>
          </w:rPr>
          <w:t xml:space="preserve"> </w:t>
        </w:r>
      </w:ins>
      <w:ins w:id="280" w:author="Youhan Kim" w:date="2022-07-07T21:43:00Z">
        <w:r w:rsidR="00C96984">
          <w:rPr>
            <w:sz w:val="20"/>
            <w:lang w:val="en-US"/>
          </w:rPr>
          <w:t xml:space="preserve">with possible values being </w:t>
        </w:r>
      </w:ins>
      <w:ins w:id="281" w:author="Youhan Kim" w:date="2022-07-07T21:41:00Z">
        <w:r w:rsidR="009A72D8">
          <w:rPr>
            <w:sz w:val="20"/>
            <w:lang w:val="en-US"/>
          </w:rPr>
          <w:t xml:space="preserve">6 MHz, 7 MHz </w:t>
        </w:r>
      </w:ins>
      <w:ins w:id="282" w:author="Youhan Kim" w:date="2022-07-07T21:43:00Z">
        <w:r w:rsidR="00C96984">
          <w:rPr>
            <w:sz w:val="20"/>
            <w:lang w:val="en-US"/>
          </w:rPr>
          <w:t>and</w:t>
        </w:r>
      </w:ins>
      <w:ins w:id="283" w:author="Youhan Kim" w:date="2022-07-07T21:41:00Z">
        <w:r w:rsidR="009A72D8">
          <w:rPr>
            <w:sz w:val="20"/>
            <w:lang w:val="en-US"/>
          </w:rPr>
          <w:t xml:space="preserve"> 8 </w:t>
        </w:r>
        <w:proofErr w:type="spellStart"/>
        <w:r w:rsidR="009A72D8">
          <w:rPr>
            <w:sz w:val="20"/>
            <w:lang w:val="en-US"/>
          </w:rPr>
          <w:t>MHz</w:t>
        </w:r>
      </w:ins>
      <w:ins w:id="284" w:author="Youhan Kim" w:date="2022-07-07T21:35:00Z">
        <w:r w:rsidRPr="00553B36">
          <w:rPr>
            <w:sz w:val="20"/>
            <w:lang w:val="en-US"/>
          </w:rPr>
          <w:t>.</w:t>
        </w:r>
        <w:proofErr w:type="spellEnd"/>
      </w:ins>
    </w:p>
    <w:p w14:paraId="4CD3BAEE" w14:textId="77777777" w:rsidR="005E2EB2" w:rsidRDefault="005E2EB2" w:rsidP="00553B36">
      <w:pPr>
        <w:jc w:val="both"/>
        <w:rPr>
          <w:ins w:id="285" w:author="Youhan Kim" w:date="2022-07-07T21:35:00Z"/>
          <w:sz w:val="20"/>
          <w:lang w:val="en-US"/>
        </w:rPr>
      </w:pPr>
    </w:p>
    <w:p w14:paraId="6BE7D9DA" w14:textId="4785C3B9" w:rsidR="00553B36" w:rsidRDefault="005E2EB2" w:rsidP="00553B36">
      <w:pPr>
        <w:jc w:val="both"/>
        <w:rPr>
          <w:ins w:id="286" w:author="Youhan Kim" w:date="2022-07-07T21:21:00Z"/>
          <w:sz w:val="20"/>
          <w:lang w:val="en-US"/>
        </w:rPr>
      </w:pPr>
      <w:ins w:id="287" w:author="Youhan Kim" w:date="2022-07-07T21:35:00Z">
        <w:r>
          <w:rPr>
            <w:sz w:val="20"/>
            <w:lang w:val="en-US"/>
          </w:rPr>
          <w:t>T</w:t>
        </w:r>
      </w:ins>
      <w:ins w:id="288"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289" w:author="Youhan Kim" w:date="2022-07-07T21:24:00Z">
        <w:r w:rsidR="00145805">
          <w:rPr>
            <w:sz w:val="20"/>
            <w:lang w:val="en-US"/>
          </w:rPr>
          <w:t>T</w:t>
        </w:r>
      </w:ins>
      <w:ins w:id="290"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291" w:author="Youhan Kim" w:date="2022-07-07T21:21:00Z"/>
          <w:sz w:val="20"/>
          <w:lang w:val="en-US"/>
        </w:rPr>
      </w:pPr>
    </w:p>
    <w:p w14:paraId="6FA743FE" w14:textId="7C26A73E" w:rsidR="00553B36" w:rsidRDefault="00553B36" w:rsidP="00553B36">
      <w:pPr>
        <w:jc w:val="both"/>
        <w:rPr>
          <w:ins w:id="292" w:author="Youhan Kim" w:date="2022-07-07T21:21:00Z"/>
          <w:sz w:val="20"/>
          <w:lang w:val="en-US"/>
        </w:rPr>
      </w:pPr>
      <w:ins w:id="293"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294" w:author="Youhan Kim" w:date="2022-07-07T21:28:00Z">
        <w:r w:rsidR="00BE1D5C">
          <w:rPr>
            <w:sz w:val="20"/>
            <w:lang w:val="en-US"/>
          </w:rPr>
          <w:t>T</w:t>
        </w:r>
      </w:ins>
      <w:ins w:id="295"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296" w:author="Youhan Kim" w:date="2022-07-07T21:42:00Z">
        <w:r w:rsidR="00C96984">
          <w:rPr>
            <w:sz w:val="20"/>
            <w:lang w:val="en-US"/>
          </w:rPr>
          <w:t>TVHT_W</w:t>
        </w:r>
      </w:ins>
      <w:ins w:id="297" w:author="Youhan Kim" w:date="2022-07-07T21:43:00Z">
        <w:r w:rsidR="00C96984">
          <w:rPr>
            <w:sz w:val="20"/>
            <w:lang w:val="en-US"/>
          </w:rPr>
          <w:t>, TVHT</w:t>
        </w:r>
      </w:ins>
      <w:ins w:id="298" w:author="Youhan Kim" w:date="2022-07-07T21:44:00Z">
        <w:r w:rsidR="00C96984">
          <w:rPr>
            <w:sz w:val="20"/>
            <w:lang w:val="en-US"/>
          </w:rPr>
          <w:t>_2W, TVHT_W+W</w:t>
        </w:r>
      </w:ins>
      <w:ins w:id="299" w:author="Youhan Kim" w:date="2022-07-07T21:47:00Z">
        <w:r w:rsidR="008F1447">
          <w:rPr>
            <w:sz w:val="20"/>
            <w:lang w:val="en-US"/>
          </w:rPr>
          <w:t xml:space="preserve">, </w:t>
        </w:r>
      </w:ins>
      <w:ins w:id="300" w:author="Youhan Kim" w:date="2022-07-07T21:44:00Z">
        <w:r w:rsidR="00C96984">
          <w:rPr>
            <w:sz w:val="20"/>
            <w:lang w:val="en-US"/>
          </w:rPr>
          <w:t>TVHT_4W</w:t>
        </w:r>
      </w:ins>
      <w:ins w:id="301" w:author="Youhan Kim" w:date="2022-07-07T21:47:00Z">
        <w:r w:rsidR="008F1447">
          <w:rPr>
            <w:sz w:val="20"/>
            <w:lang w:val="en-US"/>
          </w:rPr>
          <w:t xml:space="preserve"> and TVHT_2W+2W</w:t>
        </w:r>
      </w:ins>
      <w:ins w:id="302" w:author="Youhan Kim" w:date="2022-07-07T21:21:00Z">
        <w:r w:rsidRPr="00553B36">
          <w:rPr>
            <w:sz w:val="20"/>
            <w:lang w:val="en-US"/>
          </w:rPr>
          <w:t>. The PHY shall set</w:t>
        </w:r>
        <w:r>
          <w:rPr>
            <w:sz w:val="20"/>
            <w:lang w:val="en-US"/>
          </w:rPr>
          <w:t xml:space="preserve"> </w:t>
        </w:r>
        <w:r w:rsidRPr="00553B36">
          <w:rPr>
            <w:sz w:val="20"/>
            <w:lang w:val="en-US"/>
          </w:rPr>
          <w:t>dot11Current</w:t>
        </w:r>
      </w:ins>
      <w:ins w:id="303" w:author="Youhan Kim" w:date="2022-07-07T21:47:00Z">
        <w:r w:rsidR="00C96984">
          <w:rPr>
            <w:sz w:val="20"/>
            <w:lang w:val="en-US"/>
          </w:rPr>
          <w:t>TVHT</w:t>
        </w:r>
      </w:ins>
      <w:ins w:id="304" w:author="Youhan Kim" w:date="2022-07-07T21:21:00Z">
        <w:r w:rsidRPr="00553B36">
          <w:rPr>
            <w:sz w:val="20"/>
            <w:lang w:val="en-US"/>
          </w:rPr>
          <w:t>ChannelWidth to the value of this parameter.</w:t>
        </w:r>
      </w:ins>
    </w:p>
    <w:p w14:paraId="56A8EDC4" w14:textId="77777777" w:rsidR="00553B36" w:rsidRDefault="00553B36" w:rsidP="00553B36">
      <w:pPr>
        <w:jc w:val="both"/>
        <w:rPr>
          <w:ins w:id="305" w:author="Youhan Kim" w:date="2022-07-07T21:21:00Z"/>
          <w:sz w:val="20"/>
          <w:lang w:val="en-US"/>
        </w:rPr>
      </w:pPr>
    </w:p>
    <w:p w14:paraId="3EF87726" w14:textId="12EC707D" w:rsidR="00553B36" w:rsidRDefault="00553B36" w:rsidP="00553B36">
      <w:pPr>
        <w:jc w:val="both"/>
        <w:rPr>
          <w:ins w:id="306" w:author="Youhan Kim" w:date="2022-07-07T21:22:00Z"/>
          <w:sz w:val="20"/>
          <w:lang w:val="en-US"/>
        </w:rPr>
      </w:pPr>
      <w:ins w:id="307"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08" w:author="Youhan Kim" w:date="2022-07-07T21:44:00Z">
        <w:r w:rsidR="00C96984">
          <w:rPr>
            <w:sz w:val="20"/>
            <w:lang w:val="en-US"/>
          </w:rPr>
          <w:t>T</w:t>
        </w:r>
      </w:ins>
      <w:ins w:id="309"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10" w:author="Youhan Kim" w:date="2022-07-07T21:48:00Z">
        <w:r w:rsidR="008F1447">
          <w:rPr>
            <w:sz w:val="20"/>
            <w:lang w:val="en-US"/>
          </w:rPr>
          <w:t>TVHT</w:t>
        </w:r>
      </w:ins>
      <w:ins w:id="311"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12" w:author="Youhan Kim" w:date="2022-07-07T21:21:00Z"/>
          <w:sz w:val="20"/>
          <w:lang w:val="en-US"/>
        </w:rPr>
      </w:pPr>
    </w:p>
    <w:p w14:paraId="208FCF34" w14:textId="4D7473E6" w:rsidR="00553B36" w:rsidRDefault="00553B36" w:rsidP="00553B36">
      <w:pPr>
        <w:jc w:val="both"/>
        <w:rPr>
          <w:sz w:val="20"/>
          <w:lang w:val="en-US"/>
        </w:rPr>
      </w:pPr>
      <w:ins w:id="313"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14" w:author="Youhan Kim" w:date="2022-07-07T21:48:00Z">
        <w:r w:rsidR="008F1447">
          <w:rPr>
            <w:sz w:val="20"/>
            <w:lang w:val="en-US"/>
          </w:rPr>
          <w:t>T</w:t>
        </w:r>
      </w:ins>
      <w:ins w:id="315" w:author="Youhan Kim" w:date="2022-07-07T21:21:00Z">
        <w:r w:rsidRPr="00553B36">
          <w:rPr>
            <w:sz w:val="20"/>
            <w:lang w:val="en-US"/>
          </w:rPr>
          <w:t>VHT PHY contains a</w:t>
        </w:r>
      </w:ins>
      <w:ins w:id="316" w:author="Youhan Kim" w:date="2022-07-07T21:22:00Z">
        <w:r>
          <w:rPr>
            <w:sz w:val="20"/>
            <w:lang w:val="en-US"/>
          </w:rPr>
          <w:t xml:space="preserve"> </w:t>
        </w:r>
      </w:ins>
      <w:ins w:id="317" w:author="Youhan Kim" w:date="2022-07-07T21:21:00Z">
        <w:r w:rsidRPr="00553B36">
          <w:rPr>
            <w:sz w:val="20"/>
            <w:lang w:val="en-US"/>
          </w:rPr>
          <w:t>CENTER_FREQUENCY_SEGMENT_1 parameter. The PHY shall set dot11Current</w:t>
        </w:r>
      </w:ins>
      <w:ins w:id="318" w:author="Youhan Kim" w:date="2022-07-07T21:48:00Z">
        <w:r w:rsidR="008F1447">
          <w:rPr>
            <w:sz w:val="20"/>
            <w:lang w:val="en-US"/>
          </w:rPr>
          <w:t>TVHT</w:t>
        </w:r>
      </w:ins>
      <w:ins w:id="319" w:author="Youhan Kim" w:date="2022-07-07T21:21:00Z">
        <w:r w:rsidRPr="00553B36">
          <w:rPr>
            <w:sz w:val="20"/>
            <w:lang w:val="en-US"/>
          </w:rPr>
          <w:t>ChannelCenterFrequencyIndex1 to the</w:t>
        </w:r>
      </w:ins>
      <w:ins w:id="320" w:author="Youhan Kim" w:date="2022-07-07T21:22:00Z">
        <w:r>
          <w:rPr>
            <w:sz w:val="20"/>
            <w:lang w:val="en-US"/>
          </w:rPr>
          <w:t xml:space="preserve"> </w:t>
        </w:r>
      </w:ins>
      <w:ins w:id="321"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1E2831">
        <w:lastRenderedPageBreak/>
        <w:t>CID</w:t>
      </w:r>
      <w:r>
        <w:t xml:space="preserve"> </w:t>
      </w:r>
      <w:r w:rsidR="00A7547E">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r>
              <w:rPr>
                <w:rFonts w:ascii="Arial" w:hAnsi="Arial" w:cs="Arial"/>
                <w:sz w:val="20"/>
              </w:rPr>
              <w:t>Also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2FFE9B62" w:rsidR="00292B8B" w:rsidRDefault="00292B8B" w:rsidP="004E23AF">
      <w:pPr>
        <w:rPr>
          <w:sz w:val="20"/>
          <w:lang w:val="en-US"/>
        </w:rPr>
      </w:pPr>
      <w:r>
        <w:rPr>
          <w:sz w:val="20"/>
          <w:lang w:val="en-US"/>
        </w:rPr>
        <w:t xml:space="preserve">The clarification suggested by the commenter on the </w:t>
      </w:r>
      <w:proofErr w:type="spellStart"/>
      <w:r>
        <w:rPr>
          <w:sz w:val="20"/>
          <w:lang w:val="en-US"/>
        </w:rPr>
        <w:t>meanting</w:t>
      </w:r>
      <w:proofErr w:type="spellEnd"/>
      <w:r>
        <w:rPr>
          <w:sz w:val="20"/>
          <w:lang w:val="en-US"/>
        </w:rPr>
        <w:t xml:space="preserve">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40A6FED1"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22"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23"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24"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25"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26" w:author="Youhan Kim" w:date="2022-07-07T22:36:00Z">
        <w:r w:rsidR="00C84520" w:rsidRPr="00B03E73">
          <w:rPr>
            <w:sz w:val="20"/>
            <w:lang w:val="en-US"/>
          </w:rPr>
          <w:t xml:space="preserve">The </w:t>
        </w:r>
      </w:ins>
      <w:ins w:id="327" w:author="Youhan Kim" w:date="2022-07-07T22:37:00Z">
        <w:r w:rsidR="00C84520">
          <w:rPr>
            <w:sz w:val="20"/>
            <w:lang w:val="en-US"/>
          </w:rPr>
          <w:t>ERP</w:t>
        </w:r>
      </w:ins>
      <w:ins w:id="328"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29" w:author="Youhan Kim" w:date="2022-07-07T22:37:00Z">
        <w:r w:rsidR="00C84520">
          <w:rPr>
            <w:sz w:val="20"/>
            <w:lang w:val="en-US"/>
          </w:rPr>
          <w:t>8</w:t>
        </w:r>
      </w:ins>
      <w:ins w:id="330" w:author="Youhan Kim" w:date="2022-07-07T22:36:00Z">
        <w:r w:rsidR="00C84520" w:rsidRPr="00B03E73">
          <w:rPr>
            <w:sz w:val="20"/>
            <w:lang w:val="en-US"/>
          </w:rPr>
          <w:t>-</w:t>
        </w:r>
      </w:ins>
      <w:ins w:id="331" w:author="Youhan Kim" w:date="2022-07-07T22:37:00Z">
        <w:r w:rsidR="00C84520">
          <w:rPr>
            <w:sz w:val="20"/>
            <w:lang w:val="en-US"/>
          </w:rPr>
          <w:t>5</w:t>
        </w:r>
      </w:ins>
      <w:ins w:id="332" w:author="Youhan Kim" w:date="2022-07-07T22:36:00Z">
        <w:r w:rsidR="00C84520" w:rsidRPr="00B03E73">
          <w:rPr>
            <w:sz w:val="20"/>
            <w:lang w:val="en-US"/>
          </w:rPr>
          <w:t xml:space="preserve"> (</w:t>
        </w:r>
      </w:ins>
      <w:ins w:id="333" w:author="Youhan Kim" w:date="2022-07-07T22:37:00Z">
        <w:r w:rsidR="00C84520">
          <w:rPr>
            <w:sz w:val="20"/>
            <w:lang w:val="en-US"/>
          </w:rPr>
          <w:t>ERP</w:t>
        </w:r>
      </w:ins>
      <w:ins w:id="334"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335"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336"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337"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338"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339"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340"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341"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342"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343"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344"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345"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346" w:author="Youhan Kim" w:date="2022-07-07T22:38:00Z">
        <w:r w:rsidR="006218B6" w:rsidRPr="006218B6" w:rsidDel="00CC4EBB">
          <w:rPr>
            <w:sz w:val="20"/>
            <w:lang w:val="en-US"/>
          </w:rPr>
          <w:delText xml:space="preserve"> shall be as</w:delText>
        </w:r>
      </w:del>
      <w:ins w:id="347" w:author="Youhan Kim" w:date="2022-07-07T22:39:00Z">
        <w:r w:rsidR="00CC4EBB">
          <w:rPr>
            <w:sz w:val="20"/>
            <w:lang w:val="en-US"/>
          </w:rPr>
          <w:t xml:space="preserve"> </w:t>
        </w:r>
      </w:ins>
      <w:ins w:id="348" w:author="Youhan Kim" w:date="2022-07-07T22:38:00Z">
        <w:r w:rsidR="00CC4EBB">
          <w:rPr>
            <w:sz w:val="20"/>
            <w:lang w:val="en-US"/>
          </w:rPr>
          <w:t>are</w:t>
        </w:r>
      </w:ins>
      <w:r w:rsidR="006218B6" w:rsidRPr="006218B6">
        <w:rPr>
          <w:sz w:val="20"/>
          <w:lang w:val="en-US"/>
        </w:rPr>
        <w:t xml:space="preserve"> shown in Table 19-25 (HT PHY characteristics)</w:t>
      </w:r>
      <w:del w:id="349"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350"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351"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352"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353"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354" w:author="Youhan Kim" w:date="2022-07-07T22:39:00Z">
        <w:r w:rsidR="006218B6" w:rsidRPr="006218B6" w:rsidDel="00CC4EBB">
          <w:rPr>
            <w:sz w:val="20"/>
            <w:lang w:val="en-US"/>
          </w:rPr>
          <w:delText xml:space="preserve"> shall be as</w:delText>
        </w:r>
      </w:del>
      <w:ins w:id="355"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356"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357" w:author="Youhan Kim" w:date="2022-07-07T22:39:00Z">
        <w:r w:rsidR="006218B6" w:rsidRPr="006218B6" w:rsidDel="00CC4EBB">
          <w:rPr>
            <w:sz w:val="20"/>
            <w:lang w:val="en-US"/>
          </w:rPr>
          <w:delText xml:space="preserve"> shall be as</w:delText>
        </w:r>
      </w:del>
      <w:ins w:id="358"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359"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360"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361"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362" w:author="Youhan Kim" w:date="2022-07-07T22:39:00Z">
        <w:r w:rsidR="00263380" w:rsidRPr="00263380" w:rsidDel="00CC4EBB">
          <w:rPr>
            <w:sz w:val="20"/>
            <w:lang w:val="en-US"/>
          </w:rPr>
          <w:delText xml:space="preserve"> 6.5 (PLME SAP interface)</w:delText>
        </w:r>
      </w:del>
      <w:ins w:id="363"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364"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365" w:author="Youhan Kim" w:date="2022-07-07T22:40:00Z">
        <w:r w:rsidR="00263380" w:rsidRPr="00263380" w:rsidDel="00CC4EBB">
          <w:rPr>
            <w:sz w:val="20"/>
            <w:lang w:val="en-US"/>
          </w:rPr>
          <w:delText xml:space="preserve"> shall be as</w:delText>
        </w:r>
      </w:del>
      <w:ins w:id="366"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367" w:author="Youhan Kim" w:date="2022-07-07T22:40:00Z">
        <w:r w:rsidR="00263380" w:rsidRPr="00263380" w:rsidDel="00CC4EBB">
          <w:rPr>
            <w:sz w:val="20"/>
            <w:lang w:val="en-US"/>
          </w:rPr>
          <w:delText xml:space="preserve"> 6.5 (PLME SAP interface)</w:delText>
        </w:r>
      </w:del>
      <w:ins w:id="368"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1E2831">
        <w:t>CID</w:t>
      </w:r>
      <w:r>
        <w:t xml:space="preserve"> </w:t>
      </w:r>
      <w:r w:rsidR="00F43282">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140AE29B"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369"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370" w:author="Youhan Kim" w:date="2022-07-07T23:45:00Z"/>
          <w:sz w:val="20"/>
          <w:lang w:val="en-US"/>
        </w:rPr>
      </w:pPr>
      <w:ins w:id="371" w:author="Youhan Kim" w:date="2022-07-07T22:47:00Z">
        <w:r>
          <w:rPr>
            <w:sz w:val="20"/>
            <w:lang w:val="en-US"/>
          </w:rPr>
          <w:t xml:space="preserve">An AP </w:t>
        </w:r>
      </w:ins>
      <w:ins w:id="372" w:author="Youhan Kim" w:date="2022-07-08T00:02:00Z">
        <w:r w:rsidR="00C36F70">
          <w:rPr>
            <w:sz w:val="20"/>
            <w:lang w:val="en-US"/>
          </w:rPr>
          <w:t xml:space="preserve">with </w:t>
        </w:r>
      </w:ins>
      <w:ins w:id="373" w:author="Youhan Kim" w:date="2022-07-08T00:05:00Z">
        <w:r w:rsidR="00C36F70">
          <w:rPr>
            <w:sz w:val="20"/>
            <w:lang w:val="en-US"/>
          </w:rPr>
          <w:t xml:space="preserve">the MAC variable </w:t>
        </w:r>
      </w:ins>
      <w:proofErr w:type="spellStart"/>
      <w:ins w:id="374" w:author="Youhan Kim" w:date="2022-07-08T00:02:00Z">
        <w:r w:rsidR="00C36F70">
          <w:rPr>
            <w:sz w:val="20"/>
            <w:lang w:val="en-US"/>
          </w:rPr>
          <w:t>aSlotTime</w:t>
        </w:r>
        <w:proofErr w:type="spellEnd"/>
        <w:r w:rsidR="00C36F70">
          <w:rPr>
            <w:sz w:val="20"/>
            <w:lang w:val="en-US"/>
          </w:rPr>
          <w:t xml:space="preserve"> equal to </w:t>
        </w:r>
      </w:ins>
      <w:ins w:id="375" w:author="Youhan Kim" w:date="2022-07-08T00:03:00Z">
        <w:r w:rsidR="00C36F70">
          <w:rPr>
            <w:sz w:val="20"/>
            <w:lang w:val="en-US"/>
          </w:rPr>
          <w:t xml:space="preserve">the </w:t>
        </w:r>
      </w:ins>
      <w:ins w:id="376" w:author="Youhan Kim" w:date="2022-07-08T00:02:00Z">
        <w:r w:rsidR="00C36F70">
          <w:rPr>
            <w:sz w:val="20"/>
            <w:lang w:val="en-US"/>
          </w:rPr>
          <w:t xml:space="preserve">long slot time </w:t>
        </w:r>
      </w:ins>
      <w:ins w:id="377" w:author="Youhan Kim" w:date="2022-07-07T22:48:00Z">
        <w:r>
          <w:rPr>
            <w:sz w:val="20"/>
            <w:lang w:val="en-US"/>
          </w:rPr>
          <w:t xml:space="preserve">shall </w:t>
        </w:r>
      </w:ins>
      <w:ins w:id="378" w:author="Youhan Kim" w:date="2022-07-08T00:01:00Z">
        <w:r w:rsidR="008F149A">
          <w:rPr>
            <w:sz w:val="20"/>
            <w:lang w:val="en-US"/>
          </w:rPr>
          <w:t xml:space="preserve">set </w:t>
        </w:r>
      </w:ins>
      <w:ins w:id="379"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380" w:author="Youhan Kim" w:date="2022-07-07T22:58:00Z">
        <w:r w:rsidR="006A424D">
          <w:rPr>
            <w:sz w:val="20"/>
            <w:lang w:val="en-US"/>
          </w:rPr>
          <w:t xml:space="preserve">in transmitted Beacon, Probe Response, Association Response </w:t>
        </w:r>
      </w:ins>
      <w:ins w:id="381" w:author="Youhan Kim" w:date="2022-07-08T00:01:00Z">
        <w:r w:rsidR="008F149A">
          <w:rPr>
            <w:sz w:val="20"/>
            <w:lang w:val="en-US"/>
          </w:rPr>
          <w:t>and</w:t>
        </w:r>
      </w:ins>
      <w:ins w:id="382" w:author="Youhan Kim" w:date="2022-07-07T22:58:00Z">
        <w:r w:rsidR="006A424D">
          <w:rPr>
            <w:sz w:val="20"/>
            <w:lang w:val="en-US"/>
          </w:rPr>
          <w:t xml:space="preserve"> Reassociation Response frame</w:t>
        </w:r>
      </w:ins>
      <w:ins w:id="383" w:author="Youhan Kim" w:date="2022-07-07T22:57:00Z">
        <w:r w:rsidR="006A424D">
          <w:rPr>
            <w:sz w:val="20"/>
            <w:lang w:val="en-US"/>
          </w:rPr>
          <w:t xml:space="preserve"> to </w:t>
        </w:r>
      </w:ins>
      <w:ins w:id="384" w:author="Youhan Kim" w:date="2022-07-07T23:43:00Z">
        <w:r w:rsidR="0012640C">
          <w:rPr>
            <w:sz w:val="20"/>
            <w:lang w:val="en-US"/>
          </w:rPr>
          <w:t>0</w:t>
        </w:r>
      </w:ins>
      <w:ins w:id="385" w:author="Youhan Kim" w:date="2022-07-07T22:53:00Z">
        <w:r w:rsidR="0013380E">
          <w:rPr>
            <w:sz w:val="20"/>
            <w:lang w:val="en-US"/>
          </w:rPr>
          <w:t>.</w:t>
        </w:r>
      </w:ins>
      <w:ins w:id="386" w:author="Youhan Kim" w:date="2022-07-07T23:43:00Z">
        <w:r w:rsidR="0012640C">
          <w:rPr>
            <w:sz w:val="20"/>
            <w:lang w:val="en-US"/>
          </w:rPr>
          <w:t xml:space="preserve"> </w:t>
        </w:r>
      </w:ins>
      <w:ins w:id="387" w:author="Youhan Kim" w:date="2022-07-08T00:02:00Z">
        <w:r w:rsidR="00C36F70">
          <w:rPr>
            <w:sz w:val="20"/>
            <w:lang w:val="en-US"/>
          </w:rPr>
          <w:t xml:space="preserve">An AP with </w:t>
        </w:r>
      </w:ins>
      <w:ins w:id="388" w:author="Youhan Kim" w:date="2022-07-08T00:05:00Z">
        <w:r w:rsidR="00C36F70">
          <w:rPr>
            <w:sz w:val="20"/>
            <w:lang w:val="en-US"/>
          </w:rPr>
          <w:t xml:space="preserve">the MAC variable </w:t>
        </w:r>
      </w:ins>
      <w:proofErr w:type="spellStart"/>
      <w:ins w:id="389" w:author="Youhan Kim" w:date="2022-07-08T00:02:00Z">
        <w:r w:rsidR="00C36F70">
          <w:rPr>
            <w:sz w:val="20"/>
            <w:lang w:val="en-US"/>
          </w:rPr>
          <w:t>aSlotTime</w:t>
        </w:r>
        <w:proofErr w:type="spellEnd"/>
        <w:r w:rsidR="00C36F70">
          <w:rPr>
            <w:sz w:val="20"/>
            <w:lang w:val="en-US"/>
          </w:rPr>
          <w:t xml:space="preserve"> equal to </w:t>
        </w:r>
      </w:ins>
      <w:ins w:id="390" w:author="Youhan Kim" w:date="2022-07-08T00:03:00Z">
        <w:r w:rsidR="00C36F70">
          <w:rPr>
            <w:sz w:val="20"/>
            <w:lang w:val="en-US"/>
          </w:rPr>
          <w:t xml:space="preserve">the </w:t>
        </w:r>
      </w:ins>
      <w:ins w:id="391"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392" w:author="Youhan Kim" w:date="2022-07-07T23:45:00Z">
        <w:r w:rsidR="000440B9">
          <w:rPr>
            <w:sz w:val="20"/>
            <w:lang w:val="en-US"/>
          </w:rPr>
          <w:t>.</w:t>
        </w:r>
      </w:ins>
    </w:p>
    <w:p w14:paraId="7C622F8B" w14:textId="77777777" w:rsidR="000440B9" w:rsidRDefault="000440B9" w:rsidP="001F624D">
      <w:pPr>
        <w:jc w:val="both"/>
        <w:rPr>
          <w:ins w:id="393"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394" w:author="Youhan Kim" w:date="2022-07-07T22:53:00Z">
        <w:r w:rsidR="0013380E">
          <w:rPr>
            <w:sz w:val="20"/>
            <w:lang w:val="en-US"/>
          </w:rPr>
          <w:t xml:space="preserve">non-AP </w:t>
        </w:r>
      </w:ins>
      <w:r w:rsidRPr="001F624D">
        <w:rPr>
          <w:sz w:val="20"/>
          <w:lang w:val="en-US"/>
        </w:rPr>
        <w:t xml:space="preserve">STA in which dot11ShortSlotTimeOptionImplemented </w:t>
      </w:r>
      <w:ins w:id="395"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396" w:author="Youhan Kim" w:date="2022-07-07T23:57:00Z">
        <w:r w:rsidR="008F149A">
          <w:rPr>
            <w:sz w:val="20"/>
            <w:lang w:val="en-US"/>
          </w:rPr>
          <w:t xml:space="preserve">are </w:t>
        </w:r>
      </w:ins>
      <w:del w:id="397"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398" w:author="Youhan Kim" w:date="2022-07-07T23:54:00Z">
        <w:r w:rsidRPr="001F624D" w:rsidDel="009F2767">
          <w:rPr>
            <w:sz w:val="20"/>
            <w:lang w:val="en-US"/>
          </w:rPr>
          <w:delText xml:space="preserve">value </w:delText>
        </w:r>
      </w:del>
      <w:ins w:id="399"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00"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01"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02" w:author="Youhan Kim" w:date="2022-07-08T00:00:00Z">
        <w:r w:rsidR="008F149A">
          <w:rPr>
            <w:sz w:val="20"/>
            <w:lang w:val="en-US"/>
          </w:rPr>
          <w:t xml:space="preserve">value </w:t>
        </w:r>
      </w:ins>
      <w:ins w:id="403"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04" w:author="Youhan Kim" w:date="2022-07-07T22:59:00Z">
        <w:r w:rsidRPr="001F624D" w:rsidDel="006A424D">
          <w:rPr>
            <w:sz w:val="20"/>
            <w:lang w:val="en-US"/>
          </w:rPr>
          <w:delText xml:space="preserve">BSS </w:delText>
        </w:r>
      </w:del>
      <w:ins w:id="405"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06" w:author="Youhan Kim" w:date="2022-07-08T00:00:00Z">
        <w:r w:rsidRPr="001F624D" w:rsidDel="008F149A">
          <w:rPr>
            <w:sz w:val="20"/>
            <w:lang w:val="en-US"/>
          </w:rPr>
          <w:delText xml:space="preserve"> </w:delText>
        </w:r>
      </w:del>
      <w:del w:id="407" w:author="Youhan Kim" w:date="2022-07-07T22:59:00Z">
        <w:r w:rsidRPr="001F624D" w:rsidDel="006A424D">
          <w:rPr>
            <w:sz w:val="20"/>
            <w:lang w:val="en-US"/>
          </w:rPr>
          <w:delText>has joined</w:delText>
        </w:r>
      </w:del>
      <w:del w:id="408" w:author="Youhan Kim" w:date="2022-07-07T22:54:00Z">
        <w:r w:rsidRPr="001F624D" w:rsidDel="0013380E">
          <w:rPr>
            <w:sz w:val="20"/>
            <w:lang w:val="en-US"/>
          </w:rPr>
          <w:delText xml:space="preserve"> or started and</w:delText>
        </w:r>
      </w:del>
      <w:del w:id="409"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10"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11" w:author="Youhan Kim" w:date="2022-07-07T23:58:00Z">
        <w:r w:rsidR="009F2767" w:rsidRPr="009F2767" w:rsidDel="008F149A">
          <w:rPr>
            <w:sz w:val="20"/>
            <w:lang w:val="en-US"/>
          </w:rPr>
          <w:delText xml:space="preserve">The </w:delText>
        </w:r>
      </w:del>
      <w:ins w:id="412"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13" w:author="Youhan Kim" w:date="2022-07-07T23:55:00Z">
        <w:r w:rsidR="009F2767" w:rsidRPr="009F2767" w:rsidDel="009F2767">
          <w:rPr>
            <w:sz w:val="20"/>
            <w:lang w:val="en-US"/>
          </w:rPr>
          <w:delText xml:space="preserve">value </w:delText>
        </w:r>
      </w:del>
      <w:ins w:id="414"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15"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16"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17" w:author="Youhan Kim" w:date="2022-07-08T00:00:00Z">
        <w:r w:rsidR="008F149A">
          <w:rPr>
            <w:sz w:val="20"/>
            <w:lang w:val="en-US"/>
          </w:rPr>
          <w:t xml:space="preserve">value </w:t>
        </w:r>
      </w:ins>
      <w:ins w:id="418"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19" w:author="Youhan Kim" w:date="2022-07-07T23:59:00Z">
        <w:r w:rsidR="009F2767" w:rsidRPr="009F2767" w:rsidDel="008F149A">
          <w:rPr>
            <w:sz w:val="20"/>
            <w:lang w:val="en-US"/>
          </w:rPr>
          <w:delText xml:space="preserve">BSS </w:delText>
        </w:r>
      </w:del>
      <w:ins w:id="420"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21" w:author="Youhan Kim" w:date="2022-07-08T00:00:00Z">
        <w:r w:rsidR="009F2767" w:rsidRPr="009F2767" w:rsidDel="008F149A">
          <w:rPr>
            <w:sz w:val="20"/>
            <w:lang w:val="en-US"/>
          </w:rPr>
          <w:delText xml:space="preserve"> has joined or started and that have the Short Slot Time subfield equal to 0</w:delText>
        </w:r>
      </w:del>
      <w:ins w:id="422"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23" w:author="Youhan Kim" w:date="2022-07-07T23:55:00Z">
        <w:r w:rsidRPr="009F2767" w:rsidDel="009F2767">
          <w:rPr>
            <w:sz w:val="20"/>
            <w:lang w:val="en-US"/>
          </w:rPr>
          <w:delText xml:space="preserve">value </w:delText>
        </w:r>
      </w:del>
      <w:ins w:id="424"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25" w:author="Youhan Kim" w:date="2022-07-07T23:50:00Z"/>
          <w:sz w:val="20"/>
          <w:lang w:val="en-US"/>
        </w:rPr>
      </w:pPr>
      <w:ins w:id="426"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27" w:author="Youhan Kim" w:date="2022-07-07T23:43:00Z">
        <w:r w:rsidR="0012640C">
          <w:rPr>
            <w:sz w:val="20"/>
            <w:lang w:val="en-US"/>
          </w:rPr>
          <w:t xml:space="preserve"> </w:t>
        </w:r>
      </w:ins>
      <w:ins w:id="428" w:author="Youhan Kim" w:date="2022-07-07T23:44:00Z">
        <w:r w:rsidR="0012640C">
          <w:rPr>
            <w:sz w:val="20"/>
            <w:lang w:val="en-US"/>
          </w:rPr>
          <w:t>(see 10.3.2.16)</w:t>
        </w:r>
      </w:ins>
      <w:ins w:id="429" w:author="Youhan Kim" w:date="2022-07-07T23:20:00Z">
        <w:r w:rsidRPr="007E20C1">
          <w:rPr>
            <w:sz w:val="20"/>
            <w:lang w:val="en-US"/>
          </w:rPr>
          <w:t>.</w:t>
        </w:r>
      </w:ins>
    </w:p>
    <w:p w14:paraId="288293C2" w14:textId="77777777" w:rsidR="00675346" w:rsidRDefault="00675346" w:rsidP="00303170">
      <w:pPr>
        <w:jc w:val="both"/>
        <w:rPr>
          <w:ins w:id="430" w:author="Youhan Kim" w:date="2022-07-07T23:20:00Z"/>
          <w:sz w:val="20"/>
          <w:lang w:val="en-US"/>
        </w:rPr>
      </w:pPr>
    </w:p>
    <w:p w14:paraId="22D61BD9" w14:textId="3221C05F" w:rsidR="00303170" w:rsidRDefault="00864B9C" w:rsidP="00675346">
      <w:pPr>
        <w:jc w:val="both"/>
        <w:rPr>
          <w:ins w:id="431" w:author="Youhan Kim" w:date="2022-07-07T23:51:00Z"/>
          <w:sz w:val="20"/>
          <w:lang w:val="en-US"/>
        </w:rPr>
      </w:pPr>
      <w:ins w:id="432" w:author="Youhan Kim" w:date="2022-07-08T00:07:00Z">
        <w:r>
          <w:rPr>
            <w:sz w:val="20"/>
            <w:lang w:val="en-US"/>
          </w:rPr>
          <w:t xml:space="preserve">An AP </w:t>
        </w:r>
      </w:ins>
      <w:ins w:id="433" w:author="Youhan Kim" w:date="2022-07-08T00:08:00Z">
        <w:r>
          <w:rPr>
            <w:sz w:val="20"/>
            <w:lang w:val="en-US"/>
          </w:rPr>
          <w:t xml:space="preserve">that supports Clause 18 operation </w:t>
        </w:r>
      </w:ins>
      <w:ins w:id="434" w:author="Youhan Kim" w:date="2022-07-08T00:07:00Z">
        <w:r>
          <w:rPr>
            <w:sz w:val="20"/>
            <w:lang w:val="en-US"/>
          </w:rPr>
          <w:t>shall use t</w:t>
        </w:r>
      </w:ins>
      <w:ins w:id="435"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436" w:author="Youhan Kim" w:date="2022-07-08T00:11:00Z">
        <w:r>
          <w:rPr>
            <w:sz w:val="20"/>
            <w:lang w:val="en-US"/>
          </w:rPr>
          <w:t xml:space="preserve"> </w:t>
        </w:r>
      </w:ins>
      <w:ins w:id="437" w:author="Youhan Kim" w:date="2022-07-07T23:50:00Z">
        <w:r w:rsidR="00675346" w:rsidRPr="00675346">
          <w:rPr>
            <w:sz w:val="20"/>
            <w:lang w:val="en-US"/>
          </w:rPr>
          <w:t>If the BSS consists</w:t>
        </w:r>
      </w:ins>
      <w:ins w:id="438" w:author="Youhan Kim" w:date="2022-07-07T23:51:00Z">
        <w:r w:rsidR="00675346">
          <w:rPr>
            <w:sz w:val="20"/>
            <w:lang w:val="en-US"/>
          </w:rPr>
          <w:t xml:space="preserve"> </w:t>
        </w:r>
      </w:ins>
      <w:ins w:id="439" w:author="Youhan Kim" w:date="2022-07-07T23:50:00Z">
        <w:r w:rsidR="00675346" w:rsidRPr="00675346">
          <w:rPr>
            <w:sz w:val="20"/>
            <w:lang w:val="en-US"/>
          </w:rPr>
          <w:t>of only STAs that support short slot time, short slot time may be used. APs indicate usage</w:t>
        </w:r>
      </w:ins>
      <w:ins w:id="440" w:author="Youhan Kim" w:date="2022-07-07T23:51:00Z">
        <w:r w:rsidR="00675346">
          <w:rPr>
            <w:sz w:val="20"/>
            <w:lang w:val="en-US"/>
          </w:rPr>
          <w:t xml:space="preserve"> </w:t>
        </w:r>
      </w:ins>
      <w:ins w:id="441" w:author="Youhan Kim" w:date="2022-07-07T23:50:00Z">
        <w:r w:rsidR="00675346" w:rsidRPr="00675346">
          <w:rPr>
            <w:sz w:val="20"/>
            <w:lang w:val="en-US"/>
          </w:rPr>
          <w:t>of the short slot time by setting the Short Slot Time subfield to</w:t>
        </w:r>
      </w:ins>
      <w:ins w:id="442" w:author="Youhan Kim" w:date="2022-07-07T23:51:00Z">
        <w:r w:rsidR="00675346">
          <w:rPr>
            <w:sz w:val="20"/>
            <w:lang w:val="en-US"/>
          </w:rPr>
          <w:t xml:space="preserve"> </w:t>
        </w:r>
      </w:ins>
      <w:ins w:id="443" w:author="Youhan Kim" w:date="2022-07-07T23:50:00Z">
        <w:r w:rsidR="00675346" w:rsidRPr="00675346">
          <w:rPr>
            <w:sz w:val="20"/>
            <w:lang w:val="en-US"/>
          </w:rPr>
          <w:t>1 in all Beacon, Probe Response, Association Response, and Reassociation Response frame transmissions as</w:t>
        </w:r>
      </w:ins>
      <w:ins w:id="444" w:author="Youhan Kim" w:date="2022-07-07T23:51:00Z">
        <w:r w:rsidR="00675346">
          <w:rPr>
            <w:sz w:val="20"/>
            <w:lang w:val="en-US"/>
          </w:rPr>
          <w:t xml:space="preserve"> </w:t>
        </w:r>
      </w:ins>
      <w:ins w:id="445"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446"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beginning at the first Beacon frame subsequent to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447" w:author="Youhan Kim" w:date="2022-07-07T23:14:00Z">
        <w:r>
          <w:rPr>
            <w:sz w:val="20"/>
            <w:lang w:val="en-US"/>
          </w:rPr>
          <w:t xml:space="preserve">NOTE </w:t>
        </w:r>
      </w:ins>
      <w:ins w:id="448" w:author="Youhan Kim" w:date="2022-07-07T23:39:00Z">
        <w:r w:rsidR="00BC517C">
          <w:rPr>
            <w:sz w:val="20"/>
            <w:lang w:val="en-US"/>
          </w:rPr>
          <w:t>–</w:t>
        </w:r>
      </w:ins>
      <w:ins w:id="449" w:author="Youhan Kim" w:date="2022-07-07T23:14:00Z">
        <w:r>
          <w:rPr>
            <w:sz w:val="20"/>
            <w:lang w:val="en-US"/>
          </w:rPr>
          <w:t xml:space="preserve"> </w:t>
        </w:r>
      </w:ins>
      <w:ins w:id="450" w:author="Youhan Kim" w:date="2022-07-07T23:39:00Z">
        <w:r w:rsidR="00BC517C">
          <w:rPr>
            <w:sz w:val="20"/>
            <w:lang w:val="en-US"/>
          </w:rPr>
          <w:t xml:space="preserve">An AP that is using short slot time might reject association from a STA that does not support short </w:t>
        </w:r>
      </w:ins>
      <w:ins w:id="451"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452" w:author="Youhan Kim" w:date="2022-07-08T00:13:00Z"/>
          <w:sz w:val="20"/>
          <w:lang w:val="en-US"/>
        </w:rPr>
      </w:pPr>
      <w:del w:id="453"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1E2831">
        <w:t>CID</w:t>
      </w:r>
      <w:r>
        <w:t xml:space="preserve"> </w:t>
      </w:r>
      <w:r w:rsidR="003E2F3C">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32A59AD8"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Pr="00F74B49">
          <w:rPr>
            <w:rStyle w:val="Hyperlink"/>
            <w:sz w:val="20"/>
            <w:lang w:val="en-US"/>
          </w:rPr>
          <w:t>https://mentor.ieee.org/802.11/dcn/22/11-22-0</w:t>
        </w:r>
        <w:r w:rsidR="00DD7B91">
          <w:rPr>
            <w:rStyle w:val="Hyperlink"/>
            <w:sz w:val="20"/>
            <w:lang w:val="en-US"/>
          </w:rPr>
          <w:t>990-03</w:t>
        </w:r>
        <w:r w:rsidRPr="00F74B49">
          <w:rPr>
            <w:rStyle w:val="Hyperlink"/>
            <w:sz w:val="20"/>
            <w:lang w:val="en-US"/>
          </w:rPr>
          <w:t>-000m-lb258-misc-cids.docx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01BC027D" w:rsidR="004E23AF" w:rsidRDefault="000C183B" w:rsidP="004E23AF">
      <w:pPr>
        <w:jc w:val="both"/>
        <w:rPr>
          <w:sz w:val="20"/>
          <w:lang w:val="en-US"/>
        </w:rPr>
      </w:pPr>
      <w:ins w:id="454" w:author="Youhan Kim" w:date="2022-07-08T00:19:00Z">
        <w:r>
          <w:rPr>
            <w:sz w:val="20"/>
            <w:lang w:val="en-US"/>
          </w:rPr>
          <w:t xml:space="preserve">The overall transmit spectral mask is </w:t>
        </w:r>
      </w:ins>
      <w:ins w:id="455" w:author="Youhan Kim" w:date="2022-07-08T00:20:00Z">
        <w:r>
          <w:rPr>
            <w:sz w:val="20"/>
            <w:lang w:val="en-US"/>
          </w:rPr>
          <w:t xml:space="preserve">constructed </w:t>
        </w:r>
      </w:ins>
      <w:ins w:id="456" w:author="Youhan Kim" w:date="2022-07-08T00:26:00Z">
        <w:r w:rsidR="00D267B5">
          <w:rPr>
            <w:sz w:val="20"/>
            <w:lang w:val="en-US"/>
          </w:rPr>
          <w:t xml:space="preserve">using two </w:t>
        </w:r>
      </w:ins>
      <w:ins w:id="457" w:author="Youhan Kim" w:date="2022-07-08T00:31:00Z">
        <w:r w:rsidR="006E6298">
          <w:rPr>
            <w:sz w:val="20"/>
            <w:lang w:val="en-US"/>
          </w:rPr>
          <w:t>components</w:t>
        </w:r>
      </w:ins>
      <w:ins w:id="458" w:author="Youhan Kim" w:date="2022-07-08T00:21:00Z">
        <w:r>
          <w:rPr>
            <w:sz w:val="20"/>
            <w:lang w:val="en-US"/>
          </w:rPr>
          <w:t xml:space="preserve">.  First, an interim transmit spectral mask is constructed whose </w:t>
        </w:r>
      </w:ins>
      <w:ins w:id="459" w:author="Youhan Kim" w:date="2022-07-08T00:22:00Z">
        <w:r w:rsidR="00D267B5">
          <w:rPr>
            <w:sz w:val="20"/>
            <w:lang w:val="en-US"/>
          </w:rPr>
          <w:t>mask level is determined relative to t</w:t>
        </w:r>
      </w:ins>
      <w:ins w:id="460" w:author="Youhan Kim" w:date="2022-07-08T00:24:00Z">
        <w:r w:rsidR="00D267B5">
          <w:rPr>
            <w:sz w:val="20"/>
            <w:lang w:val="en-US"/>
          </w:rPr>
          <w:t xml:space="preserve">he maximum spectral density of the signal.  </w:t>
        </w:r>
      </w:ins>
      <w:ins w:id="461" w:author="Youhan Kim" w:date="2022-07-08T00:27:00Z">
        <w:r w:rsidR="006E6298">
          <w:rPr>
            <w:sz w:val="20"/>
            <w:lang w:val="en-US"/>
          </w:rPr>
          <w:t xml:space="preserve">Second, </w:t>
        </w:r>
      </w:ins>
      <w:ins w:id="462" w:author="Youhan Kim" w:date="2022-07-08T00:28:00Z">
        <w:r w:rsidR="006E6298">
          <w:rPr>
            <w:sz w:val="20"/>
            <w:lang w:val="en-US"/>
          </w:rPr>
          <w:t xml:space="preserve">an absolute transmit spectral limit (specified in dBm/MHz) is computed based on the </w:t>
        </w:r>
      </w:ins>
      <w:ins w:id="463" w:author="Youhan Kim" w:date="2022-07-08T00:29:00Z">
        <w:r w:rsidR="006E6298">
          <w:rPr>
            <w:sz w:val="20"/>
            <w:lang w:val="en-US"/>
          </w:rPr>
          <w:t xml:space="preserve">mask </w:t>
        </w:r>
        <w:proofErr w:type="spellStart"/>
        <w:r w:rsidR="006E6298">
          <w:rPr>
            <w:sz w:val="20"/>
            <w:lang w:val="en-US"/>
          </w:rPr>
          <w:t>banwdith</w:t>
        </w:r>
        <w:proofErr w:type="spellEnd"/>
        <w:r w:rsidR="006E6298">
          <w:rPr>
            <w:sz w:val="20"/>
            <w:lang w:val="en-US"/>
          </w:rPr>
          <w:t xml:space="preserve">.  The overall transmit spectral mask </w:t>
        </w:r>
      </w:ins>
      <w:ins w:id="464" w:author="Youhan Kim" w:date="2022-07-08T00:30:00Z">
        <w:r w:rsidR="006E6298">
          <w:rPr>
            <w:sz w:val="20"/>
            <w:lang w:val="en-US"/>
          </w:rPr>
          <w:t xml:space="preserve">is then constructed by taking the higher level between the interim transmit spectral mask and the absolute transmit spectral limit </w:t>
        </w:r>
      </w:ins>
      <w:ins w:id="465" w:author="Youhan Kim" w:date="2022-07-08T00:31:00Z">
        <w:r w:rsidR="008A5D5A">
          <w:rPr>
            <w:sz w:val="20"/>
            <w:lang w:val="en-US"/>
          </w:rPr>
          <w:t>at</w:t>
        </w:r>
      </w:ins>
      <w:ins w:id="466" w:author="Youhan Kim" w:date="2022-07-08T00:30:00Z">
        <w:r w:rsidR="006E6298">
          <w:rPr>
            <w:sz w:val="20"/>
            <w:lang w:val="en-US"/>
          </w:rPr>
          <w:t xml:space="preserve"> each frequency o</w:t>
        </w:r>
      </w:ins>
      <w:ins w:id="467"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77777777" w:rsidR="00E72A47" w:rsidRDefault="00E72A47" w:rsidP="00E72A47">
      <w:pPr>
        <w:jc w:val="both"/>
        <w:rPr>
          <w:sz w:val="20"/>
          <w:lang w:val="en-US"/>
        </w:rPr>
      </w:pPr>
      <w:ins w:id="468" w:author="Youhan Kim" w:date="2022-07-08T00:19:00Z">
        <w:r>
          <w:rPr>
            <w:sz w:val="20"/>
            <w:lang w:val="en-US"/>
          </w:rPr>
          <w:t xml:space="preserve">The overall transmit spectral mask is </w:t>
        </w:r>
      </w:ins>
      <w:ins w:id="469" w:author="Youhan Kim" w:date="2022-07-08T00:20:00Z">
        <w:r>
          <w:rPr>
            <w:sz w:val="20"/>
            <w:lang w:val="en-US"/>
          </w:rPr>
          <w:t xml:space="preserve">constructed </w:t>
        </w:r>
      </w:ins>
      <w:ins w:id="470" w:author="Youhan Kim" w:date="2022-07-08T00:26:00Z">
        <w:r>
          <w:rPr>
            <w:sz w:val="20"/>
            <w:lang w:val="en-US"/>
          </w:rPr>
          <w:t xml:space="preserve">using two </w:t>
        </w:r>
      </w:ins>
      <w:ins w:id="471" w:author="Youhan Kim" w:date="2022-07-08T00:31:00Z">
        <w:r>
          <w:rPr>
            <w:sz w:val="20"/>
            <w:lang w:val="en-US"/>
          </w:rPr>
          <w:t>components</w:t>
        </w:r>
      </w:ins>
      <w:ins w:id="472" w:author="Youhan Kim" w:date="2022-07-08T00:21:00Z">
        <w:r>
          <w:rPr>
            <w:sz w:val="20"/>
            <w:lang w:val="en-US"/>
          </w:rPr>
          <w:t xml:space="preserve">.  First, an interim transmit spectral mask is constructed whose </w:t>
        </w:r>
      </w:ins>
      <w:ins w:id="473" w:author="Youhan Kim" w:date="2022-07-08T00:22:00Z">
        <w:r>
          <w:rPr>
            <w:sz w:val="20"/>
            <w:lang w:val="en-US"/>
          </w:rPr>
          <w:t>mask level is determined relative to t</w:t>
        </w:r>
      </w:ins>
      <w:ins w:id="474" w:author="Youhan Kim" w:date="2022-07-08T00:24:00Z">
        <w:r>
          <w:rPr>
            <w:sz w:val="20"/>
            <w:lang w:val="en-US"/>
          </w:rPr>
          <w:t xml:space="preserve">he maximum spectral density of the signal.  </w:t>
        </w:r>
      </w:ins>
      <w:ins w:id="475" w:author="Youhan Kim" w:date="2022-07-08T00:27:00Z">
        <w:r>
          <w:rPr>
            <w:sz w:val="20"/>
            <w:lang w:val="en-US"/>
          </w:rPr>
          <w:t xml:space="preserve">Second, </w:t>
        </w:r>
      </w:ins>
      <w:ins w:id="476" w:author="Youhan Kim" w:date="2022-07-08T00:28:00Z">
        <w:r>
          <w:rPr>
            <w:sz w:val="20"/>
            <w:lang w:val="en-US"/>
          </w:rPr>
          <w:t xml:space="preserve">an absolute transmit spectral limit (specified in dBm/MHz) is computed based on the </w:t>
        </w:r>
      </w:ins>
      <w:ins w:id="477"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478" w:author="Youhan Kim" w:date="2022-07-08T00:30:00Z">
        <w:r>
          <w:rPr>
            <w:sz w:val="20"/>
            <w:lang w:val="en-US"/>
          </w:rPr>
          <w:t xml:space="preserve">is then constructed by taking the higher level between the interim transmit spectral mask and the absolute transmit spectral limit </w:t>
        </w:r>
      </w:ins>
      <w:ins w:id="479" w:author="Youhan Kim" w:date="2022-07-08T00:31:00Z">
        <w:r>
          <w:rPr>
            <w:sz w:val="20"/>
            <w:lang w:val="en-US"/>
          </w:rPr>
          <w:t>at</w:t>
        </w:r>
      </w:ins>
      <w:ins w:id="480" w:author="Youhan Kim" w:date="2022-07-08T00:30:00Z">
        <w:r>
          <w:rPr>
            <w:sz w:val="20"/>
            <w:lang w:val="en-US"/>
          </w:rPr>
          <w:t xml:space="preserve"> each frequency o</w:t>
        </w:r>
      </w:ins>
      <w:ins w:id="481"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77777777" w:rsidR="00E72A47" w:rsidRDefault="00E72A47" w:rsidP="00E72A47">
      <w:pPr>
        <w:jc w:val="both"/>
        <w:rPr>
          <w:sz w:val="20"/>
          <w:lang w:val="en-US"/>
        </w:rPr>
      </w:pPr>
      <w:ins w:id="482" w:author="Youhan Kim" w:date="2022-07-08T00:19:00Z">
        <w:r>
          <w:rPr>
            <w:sz w:val="20"/>
            <w:lang w:val="en-US"/>
          </w:rPr>
          <w:t xml:space="preserve">The overall transmit spectral mask is </w:t>
        </w:r>
      </w:ins>
      <w:ins w:id="483" w:author="Youhan Kim" w:date="2022-07-08T00:20:00Z">
        <w:r>
          <w:rPr>
            <w:sz w:val="20"/>
            <w:lang w:val="en-US"/>
          </w:rPr>
          <w:t xml:space="preserve">constructed </w:t>
        </w:r>
      </w:ins>
      <w:ins w:id="484" w:author="Youhan Kim" w:date="2022-07-08T00:26:00Z">
        <w:r>
          <w:rPr>
            <w:sz w:val="20"/>
            <w:lang w:val="en-US"/>
          </w:rPr>
          <w:t xml:space="preserve">using two </w:t>
        </w:r>
      </w:ins>
      <w:ins w:id="485" w:author="Youhan Kim" w:date="2022-07-08T00:31:00Z">
        <w:r>
          <w:rPr>
            <w:sz w:val="20"/>
            <w:lang w:val="en-US"/>
          </w:rPr>
          <w:t>components</w:t>
        </w:r>
      </w:ins>
      <w:ins w:id="486" w:author="Youhan Kim" w:date="2022-07-08T00:21:00Z">
        <w:r>
          <w:rPr>
            <w:sz w:val="20"/>
            <w:lang w:val="en-US"/>
          </w:rPr>
          <w:t xml:space="preserve">.  First, an interim transmit spectral mask is constructed whose </w:t>
        </w:r>
      </w:ins>
      <w:ins w:id="487" w:author="Youhan Kim" w:date="2022-07-08T00:22:00Z">
        <w:r>
          <w:rPr>
            <w:sz w:val="20"/>
            <w:lang w:val="en-US"/>
          </w:rPr>
          <w:t>mask level is determined relative to t</w:t>
        </w:r>
      </w:ins>
      <w:ins w:id="488" w:author="Youhan Kim" w:date="2022-07-08T00:24:00Z">
        <w:r>
          <w:rPr>
            <w:sz w:val="20"/>
            <w:lang w:val="en-US"/>
          </w:rPr>
          <w:t xml:space="preserve">he maximum spectral density of the signal.  </w:t>
        </w:r>
      </w:ins>
      <w:ins w:id="489" w:author="Youhan Kim" w:date="2022-07-08T00:27:00Z">
        <w:r>
          <w:rPr>
            <w:sz w:val="20"/>
            <w:lang w:val="en-US"/>
          </w:rPr>
          <w:t xml:space="preserve">Second, </w:t>
        </w:r>
      </w:ins>
      <w:ins w:id="490" w:author="Youhan Kim" w:date="2022-07-08T00:28:00Z">
        <w:r>
          <w:rPr>
            <w:sz w:val="20"/>
            <w:lang w:val="en-US"/>
          </w:rPr>
          <w:t xml:space="preserve">an absolute transmit spectral limit (specified in dBm/MHz) is computed based on the </w:t>
        </w:r>
      </w:ins>
      <w:ins w:id="491"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492" w:author="Youhan Kim" w:date="2022-07-08T00:30:00Z">
        <w:r>
          <w:rPr>
            <w:sz w:val="20"/>
            <w:lang w:val="en-US"/>
          </w:rPr>
          <w:t xml:space="preserve">is then constructed by taking the higher level between the interim transmit spectral mask and the absolute transmit spectral limit </w:t>
        </w:r>
      </w:ins>
      <w:ins w:id="493" w:author="Youhan Kim" w:date="2022-07-08T00:31:00Z">
        <w:r>
          <w:rPr>
            <w:sz w:val="20"/>
            <w:lang w:val="en-US"/>
          </w:rPr>
          <w:t>at</w:t>
        </w:r>
      </w:ins>
      <w:ins w:id="494" w:author="Youhan Kim" w:date="2022-07-08T00:30:00Z">
        <w:r>
          <w:rPr>
            <w:sz w:val="20"/>
            <w:lang w:val="en-US"/>
          </w:rPr>
          <w:t xml:space="preserve"> each frequency o</w:t>
        </w:r>
      </w:ins>
      <w:ins w:id="495"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7777777" w:rsidR="00E72A47" w:rsidRDefault="00E72A47" w:rsidP="00E72A47">
      <w:pPr>
        <w:jc w:val="both"/>
        <w:rPr>
          <w:sz w:val="20"/>
          <w:lang w:val="en-US"/>
        </w:rPr>
      </w:pPr>
      <w:ins w:id="496" w:author="Youhan Kim" w:date="2022-07-08T00:19:00Z">
        <w:r>
          <w:rPr>
            <w:sz w:val="20"/>
            <w:lang w:val="en-US"/>
          </w:rPr>
          <w:t xml:space="preserve">The overall transmit spectral mask is </w:t>
        </w:r>
      </w:ins>
      <w:ins w:id="497" w:author="Youhan Kim" w:date="2022-07-08T00:20:00Z">
        <w:r>
          <w:rPr>
            <w:sz w:val="20"/>
            <w:lang w:val="en-US"/>
          </w:rPr>
          <w:t xml:space="preserve">constructed </w:t>
        </w:r>
      </w:ins>
      <w:ins w:id="498" w:author="Youhan Kim" w:date="2022-07-08T00:26:00Z">
        <w:r>
          <w:rPr>
            <w:sz w:val="20"/>
            <w:lang w:val="en-US"/>
          </w:rPr>
          <w:t xml:space="preserve">using two </w:t>
        </w:r>
      </w:ins>
      <w:ins w:id="499" w:author="Youhan Kim" w:date="2022-07-08T00:31:00Z">
        <w:r>
          <w:rPr>
            <w:sz w:val="20"/>
            <w:lang w:val="en-US"/>
          </w:rPr>
          <w:t>components</w:t>
        </w:r>
      </w:ins>
      <w:ins w:id="500" w:author="Youhan Kim" w:date="2022-07-08T00:21:00Z">
        <w:r>
          <w:rPr>
            <w:sz w:val="20"/>
            <w:lang w:val="en-US"/>
          </w:rPr>
          <w:t xml:space="preserve">.  First, an interim transmit spectral mask is constructed whose </w:t>
        </w:r>
      </w:ins>
      <w:ins w:id="501" w:author="Youhan Kim" w:date="2022-07-08T00:22:00Z">
        <w:r>
          <w:rPr>
            <w:sz w:val="20"/>
            <w:lang w:val="en-US"/>
          </w:rPr>
          <w:t>mask level is determined relative to t</w:t>
        </w:r>
      </w:ins>
      <w:ins w:id="502" w:author="Youhan Kim" w:date="2022-07-08T00:24:00Z">
        <w:r>
          <w:rPr>
            <w:sz w:val="20"/>
            <w:lang w:val="en-US"/>
          </w:rPr>
          <w:t xml:space="preserve">he maximum spectral density of the signal.  </w:t>
        </w:r>
      </w:ins>
      <w:ins w:id="503" w:author="Youhan Kim" w:date="2022-07-08T00:27:00Z">
        <w:r>
          <w:rPr>
            <w:sz w:val="20"/>
            <w:lang w:val="en-US"/>
          </w:rPr>
          <w:t xml:space="preserve">Second, </w:t>
        </w:r>
      </w:ins>
      <w:ins w:id="504" w:author="Youhan Kim" w:date="2022-07-08T00:28:00Z">
        <w:r>
          <w:rPr>
            <w:sz w:val="20"/>
            <w:lang w:val="en-US"/>
          </w:rPr>
          <w:t xml:space="preserve">an absolute transmit spectral limit (specified in dBm/MHz) is computed based on the </w:t>
        </w:r>
      </w:ins>
      <w:ins w:id="505" w:author="Youhan Kim" w:date="2022-07-08T00:29:00Z">
        <w:r>
          <w:rPr>
            <w:sz w:val="20"/>
            <w:lang w:val="en-US"/>
          </w:rPr>
          <w:t xml:space="preserve">mask </w:t>
        </w:r>
        <w:proofErr w:type="spellStart"/>
        <w:r>
          <w:rPr>
            <w:sz w:val="20"/>
            <w:lang w:val="en-US"/>
          </w:rPr>
          <w:t>banwdith</w:t>
        </w:r>
        <w:proofErr w:type="spellEnd"/>
        <w:r>
          <w:rPr>
            <w:sz w:val="20"/>
            <w:lang w:val="en-US"/>
          </w:rPr>
          <w:t xml:space="preserve">.  The overall transmit spectral mask </w:t>
        </w:r>
      </w:ins>
      <w:ins w:id="506" w:author="Youhan Kim" w:date="2022-07-08T00:30:00Z">
        <w:r>
          <w:rPr>
            <w:sz w:val="20"/>
            <w:lang w:val="en-US"/>
          </w:rPr>
          <w:t xml:space="preserve">is then constructed by taking the higher level between the interim transmit spectral mask and the absolute transmit spectral limit </w:t>
        </w:r>
      </w:ins>
      <w:ins w:id="507" w:author="Youhan Kim" w:date="2022-07-08T00:31:00Z">
        <w:r>
          <w:rPr>
            <w:sz w:val="20"/>
            <w:lang w:val="en-US"/>
          </w:rPr>
          <w:t>at</w:t>
        </w:r>
      </w:ins>
      <w:ins w:id="508" w:author="Youhan Kim" w:date="2022-07-08T00:30:00Z">
        <w:r>
          <w:rPr>
            <w:sz w:val="20"/>
            <w:lang w:val="en-US"/>
          </w:rPr>
          <w:t xml:space="preserve"> each frequency o</w:t>
        </w:r>
      </w:ins>
      <w:ins w:id="509"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1E2831">
        <w:t>CID</w:t>
      </w:r>
      <w:r>
        <w:t xml:space="preserve">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transmission</w:t>
            </w:r>
            <w:ins w:id="510"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656BE" w14:textId="77777777" w:rsidR="00200E9C" w:rsidRDefault="00200E9C">
      <w:r>
        <w:separator/>
      </w:r>
    </w:p>
  </w:endnote>
  <w:endnote w:type="continuationSeparator" w:id="0">
    <w:p w14:paraId="2FA4F867" w14:textId="77777777" w:rsidR="00200E9C" w:rsidRDefault="0020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Klee One"/>
    <w:panose1 w:val="00000000000000000000"/>
    <w:charset w:val="00"/>
    <w:family w:val="roman"/>
    <w:notTrueType/>
    <w:pitch w:val="default"/>
    <w:sig w:usb0="00000001" w:usb1="08070000" w:usb2="00000010" w:usb3="00000000" w:csb0="00020000" w:csb1="00000000"/>
  </w:font>
  <w:font w:name="Symbol-Identity-H">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8070000" w:usb2="00000010" w:usb3="00000000" w:csb0="000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0C5FD6">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BCB4" w14:textId="77777777" w:rsidR="00200E9C" w:rsidRDefault="00200E9C">
      <w:r>
        <w:separator/>
      </w:r>
    </w:p>
  </w:footnote>
  <w:footnote w:type="continuationSeparator" w:id="0">
    <w:p w14:paraId="6D90665B" w14:textId="77777777" w:rsidR="00200E9C" w:rsidRDefault="00200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1029822C" w:rsidR="001035EF" w:rsidRDefault="000C5FD6">
    <w:pPr>
      <w:pStyle w:val="Header"/>
      <w:tabs>
        <w:tab w:val="clear" w:pos="6480"/>
        <w:tab w:val="center" w:pos="4680"/>
        <w:tab w:val="right" w:pos="9360"/>
      </w:tabs>
    </w:pPr>
    <w:fldSimple w:instr=" KEYWORDS   \* MERGEFORMAT ">
      <w:r w:rsidR="00342ED8">
        <w:t>July 2022</w:t>
      </w:r>
    </w:fldSimple>
    <w:r w:rsidR="001035EF">
      <w:tab/>
    </w:r>
    <w:r w:rsidR="001035EF">
      <w:tab/>
    </w:r>
    <w:fldSimple w:instr=" TITLE  \* MERGEFORMAT ">
      <w:r w:rsidR="00DD7B91">
        <w:t>doc.: IEEE 802.11-22/990r3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30EE"/>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614E"/>
    <w:rsid w:val="006770CC"/>
    <w:rsid w:val="0067737F"/>
    <w:rsid w:val="006779B5"/>
    <w:rsid w:val="00677AD1"/>
    <w:rsid w:val="00680308"/>
    <w:rsid w:val="00680546"/>
    <w:rsid w:val="00680AD5"/>
    <w:rsid w:val="00680B2A"/>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A03A9"/>
    <w:rsid w:val="00CA1130"/>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1-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1-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1-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1-000m-lb258-misc-cids.docx" TargetMode="External"/><Relationship Id="rId73" Type="http://schemas.openxmlformats.org/officeDocument/2006/relationships/hyperlink" Target="https://mentor.ieee.org/802.11/dcn/22/11-22-0990-01-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1-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1-000m-lb258-misc-cids.docx" TargetMode="External"/><Relationship Id="rId67" Type="http://schemas.openxmlformats.org/officeDocument/2006/relationships/hyperlink" Target="https://mentor.ieee.org/802.11/dcn/22/11-22-0990-01-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1-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1-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1-000m-lb258-misc-cids.docx" TargetMode="External"/><Relationship Id="rId57" Type="http://schemas.openxmlformats.org/officeDocument/2006/relationships/hyperlink" Target="https://mentor.ieee.org/802.11/dcn/22/11-22-0990-01-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10926</Words>
  <Characters>62282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doc.: IEEE 802.11-22/990r2</vt:lpstr>
    </vt:vector>
  </TitlesOfParts>
  <Company>Huawei Technologies Co.,Ltd.</Company>
  <LinksUpToDate>false</LinksUpToDate>
  <CharactersWithSpaces>73062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802.11-22/990r3</dc:title>
  <dc:subject>Submission</dc:subject>
  <dc:creator>Youhan Kim (Qualcomm)</dc:creator>
  <cp:keywords>July 2022</cp:keywords>
  <cp:lastModifiedBy>Youhan Kim</cp:lastModifiedBy>
  <cp:revision>3</cp:revision>
  <cp:lastPrinted>2017-05-01T13:09:00Z</cp:lastPrinted>
  <dcterms:created xsi:type="dcterms:W3CDTF">2022-07-10T23:10:00Z</dcterms:created>
  <dcterms:modified xsi:type="dcterms:W3CDTF">2022-07-10T23:12:00Z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