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3D84" w14:textId="2C5599EB" w:rsidR="005731EF" w:rsidRPr="005731EF" w:rsidRDefault="001950ED" w:rsidP="005731EF">
      <w:pPr>
        <w:pStyle w:val="Heading3"/>
        <w:spacing w:after="40"/>
        <w:jc w:val="center"/>
        <w:rPr>
          <w:rFonts w:asciiTheme="minorHAnsi" w:hAnsiTheme="minorHAnsi" w:cstheme="minorHAnsi"/>
          <w:b/>
          <w:color w:val="auto"/>
          <w:sz w:val="28"/>
        </w:rPr>
      </w:pPr>
      <w:r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t>IEEE P802.11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890"/>
        <w:gridCol w:w="1260"/>
        <w:gridCol w:w="1350"/>
        <w:gridCol w:w="3101"/>
      </w:tblGrid>
      <w:tr w:rsidR="005731EF" w:rsidRPr="000C2285" w14:paraId="28BCD74A" w14:textId="77777777" w:rsidTr="00FB5A3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5EAA6C" w14:textId="34F6FB80" w:rsidR="005731EF" w:rsidRPr="005731EF" w:rsidRDefault="00C72791" w:rsidP="00FB5A3F">
            <w:pPr>
              <w:pStyle w:val="T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CC36 CR</w:t>
            </w:r>
            <w:r w:rsidR="00E23DD2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 xml:space="preserve"> for </w:t>
            </w:r>
            <w:r w:rsidR="00931686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 xml:space="preserve">Trigger </w:t>
            </w:r>
            <w:r w:rsidR="00BD48C0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subclause structure for CIDs</w:t>
            </w:r>
            <w:r w:rsidR="00AF0086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 xml:space="preserve"> 4300 and 5947</w:t>
            </w:r>
          </w:p>
        </w:tc>
      </w:tr>
      <w:tr w:rsidR="005731EF" w:rsidRPr="005731EF" w14:paraId="4D0531B6" w14:textId="77777777" w:rsidTr="00FB5A3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F9BF4A4" w14:textId="2B46317C" w:rsidR="005731EF" w:rsidRPr="005731EF" w:rsidRDefault="005731EF" w:rsidP="00FB5A3F">
            <w:pPr>
              <w:pStyle w:val="T2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</w:t>
            </w:r>
            <w:r w:rsidR="000C2C5B">
              <w:rPr>
                <w:rFonts w:asciiTheme="minorHAnsi" w:hAnsiTheme="minorHAnsi" w:cstheme="minorHAnsi"/>
                <w:b w:val="0"/>
                <w:sz w:val="22"/>
                <w:szCs w:val="22"/>
              </w:rPr>
              <w:t>202</w:t>
            </w:r>
            <w:r w:rsidR="008F2952">
              <w:rPr>
                <w:rFonts w:asciiTheme="minorHAnsi" w:hAnsiTheme="minorHAnsi" w:cstheme="minorHAnsi"/>
                <w:b w:val="0"/>
                <w:sz w:val="22"/>
                <w:szCs w:val="22"/>
              </w:rPr>
              <w:t>2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8F2952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0</w:t>
            </w:r>
            <w:r w:rsidR="0090583C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3</w:t>
            </w:r>
            <w:r w:rsidRPr="0015438C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-</w:t>
            </w:r>
            <w:r w:rsidR="0021374F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2</w:t>
            </w:r>
            <w:r w:rsidR="00D67760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5</w:t>
            </w:r>
          </w:p>
        </w:tc>
      </w:tr>
      <w:tr w:rsidR="005731EF" w:rsidRPr="005731EF" w14:paraId="4B123F81" w14:textId="77777777" w:rsidTr="00FB5A3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B50EFF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Author(s):</w:t>
            </w:r>
          </w:p>
        </w:tc>
      </w:tr>
      <w:tr w:rsidR="005731EF" w:rsidRPr="005731EF" w14:paraId="42A63D6E" w14:textId="77777777" w:rsidTr="00965B17">
        <w:trPr>
          <w:jc w:val="center"/>
        </w:trPr>
        <w:tc>
          <w:tcPr>
            <w:tcW w:w="1975" w:type="dxa"/>
            <w:vAlign w:val="center"/>
          </w:tcPr>
          <w:p w14:paraId="161B05DE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1890" w:type="dxa"/>
            <w:vAlign w:val="center"/>
          </w:tcPr>
          <w:p w14:paraId="25BCCC7F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1260" w:type="dxa"/>
            <w:vAlign w:val="center"/>
          </w:tcPr>
          <w:p w14:paraId="56FDFC7A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1350" w:type="dxa"/>
            <w:vAlign w:val="center"/>
          </w:tcPr>
          <w:p w14:paraId="68CBB41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Phone</w:t>
            </w:r>
          </w:p>
        </w:tc>
        <w:tc>
          <w:tcPr>
            <w:tcW w:w="3101" w:type="dxa"/>
            <w:vAlign w:val="center"/>
          </w:tcPr>
          <w:p w14:paraId="69C84259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</w:tr>
      <w:tr w:rsidR="008A2E30" w:rsidRPr="005731EF" w14:paraId="1245332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24A97DA6" w14:textId="148992B8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Yanjun Sun</w:t>
            </w:r>
          </w:p>
        </w:tc>
        <w:tc>
          <w:tcPr>
            <w:tcW w:w="1890" w:type="dxa"/>
            <w:vAlign w:val="center"/>
          </w:tcPr>
          <w:p w14:paraId="1546101D" w14:textId="7CCE4A9F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Qualcomm</w:t>
            </w:r>
          </w:p>
        </w:tc>
        <w:tc>
          <w:tcPr>
            <w:tcW w:w="1260" w:type="dxa"/>
            <w:vAlign w:val="center"/>
          </w:tcPr>
          <w:p w14:paraId="3BE4F4F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9665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C83FD1" w14:textId="1111B54B" w:rsidR="008A2E30" w:rsidRPr="00BD742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F64B7B7" wp14:editId="05E8CD89">
                  <wp:extent cx="1317625" cy="1403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30" w:rsidRPr="005731EF" w14:paraId="1AE0F2E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33D683F" w14:textId="42D46A2E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Steve Shellhammer</w:t>
            </w:r>
          </w:p>
        </w:tc>
        <w:tc>
          <w:tcPr>
            <w:tcW w:w="1890" w:type="dxa"/>
            <w:vAlign w:val="center"/>
          </w:tcPr>
          <w:p w14:paraId="35D4F1E8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455133E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74066CD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CB4B06B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11697308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04BC1546" w14:textId="156EC5BD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034CB4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Alfred Asterjadhi</w:t>
            </w:r>
          </w:p>
        </w:tc>
        <w:tc>
          <w:tcPr>
            <w:tcW w:w="1890" w:type="dxa"/>
            <w:vAlign w:val="center"/>
          </w:tcPr>
          <w:p w14:paraId="3E88D5F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2284BBF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2BFA2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0727801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3EF84A0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DC38904" w14:textId="76BFDB4B" w:rsidR="008A2E30" w:rsidRPr="00034CB4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618F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George Cherian</w:t>
            </w:r>
          </w:p>
        </w:tc>
        <w:tc>
          <w:tcPr>
            <w:tcW w:w="1890" w:type="dxa"/>
            <w:vAlign w:val="center"/>
          </w:tcPr>
          <w:p w14:paraId="716C2C7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DF23B5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0DBC4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FC6D0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1DB7CCB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942E737" w14:textId="3C4F6D62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C62A3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Abhishek Patil</w:t>
            </w:r>
          </w:p>
        </w:tc>
        <w:tc>
          <w:tcPr>
            <w:tcW w:w="1890" w:type="dxa"/>
            <w:vAlign w:val="center"/>
          </w:tcPr>
          <w:p w14:paraId="76AD13D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8DE869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BDEB30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865799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0B23BA6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4BDC5946" w14:textId="50A6F764" w:rsidR="008A2E30" w:rsidRPr="00C62A3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248C7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Youhan Kim</w:t>
            </w:r>
          </w:p>
        </w:tc>
        <w:tc>
          <w:tcPr>
            <w:tcW w:w="1890" w:type="dxa"/>
            <w:vAlign w:val="center"/>
          </w:tcPr>
          <w:p w14:paraId="5F59A30D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0CD114A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C11DF7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4B7F801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51952BB1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6061D7A5" w14:textId="62BA0F2C" w:rsidR="008A2E30" w:rsidRPr="006248C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Bin Tian</w:t>
            </w:r>
          </w:p>
        </w:tc>
        <w:tc>
          <w:tcPr>
            <w:tcW w:w="1890" w:type="dxa"/>
            <w:vAlign w:val="center"/>
          </w:tcPr>
          <w:p w14:paraId="249AC06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FD381E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02CA43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BA48528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35C7449A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056D3D1" w14:textId="389F8E14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D0CE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Duncan Ho</w:t>
            </w:r>
          </w:p>
        </w:tc>
        <w:tc>
          <w:tcPr>
            <w:tcW w:w="1890" w:type="dxa"/>
            <w:vAlign w:val="center"/>
          </w:tcPr>
          <w:p w14:paraId="6E08C4FA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17992AB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0FFCA1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BA93DC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4A3F2E3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C3F2625" w14:textId="20A9A397" w:rsidR="008A2E30" w:rsidRPr="002D0CEE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A285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Gaurang Naik</w:t>
            </w:r>
          </w:p>
        </w:tc>
        <w:tc>
          <w:tcPr>
            <w:tcW w:w="1890" w:type="dxa"/>
            <w:vAlign w:val="center"/>
          </w:tcPr>
          <w:p w14:paraId="3DA72352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002DE6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1919DD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05AC0D2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69E78837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CEF073B" w14:textId="4C6B2DD3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890" w:type="dxa"/>
            <w:vAlign w:val="center"/>
          </w:tcPr>
          <w:p w14:paraId="18F5280B" w14:textId="0DBDFBA2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100DFE0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03D6DF5C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5438238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16418602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4233F57" w14:textId="45A7D544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890" w:type="dxa"/>
            <w:vAlign w:val="center"/>
          </w:tcPr>
          <w:p w14:paraId="6741D7C0" w14:textId="46C9C56E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3FED73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2931320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F518AAB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</w:tbl>
    <w:p w14:paraId="5E5B4166" w14:textId="61E44A74" w:rsidR="000076F4" w:rsidRDefault="000076F4" w:rsidP="00283796">
      <w:pPr>
        <w:spacing w:after="0" w:line="240" w:lineRule="auto"/>
        <w:rPr>
          <w:rFonts w:cstheme="minorHAnsi"/>
          <w:sz w:val="24"/>
        </w:rPr>
      </w:pPr>
    </w:p>
    <w:p w14:paraId="0E092C12" w14:textId="10EC5F8C" w:rsidR="005F123A" w:rsidRDefault="005F123A" w:rsidP="00283796">
      <w:pPr>
        <w:spacing w:after="0" w:line="240" w:lineRule="auto"/>
        <w:rPr>
          <w:rFonts w:cstheme="minorHAnsi"/>
          <w:sz w:val="24"/>
        </w:rPr>
      </w:pPr>
    </w:p>
    <w:p w14:paraId="571A2964" w14:textId="6DB702CB" w:rsidR="005F123A" w:rsidRPr="00756F17" w:rsidRDefault="005F123A" w:rsidP="005F123A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756F17">
        <w:rPr>
          <w:b/>
          <w:bCs/>
          <w:sz w:val="30"/>
          <w:szCs w:val="30"/>
        </w:rPr>
        <w:t>Abstract</w:t>
      </w:r>
    </w:p>
    <w:p w14:paraId="4133ED9D" w14:textId="77777777" w:rsidR="002E035A" w:rsidRDefault="002E035A" w:rsidP="001146DD">
      <w:pPr>
        <w:spacing w:after="0" w:line="240" w:lineRule="auto"/>
        <w:rPr>
          <w:rFonts w:cstheme="minorHAnsi"/>
          <w:sz w:val="24"/>
        </w:rPr>
      </w:pPr>
    </w:p>
    <w:p w14:paraId="383CD3C1" w14:textId="77777777" w:rsidR="002C3A5B" w:rsidRDefault="001146DD" w:rsidP="002C3A5B">
      <w:pPr>
        <w:spacing w:after="0" w:line="240" w:lineRule="auto"/>
        <w:rPr>
          <w:rFonts w:cstheme="minorHAnsi"/>
          <w:sz w:val="24"/>
        </w:rPr>
      </w:pPr>
      <w:r w:rsidRPr="002C3A5B">
        <w:rPr>
          <w:rFonts w:cstheme="minorHAnsi"/>
          <w:sz w:val="24"/>
        </w:rPr>
        <w:t>This submission proposes resolutions for</w:t>
      </w:r>
      <w:r w:rsidR="007D478C" w:rsidRPr="002C3A5B">
        <w:rPr>
          <w:rFonts w:cstheme="minorHAnsi"/>
          <w:sz w:val="24"/>
        </w:rPr>
        <w:t xml:space="preserve"> </w:t>
      </w:r>
      <w:r w:rsidR="004653ED" w:rsidRPr="002C3A5B">
        <w:rPr>
          <w:rFonts w:cstheme="minorHAnsi"/>
          <w:sz w:val="24"/>
        </w:rPr>
        <w:t xml:space="preserve">the following </w:t>
      </w:r>
      <w:r w:rsidR="007D478C" w:rsidRPr="002C3A5B">
        <w:rPr>
          <w:rFonts w:cstheme="minorHAnsi"/>
          <w:sz w:val="24"/>
        </w:rPr>
        <w:t>CID</w:t>
      </w:r>
      <w:r w:rsidR="004653ED" w:rsidRPr="002C3A5B">
        <w:rPr>
          <w:rFonts w:cstheme="minorHAnsi"/>
          <w:sz w:val="24"/>
        </w:rPr>
        <w:t>s</w:t>
      </w:r>
      <w:r w:rsidR="007D478C" w:rsidRPr="002C3A5B">
        <w:rPr>
          <w:rFonts w:cstheme="minorHAnsi"/>
          <w:sz w:val="24"/>
        </w:rPr>
        <w:t xml:space="preserve"> </w:t>
      </w:r>
      <w:r w:rsidRPr="002C3A5B">
        <w:rPr>
          <w:rFonts w:cstheme="minorHAnsi"/>
          <w:sz w:val="24"/>
        </w:rPr>
        <w:t>for TGbe CC36:</w:t>
      </w:r>
    </w:p>
    <w:p w14:paraId="0A710871" w14:textId="77777777" w:rsidR="002C3A5B" w:rsidRDefault="002C3A5B" w:rsidP="002C3A5B">
      <w:pPr>
        <w:spacing w:after="0" w:line="240" w:lineRule="auto"/>
        <w:rPr>
          <w:rFonts w:cstheme="minorHAnsi"/>
          <w:sz w:val="24"/>
        </w:rPr>
      </w:pPr>
    </w:p>
    <w:p w14:paraId="2B88A99D" w14:textId="4906FBF4" w:rsidR="00281F35" w:rsidRPr="002C3A5B" w:rsidRDefault="0090583C" w:rsidP="002C3A5B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4300, 5947</w:t>
      </w:r>
    </w:p>
    <w:p w14:paraId="2561A9A3" w14:textId="110DBF08" w:rsidR="002C3A5B" w:rsidRDefault="002C3A5B" w:rsidP="002A4C8E">
      <w:pPr>
        <w:spacing w:after="0" w:line="240" w:lineRule="auto"/>
        <w:rPr>
          <w:rFonts w:cstheme="minorHAnsi"/>
          <w:b/>
          <w:bCs/>
          <w:sz w:val="24"/>
        </w:rPr>
      </w:pPr>
    </w:p>
    <w:p w14:paraId="576658AB" w14:textId="0C646BE5" w:rsidR="00D5322C" w:rsidRDefault="00D5322C" w:rsidP="002A4C8E">
      <w:pPr>
        <w:spacing w:after="0" w:line="240" w:lineRule="auto"/>
        <w:rPr>
          <w:rFonts w:cstheme="minorHAnsi"/>
          <w:b/>
          <w:bCs/>
          <w:sz w:val="24"/>
        </w:rPr>
      </w:pPr>
    </w:p>
    <w:p w14:paraId="038BE685" w14:textId="77777777" w:rsidR="00D5322C" w:rsidRDefault="00D5322C" w:rsidP="002A4C8E">
      <w:pPr>
        <w:spacing w:after="0" w:line="240" w:lineRule="auto"/>
        <w:rPr>
          <w:rFonts w:cstheme="minorHAnsi"/>
          <w:b/>
          <w:bCs/>
          <w:sz w:val="24"/>
        </w:rPr>
      </w:pPr>
    </w:p>
    <w:p w14:paraId="21C5368A" w14:textId="109453DB" w:rsidR="00B6680C" w:rsidRPr="001146DD" w:rsidRDefault="00B6680C" w:rsidP="002A4C8E">
      <w:pPr>
        <w:spacing w:after="0" w:line="240" w:lineRule="auto"/>
        <w:rPr>
          <w:rFonts w:cstheme="minorHAnsi"/>
          <w:b/>
          <w:bCs/>
          <w:sz w:val="24"/>
        </w:rPr>
      </w:pPr>
      <w:r w:rsidRPr="001146DD">
        <w:rPr>
          <w:rFonts w:cstheme="minorHAnsi"/>
          <w:b/>
          <w:bCs/>
          <w:sz w:val="24"/>
        </w:rPr>
        <w:t>Revisions:</w:t>
      </w:r>
    </w:p>
    <w:p w14:paraId="23F1A336" w14:textId="24832244" w:rsidR="00B6680C" w:rsidRDefault="00083AF7" w:rsidP="00FB5EB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Rev 0: Initial version of the document.</w:t>
      </w:r>
    </w:p>
    <w:p w14:paraId="46D70253" w14:textId="314C409C" w:rsidR="005D073A" w:rsidRDefault="005D073A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5577FE8" w14:textId="18D2BBF4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67813CDB" w14:textId="2D5D994A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7ACE753C" w14:textId="5D747854" w:rsidR="002C3A5B" w:rsidRDefault="002C3A5B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8392055" w14:textId="229A3359" w:rsidR="002C3A5B" w:rsidRDefault="002C3A5B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10B0A857" w14:textId="6436BE43" w:rsidR="002C3A5B" w:rsidRDefault="002C3A5B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232DF412" w14:textId="34F92750" w:rsidR="002C3A5B" w:rsidRDefault="002C3A5B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565FA8F" w14:textId="77777777" w:rsidR="002C3A5B" w:rsidRDefault="002C3A5B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36269B37" w14:textId="021D658D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2E56148D" w14:textId="77777777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3204AB7E" w14:textId="341A41F2" w:rsidR="00F07CBB" w:rsidRDefault="00F07CBB" w:rsidP="00F07CBB">
      <w:pPr>
        <w:pStyle w:val="T"/>
        <w:spacing w:line="240" w:lineRule="auto"/>
        <w:rPr>
          <w:b/>
          <w:i/>
          <w:iCs/>
          <w:highlight w:val="yellow"/>
        </w:rPr>
      </w:pPr>
      <w:r>
        <w:rPr>
          <w:b/>
          <w:i/>
          <w:iCs/>
          <w:highlight w:val="yellow"/>
        </w:rPr>
        <w:lastRenderedPageBreak/>
        <w:t xml:space="preserve">TGbe editor: Please note Baseline is </w:t>
      </w:r>
      <w:proofErr w:type="spellStart"/>
      <w:r>
        <w:rPr>
          <w:b/>
          <w:i/>
          <w:iCs/>
          <w:highlight w:val="yellow"/>
        </w:rPr>
        <w:t>REVmd</w:t>
      </w:r>
      <w:proofErr w:type="spellEnd"/>
      <w:r>
        <w:rPr>
          <w:b/>
          <w:i/>
          <w:iCs/>
          <w:highlight w:val="yellow"/>
        </w:rPr>
        <w:t xml:space="preserve"> D5.0, 11ax D8.0, and 11be D1.</w:t>
      </w:r>
      <w:r w:rsidR="005F7304">
        <w:rPr>
          <w:b/>
          <w:i/>
          <w:iCs/>
          <w:highlight w:val="yellow"/>
        </w:rPr>
        <w:t>5</w:t>
      </w:r>
    </w:p>
    <w:p w14:paraId="40F26D2E" w14:textId="77777777" w:rsidR="00B57F51" w:rsidRDefault="00B57F51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</w:p>
    <w:tbl>
      <w:tblPr>
        <w:tblStyle w:val="TableGrid"/>
        <w:tblW w:w="107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1034"/>
        <w:gridCol w:w="976"/>
        <w:gridCol w:w="635"/>
        <w:gridCol w:w="2509"/>
        <w:gridCol w:w="2179"/>
        <w:gridCol w:w="2790"/>
      </w:tblGrid>
      <w:tr w:rsidR="00064111" w:rsidRPr="00955C14" w14:paraId="24B340EA" w14:textId="77777777" w:rsidTr="006D5FB2">
        <w:trPr>
          <w:trHeight w:val="449"/>
        </w:trPr>
        <w:tc>
          <w:tcPr>
            <w:tcW w:w="587" w:type="dxa"/>
            <w:shd w:val="clear" w:color="auto" w:fill="A5A5A5" w:themeFill="accent3"/>
            <w:hideMark/>
          </w:tcPr>
          <w:p w14:paraId="2F535C46" w14:textId="77777777" w:rsidR="00B57F51" w:rsidRPr="00955C14" w:rsidRDefault="00B57F51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CID</w:t>
            </w:r>
          </w:p>
        </w:tc>
        <w:tc>
          <w:tcPr>
            <w:tcW w:w="1034" w:type="dxa"/>
            <w:shd w:val="clear" w:color="auto" w:fill="A5A5A5" w:themeFill="accent3"/>
            <w:hideMark/>
          </w:tcPr>
          <w:p w14:paraId="2C07A5C0" w14:textId="77777777" w:rsidR="00B57F51" w:rsidRPr="00955C14" w:rsidRDefault="00B57F51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Commenter</w:t>
            </w:r>
          </w:p>
        </w:tc>
        <w:tc>
          <w:tcPr>
            <w:tcW w:w="976" w:type="dxa"/>
            <w:shd w:val="clear" w:color="auto" w:fill="A5A5A5" w:themeFill="accent3"/>
            <w:hideMark/>
          </w:tcPr>
          <w:p w14:paraId="3C6E72B1" w14:textId="5FCB37DB" w:rsidR="00B57F51" w:rsidRPr="00955C14" w:rsidRDefault="00462578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Clause</w:t>
            </w:r>
          </w:p>
        </w:tc>
        <w:tc>
          <w:tcPr>
            <w:tcW w:w="635" w:type="dxa"/>
            <w:shd w:val="clear" w:color="auto" w:fill="A5A5A5" w:themeFill="accent3"/>
            <w:hideMark/>
          </w:tcPr>
          <w:p w14:paraId="7432D620" w14:textId="479EEDAA" w:rsidR="00B57F51" w:rsidRPr="00955C14" w:rsidRDefault="00462578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Page</w:t>
            </w:r>
          </w:p>
        </w:tc>
        <w:tc>
          <w:tcPr>
            <w:tcW w:w="2509" w:type="dxa"/>
            <w:shd w:val="clear" w:color="auto" w:fill="A5A5A5" w:themeFill="accent3"/>
            <w:hideMark/>
          </w:tcPr>
          <w:p w14:paraId="5D4D840E" w14:textId="77777777" w:rsidR="00B57F51" w:rsidRPr="00955C14" w:rsidRDefault="00B57F51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</w:t>
            </w:r>
          </w:p>
        </w:tc>
        <w:tc>
          <w:tcPr>
            <w:tcW w:w="2179" w:type="dxa"/>
            <w:shd w:val="clear" w:color="auto" w:fill="A5A5A5" w:themeFill="accent3"/>
            <w:hideMark/>
          </w:tcPr>
          <w:p w14:paraId="01D005CD" w14:textId="77777777" w:rsidR="00B57F51" w:rsidRPr="00955C14" w:rsidRDefault="00B57F51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Proposed Change</w:t>
            </w:r>
          </w:p>
        </w:tc>
        <w:tc>
          <w:tcPr>
            <w:tcW w:w="2790" w:type="dxa"/>
            <w:shd w:val="clear" w:color="auto" w:fill="A5A5A5" w:themeFill="accent3"/>
            <w:hideMark/>
          </w:tcPr>
          <w:p w14:paraId="247B2E7D" w14:textId="77777777" w:rsidR="00B57F51" w:rsidRPr="00955C14" w:rsidRDefault="00B57F51" w:rsidP="00786D70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Resolution</w:t>
            </w:r>
          </w:p>
        </w:tc>
      </w:tr>
      <w:tr w:rsidR="000952C4" w:rsidRPr="00955C14" w14:paraId="4A27A612" w14:textId="77777777" w:rsidTr="006D5FB2">
        <w:trPr>
          <w:trHeight w:val="449"/>
        </w:trPr>
        <w:tc>
          <w:tcPr>
            <w:tcW w:w="587" w:type="dxa"/>
            <w:shd w:val="clear" w:color="auto" w:fill="auto"/>
          </w:tcPr>
          <w:p w14:paraId="5D31AD64" w14:textId="7DBBA5B4" w:rsidR="000952C4" w:rsidRPr="00AE7474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E7474">
              <w:rPr>
                <w:b w:val="0"/>
                <w:sz w:val="16"/>
              </w:rPr>
              <w:t>8067</w:t>
            </w:r>
          </w:p>
        </w:tc>
        <w:tc>
          <w:tcPr>
            <w:tcW w:w="1034" w:type="dxa"/>
            <w:shd w:val="clear" w:color="auto" w:fill="auto"/>
          </w:tcPr>
          <w:p w14:paraId="55D5B862" w14:textId="22D0DC6F" w:rsidR="000952C4" w:rsidRPr="008B6B3C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proofErr w:type="spellStart"/>
            <w:r w:rsidRPr="008C282C">
              <w:rPr>
                <w:b w:val="0"/>
                <w:sz w:val="16"/>
              </w:rPr>
              <w:t>yujin</w:t>
            </w:r>
            <w:proofErr w:type="spellEnd"/>
            <w:r w:rsidRPr="008C282C">
              <w:rPr>
                <w:b w:val="0"/>
                <w:sz w:val="16"/>
              </w:rPr>
              <w:t xml:space="preserve"> </w:t>
            </w:r>
            <w:proofErr w:type="spellStart"/>
            <w:r w:rsidRPr="008C282C">
              <w:rPr>
                <w:b w:val="0"/>
                <w:sz w:val="16"/>
              </w:rPr>
              <w:t>noh</w:t>
            </w:r>
            <w:proofErr w:type="spellEnd"/>
          </w:p>
        </w:tc>
        <w:tc>
          <w:tcPr>
            <w:tcW w:w="976" w:type="dxa"/>
            <w:shd w:val="clear" w:color="auto" w:fill="auto"/>
          </w:tcPr>
          <w:p w14:paraId="030F6664" w14:textId="41A5537C" w:rsidR="000952C4" w:rsidRPr="008B6B3C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8C282C">
              <w:rPr>
                <w:b w:val="0"/>
                <w:sz w:val="16"/>
              </w:rPr>
              <w:t>9.3.1.22.1</w:t>
            </w:r>
          </w:p>
        </w:tc>
        <w:tc>
          <w:tcPr>
            <w:tcW w:w="635" w:type="dxa"/>
            <w:shd w:val="clear" w:color="auto" w:fill="auto"/>
          </w:tcPr>
          <w:p w14:paraId="00D7B531" w14:textId="7E80889F" w:rsidR="000952C4" w:rsidRPr="008B6B3C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8C282C">
              <w:rPr>
                <w:b w:val="0"/>
                <w:sz w:val="16"/>
              </w:rPr>
              <w:t>82.34</w:t>
            </w:r>
          </w:p>
        </w:tc>
        <w:tc>
          <w:tcPr>
            <w:tcW w:w="2509" w:type="dxa"/>
            <w:shd w:val="clear" w:color="auto" w:fill="auto"/>
          </w:tcPr>
          <w:p w14:paraId="6E4EC861" w14:textId="24062E08" w:rsidR="000952C4" w:rsidRPr="008B6B3C" w:rsidRDefault="000952C4" w:rsidP="000952C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8C282C">
              <w:rPr>
                <w:b w:val="0"/>
                <w:sz w:val="16"/>
              </w:rPr>
              <w:t xml:space="preserve">Comparing to Trigger frame in 11ax, the length of the </w:t>
            </w:r>
            <w:proofErr w:type="spellStart"/>
            <w:r w:rsidRPr="008C282C">
              <w:rPr>
                <w:b w:val="0"/>
                <w:sz w:val="16"/>
              </w:rPr>
              <w:t>subclaues</w:t>
            </w:r>
            <w:proofErr w:type="spellEnd"/>
            <w:r w:rsidRPr="008C282C">
              <w:rPr>
                <w:b w:val="0"/>
                <w:sz w:val="16"/>
              </w:rPr>
              <w:t xml:space="preserve"> is lengthy. As of now, it shows only 9.3.1.22.1 </w:t>
            </w:r>
            <w:proofErr w:type="gramStart"/>
            <w:r w:rsidRPr="008C282C">
              <w:rPr>
                <w:b w:val="0"/>
                <w:sz w:val="16"/>
              </w:rPr>
              <w:t>General</w:t>
            </w:r>
            <w:proofErr w:type="gramEnd"/>
            <w:r w:rsidRPr="008C282C">
              <w:rPr>
                <w:b w:val="0"/>
                <w:sz w:val="16"/>
              </w:rPr>
              <w:t xml:space="preserve"> so it is difficult to search common info field, User Info List field, </w:t>
            </w:r>
            <w:proofErr w:type="spellStart"/>
            <w:r w:rsidRPr="008C282C">
              <w:rPr>
                <w:b w:val="0"/>
                <w:sz w:val="16"/>
              </w:rPr>
              <w:t>etc</w:t>
            </w:r>
            <w:proofErr w:type="spellEnd"/>
            <w:r w:rsidRPr="008C282C">
              <w:rPr>
                <w:b w:val="0"/>
                <w:sz w:val="16"/>
              </w:rPr>
              <w:t xml:space="preserve"> respectively.</w:t>
            </w:r>
            <w:r w:rsidRPr="008C282C">
              <w:rPr>
                <w:b w:val="0"/>
                <w:sz w:val="16"/>
              </w:rPr>
              <w:br/>
            </w:r>
            <w:r w:rsidRPr="008C282C">
              <w:rPr>
                <w:b w:val="0"/>
                <w:sz w:val="16"/>
              </w:rPr>
              <w:br/>
            </w:r>
            <w:r w:rsidRPr="008E3247">
              <w:rPr>
                <w:bCs/>
                <w:sz w:val="16"/>
              </w:rPr>
              <w:t xml:space="preserve">Make 9.3.1.22.1.1 to 9.3.1.22.1.4 to be shown in bookmarks for </w:t>
            </w:r>
            <w:proofErr w:type="spellStart"/>
            <w:r w:rsidRPr="008E3247">
              <w:rPr>
                <w:bCs/>
                <w:sz w:val="16"/>
              </w:rPr>
              <w:t>conveinent</w:t>
            </w:r>
            <w:proofErr w:type="spellEnd"/>
            <w:r w:rsidRPr="008E3247">
              <w:rPr>
                <w:bCs/>
                <w:sz w:val="16"/>
              </w:rPr>
              <w:t xml:space="preserve"> search</w:t>
            </w:r>
            <w:r w:rsidRPr="008C282C">
              <w:rPr>
                <w:b w:val="0"/>
                <w:sz w:val="16"/>
              </w:rPr>
              <w:t>.</w:t>
            </w:r>
          </w:p>
        </w:tc>
        <w:tc>
          <w:tcPr>
            <w:tcW w:w="2179" w:type="dxa"/>
            <w:shd w:val="clear" w:color="auto" w:fill="auto"/>
          </w:tcPr>
          <w:p w14:paraId="5F6A2F2F" w14:textId="1C209C89" w:rsidR="000952C4" w:rsidRPr="008B6B3C" w:rsidRDefault="000952C4" w:rsidP="000952C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8C282C">
              <w:rPr>
                <w:b w:val="0"/>
                <w:sz w:val="16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7364025" w14:textId="77777777" w:rsidR="008B5C14" w:rsidRPr="008B5C14" w:rsidRDefault="008B5C14" w:rsidP="008B5C1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8B5C14"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7747BDC7" w14:textId="77777777" w:rsidR="008B5C14" w:rsidRPr="008B5C14" w:rsidRDefault="008B5C14" w:rsidP="008B5C1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164882B1" w14:textId="28606C81" w:rsidR="008B5C14" w:rsidRPr="008B5C14" w:rsidRDefault="008B5C14" w:rsidP="008B5C1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8B5C14"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940323">
              <w:rPr>
                <w:b w:val="0"/>
                <w:iCs/>
                <w:color w:val="000000"/>
                <w:sz w:val="16"/>
                <w:szCs w:val="16"/>
              </w:rPr>
              <w:t xml:space="preserve">. Revised </w:t>
            </w:r>
            <w:r w:rsidR="00851E6E">
              <w:rPr>
                <w:b w:val="0"/>
                <w:iCs/>
                <w:color w:val="000000"/>
                <w:sz w:val="16"/>
                <w:szCs w:val="16"/>
              </w:rPr>
              <w:t xml:space="preserve">9.3.1.22 so that </w:t>
            </w:r>
            <w:r w:rsidR="00940323">
              <w:rPr>
                <w:b w:val="0"/>
                <w:iCs/>
                <w:color w:val="000000"/>
                <w:sz w:val="16"/>
                <w:szCs w:val="16"/>
              </w:rPr>
              <w:t>th</w:t>
            </w:r>
            <w:r w:rsidR="00851E6E">
              <w:rPr>
                <w:b w:val="0"/>
                <w:iCs/>
                <w:color w:val="000000"/>
                <w:sz w:val="16"/>
                <w:szCs w:val="16"/>
              </w:rPr>
              <w:t>e</w:t>
            </w:r>
            <w:r w:rsidR="00940323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851E6E">
              <w:rPr>
                <w:b w:val="0"/>
                <w:iCs/>
                <w:color w:val="000000"/>
                <w:sz w:val="16"/>
                <w:szCs w:val="16"/>
              </w:rPr>
              <w:t xml:space="preserve">subclauses on Common Info and User Info fields </w:t>
            </w:r>
            <w:r w:rsidR="004C0C97">
              <w:rPr>
                <w:b w:val="0"/>
                <w:iCs/>
                <w:color w:val="000000"/>
                <w:sz w:val="16"/>
                <w:szCs w:val="16"/>
              </w:rPr>
              <w:t>become level-5 subclause</w:t>
            </w:r>
            <w:r w:rsidR="004D30D3">
              <w:rPr>
                <w:b w:val="0"/>
                <w:iCs/>
                <w:color w:val="000000"/>
                <w:sz w:val="16"/>
                <w:szCs w:val="16"/>
              </w:rPr>
              <w:t>s and show up in</w:t>
            </w:r>
            <w:r w:rsidR="00495C46">
              <w:rPr>
                <w:b w:val="0"/>
                <w:iCs/>
                <w:color w:val="000000"/>
                <w:sz w:val="16"/>
                <w:szCs w:val="16"/>
              </w:rPr>
              <w:t xml:space="preserve"> the</w:t>
            </w:r>
            <w:r w:rsidR="004D30D3">
              <w:rPr>
                <w:b w:val="0"/>
                <w:iCs/>
                <w:color w:val="000000"/>
                <w:sz w:val="16"/>
                <w:szCs w:val="16"/>
              </w:rPr>
              <w:t xml:space="preserve"> bookmarks.</w:t>
            </w:r>
          </w:p>
          <w:p w14:paraId="76CA7C77" w14:textId="77777777" w:rsidR="008B5C14" w:rsidRPr="008B5C14" w:rsidRDefault="008B5C14" w:rsidP="008B5C14">
            <w:pPr>
              <w:pStyle w:val="T1"/>
              <w:suppressAutoHyphens/>
              <w:spacing w:after="120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7A11823" w14:textId="2F2381B5" w:rsidR="000952C4" w:rsidRDefault="008B5C14" w:rsidP="008B5C1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 w:rsidRPr="008B5C14"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 w:rsidRPr="008B5C14"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11-22/0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>537</w:t>
            </w:r>
            <w:r w:rsidRPr="008B5C14">
              <w:rPr>
                <w:b w:val="0"/>
                <w:iCs/>
                <w:color w:val="000000"/>
                <w:sz w:val="16"/>
                <w:szCs w:val="16"/>
              </w:rPr>
              <w:t>r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>0</w:t>
            </w:r>
            <w:r w:rsidRPr="008B5C14">
              <w:rPr>
                <w:b w:val="0"/>
                <w:iCs/>
                <w:color w:val="000000"/>
                <w:sz w:val="16"/>
                <w:szCs w:val="16"/>
              </w:rPr>
              <w:t xml:space="preserve"> tagged as #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8067</w:t>
            </w:r>
          </w:p>
        </w:tc>
      </w:tr>
      <w:tr w:rsidR="000952C4" w:rsidRPr="00955C14" w14:paraId="7BA0610D" w14:textId="77777777" w:rsidTr="006D5FB2">
        <w:trPr>
          <w:trHeight w:val="449"/>
        </w:trPr>
        <w:tc>
          <w:tcPr>
            <w:tcW w:w="587" w:type="dxa"/>
            <w:shd w:val="clear" w:color="auto" w:fill="auto"/>
          </w:tcPr>
          <w:p w14:paraId="05BD9A3D" w14:textId="728E8399" w:rsidR="000952C4" w:rsidRPr="00AE7474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E7474">
              <w:rPr>
                <w:b w:val="0"/>
                <w:sz w:val="16"/>
              </w:rPr>
              <w:t>6694</w:t>
            </w:r>
          </w:p>
        </w:tc>
        <w:tc>
          <w:tcPr>
            <w:tcW w:w="1034" w:type="dxa"/>
            <w:shd w:val="clear" w:color="auto" w:fill="auto"/>
          </w:tcPr>
          <w:p w14:paraId="55D2C5AA" w14:textId="605B79EB" w:rsidR="000952C4" w:rsidRPr="008022AF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812BD4">
              <w:rPr>
                <w:b w:val="0"/>
                <w:sz w:val="16"/>
              </w:rPr>
              <w:t>Rojan Chitrakar</w:t>
            </w:r>
          </w:p>
        </w:tc>
        <w:tc>
          <w:tcPr>
            <w:tcW w:w="976" w:type="dxa"/>
            <w:shd w:val="clear" w:color="auto" w:fill="auto"/>
          </w:tcPr>
          <w:p w14:paraId="11F5EABE" w14:textId="30611798" w:rsidR="000952C4" w:rsidRPr="008022AF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812BD4">
              <w:rPr>
                <w:b w:val="0"/>
                <w:sz w:val="16"/>
              </w:rPr>
              <w:t>9.3.1.22.1.2</w:t>
            </w:r>
          </w:p>
        </w:tc>
        <w:tc>
          <w:tcPr>
            <w:tcW w:w="635" w:type="dxa"/>
            <w:shd w:val="clear" w:color="auto" w:fill="auto"/>
          </w:tcPr>
          <w:p w14:paraId="223B48A7" w14:textId="17D2F94A" w:rsidR="000952C4" w:rsidRPr="008022AF" w:rsidRDefault="000952C4" w:rsidP="000952C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812BD4">
              <w:rPr>
                <w:b w:val="0"/>
                <w:sz w:val="16"/>
              </w:rPr>
              <w:t>90.07</w:t>
            </w:r>
          </w:p>
        </w:tc>
        <w:tc>
          <w:tcPr>
            <w:tcW w:w="2509" w:type="dxa"/>
            <w:shd w:val="clear" w:color="auto" w:fill="auto"/>
          </w:tcPr>
          <w:p w14:paraId="575EE909" w14:textId="13B241E9" w:rsidR="000952C4" w:rsidRPr="008022AF" w:rsidRDefault="000952C4" w:rsidP="000952C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812BD4">
              <w:rPr>
                <w:b w:val="0"/>
                <w:sz w:val="16"/>
              </w:rPr>
              <w:t xml:space="preserve">I believe as per 802.11 Style Guide, </w:t>
            </w:r>
            <w:r w:rsidRPr="0062226F">
              <w:rPr>
                <w:bCs/>
                <w:sz w:val="16"/>
              </w:rPr>
              <w:t>if a clause contains sub-clauses, the base clause should not contain any text</w:t>
            </w:r>
            <w:r w:rsidRPr="00812BD4">
              <w:rPr>
                <w:b w:val="0"/>
                <w:sz w:val="16"/>
              </w:rPr>
              <w:t xml:space="preserve">; </w:t>
            </w:r>
            <w:proofErr w:type="gramStart"/>
            <w:r w:rsidRPr="00812BD4">
              <w:rPr>
                <w:b w:val="0"/>
                <w:sz w:val="16"/>
              </w:rPr>
              <w:t>so</w:t>
            </w:r>
            <w:proofErr w:type="gramEnd"/>
            <w:r w:rsidRPr="00812BD4">
              <w:rPr>
                <w:b w:val="0"/>
                <w:sz w:val="16"/>
              </w:rPr>
              <w:t xml:space="preserve"> the text of lines 7 - 56 should be moved under the child subclause 9.3.1.22.1.2.1.</w:t>
            </w:r>
          </w:p>
        </w:tc>
        <w:tc>
          <w:tcPr>
            <w:tcW w:w="2179" w:type="dxa"/>
            <w:shd w:val="clear" w:color="auto" w:fill="auto"/>
          </w:tcPr>
          <w:p w14:paraId="6F1EEB36" w14:textId="389739B3" w:rsidR="000952C4" w:rsidRPr="008022AF" w:rsidRDefault="000952C4" w:rsidP="000952C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812BD4">
              <w:rPr>
                <w:b w:val="0"/>
                <w:sz w:val="16"/>
              </w:rPr>
              <w:t xml:space="preserve">Move the text of lines 7 - </w:t>
            </w:r>
            <w:proofErr w:type="gramStart"/>
            <w:r w:rsidRPr="00812BD4">
              <w:rPr>
                <w:b w:val="0"/>
                <w:sz w:val="16"/>
              </w:rPr>
              <w:t>56  under</w:t>
            </w:r>
            <w:proofErr w:type="gramEnd"/>
            <w:r w:rsidRPr="00812BD4">
              <w:rPr>
                <w:b w:val="0"/>
                <w:sz w:val="16"/>
              </w:rPr>
              <w:t xml:space="preserve"> the first child subclause 9.3.1.22.1.2.1.</w:t>
            </w:r>
          </w:p>
        </w:tc>
        <w:tc>
          <w:tcPr>
            <w:tcW w:w="2790" w:type="dxa"/>
            <w:shd w:val="clear" w:color="auto" w:fill="auto"/>
          </w:tcPr>
          <w:p w14:paraId="055B6873" w14:textId="77777777" w:rsidR="00940323" w:rsidRPr="008B5C14" w:rsidRDefault="00940323" w:rsidP="0094032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8B5C14"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1EC2AC9E" w14:textId="77777777" w:rsidR="00940323" w:rsidRPr="008B5C14" w:rsidRDefault="00940323" w:rsidP="0094032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B038573" w14:textId="200651F3" w:rsidR="004D30D3" w:rsidRPr="008B5C14" w:rsidRDefault="004D30D3" w:rsidP="004D30D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8B5C14"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. Revised 9.3.1.22 so that the subclauses on Common Info and User Info fields become level-5 subclauses and show up in </w:t>
            </w:r>
            <w:r w:rsidR="00495C46">
              <w:rPr>
                <w:b w:val="0"/>
                <w:iCs/>
                <w:color w:val="000000"/>
                <w:sz w:val="16"/>
                <w:szCs w:val="16"/>
              </w:rPr>
              <w:t xml:space="preserve">the 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bookmarks. </w:t>
            </w:r>
            <w:r w:rsidR="00FE2B7B">
              <w:rPr>
                <w:b w:val="0"/>
                <w:iCs/>
                <w:color w:val="000000"/>
                <w:sz w:val="16"/>
                <w:szCs w:val="16"/>
              </w:rPr>
              <w:t xml:space="preserve">This </w:t>
            </w:r>
            <w:r w:rsidR="00495C46">
              <w:rPr>
                <w:b w:val="0"/>
                <w:iCs/>
                <w:color w:val="000000"/>
                <w:sz w:val="16"/>
                <w:szCs w:val="16"/>
              </w:rPr>
              <w:t xml:space="preserve">change </w:t>
            </w:r>
            <w:r w:rsidR="00FE2B7B">
              <w:rPr>
                <w:b w:val="0"/>
                <w:iCs/>
                <w:color w:val="000000"/>
                <w:sz w:val="16"/>
                <w:szCs w:val="16"/>
              </w:rPr>
              <w:t>also avoid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>s</w:t>
            </w:r>
            <w:r w:rsidR="00FE2B7B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 xml:space="preserve">the </w:t>
            </w:r>
            <w:r w:rsidR="00FE2B7B">
              <w:rPr>
                <w:b w:val="0"/>
                <w:iCs/>
                <w:color w:val="000000"/>
                <w:sz w:val="16"/>
                <w:szCs w:val="16"/>
              </w:rPr>
              <w:t xml:space="preserve">text in 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 xml:space="preserve">the base clause </w:t>
            </w:r>
            <w:r w:rsidR="00495C46">
              <w:rPr>
                <w:b w:val="0"/>
                <w:iCs/>
                <w:color w:val="000000"/>
                <w:sz w:val="16"/>
                <w:szCs w:val="16"/>
              </w:rPr>
              <w:t xml:space="preserve">that was </w:t>
            </w:r>
            <w:r w:rsidR="00A44F64">
              <w:rPr>
                <w:b w:val="0"/>
                <w:iCs/>
                <w:color w:val="000000"/>
                <w:sz w:val="16"/>
                <w:szCs w:val="16"/>
              </w:rPr>
              <w:t>pointed out by the commenter.</w:t>
            </w:r>
          </w:p>
          <w:p w14:paraId="1171AF70" w14:textId="77777777" w:rsidR="00940323" w:rsidRPr="008B5C14" w:rsidRDefault="00940323" w:rsidP="00940323">
            <w:pPr>
              <w:pStyle w:val="T1"/>
              <w:suppressAutoHyphens/>
              <w:spacing w:after="120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10327ADE" w14:textId="0F2C9741" w:rsidR="000952C4" w:rsidRDefault="00A44F64" w:rsidP="0094032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 w:rsidRPr="008B5C14"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 w:rsidRPr="008B5C14"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11-22/0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537</w:t>
            </w:r>
            <w:r w:rsidRPr="008B5C14">
              <w:rPr>
                <w:b w:val="0"/>
                <w:iCs/>
                <w:color w:val="000000"/>
                <w:sz w:val="16"/>
                <w:szCs w:val="16"/>
              </w:rPr>
              <w:t>r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0</w:t>
            </w:r>
            <w:r w:rsidRPr="008B5C14">
              <w:rPr>
                <w:b w:val="0"/>
                <w:iCs/>
                <w:color w:val="000000"/>
                <w:sz w:val="16"/>
                <w:szCs w:val="16"/>
              </w:rPr>
              <w:t xml:space="preserve"> tagged as #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8067</w:t>
            </w:r>
          </w:p>
        </w:tc>
      </w:tr>
    </w:tbl>
    <w:p w14:paraId="53ADBE35" w14:textId="77777777" w:rsidR="00602D1B" w:rsidRPr="00602D1B" w:rsidRDefault="00602D1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</w:rPr>
      </w:pPr>
    </w:p>
    <w:p w14:paraId="77EF0F5C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/>
        </w:rPr>
        <w:t>Interpretation of a Motion to Adopt</w:t>
      </w:r>
    </w:p>
    <w:p w14:paraId="292D373B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46ACA12F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A motion to approve this submission means that the editing instructions and any changed or added material are actioned in the TG</w:t>
      </w:r>
      <w:r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 xml:space="preserve"> Draft. This introduction is not part of the adopted material.</w:t>
      </w:r>
    </w:p>
    <w:p w14:paraId="67B05E3D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741C4604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Editing instructions formatted like this are intended to be copied into the 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 (</w:t>
      </w:r>
      <w:proofErr w:type="gram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i.e.</w:t>
      </w:r>
      <w:proofErr w:type="gram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they are instructions to the 802.11 editor on how to merge the text with the baseline documents).</w:t>
      </w:r>
    </w:p>
    <w:p w14:paraId="7BB6EAF4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33609B3C" w14:textId="5F0CD1D4" w:rsidR="00F07CBB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Editor: Editing instructions preceded by “TG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Editor” are instructions to the 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to modify existing material in the 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 As a result of adopting the changes, the 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will execute the instructions rather than copy them to the TG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</w:t>
      </w:r>
    </w:p>
    <w:p w14:paraId="10887CCE" w14:textId="7450767B" w:rsidR="005F7304" w:rsidRDefault="005F7304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</w:p>
    <w:p w14:paraId="16463A9D" w14:textId="6C97F85D" w:rsidR="005F7304" w:rsidRDefault="005F7304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</w:p>
    <w:p w14:paraId="62145DE4" w14:textId="77777777" w:rsidR="00442643" w:rsidRPr="002E5666" w:rsidRDefault="00442643" w:rsidP="00442643">
      <w:pPr>
        <w:pStyle w:val="BodyText"/>
        <w:kinsoku w:val="0"/>
        <w:overflowPunct w:val="0"/>
        <w:spacing w:before="1"/>
        <w:rPr>
          <w:b/>
          <w:bCs/>
          <w:sz w:val="24"/>
          <w:szCs w:val="24"/>
        </w:rPr>
      </w:pPr>
      <w:r w:rsidRPr="002E5666">
        <w:rPr>
          <w:b/>
          <w:bCs/>
          <w:sz w:val="24"/>
          <w:szCs w:val="24"/>
          <w:highlight w:val="cyan"/>
        </w:rPr>
        <w:t>Discussion on editorial updates for 9.3.1.22</w:t>
      </w:r>
      <w:r>
        <w:rPr>
          <w:b/>
          <w:bCs/>
          <w:sz w:val="24"/>
          <w:szCs w:val="24"/>
          <w:highlight w:val="cyan"/>
        </w:rPr>
        <w:t xml:space="preserve"> (Trigger frame format)</w:t>
      </w:r>
      <w:r w:rsidRPr="002E5666">
        <w:rPr>
          <w:b/>
          <w:bCs/>
          <w:sz w:val="24"/>
          <w:szCs w:val="24"/>
          <w:highlight w:val="cyan"/>
        </w:rPr>
        <w:t xml:space="preserve"> to resolve CIDs 8067 and 6694:</w:t>
      </w:r>
      <w:r w:rsidRPr="002E5666">
        <w:rPr>
          <w:b/>
          <w:bCs/>
          <w:sz w:val="24"/>
          <w:szCs w:val="24"/>
        </w:rPr>
        <w:t xml:space="preserve"> </w:t>
      </w:r>
    </w:p>
    <w:p w14:paraId="4262D5E9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64B51C91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866096">
        <w:rPr>
          <w:b/>
          <w:bCs/>
          <w:sz w:val="22"/>
          <w:szCs w:val="22"/>
        </w:rPr>
        <w:t>Background</w:t>
      </w:r>
      <w:r w:rsidRPr="00866096">
        <w:rPr>
          <w:sz w:val="22"/>
          <w:szCs w:val="22"/>
        </w:rPr>
        <w:t xml:space="preserve">: </w:t>
      </w:r>
      <w:r>
        <w:rPr>
          <w:sz w:val="18"/>
          <w:szCs w:val="18"/>
        </w:rPr>
        <w:t xml:space="preserve">D1.4 has the following structure for </w:t>
      </w:r>
      <w:r w:rsidRPr="00882687">
        <w:rPr>
          <w:sz w:val="18"/>
          <w:szCs w:val="18"/>
        </w:rPr>
        <w:t>9.3.1.22</w:t>
      </w:r>
      <w:r>
        <w:rPr>
          <w:sz w:val="18"/>
          <w:szCs w:val="18"/>
        </w:rPr>
        <w:t>:</w:t>
      </w:r>
    </w:p>
    <w:p w14:paraId="1315C71D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E07549">
        <w:rPr>
          <w:sz w:val="18"/>
          <w:szCs w:val="18"/>
        </w:rPr>
        <w:t>9.3.1.22</w:t>
      </w:r>
      <w:r w:rsidRPr="00E07549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07549">
        <w:rPr>
          <w:sz w:val="18"/>
          <w:szCs w:val="18"/>
        </w:rPr>
        <w:t>Trigger frame format</w:t>
      </w:r>
    </w:p>
    <w:p w14:paraId="45844E3F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F17546">
        <w:rPr>
          <w:sz w:val="18"/>
          <w:szCs w:val="18"/>
        </w:rPr>
        <w:t>9.3.1.22.1</w:t>
      </w:r>
      <w:r w:rsidRPr="00F1754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F17546">
        <w:rPr>
          <w:sz w:val="18"/>
          <w:szCs w:val="18"/>
        </w:rPr>
        <w:t>General</w:t>
      </w:r>
    </w:p>
    <w:p w14:paraId="7FBA8EE4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705192">
        <w:rPr>
          <w:sz w:val="18"/>
          <w:szCs w:val="18"/>
        </w:rPr>
        <w:t>9.3.1.22.1.1</w:t>
      </w:r>
      <w:r w:rsidRPr="00705192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05192">
        <w:rPr>
          <w:sz w:val="18"/>
          <w:szCs w:val="18"/>
        </w:rPr>
        <w:t>Common Info field</w:t>
      </w:r>
    </w:p>
    <w:p w14:paraId="3308B006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AA7423">
        <w:rPr>
          <w:sz w:val="18"/>
          <w:szCs w:val="18"/>
        </w:rPr>
        <w:t>9.3.1.22.1.2</w:t>
      </w:r>
      <w:r w:rsidRPr="00AA7423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AA7423">
        <w:rPr>
          <w:sz w:val="18"/>
          <w:szCs w:val="18"/>
        </w:rPr>
        <w:t>User Info List field</w:t>
      </w:r>
    </w:p>
    <w:p w14:paraId="6F559EEF" w14:textId="77777777" w:rsidR="00442643" w:rsidRPr="002776FD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1C76C1">
        <w:rPr>
          <w:sz w:val="18"/>
          <w:szCs w:val="18"/>
        </w:rPr>
        <w:t>9.3.1.22.1.2.1</w:t>
      </w:r>
      <w:r w:rsidRPr="001C76C1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1C76C1">
        <w:rPr>
          <w:sz w:val="18"/>
          <w:szCs w:val="18"/>
        </w:rPr>
        <w:t>HE variant User Info field</w:t>
      </w:r>
    </w:p>
    <w:p w14:paraId="42BF1EFA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2776FD">
        <w:rPr>
          <w:sz w:val="18"/>
          <w:szCs w:val="18"/>
        </w:rPr>
        <w:t>9.3.1.22.1.2.2</w:t>
      </w:r>
      <w:r w:rsidRPr="002776FD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2776FD">
        <w:rPr>
          <w:sz w:val="18"/>
          <w:szCs w:val="18"/>
        </w:rPr>
        <w:t>EHT variant User Info field</w:t>
      </w:r>
    </w:p>
    <w:p w14:paraId="391422E1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D97CC7">
        <w:rPr>
          <w:sz w:val="18"/>
          <w:szCs w:val="18"/>
        </w:rPr>
        <w:t>9.3.1.22.1.2.3</w:t>
      </w:r>
      <w:r w:rsidRPr="00D97CC7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D97CC7">
        <w:rPr>
          <w:sz w:val="18"/>
          <w:szCs w:val="18"/>
        </w:rPr>
        <w:t>Special User Info field</w:t>
      </w:r>
    </w:p>
    <w:p w14:paraId="548AE535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75037B">
        <w:rPr>
          <w:sz w:val="18"/>
          <w:szCs w:val="18"/>
        </w:rPr>
        <w:t>9.3.1.22.1.3</w:t>
      </w:r>
      <w:r w:rsidRPr="0075037B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5037B">
        <w:rPr>
          <w:sz w:val="18"/>
          <w:szCs w:val="18"/>
        </w:rPr>
        <w:t>Padding field</w:t>
      </w:r>
    </w:p>
    <w:p w14:paraId="6F88096D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667787">
        <w:rPr>
          <w:sz w:val="18"/>
          <w:szCs w:val="18"/>
        </w:rPr>
        <w:t>9.3.1.22.</w:t>
      </w:r>
      <w:r>
        <w:rPr>
          <w:sz w:val="18"/>
          <w:szCs w:val="18"/>
        </w:rPr>
        <w:t>2</w:t>
      </w:r>
      <w:r w:rsidRPr="00667787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A41CA9">
        <w:rPr>
          <w:sz w:val="18"/>
          <w:szCs w:val="18"/>
        </w:rPr>
        <w:t>Basic Trigger frame format</w:t>
      </w:r>
    </w:p>
    <w:p w14:paraId="50DE9F5F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667787">
        <w:rPr>
          <w:sz w:val="18"/>
          <w:szCs w:val="18"/>
        </w:rPr>
        <w:t xml:space="preserve">9.3.1.22.3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67787">
        <w:rPr>
          <w:sz w:val="18"/>
          <w:szCs w:val="18"/>
        </w:rPr>
        <w:t>BFRP Trigger frame format</w:t>
      </w:r>
    </w:p>
    <w:p w14:paraId="0794D442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… …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 …</w:t>
      </w:r>
    </w:p>
    <w:p w14:paraId="739FAC29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4F9C85F9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  <w:r w:rsidRPr="00866096">
        <w:rPr>
          <w:b/>
          <w:bCs/>
          <w:sz w:val="22"/>
          <w:szCs w:val="22"/>
        </w:rPr>
        <w:t>Candidate solutions</w:t>
      </w:r>
      <w:r w:rsidRPr="00866096">
        <w:rPr>
          <w:b/>
          <w:bCs/>
          <w:sz w:val="18"/>
          <w:szCs w:val="18"/>
        </w:rPr>
        <w:t>:</w:t>
      </w:r>
      <w:r>
        <w:rPr>
          <w:b/>
          <w:bCs/>
          <w:sz w:val="18"/>
          <w:szCs w:val="18"/>
        </w:rPr>
        <w:t xml:space="preserve"> </w:t>
      </w:r>
      <w:r>
        <w:rPr>
          <w:sz w:val="18"/>
          <w:szCs w:val="18"/>
        </w:rPr>
        <w:t xml:space="preserve">the IEEE style guideline </w:t>
      </w:r>
      <w:r w:rsidRPr="00503793">
        <w:rPr>
          <w:sz w:val="18"/>
          <w:szCs w:val="18"/>
        </w:rPr>
        <w:t>limit</w:t>
      </w:r>
      <w:r>
        <w:rPr>
          <w:sz w:val="18"/>
          <w:szCs w:val="18"/>
        </w:rPr>
        <w:t>s</w:t>
      </w:r>
      <w:r w:rsidRPr="00503793">
        <w:rPr>
          <w:sz w:val="18"/>
          <w:szCs w:val="18"/>
        </w:rPr>
        <w:t xml:space="preserve"> the depth of subclauses to 5 levels</w:t>
      </w:r>
      <w:r>
        <w:rPr>
          <w:sz w:val="18"/>
          <w:szCs w:val="18"/>
        </w:rPr>
        <w:t xml:space="preserve"> and a subclause deeper than that does not show up in the bookmarks. </w:t>
      </w:r>
      <w:proofErr w:type="gramStart"/>
      <w:r>
        <w:rPr>
          <w:sz w:val="18"/>
          <w:szCs w:val="18"/>
        </w:rPr>
        <w:t>So</w:t>
      </w:r>
      <w:proofErr w:type="gramEnd"/>
      <w:r>
        <w:rPr>
          <w:sz w:val="18"/>
          <w:szCs w:val="18"/>
        </w:rPr>
        <w:t xml:space="preserve"> we have two candidate options to satisfy both CIDs:</w:t>
      </w:r>
    </w:p>
    <w:p w14:paraId="42CC7CA5" w14:textId="77777777" w:rsidR="00442643" w:rsidRPr="00621097" w:rsidRDefault="00442643" w:rsidP="00442643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  <w:r w:rsidRPr="00621097">
        <w:rPr>
          <w:b/>
          <w:bCs/>
          <w:sz w:val="18"/>
          <w:szCs w:val="18"/>
        </w:rPr>
        <w:t xml:space="preserve">Option1: flatten </w:t>
      </w:r>
      <w:bookmarkStart w:id="0" w:name="_Hlk98323908"/>
      <w:r w:rsidRPr="00621097">
        <w:rPr>
          <w:b/>
          <w:bCs/>
          <w:sz w:val="18"/>
          <w:szCs w:val="18"/>
        </w:rPr>
        <w:t xml:space="preserve">9.3.1.22.1 (General) </w:t>
      </w:r>
      <w:bookmarkEnd w:id="0"/>
      <w:r>
        <w:rPr>
          <w:b/>
          <w:bCs/>
          <w:sz w:val="18"/>
          <w:szCs w:val="18"/>
        </w:rPr>
        <w:t>so that it does not contain</w:t>
      </w:r>
      <w:r w:rsidRPr="00621097">
        <w:rPr>
          <w:b/>
          <w:bCs/>
          <w:sz w:val="18"/>
          <w:szCs w:val="18"/>
        </w:rPr>
        <w:t xml:space="preserve"> subclauses in it</w:t>
      </w:r>
    </w:p>
    <w:p w14:paraId="39D6A1F4" w14:textId="77777777" w:rsidR="00442643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lastRenderedPageBreak/>
        <w:t>Expected changes</w:t>
      </w:r>
    </w:p>
    <w:p w14:paraId="7A0FE993" w14:textId="77777777" w:rsidR="00442643" w:rsidRDefault="00442643" w:rsidP="00442643">
      <w:pPr>
        <w:pStyle w:val="BodyText"/>
        <w:numPr>
          <w:ilvl w:val="1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Delete subclauses headings</w:t>
      </w:r>
    </w:p>
    <w:p w14:paraId="4F80A7BC" w14:textId="77777777" w:rsidR="00442643" w:rsidRDefault="00442643" w:rsidP="00442643">
      <w:pPr>
        <w:pStyle w:val="BodyText"/>
        <w:numPr>
          <w:ilvl w:val="1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 xml:space="preserve">Update references to those subclauses (~20 changes) </w:t>
      </w:r>
    </w:p>
    <w:p w14:paraId="15AFB08A" w14:textId="77777777" w:rsidR="00442643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Pros: meet the IEEE style guide</w:t>
      </w:r>
    </w:p>
    <w:p w14:paraId="10145E6D" w14:textId="77777777" w:rsidR="00442643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 xml:space="preserve">Cons: </w:t>
      </w:r>
      <w:r w:rsidRPr="00212F29">
        <w:rPr>
          <w:sz w:val="18"/>
          <w:szCs w:val="18"/>
        </w:rPr>
        <w:t xml:space="preserve">9.3.1.22.1 (General) </w:t>
      </w:r>
      <w:r>
        <w:rPr>
          <w:sz w:val="18"/>
          <w:szCs w:val="18"/>
        </w:rPr>
        <w:t xml:space="preserve">will be very long and there won’t be a bookmark for Common Info or User Info </w:t>
      </w:r>
    </w:p>
    <w:p w14:paraId="7877293A" w14:textId="77777777" w:rsidR="00442643" w:rsidRPr="00621097" w:rsidRDefault="00442643" w:rsidP="00442643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  <w:r w:rsidRPr="00621097">
        <w:rPr>
          <w:b/>
          <w:bCs/>
          <w:sz w:val="18"/>
          <w:szCs w:val="18"/>
        </w:rPr>
        <w:t>Option</w:t>
      </w:r>
      <w:r>
        <w:rPr>
          <w:b/>
          <w:bCs/>
          <w:sz w:val="18"/>
          <w:szCs w:val="18"/>
        </w:rPr>
        <w:t>2</w:t>
      </w:r>
      <w:r w:rsidRPr="00621097">
        <w:rPr>
          <w:b/>
          <w:bCs/>
          <w:sz w:val="18"/>
          <w:szCs w:val="18"/>
        </w:rPr>
        <w:t xml:space="preserve">: </w:t>
      </w:r>
      <w:bookmarkStart w:id="1" w:name="_Hlk98754737"/>
      <w:r>
        <w:rPr>
          <w:b/>
          <w:bCs/>
          <w:sz w:val="18"/>
          <w:szCs w:val="18"/>
        </w:rPr>
        <w:t xml:space="preserve">move the subclauses out of </w:t>
      </w:r>
      <w:r w:rsidRPr="00273AF3">
        <w:rPr>
          <w:b/>
          <w:bCs/>
          <w:sz w:val="18"/>
          <w:szCs w:val="18"/>
        </w:rPr>
        <w:t>9.3.1.22.1</w:t>
      </w:r>
      <w:r>
        <w:rPr>
          <w:b/>
          <w:bCs/>
          <w:sz w:val="18"/>
          <w:szCs w:val="18"/>
        </w:rPr>
        <w:t xml:space="preserve"> (</w:t>
      </w:r>
      <w:r w:rsidRPr="00273AF3">
        <w:rPr>
          <w:b/>
          <w:bCs/>
          <w:sz w:val="18"/>
          <w:szCs w:val="18"/>
        </w:rPr>
        <w:t>General</w:t>
      </w:r>
      <w:r>
        <w:rPr>
          <w:b/>
          <w:bCs/>
          <w:sz w:val="18"/>
          <w:szCs w:val="18"/>
        </w:rPr>
        <w:t xml:space="preserve">) so that they become level-5 subclauses; add only references to those subclauses in </w:t>
      </w:r>
      <w:r w:rsidRPr="00273AF3">
        <w:rPr>
          <w:b/>
          <w:bCs/>
          <w:sz w:val="18"/>
          <w:szCs w:val="18"/>
        </w:rPr>
        <w:t>9.3.1.22.1</w:t>
      </w:r>
      <w:r>
        <w:rPr>
          <w:b/>
          <w:bCs/>
          <w:sz w:val="18"/>
          <w:szCs w:val="18"/>
        </w:rPr>
        <w:t xml:space="preserve"> (</w:t>
      </w:r>
      <w:r w:rsidRPr="00273AF3">
        <w:rPr>
          <w:b/>
          <w:bCs/>
          <w:sz w:val="18"/>
          <w:szCs w:val="18"/>
        </w:rPr>
        <w:t>General</w:t>
      </w:r>
      <w:r>
        <w:rPr>
          <w:b/>
          <w:bCs/>
          <w:sz w:val="18"/>
          <w:szCs w:val="18"/>
        </w:rPr>
        <w:t>)</w:t>
      </w:r>
      <w:bookmarkEnd w:id="1"/>
    </w:p>
    <w:p w14:paraId="0E7587AA" w14:textId="77777777" w:rsidR="00442643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Expected changes</w:t>
      </w:r>
    </w:p>
    <w:p w14:paraId="4DE24652" w14:textId="77777777" w:rsidR="00442643" w:rsidRDefault="00442643" w:rsidP="00442643">
      <w:pPr>
        <w:pStyle w:val="BodyText"/>
        <w:numPr>
          <w:ilvl w:val="1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See example changes below</w:t>
      </w:r>
    </w:p>
    <w:p w14:paraId="7CB08F27" w14:textId="77777777" w:rsidR="00442643" w:rsidRPr="00AB1E9D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>Pros: meet the IEEE style guide; enable bookmarks for easier access to Common Info or User Info fields</w:t>
      </w:r>
    </w:p>
    <w:p w14:paraId="1C70C36E" w14:textId="77777777" w:rsidR="00442643" w:rsidRDefault="00442643" w:rsidP="00442643">
      <w:pPr>
        <w:pStyle w:val="BodyText"/>
        <w:numPr>
          <w:ilvl w:val="0"/>
          <w:numId w:val="9"/>
        </w:numPr>
        <w:kinsoku w:val="0"/>
        <w:overflowPunct w:val="0"/>
        <w:spacing w:before="1"/>
        <w:rPr>
          <w:sz w:val="18"/>
          <w:szCs w:val="18"/>
        </w:rPr>
      </w:pPr>
      <w:r>
        <w:rPr>
          <w:sz w:val="18"/>
          <w:szCs w:val="18"/>
        </w:rPr>
        <w:t xml:space="preserve">Cons: global update of </w:t>
      </w:r>
      <w:r w:rsidRPr="006F1A4E">
        <w:rPr>
          <w:sz w:val="18"/>
          <w:szCs w:val="18"/>
        </w:rPr>
        <w:t>9.3.1.22</w:t>
      </w:r>
      <w:r>
        <w:rPr>
          <w:sz w:val="18"/>
          <w:szCs w:val="18"/>
        </w:rPr>
        <w:t xml:space="preserve"> (</w:t>
      </w:r>
      <w:r w:rsidRPr="006F1A4E">
        <w:rPr>
          <w:sz w:val="18"/>
          <w:szCs w:val="18"/>
        </w:rPr>
        <w:t>Trigger frame format</w:t>
      </w:r>
      <w:r>
        <w:rPr>
          <w:sz w:val="18"/>
          <w:szCs w:val="18"/>
        </w:rPr>
        <w:t>), include HE spec text</w:t>
      </w:r>
    </w:p>
    <w:p w14:paraId="2D061AF8" w14:textId="77777777" w:rsidR="00442643" w:rsidRDefault="00442643" w:rsidP="00442643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5E4564EC" w14:textId="317BD76B" w:rsidR="00442643" w:rsidRPr="00551A5C" w:rsidRDefault="00442643" w:rsidP="00442643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  <w:r w:rsidRPr="00551A5C">
        <w:rPr>
          <w:b/>
          <w:bCs/>
          <w:sz w:val="18"/>
          <w:szCs w:val="18"/>
          <w:highlight w:val="green"/>
        </w:rPr>
        <w:t>Example changes for option2</w:t>
      </w:r>
      <w:r w:rsidR="009420C9" w:rsidRPr="00551A5C">
        <w:rPr>
          <w:b/>
          <w:bCs/>
          <w:sz w:val="18"/>
          <w:szCs w:val="18"/>
          <w:highlight w:val="green"/>
        </w:rPr>
        <w:t xml:space="preserve"> (getting support </w:t>
      </w:r>
      <w:r w:rsidR="002770CE" w:rsidRPr="00551A5C">
        <w:rPr>
          <w:b/>
          <w:bCs/>
          <w:sz w:val="18"/>
          <w:szCs w:val="18"/>
          <w:highlight w:val="green"/>
        </w:rPr>
        <w:t>through discussions on the reflector</w:t>
      </w:r>
      <w:r w:rsidR="00551A5C" w:rsidRPr="00551A5C">
        <w:rPr>
          <w:b/>
          <w:bCs/>
          <w:sz w:val="18"/>
          <w:szCs w:val="18"/>
          <w:highlight w:val="green"/>
        </w:rPr>
        <w:t xml:space="preserve">, </w:t>
      </w:r>
      <w:r w:rsidR="00704025">
        <w:rPr>
          <w:b/>
          <w:bCs/>
          <w:sz w:val="18"/>
          <w:szCs w:val="18"/>
          <w:highlight w:val="green"/>
        </w:rPr>
        <w:t xml:space="preserve">so </w:t>
      </w:r>
      <w:r w:rsidR="00EC2BFA">
        <w:rPr>
          <w:b/>
          <w:bCs/>
          <w:sz w:val="18"/>
          <w:szCs w:val="18"/>
          <w:highlight w:val="green"/>
        </w:rPr>
        <w:t>editorial updates</w:t>
      </w:r>
      <w:r w:rsidR="00551A5C" w:rsidRPr="00551A5C">
        <w:rPr>
          <w:b/>
          <w:bCs/>
          <w:sz w:val="18"/>
          <w:szCs w:val="18"/>
          <w:highlight w:val="green"/>
        </w:rPr>
        <w:t xml:space="preserve"> in </w:t>
      </w:r>
      <w:r w:rsidR="00B46ADC">
        <w:rPr>
          <w:b/>
          <w:bCs/>
          <w:sz w:val="18"/>
          <w:szCs w:val="18"/>
          <w:highlight w:val="green"/>
        </w:rPr>
        <w:t>the</w:t>
      </w:r>
      <w:r w:rsidR="00551A5C" w:rsidRPr="00551A5C">
        <w:rPr>
          <w:b/>
          <w:bCs/>
          <w:sz w:val="18"/>
          <w:szCs w:val="18"/>
          <w:highlight w:val="green"/>
        </w:rPr>
        <w:t xml:space="preserve"> CR </w:t>
      </w:r>
      <w:r w:rsidR="00EC2BFA">
        <w:rPr>
          <w:b/>
          <w:bCs/>
          <w:sz w:val="18"/>
          <w:szCs w:val="18"/>
          <w:highlight w:val="green"/>
        </w:rPr>
        <w:t>are</w:t>
      </w:r>
      <w:r w:rsidR="00551A5C" w:rsidRPr="00551A5C">
        <w:rPr>
          <w:b/>
          <w:bCs/>
          <w:sz w:val="18"/>
          <w:szCs w:val="18"/>
          <w:highlight w:val="green"/>
        </w:rPr>
        <w:t xml:space="preserve"> </w:t>
      </w:r>
      <w:r w:rsidR="00EC2BFA">
        <w:rPr>
          <w:b/>
          <w:bCs/>
          <w:sz w:val="18"/>
          <w:szCs w:val="18"/>
          <w:highlight w:val="green"/>
        </w:rPr>
        <w:t>based on</w:t>
      </w:r>
      <w:r w:rsidR="00551A5C" w:rsidRPr="00551A5C">
        <w:rPr>
          <w:b/>
          <w:bCs/>
          <w:sz w:val="18"/>
          <w:szCs w:val="18"/>
          <w:highlight w:val="green"/>
        </w:rPr>
        <w:t xml:space="preserve"> </w:t>
      </w:r>
      <w:r w:rsidR="00B46ADC">
        <w:rPr>
          <w:b/>
          <w:bCs/>
          <w:sz w:val="18"/>
          <w:szCs w:val="18"/>
          <w:highlight w:val="green"/>
        </w:rPr>
        <w:t>option2</w:t>
      </w:r>
      <w:r w:rsidR="002770CE" w:rsidRPr="00551A5C">
        <w:rPr>
          <w:b/>
          <w:bCs/>
          <w:sz w:val="18"/>
          <w:szCs w:val="18"/>
          <w:highlight w:val="green"/>
        </w:rPr>
        <w:t>)</w:t>
      </w:r>
      <w:r w:rsidRPr="00551A5C">
        <w:rPr>
          <w:b/>
          <w:bCs/>
          <w:sz w:val="18"/>
          <w:szCs w:val="18"/>
          <w:highlight w:val="green"/>
        </w:rPr>
        <w:t>:</w:t>
      </w:r>
    </w:p>
    <w:p w14:paraId="558822D3" w14:textId="625EC18D" w:rsidR="002B6381" w:rsidRDefault="00DD59CB" w:rsidP="002B6381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D59CB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8342998" wp14:editId="418F401B">
            <wp:extent cx="6769100" cy="198945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47D5" w14:textId="77777777" w:rsidR="00442643" w:rsidRDefault="00442643" w:rsidP="002B6381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4D92CD1" w14:textId="4BB1B52F" w:rsidR="002B6381" w:rsidRDefault="002B6381" w:rsidP="002B6381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TGbe editor: Please update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subclause 9.3.1.22</w:t>
      </w: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as follow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s (Track changes ON)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4346751D" w14:textId="613F2D4A" w:rsidR="009C7053" w:rsidRDefault="009C7053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4FB95137" w14:textId="136D82F3" w:rsidR="00CE6089" w:rsidRDefault="00CE6089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6FAB71B4" w14:textId="3DAA10F2" w:rsidR="007D12D7" w:rsidRPr="007D12D7" w:rsidRDefault="00E4342D" w:rsidP="00E4342D">
      <w:pPr>
        <w:widowControl w:val="0"/>
        <w:tabs>
          <w:tab w:val="left" w:pos="177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9.3.1.22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Trigger</w:t>
      </w:r>
      <w:r w:rsidR="007D12D7" w:rsidRPr="007D12D7">
        <w:rPr>
          <w:rFonts w:ascii="Arial" w:eastAsia="DengXi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frame</w:t>
      </w:r>
      <w:r w:rsidR="007D12D7"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1F36009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p w14:paraId="75C1D14F" w14:textId="44A8DB95" w:rsidR="007D12D7" w:rsidRPr="007D12D7" w:rsidRDefault="00E4342D" w:rsidP="00E4342D">
      <w:pPr>
        <w:widowControl w:val="0"/>
        <w:tabs>
          <w:tab w:val="left" w:pos="1944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2" w:name="9.3.1.22.1_General"/>
      <w:bookmarkEnd w:id="2"/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9.3.1.22.1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General</w:t>
      </w:r>
    </w:p>
    <w:p w14:paraId="2787BAD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</w:p>
    <w:p w14:paraId="1D17766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first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28259B3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45C0725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 Trigger frame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4807)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which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is not an MU-RTS Trigger frame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allocates resources for and solicits one 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 xml:space="preserve"> 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TB PPDU transmissions.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 MU-RTS Trigger frame allocates resources for one or more PPDUs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that are not TB PPDU (see 35.2.1.2 (Triggered TXOP sharing procedure)).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Trigger frame also carries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other information required by the responding STA to send an HE TB PPDU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(see 26.5.2 (UL MU opera-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tion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)),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(see</w:t>
      </w:r>
      <w:r w:rsidRPr="007D12D7">
        <w:rPr>
          <w:rFonts w:ascii="Times New Roman" w:eastAsia="DengXian" w:hAnsi="Times New Roman" w:cs="Times New Roman"/>
          <w:color w:val="000000"/>
          <w:spacing w:val="-9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35.5.2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(EHT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UL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MU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operation(#1088))),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non-HT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non-HT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dupli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cate PPDU (see 26.2.6 (MU-RTS Trigger/CTS frame exchange procedure) and 35.2.1.2 (Triggered TXOP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sharing procedure)), or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(#5200)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 HE ranging NDP (see 11.21.6.4.3 (TB ranging measurement exchange))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response to the Trigger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02F0040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4CD804E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fourth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16418C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6BC863F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follows:</w:t>
      </w:r>
    </w:p>
    <w:p w14:paraId="01B01550" w14:textId="4705F5DC" w:rsidR="007D12D7" w:rsidRPr="007D12D7" w:rsidRDefault="007D12D7" w:rsidP="00896845">
      <w:pPr>
        <w:widowControl w:val="0"/>
        <w:numPr>
          <w:ilvl w:val="0"/>
          <w:numId w:val="6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GCR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MU-BAR,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NFRP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has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one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(see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9.3.1.22.</w:t>
      </w:r>
      <w:ins w:id="3" w:author="R0" w:date="2022-03-25T16:20:00Z">
        <w:r w:rsidR="00585000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t>5</w:t>
        </w:r>
      </w:ins>
      <w:del w:id="4" w:author="R0" w:date="2022-03-25T16:20:00Z">
        <w:r w:rsidRPr="007D12D7" w:rsidDel="00585000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(Special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="007577D3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47" w:history="1">
        <w:r w:rsidRPr="007D12D7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t>field(#7899))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)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and the AID12 subfield of the User Info field contains the AID of a non-AP STA, the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 is 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 the address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</w:t>
      </w:r>
    </w:p>
    <w:p w14:paraId="5B2E470C" w14:textId="77777777" w:rsidR="007D12D7" w:rsidRPr="007D12D7" w:rsidRDefault="007D12D7" w:rsidP="00896845">
      <w:pPr>
        <w:widowControl w:val="0"/>
        <w:numPr>
          <w:ilvl w:val="0"/>
          <w:numId w:val="6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3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a Trigger frame that has at least one User Info field with the AID12 subfield that allocates 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RA 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broadcast address</w:t>
      </w:r>
    </w:p>
    <w:p w14:paraId="19687EEA" w14:textId="4AB5C293" w:rsidR="007D12D7" w:rsidRPr="007D12D7" w:rsidRDefault="007D12D7" w:rsidP="00896845">
      <w:pPr>
        <w:widowControl w:val="0"/>
        <w:numPr>
          <w:ilvl w:val="0"/>
          <w:numId w:val="6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2" w:after="0" w:line="252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GCR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MU-BAR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has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one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(see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9.3.1.22.</w:t>
      </w:r>
      <w:ins w:id="5" w:author="R0" w:date="2022-03-25T16:20:00Z">
        <w:r w:rsidR="00585000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t>5</w:t>
        </w:r>
      </w:ins>
      <w:del w:id="6" w:author="R0" w:date="2022-03-25T16:20:00Z">
        <w:r w:rsidRPr="007D12D7" w:rsidDel="00585000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(Special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field(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#7899))</w:t>
      </w:r>
      <w:r w:rsidR="007577D3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)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,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 set to the broadcast address</w:t>
      </w:r>
    </w:p>
    <w:p w14:paraId="58D9A289" w14:textId="77777777" w:rsidR="007D12D7" w:rsidRPr="007D12D7" w:rsidRDefault="007D12D7" w:rsidP="00896845">
      <w:pPr>
        <w:widowControl w:val="0"/>
        <w:numPr>
          <w:ilvl w:val="0"/>
          <w:numId w:val="6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56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For a Trigger frame that is an NFRP Trigger frame or MU-RTS Trigger frame, the RA field is set to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broadcast address</w:t>
      </w:r>
    </w:p>
    <w:p w14:paraId="303D3F35" w14:textId="77777777" w:rsidR="007D12D7" w:rsidRPr="007D12D7" w:rsidRDefault="007D12D7" w:rsidP="00896845">
      <w:pPr>
        <w:widowControl w:val="0"/>
        <w:numPr>
          <w:ilvl w:val="0"/>
          <w:numId w:val="6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2"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a Trigger frame that is a GCR MU-BAR Trigger frame, the RA field is set to the MAC address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group for which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reception status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 being requested</w:t>
      </w:r>
    </w:p>
    <w:p w14:paraId="38AE9B23" w14:textId="22FEAD2E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lang w:val="en-GB" w:eastAsia="zh-CN"/>
        </w:rPr>
      </w:pPr>
    </w:p>
    <w:p w14:paraId="1F467263" w14:textId="6A32321D" w:rsidR="00072C5B" w:rsidRPr="00172C02" w:rsidRDefault="00072C5B" w:rsidP="00172C02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TGbe editor: Please </w:t>
      </w:r>
      <w:r w:rsidR="00172C02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insert the follow</w:t>
      </w:r>
      <w:r w:rsidR="003C24D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lines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4F302F34" w14:textId="77777777" w:rsidR="00202C07" w:rsidRDefault="000874C3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ins w:id="7" w:author="R0" w:date="2022-03-25T14:54:00Z"/>
          <w:rFonts w:ascii="Times New Roman" w:eastAsia="DengXian" w:hAnsi="Times New Roman" w:cs="Times New Roman"/>
          <w:b/>
          <w:bCs/>
          <w:i/>
          <w:iCs/>
          <w:lang w:eastAsia="zh-CN"/>
        </w:rPr>
      </w:pPr>
      <w:ins w:id="8" w:author="R0" w:date="2022-03-25T14:53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Insert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the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following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paragraph</w:t>
        </w:r>
        <w:r w:rsidR="00202C0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as the sixth paragra</w:t>
        </w:r>
      </w:ins>
      <w:ins w:id="9" w:author="R0" w:date="2022-03-25T14:54:00Z">
        <w:r w:rsidR="00202C0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ph</w:t>
        </w:r>
      </w:ins>
    </w:p>
    <w:p w14:paraId="606DF7AC" w14:textId="7683D006" w:rsidR="000874C3" w:rsidRDefault="007A772E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lang w:eastAsia="zh-CN"/>
        </w:rPr>
      </w:pPr>
      <w:r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(#</w:t>
      </w:r>
      <w:proofErr w:type="gramStart"/>
      <w:r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8067)</w:t>
      </w:r>
      <w:ins w:id="10" w:author="R0" w:date="2022-03-25T14:55:00Z">
        <w:r w:rsidR="000C04CA">
          <w:rPr>
            <w:rFonts w:ascii="Times New Roman" w:eastAsia="DengXian" w:hAnsi="Times New Roman" w:cs="Times New Roman"/>
            <w:iCs/>
            <w:lang w:eastAsia="zh-CN"/>
          </w:rPr>
          <w:t>The</w:t>
        </w:r>
        <w:proofErr w:type="gramEnd"/>
        <w:r w:rsidR="000C04CA">
          <w:rPr>
            <w:rFonts w:ascii="Times New Roman" w:eastAsia="DengXian" w:hAnsi="Times New Roman" w:cs="Times New Roman"/>
            <w:iCs/>
            <w:lang w:eastAsia="zh-CN"/>
          </w:rPr>
          <w:t xml:space="preserve"> Common Info field is defined in </w:t>
        </w:r>
        <w:r w:rsidR="00356A8F">
          <w:rPr>
            <w:rFonts w:ascii="Times New Roman" w:eastAsia="DengXian" w:hAnsi="Times New Roman" w:cs="Times New Roman"/>
            <w:iCs/>
            <w:lang w:eastAsia="zh-CN"/>
          </w:rPr>
          <w:t>9.</w:t>
        </w:r>
        <w:r w:rsidR="00441ABC">
          <w:rPr>
            <w:rFonts w:ascii="Times New Roman" w:eastAsia="DengXian" w:hAnsi="Times New Roman" w:cs="Times New Roman"/>
            <w:iCs/>
            <w:lang w:eastAsia="zh-CN"/>
          </w:rPr>
          <w:t>3.1.22.2 (</w:t>
        </w:r>
      </w:ins>
      <w:ins w:id="11" w:author="R0" w:date="2022-03-25T14:56:00Z">
        <w:r w:rsidR="00441ABC" w:rsidRPr="00441ABC">
          <w:rPr>
            <w:rFonts w:ascii="Times New Roman" w:eastAsia="DengXian" w:hAnsi="Times New Roman" w:cs="Times New Roman"/>
            <w:iCs/>
            <w:lang w:eastAsia="zh-CN"/>
          </w:rPr>
          <w:t>Common Info field</w:t>
        </w:r>
        <w:r w:rsidR="00441ABC">
          <w:rPr>
            <w:rFonts w:ascii="Times New Roman" w:eastAsia="DengXian" w:hAnsi="Times New Roman" w:cs="Times New Roman"/>
            <w:iCs/>
            <w:lang w:eastAsia="zh-CN"/>
          </w:rPr>
          <w:t xml:space="preserve">). </w:t>
        </w:r>
      </w:ins>
      <w:ins w:id="12" w:author="R0" w:date="2022-03-25T14:53:00Z">
        <w:r w:rsidR="00202C0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</w:p>
    <w:p w14:paraId="3E02FA3D" w14:textId="77777777" w:rsidR="00B36C2B" w:rsidRDefault="00B36C2B" w:rsidP="00B36C2B">
      <w:pPr>
        <w:suppressAutoHyphens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</w:pPr>
    </w:p>
    <w:p w14:paraId="25A11CDE" w14:textId="23F6BA4B" w:rsidR="00B36C2B" w:rsidRDefault="00B36C2B" w:rsidP="00B36C2B">
      <w:pPr>
        <w:suppressAutoHyphens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355E7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replace </w:t>
      </w:r>
      <w:r w:rsidR="00355E7F"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Block_1_Destination</w:t>
      </w: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 </w:t>
      </w:r>
      <w:r w:rsidR="009D5985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with t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he </w:t>
      </w:r>
      <w:r w:rsidR="000C2BA2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6 paragraphs and </w:t>
      </w:r>
      <w:r w:rsidR="00355E7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1 </w:t>
      </w:r>
      <w:r w:rsidR="000C2BA2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table</w:t>
      </w:r>
      <w:r w:rsidR="00355E7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tagged as</w:t>
      </w:r>
      <w:r w:rsidR="00C12CE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C12CEE" w:rsidRPr="009D1F06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Block_1_Source </w:t>
      </w:r>
      <w:r w:rsidR="00C12CE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in </w:t>
      </w:r>
      <w:r w:rsidR="00C90B8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the </w:t>
      </w:r>
      <w:r w:rsidR="00C12CE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Commen</w:t>
      </w:r>
      <w:r w:rsidR="001861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t </w:t>
      </w:r>
      <w:r w:rsidR="00F53DA7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on page 12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43BDDA97" w14:textId="47B92D00" w:rsidR="00DA52C4" w:rsidRPr="00172C02" w:rsidRDefault="00586F5E" w:rsidP="00B36C2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ins w:id="13" w:author="R0" w:date="2022-03-25T15:22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Insert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the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following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</w:ins>
      <w:ins w:id="14" w:author="R0" w:date="2022-03-25T15:23:00Z">
        <w:r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6 </w:t>
        </w:r>
      </w:ins>
      <w:ins w:id="15" w:author="R0" w:date="2022-03-25T15:22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paragraph</w:t>
        </w:r>
      </w:ins>
      <w:ins w:id="16" w:author="R0" w:date="2022-03-25T15:23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</w:t>
        </w:r>
        <w:r w:rsidR="0054759C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and 1 table</w:t>
        </w:r>
      </w:ins>
      <w:ins w:id="17" w:author="R0" w:date="2022-03-25T15:22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after the 24th paragraph</w:t>
        </w:r>
      </w:ins>
      <w:ins w:id="18" w:author="R0" w:date="2022-03-25T16:00:00Z">
        <w:r w:rsidR="00121E06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in 9.3.</w:t>
        </w:r>
        <w:r w:rsidR="00C8625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1.22.1</w:t>
        </w:r>
      </w:ins>
      <w:ins w:id="19" w:author="R0" w:date="2022-03-25T15:22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(</w:t>
        </w:r>
        <w:proofErr w:type="gramStart"/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i.e.</w:t>
        </w:r>
      </w:ins>
      <w:proofErr w:type="gramEnd"/>
      <w:ins w:id="20" w:author="R0" w:date="2022-03-25T16:01:00Z">
        <w:r w:rsidR="009D52A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  <w:r w:rsidR="00A6022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move the overview text on</w:t>
        </w:r>
      </w:ins>
      <w:ins w:id="21" w:author="R0" w:date="2022-03-25T16:02:00Z">
        <w:r w:rsidR="00A6022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the User Info fields</w:t>
        </w:r>
      </w:ins>
      <w:ins w:id="22" w:author="R0" w:date="2022-03-25T15:23:00Z">
        <w:r w:rsidR="0054759C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  <w:ins w:id="23" w:author="R0" w:date="2022-03-25T16:01:00Z">
        <w:r w:rsidR="009D52A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after the line of </w:t>
        </w:r>
      </w:ins>
      <w:ins w:id="24" w:author="R0" w:date="2022-03-25T15:23:00Z">
        <w:r w:rsidR="0054759C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“</w:t>
        </w:r>
        <w:r w:rsidR="0054759C" w:rsidRPr="0054759C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The User Info List field contains zero or more User Info fields.</w:t>
        </w:r>
        <w:r w:rsidR="0054759C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”) </w:t>
        </w:r>
      </w:ins>
      <w:ins w:id="25" w:author="R0" w:date="2022-03-25T15:22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</w:p>
    <w:p w14:paraId="6630E72E" w14:textId="69C5CA24" w:rsidR="000874C3" w:rsidRPr="00B36C2B" w:rsidRDefault="00C90B86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lang w:val="en-GB" w:eastAsia="zh-CN"/>
        </w:rPr>
      </w:pP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Block_1_Destination </w:t>
      </w:r>
    </w:p>
    <w:p w14:paraId="2D8152E2" w14:textId="77777777" w:rsidR="00FB0AFB" w:rsidRDefault="00FB0AFB" w:rsidP="00FB0AFB">
      <w:pPr>
        <w:suppressAutoHyphens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</w:pPr>
    </w:p>
    <w:p w14:paraId="51FC5F1D" w14:textId="3090F105" w:rsidR="00FB0AFB" w:rsidRDefault="00FB0AFB" w:rsidP="00FB0AFB">
      <w:pPr>
        <w:suppressAutoHyphens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replace </w:t>
      </w: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Block_</w:t>
      </w:r>
      <w:r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2</w:t>
      </w: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_Destination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with the 2 paragraphs tagged as </w:t>
      </w:r>
      <w:r w:rsidRPr="009D1F06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Block_2_Source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in the Comment </w:t>
      </w:r>
      <w:r w:rsidR="00F53DA7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on page </w:t>
      </w:r>
      <w:r w:rsidR="007F6A1D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29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423C7D56" w14:textId="4FBD015C" w:rsidR="00B36C2B" w:rsidRPr="00FB0AFB" w:rsidRDefault="00290929" w:rsidP="00FB0AF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ins w:id="26" w:author="R0" w:date="2022-03-25T16:02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Replace the las</w:t>
        </w:r>
      </w:ins>
      <w:ins w:id="27" w:author="R0" w:date="2022-03-25T16:03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</w:t>
        </w:r>
      </w:ins>
      <w:ins w:id="28" w:author="R0" w:date="2022-03-25T15:22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paragraph</w:t>
        </w:r>
      </w:ins>
      <w:ins w:id="29" w:author="R0" w:date="2022-03-25T16:01:00Z">
        <w:r w:rsidR="00C8625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in 9.3.1.22.1</w:t>
        </w:r>
      </w:ins>
      <w:ins w:id="30" w:author="R0" w:date="2022-03-25T15:22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  <w:ins w:id="31" w:author="R0" w:date="2022-03-25T16:03:00Z"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with the following </w:t>
        </w:r>
        <w:r w:rsidR="00D24C3D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two paragraphs </w:t>
        </w:r>
      </w:ins>
      <w:ins w:id="32" w:author="R0" w:date="2022-03-25T15:22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(</w:t>
        </w:r>
        <w:proofErr w:type="gramStart"/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i.e.</w:t>
        </w:r>
      </w:ins>
      <w:proofErr w:type="gramEnd"/>
      <w:ins w:id="33" w:author="R0" w:date="2022-03-25T15:23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  <w:ins w:id="34" w:author="R0" w:date="2022-03-25T16:01:00Z">
        <w:r w:rsidR="00C8625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the paragraph on the Padding field</w:t>
        </w:r>
      </w:ins>
      <w:ins w:id="35" w:author="R0" w:date="2022-03-25T15:23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) </w:t>
        </w:r>
      </w:ins>
      <w:ins w:id="36" w:author="R0" w:date="2022-03-25T15:22:00Z">
        <w:r w:rsidR="00FB0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 </w:t>
        </w:r>
      </w:ins>
    </w:p>
    <w:p w14:paraId="194A1AB5" w14:textId="0DCC7474" w:rsidR="00FB0AFB" w:rsidRDefault="00FB0AFB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Block_</w:t>
      </w:r>
      <w:r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2</w:t>
      </w: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_Destination </w:t>
      </w:r>
    </w:p>
    <w:p w14:paraId="23C05C6F" w14:textId="77777777" w:rsidR="00FB0AFB" w:rsidRPr="007D12D7" w:rsidRDefault="00FB0AFB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D82611D" w14:textId="5ECBE572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new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</w:t>
      </w:r>
      <w:ins w:id="37" w:author="Yanjun Sun" w:date="2022-03-25T13:12:00Z">
        <w:r w:rsidR="00200DC1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2</w:t>
        </w:r>
      </w:ins>
      <w:del w:id="38" w:author="Yanjun Sun" w:date="2022-03-25T13:12:00Z">
        <w:r w:rsidRPr="007D12D7" w:rsidDel="00200DC1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1</w:delText>
        </w:r>
      </w:del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2DD44F6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44F61EC5" w14:textId="1E98CBFB" w:rsidR="007D12D7" w:rsidRPr="007D12D7" w:rsidRDefault="00E4342D" w:rsidP="00E4342D">
      <w:pPr>
        <w:widowControl w:val="0"/>
        <w:tabs>
          <w:tab w:val="left" w:pos="2112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39" w:author="Yanjun Sun" w:date="2022-03-25T13:12:00Z">
        <w:r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2</w:t>
        </w:r>
      </w:ins>
      <w:del w:id="40" w:author="Yanjun Sun" w:date="2022-03-25T13:12:00Z">
        <w:r w:rsidDel="00E4342D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1.1</w:delText>
        </w:r>
      </w:del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Common</w:t>
      </w:r>
      <w:r w:rsidR="007D12D7"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="007D12D7"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proofErr w:type="gramStart"/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="00E1761B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</w:t>
      </w:r>
      <w:proofErr w:type="gramEnd"/>
      <w:r w:rsidR="00E1761B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#8067)</w:t>
      </w:r>
    </w:p>
    <w:p w14:paraId="31073FF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p w14:paraId="7E2CA1E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7378)(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#5791)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Common Info field in a Trigger frame is interpreted differently by non-EHT non-AP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 STAs and non-AP EHT STAs. A non-EHT non-AP HE STA interprets the Common Info field as 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variant. A non-AP EHT STA interprets the Common Info field as HE variant if B54 and B55 in the Com-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mon</w:t>
      </w:r>
      <w:proofErr w:type="spellEnd"/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 equal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 1; 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interprets 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 otherwise.</w:t>
      </w:r>
    </w:p>
    <w:p w14:paraId="114BA18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headerReference w:type="default" r:id="rId10"/>
          <w:footerReference w:type="default" r:id="rId11"/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1D7FF7D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right="1005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sixth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second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sub-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515366A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0796821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3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39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3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3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3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3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3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3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38"/>
          <w:sz w:val="20"/>
          <w:szCs w:val="20"/>
          <w:lang w:eastAsia="zh-CN"/>
        </w:rPr>
        <w:t xml:space="preserve"> </w:t>
      </w:r>
      <w:hyperlink w:anchor="bookmark26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9-88</w:t>
        </w:r>
        <w:r w:rsidRPr="007D12D7">
          <w:rPr>
            <w:rFonts w:ascii="Times New Roman" w:eastAsia="DengXian" w:hAnsi="Times New Roman" w:cs="Times New Roman"/>
            <w:color w:val="000000"/>
            <w:spacing w:val="38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(HE</w:t>
        </w:r>
        <w:r w:rsidRPr="007D12D7">
          <w:rPr>
            <w:rFonts w:ascii="Times New Roman" w:eastAsia="DengXian" w:hAnsi="Times New Roman" w:cs="Times New Roman"/>
            <w:color w:val="000000"/>
            <w:spacing w:val="39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variant</w:t>
        </w:r>
        <w:r w:rsidRPr="007D12D7">
          <w:rPr>
            <w:rFonts w:ascii="Times New Roman" w:eastAsia="DengXian" w:hAnsi="Times New Roman" w:cs="Times New Roman"/>
            <w:color w:val="000000"/>
            <w:spacing w:val="39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Common</w:t>
        </w:r>
        <w:r w:rsidRPr="007D12D7">
          <w:rPr>
            <w:rFonts w:ascii="Times New Roman" w:eastAsia="DengXian" w:hAnsi="Times New Roman" w:cs="Times New Roman"/>
            <w:color w:val="000000"/>
            <w:spacing w:val="39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38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</w:t>
        </w:r>
      </w:hyperlink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hyperlink w:anchor="bookmark26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format(#4104))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340A842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27BA78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2CD7A397" w14:textId="77777777" w:rsidR="007D12D7" w:rsidRPr="007D12D7" w:rsidRDefault="007D12D7" w:rsidP="007D12D7">
      <w:pPr>
        <w:widowControl w:val="0"/>
        <w:tabs>
          <w:tab w:val="left" w:pos="1032"/>
          <w:tab w:val="left" w:pos="1499"/>
          <w:tab w:val="left" w:pos="2564"/>
          <w:tab w:val="left" w:pos="3501"/>
          <w:tab w:val="left" w:pos="4238"/>
          <w:tab w:val="left" w:pos="5165"/>
          <w:tab w:val="left" w:pos="6432"/>
          <w:tab w:val="left" w:pos="7205"/>
          <w:tab w:val="left" w:pos="805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B4</w:t>
      </w:r>
      <w:r w:rsidRPr="007D12D7">
        <w:rPr>
          <w:rFonts w:ascii="Arial" w:eastAsia="DengXian" w:hAnsi="Arial" w:cs="Arial"/>
          <w:spacing w:val="7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B18</w:t>
      </w:r>
      <w:r w:rsidRPr="007D12D7">
        <w:rPr>
          <w:rFonts w:ascii="Arial" w:eastAsia="DengXian" w:hAnsi="Arial" w:cs="Arial"/>
          <w:spacing w:val="-6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B20  </w:t>
      </w:r>
      <w:r w:rsidRPr="007D12D7">
        <w:rPr>
          <w:rFonts w:ascii="Arial" w:eastAsia="DengXian" w:hAnsi="Arial" w:cs="Arial"/>
          <w:spacing w:val="27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B25</w:t>
      </w:r>
    </w:p>
    <w:p w14:paraId="67ABA9C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867"/>
        <w:gridCol w:w="950"/>
        <w:gridCol w:w="925"/>
        <w:gridCol w:w="876"/>
        <w:gridCol w:w="1100"/>
        <w:gridCol w:w="991"/>
        <w:gridCol w:w="1401"/>
      </w:tblGrid>
      <w:tr w:rsidR="007D12D7" w:rsidRPr="007D12D7" w14:paraId="0E57AAEA" w14:textId="77777777" w:rsidTr="00E70FF3">
        <w:trPr>
          <w:trHeight w:val="870"/>
        </w:trPr>
        <w:tc>
          <w:tcPr>
            <w:tcW w:w="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9C19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DengXian" w:hAnsi="Arial" w:cs="Arial"/>
                <w:sz w:val="24"/>
                <w:szCs w:val="24"/>
                <w:lang w:eastAsia="zh-CN"/>
              </w:rPr>
            </w:pPr>
          </w:p>
          <w:p w14:paraId="6279A33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8" w:lineRule="auto"/>
              <w:ind w:right="138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Type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778E9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58A5D1E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41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</w:p>
          <w:p w14:paraId="6C727AC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41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Length</w:t>
            </w:r>
          </w:p>
        </w:tc>
        <w:tc>
          <w:tcPr>
            <w:tcW w:w="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DD522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0BA47F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More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TF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AADF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763CD5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9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CS</w:t>
            </w:r>
          </w:p>
          <w:p w14:paraId="16D4F4F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93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Required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77C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3A0E9D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BW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CE67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5270B2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GI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And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HE-</w:t>
            </w:r>
          </w:p>
          <w:p w14:paraId="487DF8C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191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5"/>
                <w:sz w:val="16"/>
                <w:szCs w:val="16"/>
                <w:lang w:eastAsia="zh-CN"/>
              </w:rPr>
              <w:t xml:space="preserve">LTF </w:t>
            </w:r>
            <w:r w:rsidRPr="007D12D7">
              <w:rPr>
                <w:rFonts w:ascii="Arial" w:eastAsia="DengXian" w:hAnsi="Arial" w:cs="Arial"/>
                <w:spacing w:val="-4"/>
                <w:sz w:val="16"/>
                <w:szCs w:val="16"/>
                <w:lang w:eastAsia="zh-CN"/>
              </w:rPr>
              <w:t>Type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(#4502)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BEB1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65B803C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0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MU-MIMO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HE-LTF</w:t>
            </w:r>
          </w:p>
          <w:p w14:paraId="5F76B2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4" w:lineRule="exact"/>
              <w:ind w:right="10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Mode</w:t>
            </w:r>
          </w:p>
        </w:tc>
        <w:tc>
          <w:tcPr>
            <w:tcW w:w="1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B463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0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Number</w:t>
            </w:r>
            <w:r w:rsidRPr="007D12D7">
              <w:rPr>
                <w:rFonts w:ascii="Arial" w:eastAsia="DengXian" w:hAnsi="Arial" w:cs="Arial"/>
                <w:spacing w:val="-8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Of</w:t>
            </w:r>
            <w:r w:rsidRPr="007D12D7">
              <w:rPr>
                <w:rFonts w:ascii="Arial" w:eastAsia="DengXian" w:hAnsi="Arial" w:cs="Arial"/>
                <w:spacing w:val="-8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HE-</w:t>
            </w:r>
            <w:r w:rsidRPr="007D12D7">
              <w:rPr>
                <w:rFonts w:ascii="Arial" w:eastAsia="DengXian" w:hAnsi="Arial" w:cs="Arial"/>
                <w:spacing w:val="-4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LTF Symbols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proofErr w:type="gramStart"/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And</w:t>
            </w:r>
            <w:proofErr w:type="gramEnd"/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 xml:space="preserve"> Midamble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Periodicity</w:t>
            </w:r>
          </w:p>
        </w:tc>
      </w:tr>
    </w:tbl>
    <w:p w14:paraId="544483B6" w14:textId="77777777" w:rsidR="007D12D7" w:rsidRPr="007D12D7" w:rsidRDefault="007D12D7" w:rsidP="007D12D7">
      <w:pPr>
        <w:widowControl w:val="0"/>
        <w:tabs>
          <w:tab w:val="left" w:pos="871"/>
          <w:tab w:val="left" w:pos="1692"/>
          <w:tab w:val="left" w:pos="2645"/>
          <w:tab w:val="left" w:pos="3581"/>
          <w:tab w:val="left" w:pos="4480"/>
          <w:tab w:val="left" w:pos="5468"/>
          <w:tab w:val="left" w:pos="6513"/>
          <w:tab w:val="left" w:pos="7708"/>
        </w:tabs>
        <w:kinsoku w:val="0"/>
        <w:overflowPunct w:val="0"/>
        <w:autoSpaceDE w:val="0"/>
        <w:autoSpaceDN w:val="0"/>
        <w:adjustRightInd w:val="0"/>
        <w:spacing w:before="98" w:after="0" w:line="240" w:lineRule="auto"/>
        <w:ind w:right="500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</w:p>
    <w:p w14:paraId="637DB980" w14:textId="77777777" w:rsidR="007D12D7" w:rsidRPr="007D12D7" w:rsidRDefault="007D12D7" w:rsidP="007D12D7">
      <w:pPr>
        <w:widowControl w:val="0"/>
        <w:tabs>
          <w:tab w:val="left" w:pos="1501"/>
          <w:tab w:val="left" w:pos="2241"/>
          <w:tab w:val="left" w:pos="3229"/>
          <w:tab w:val="left" w:pos="4492"/>
          <w:tab w:val="left" w:pos="5339"/>
          <w:tab w:val="left" w:pos="6515"/>
          <w:tab w:val="left" w:pos="7207"/>
          <w:tab w:val="left" w:pos="7692"/>
        </w:tabs>
        <w:kinsoku w:val="0"/>
        <w:overflowPunct w:val="0"/>
        <w:autoSpaceDE w:val="0"/>
        <w:autoSpaceDN w:val="0"/>
        <w:adjustRightInd w:val="0"/>
        <w:spacing w:before="716"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B28  </w:t>
      </w:r>
      <w:r w:rsidRPr="007D12D7">
        <w:rPr>
          <w:rFonts w:ascii="Arial" w:eastAsia="DengXian" w:hAnsi="Arial" w:cs="Arial"/>
          <w:spacing w:val="2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B33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B34</w:t>
      </w:r>
      <w:r w:rsidRPr="007D12D7">
        <w:rPr>
          <w:rFonts w:ascii="Arial" w:eastAsia="DengXian" w:hAnsi="Arial" w:cs="Arial"/>
          <w:spacing w:val="7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B35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B37   </w:t>
      </w:r>
      <w:r w:rsidRPr="007D12D7">
        <w:rPr>
          <w:rFonts w:ascii="Arial" w:eastAsia="DengXian" w:hAnsi="Arial" w:cs="Arial"/>
          <w:spacing w:val="20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B52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B53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B54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B62</w:t>
      </w:r>
    </w:p>
    <w:p w14:paraId="6942624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8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947"/>
        <w:gridCol w:w="977"/>
        <w:gridCol w:w="959"/>
        <w:gridCol w:w="1163"/>
        <w:gridCol w:w="1015"/>
        <w:gridCol w:w="854"/>
        <w:gridCol w:w="1014"/>
      </w:tblGrid>
      <w:tr w:rsidR="007D12D7" w:rsidRPr="007D12D7" w14:paraId="1BED9434" w14:textId="77777777" w:rsidTr="00E70FF3">
        <w:trPr>
          <w:trHeight w:val="870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C1248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80" w:after="0" w:line="208" w:lineRule="auto"/>
              <w:ind w:right="92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STBC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A2DD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after="0" w:line="172" w:lineRule="exact"/>
              <w:ind w:right="214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LDPC</w:t>
            </w:r>
          </w:p>
          <w:p w14:paraId="210FDA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12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Extra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Symbol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Segment</w:t>
            </w:r>
          </w:p>
        </w:tc>
        <w:tc>
          <w:tcPr>
            <w:tcW w:w="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3524A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29CB7B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AP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Tx</w:t>
            </w:r>
          </w:p>
          <w:p w14:paraId="7E4AC1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Power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FFF1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39E0B48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Pre-FEC</w:t>
            </w:r>
          </w:p>
          <w:p w14:paraId="7C79C6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140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Padding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Factor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C01B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72F372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7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PE</w:t>
            </w:r>
          </w:p>
          <w:p w14:paraId="0085151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7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Disambiguity</w:t>
            </w:r>
          </w:p>
        </w:tc>
        <w:tc>
          <w:tcPr>
            <w:tcW w:w="1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873D8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DengXian" w:hAnsi="Arial" w:cs="Arial"/>
                <w:sz w:val="24"/>
                <w:szCs w:val="24"/>
                <w:lang w:eastAsia="zh-CN"/>
              </w:rPr>
            </w:pPr>
          </w:p>
          <w:p w14:paraId="3B4FDE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8" w:lineRule="auto"/>
              <w:ind w:right="120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4"/>
                <w:sz w:val="16"/>
                <w:szCs w:val="16"/>
                <w:lang w:eastAsia="zh-CN"/>
              </w:rPr>
              <w:t xml:space="preserve">UL </w:t>
            </w:r>
            <w:r w:rsidRPr="007D12D7">
              <w:rPr>
                <w:rFonts w:ascii="Arial" w:eastAsia="DengXian" w:hAnsi="Arial" w:cs="Arial"/>
                <w:spacing w:val="-3"/>
                <w:sz w:val="16"/>
                <w:szCs w:val="16"/>
                <w:lang w:eastAsia="zh-CN"/>
              </w:rPr>
              <w:t>Spatial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Reuse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0C29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279E03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Doppler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EADC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140FD3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216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UL HE-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SIG-A2</w:t>
            </w:r>
          </w:p>
          <w:p w14:paraId="3E213B5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4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</w:p>
        </w:tc>
      </w:tr>
    </w:tbl>
    <w:p w14:paraId="045B5973" w14:textId="77777777" w:rsidR="007D12D7" w:rsidRPr="007D12D7" w:rsidRDefault="007D12D7" w:rsidP="007D12D7">
      <w:pPr>
        <w:widowControl w:val="0"/>
        <w:tabs>
          <w:tab w:val="left" w:pos="2114"/>
          <w:tab w:val="left" w:pos="2941"/>
          <w:tab w:val="left" w:pos="3902"/>
          <w:tab w:val="left" w:pos="4870"/>
          <w:tab w:val="left" w:pos="5931"/>
          <w:tab w:val="left" w:pos="6975"/>
          <w:tab w:val="left" w:pos="7954"/>
          <w:tab w:val="left" w:pos="8888"/>
        </w:tabs>
        <w:kinsoku w:val="0"/>
        <w:overflowPunct w:val="0"/>
        <w:autoSpaceDE w:val="0"/>
        <w:autoSpaceDN w:val="0"/>
        <w:adjustRightInd w:val="0"/>
        <w:spacing w:before="98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9</w:t>
      </w:r>
    </w:p>
    <w:p w14:paraId="3F8339F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sz w:val="18"/>
          <w:szCs w:val="18"/>
          <w:lang w:eastAsia="zh-CN"/>
        </w:rPr>
      </w:pPr>
    </w:p>
    <w:p w14:paraId="2854750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sz w:val="18"/>
          <w:szCs w:val="18"/>
          <w:lang w:eastAsia="zh-CN"/>
        </w:rPr>
      </w:pPr>
    </w:p>
    <w:p w14:paraId="4B1975E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2ACC6D1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B63</w:t>
      </w:r>
    </w:p>
    <w:p w14:paraId="7F81ED35" w14:textId="12156448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7"/>
          <w:szCs w:val="7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1582993B" wp14:editId="3D44C3B9">
                <wp:simplePos x="0" y="0"/>
                <wp:positionH relativeFrom="page">
                  <wp:posOffset>3401695</wp:posOffset>
                </wp:positionH>
                <wp:positionV relativeFrom="paragraph">
                  <wp:posOffset>68580</wp:posOffset>
                </wp:positionV>
                <wp:extent cx="1354455" cy="588010"/>
                <wp:effectExtent l="1270" t="8890" r="6350" b="3175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588010"/>
                          <a:chOff x="5357" y="108"/>
                          <a:chExt cx="2133" cy="926"/>
                        </a:xfrm>
                      </wpg:grpSpPr>
                      <wps:wsp>
                        <wps:cNvPr id="26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121"/>
                            <a:ext cx="1122" cy="90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681257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08" w:lineRule="auto"/>
                                <w:ind w:right="155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Trigger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Dependent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w w:val="9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Common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121"/>
                            <a:ext cx="986" cy="90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1E4F4A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3D4AB5D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36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Reserved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2993B" id="Group 268" o:spid="_x0000_s1026" style="position:absolute;margin-left:267.85pt;margin-top:5.4pt;width:106.65pt;height:46.3pt;z-index:251660288;mso-wrap-distance-left:0;mso-wrap-distance-right:0;mso-position-horizontal-relative:page" coordorigin="5357,108" coordsize="2133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7" type="#_x0000_t202" style="position:absolute;left:6356;top:121;width:1122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" filled="f" strokeweight=".44447mm">
                  <v:textbox inset="0,0,0,0">
                    <w:txbxContent>
                      <w:p w14:paraId="2A681257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22" w:line="208" w:lineRule="auto"/>
                          <w:ind w:right="155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Trigger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Dependent</w:t>
                        </w:r>
                        <w:r>
                          <w:rPr>
                            <w:rFonts w:ascii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Common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Info</w:t>
                        </w:r>
                      </w:p>
                    </w:txbxContent>
                  </v:textbox>
                </v:shape>
                <v:shape id="Text Box 111" o:spid="_x0000_s1028" type="#_x0000_t202" style="position:absolute;left:5371;top:121;width:986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" filled="f" strokeweight=".44447mm">
                  <v:textbox inset="0,0,0,0">
                    <w:txbxContent>
                      <w:p w14:paraId="561E4F4A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3D4AB5D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36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Reserved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761300" w14:textId="77777777" w:rsidR="007D12D7" w:rsidRPr="007D12D7" w:rsidRDefault="007D12D7" w:rsidP="007D12D7">
      <w:pPr>
        <w:widowControl w:val="0"/>
        <w:tabs>
          <w:tab w:val="left" w:pos="905"/>
          <w:tab w:val="left" w:pos="1724"/>
        </w:tabs>
        <w:kinsoku w:val="0"/>
        <w:overflowPunct w:val="0"/>
        <w:autoSpaceDE w:val="0"/>
        <w:autoSpaceDN w:val="0"/>
        <w:adjustRightInd w:val="0"/>
        <w:spacing w:before="103" w:after="0" w:line="240" w:lineRule="auto"/>
        <w:ind w:right="149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variable</w:t>
      </w:r>
    </w:p>
    <w:p w14:paraId="6AC3AD8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6FE42B2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2"/>
        <w:jc w:val="center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41" w:name="_bookmark26"/>
      <w:bookmarkEnd w:id="41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9-88—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HE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Common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#4104)</w:t>
      </w:r>
    </w:p>
    <w:p w14:paraId="1F57F8E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2"/>
        <w:jc w:val="center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0CF4239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figure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third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0D0511E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168C5C14" w14:textId="4A55FF46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E3D3424" wp14:editId="6A0E86CB">
                <wp:simplePos x="0" y="0"/>
                <wp:positionH relativeFrom="page">
                  <wp:posOffset>1925320</wp:posOffset>
                </wp:positionH>
                <wp:positionV relativeFrom="paragraph">
                  <wp:posOffset>281305</wp:posOffset>
                </wp:positionV>
                <wp:extent cx="31750" cy="6350"/>
                <wp:effectExtent l="1270" t="0" r="0" b="3810"/>
                <wp:wrapNone/>
                <wp:docPr id="267" name="Freeform: 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custGeom>
                          <a:avLst/>
                          <a:gdLst>
                            <a:gd name="T0" fmla="*/ 49 w 50"/>
                            <a:gd name="T1" fmla="*/ 0 h 10"/>
                            <a:gd name="T2" fmla="*/ 0 w 50"/>
                            <a:gd name="T3" fmla="*/ 0 h 10"/>
                            <a:gd name="T4" fmla="*/ 0 w 50"/>
                            <a:gd name="T5" fmla="*/ 9 h 10"/>
                            <a:gd name="T6" fmla="*/ 49 w 50"/>
                            <a:gd name="T7" fmla="*/ 9 h 10"/>
                            <a:gd name="T8" fmla="*/ 49 w 50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10">
                              <a:moveTo>
                                <a:pt x="4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9" y="9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1C4B" id="Freeform: Shape 267" o:spid="_x0000_s1026" style="position:absolute;margin-left:151.6pt;margin-top:22.15pt;width:2.5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" o:allowincell="f" path="m49,l,,,9r49,l49,xe" fillcolor="black" stroked="f">
                <v:path arrowok="t" o:connecttype="custom" o:connectlocs="31115,0;0,0;0,5715;31115,5715;31115,0" o:connectangles="0,0,0,0,0"/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6"/>
          <w:sz w:val="20"/>
          <w:szCs w:val="20"/>
          <w:lang w:eastAsia="zh-CN"/>
        </w:rPr>
        <w:t xml:space="preserve"> </w:t>
      </w:r>
      <w:hyperlink w:anchor="bookmark27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9-88a</w:t>
        </w:r>
        <w:r w:rsidRPr="007D12D7">
          <w:rPr>
            <w:rFonts w:ascii="Times New Roman" w:eastAsia="DengXian" w:hAnsi="Times New Roman" w:cs="Times New Roman"/>
            <w:color w:val="000000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(EHT</w:t>
        </w:r>
        <w:r w:rsidRPr="007D12D7">
          <w:rPr>
            <w:rFonts w:ascii="Times New Roman" w:eastAsia="DengXian" w:hAnsi="Times New Roman" w:cs="Times New Roman"/>
            <w:color w:val="000000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variant</w:t>
        </w:r>
        <w:r w:rsidRPr="007D12D7">
          <w:rPr>
            <w:rFonts w:ascii="Times New Roman" w:eastAsia="DengXian" w:hAnsi="Times New Roman" w:cs="Times New Roman"/>
            <w:color w:val="000000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Common</w:t>
        </w:r>
        <w:r w:rsidRPr="007D12D7">
          <w:rPr>
            <w:rFonts w:ascii="Times New Roman" w:eastAsia="DengXian" w:hAnsi="Times New Roman" w:cs="Times New Roman"/>
            <w:color w:val="000000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</w:t>
        </w:r>
      </w:hyperlink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hyperlink w:anchor="bookmark27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format(#4104))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21B5359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FD5E94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5"/>
          <w:szCs w:val="25"/>
          <w:lang w:eastAsia="zh-CN"/>
        </w:rPr>
      </w:pPr>
    </w:p>
    <w:p w14:paraId="0C621EB6" w14:textId="77777777" w:rsidR="007D12D7" w:rsidRPr="007D12D7" w:rsidRDefault="007D12D7" w:rsidP="007D12D7">
      <w:pPr>
        <w:widowControl w:val="0"/>
        <w:tabs>
          <w:tab w:val="left" w:pos="1499"/>
          <w:tab w:val="left" w:pos="2439"/>
          <w:tab w:val="left" w:pos="3252"/>
          <w:tab w:val="left" w:pos="3988"/>
          <w:tab w:val="left" w:pos="4885"/>
          <w:tab w:val="left" w:pos="5690"/>
          <w:tab w:val="left" w:pos="6482"/>
          <w:tab w:val="left" w:pos="7254"/>
          <w:tab w:val="left" w:pos="8098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 xml:space="preserve">B0   </w:t>
      </w:r>
      <w:r w:rsidRPr="007D12D7">
        <w:rPr>
          <w:rFonts w:ascii="Arial" w:eastAsia="DengXian" w:hAnsi="Arial" w:cs="Arial"/>
          <w:spacing w:val="20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B4</w:t>
      </w:r>
      <w:r w:rsidRPr="007D12D7">
        <w:rPr>
          <w:rFonts w:ascii="Arial" w:eastAsia="DengXian" w:hAnsi="Arial" w:cs="Arial"/>
          <w:spacing w:val="7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B18</w:t>
      </w:r>
      <w:r w:rsidRPr="007D12D7">
        <w:rPr>
          <w:rFonts w:ascii="Arial" w:eastAsia="DengXian" w:hAnsi="Arial" w:cs="Arial"/>
          <w:spacing w:val="-5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B25</w:t>
      </w:r>
    </w:p>
    <w:p w14:paraId="2B40D32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6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867"/>
        <w:gridCol w:w="699"/>
        <w:gridCol w:w="923"/>
        <w:gridCol w:w="874"/>
        <w:gridCol w:w="1398"/>
        <w:gridCol w:w="988"/>
        <w:gridCol w:w="1400"/>
      </w:tblGrid>
      <w:tr w:rsidR="007D12D7" w:rsidRPr="007D12D7" w14:paraId="24B79D19" w14:textId="77777777" w:rsidTr="00E70FF3">
        <w:trPr>
          <w:trHeight w:val="1030"/>
        </w:trPr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F1715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7996A9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08" w:lineRule="auto"/>
              <w:ind w:right="136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Type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EC57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3CF83A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 w:after="0" w:line="172" w:lineRule="exact"/>
              <w:ind w:right="13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</w:p>
          <w:p w14:paraId="19E87C0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39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Length</w:t>
            </w:r>
          </w:p>
        </w:tc>
        <w:tc>
          <w:tcPr>
            <w:tcW w:w="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EA7E8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6D0573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08" w:lineRule="auto"/>
              <w:ind w:right="119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More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TF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21BA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7A0A2E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 w:after="0" w:line="172" w:lineRule="exact"/>
              <w:ind w:right="86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CS</w:t>
            </w:r>
          </w:p>
          <w:p w14:paraId="7397DE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8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Required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30AE6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7A9FF50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65888D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BW</w:t>
            </w:r>
          </w:p>
        </w:tc>
        <w:tc>
          <w:tcPr>
            <w:tcW w:w="13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A36D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08" w:lineRule="auto"/>
              <w:ind w:right="108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GI And HE/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EHT-LTF Type/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>Triggered TXOP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Sharing Mode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4502)(</w:t>
            </w:r>
            <w:proofErr w:type="gramEnd"/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#5439)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BE866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24"/>
                <w:szCs w:val="24"/>
                <w:lang w:eastAsia="zh-CN"/>
              </w:rPr>
            </w:pPr>
          </w:p>
          <w:p w14:paraId="323615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13"/>
              <w:jc w:val="center"/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4503)(</w:t>
            </w:r>
            <w:proofErr w:type="gramEnd"/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#</w:t>
            </w:r>
          </w:p>
          <w:p w14:paraId="5FE0B6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5" w:lineRule="exact"/>
              <w:ind w:right="113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5439)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C3B7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51595C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1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Number Of HE/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EHT-LTF</w:t>
            </w:r>
          </w:p>
          <w:p w14:paraId="6C4817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82"/>
              <w:jc w:val="center"/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Symbols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5439)(</w:t>
            </w:r>
            <w:proofErr w:type="gramEnd"/>
            <w:r w:rsidRPr="007D12D7">
              <w:rPr>
                <w:rFonts w:ascii="Arial" w:eastAsia="DengXian" w:hAnsi="Arial" w:cs="Arial"/>
                <w:color w:val="208A20"/>
                <w:spacing w:val="-1"/>
                <w:sz w:val="16"/>
                <w:szCs w:val="16"/>
                <w:u w:val="single"/>
                <w:lang w:eastAsia="zh-CN"/>
              </w:rPr>
              <w:t>#5794)</w:t>
            </w:r>
          </w:p>
        </w:tc>
      </w:tr>
    </w:tbl>
    <w:p w14:paraId="33127C29" w14:textId="77777777" w:rsidR="007D12D7" w:rsidRPr="007D12D7" w:rsidRDefault="007D12D7" w:rsidP="007D12D7">
      <w:pPr>
        <w:widowControl w:val="0"/>
        <w:tabs>
          <w:tab w:val="left" w:pos="2025"/>
          <w:tab w:val="left" w:pos="2847"/>
          <w:tab w:val="left" w:pos="3675"/>
          <w:tab w:val="left" w:pos="4488"/>
          <w:tab w:val="left" w:pos="5387"/>
          <w:tab w:val="left" w:pos="6524"/>
          <w:tab w:val="left" w:pos="7718"/>
          <w:tab w:val="right" w:pos="9001"/>
        </w:tabs>
        <w:kinsoku w:val="0"/>
        <w:overflowPunct w:val="0"/>
        <w:autoSpaceDE w:val="0"/>
        <w:autoSpaceDN w:val="0"/>
        <w:adjustRightInd w:val="0"/>
        <w:spacing w:before="99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</w:p>
    <w:p w14:paraId="6731ED96" w14:textId="63588882" w:rsidR="007D12D7" w:rsidRPr="007D12D7" w:rsidRDefault="007D12D7" w:rsidP="007D12D7">
      <w:pPr>
        <w:widowControl w:val="0"/>
        <w:tabs>
          <w:tab w:val="left" w:pos="1675"/>
          <w:tab w:val="left" w:pos="2491"/>
          <w:tab w:val="left" w:pos="3479"/>
          <w:tab w:val="left" w:pos="4742"/>
          <w:tab w:val="left" w:pos="5588"/>
          <w:tab w:val="left" w:pos="6073"/>
          <w:tab w:val="left" w:pos="6831"/>
          <w:tab w:val="left" w:pos="7776"/>
        </w:tabs>
        <w:kinsoku w:val="0"/>
        <w:overflowPunct w:val="0"/>
        <w:autoSpaceDE w:val="0"/>
        <w:autoSpaceDN w:val="0"/>
        <w:adjustRightInd w:val="0"/>
        <w:spacing w:before="716"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D061C67" wp14:editId="64BA8A4D">
                <wp:simplePos x="0" y="0"/>
                <wp:positionH relativeFrom="page">
                  <wp:posOffset>1503680</wp:posOffset>
                </wp:positionH>
                <wp:positionV relativeFrom="paragraph">
                  <wp:posOffset>640080</wp:posOffset>
                </wp:positionV>
                <wp:extent cx="5160645" cy="488315"/>
                <wp:effectExtent l="0" t="1905" r="3175" b="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88"/>
                              <w:gridCol w:w="1101"/>
                              <w:gridCol w:w="977"/>
                              <w:gridCol w:w="958"/>
                              <w:gridCol w:w="1164"/>
                              <w:gridCol w:w="1014"/>
                              <w:gridCol w:w="988"/>
                              <w:gridCol w:w="902"/>
                            </w:tblGrid>
                            <w:tr w:rsidR="007D12D7" w14:paraId="780046B3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8BDDEF9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71FEAF8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auto"/>
                                    <w:ind w:right="106"/>
                                    <w:rPr>
                                      <w:rFonts w:ascii="Arial" w:hAnsi="Arial" w:cs="Arial"/>
                                      <w:color w:val="208A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8A20"/>
                                      <w:sz w:val="16"/>
                                      <w:szCs w:val="16"/>
                                      <w:u w:val="single"/>
                                    </w:rPr>
                                    <w:t>(#4503)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86173D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0" w:line="208" w:lineRule="auto"/>
                                    <w:ind w:right="9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LDPC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Extra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Symbol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Segment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936759E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394B3558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Tx</w:t>
                                  </w:r>
                                </w:p>
                                <w:p w14:paraId="154A500E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EDEFD1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 w:line="172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Pre-FEC</w:t>
                                  </w:r>
                                </w:p>
                                <w:p w14:paraId="691610BF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208" w:lineRule="auto"/>
                                    <w:ind w:right="13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Padding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Factor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8D57D7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5F6F8E86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ind w:right="78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PE</w:t>
                                  </w:r>
                                </w:p>
                                <w:p w14:paraId="55BB8617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ind w:right="78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Disambiguity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141146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1AE77A02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auto"/>
                                    <w:ind w:right="11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UL Spatial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Reuse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D404E75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0" w:line="208" w:lineRule="auto"/>
                                    <w:ind w:right="119"/>
                                    <w:jc w:val="center"/>
                                    <w:rPr>
                                      <w:rFonts w:ascii="Arial" w:hAnsi="Arial" w:cs="Arial"/>
                                      <w:color w:val="208A20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8A20"/>
                                      <w:spacing w:val="-1"/>
                                      <w:sz w:val="16"/>
                                      <w:szCs w:val="16"/>
                                      <w:u w:val="single"/>
                                    </w:rPr>
                                    <w:t>(#4503)(#</w:t>
                                  </w:r>
                                </w:p>
                                <w:p w14:paraId="670EAD07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5" w:lineRule="exact"/>
                                    <w:ind w:right="113"/>
                                    <w:jc w:val="center"/>
                                    <w:rPr>
                                      <w:rFonts w:ascii="Arial" w:hAnsi="Arial" w:cs="Arial"/>
                                      <w:color w:val="208A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8A20"/>
                                      <w:sz w:val="16"/>
                                      <w:szCs w:val="16"/>
                                      <w:u w:val="single"/>
                                    </w:rPr>
                                    <w:t>5439)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910CD2B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49BCC7A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8" w:lineRule="auto"/>
                                    <w:ind w:right="11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HE/EHT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P160</w:t>
                                  </w:r>
                                </w:p>
                              </w:tc>
                            </w:tr>
                          </w:tbl>
                          <w:p w14:paraId="3DA52DD3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61C67" id="_x0000_t202" coordsize="21600,21600" o:spt="202" path="m,l,21600r21600,l21600,xe">
                <v:stroke joinstyle="miter"/>
                <v:path gradientshapeok="t" o:connecttype="rect"/>
              </v:shapetype>
              <v:shape id="Text Box 266" o:spid="_x0000_s1029" type="#_x0000_t202" style="position:absolute;left:0;text-align:left;margin-left:118.4pt;margin-top:50.4pt;width:406.35pt;height:38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kz2wEAAJgDAAAOAAAAZHJzL2Uyb0RvYy54bWysU1Fv0zAQfkfiP1h+p0nKWlV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88"/>
                        <w:gridCol w:w="1101"/>
                        <w:gridCol w:w="977"/>
                        <w:gridCol w:w="958"/>
                        <w:gridCol w:w="1164"/>
                        <w:gridCol w:w="1014"/>
                        <w:gridCol w:w="988"/>
                        <w:gridCol w:w="902"/>
                      </w:tblGrid>
                      <w:tr w:rsidR="007D12D7" w14:paraId="780046B3" w14:textId="77777777">
                        <w:trPr>
                          <w:trHeight w:val="709"/>
                        </w:trPr>
                        <w:tc>
                          <w:tcPr>
                            <w:tcW w:w="98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8BDDEF9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71FEAF8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auto"/>
                              <w:ind w:right="106"/>
                              <w:rPr>
                                <w:rFonts w:ascii="Arial" w:hAnsi="Arial" w:cs="Arial"/>
                                <w:color w:val="208A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Reserved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08A20"/>
                                <w:sz w:val="16"/>
                                <w:szCs w:val="16"/>
                                <w:u w:val="single"/>
                              </w:rPr>
                              <w:t>(#4503)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86173D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20" w:line="208" w:lineRule="auto"/>
                              <w:ind w:right="9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LDPC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Extra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Symbol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Segment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936759E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394B3558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Tx</w:t>
                            </w:r>
                          </w:p>
                          <w:p w14:paraId="154A500E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EDEFD1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00" w:line="172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Pre-FEC</w:t>
                            </w:r>
                          </w:p>
                          <w:p w14:paraId="691610BF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8" w:line="208" w:lineRule="auto"/>
                              <w:ind w:right="13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Padding</w:t>
                            </w:r>
                            <w:r>
                              <w:rPr>
                                <w:rFonts w:ascii="Arial" w:hAnsi="Arial" w:cs="Arial"/>
                                <w:spacing w:val="-4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Factor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8D57D7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F6F8E86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ind w:right="78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PE</w:t>
                            </w:r>
                          </w:p>
                          <w:p w14:paraId="55BB8617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ind w:right="78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Disambiguity</w:t>
                            </w: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141146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1AE77A02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auto"/>
                              <w:ind w:right="11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UL Spatial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Reuse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D404E75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20" w:line="208" w:lineRule="auto"/>
                              <w:ind w:right="119"/>
                              <w:jc w:val="center"/>
                              <w:rPr>
                                <w:rFonts w:ascii="Arial" w:hAnsi="Arial" w:cs="Arial"/>
                                <w:color w:val="208A20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Reserved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08A20"/>
                                <w:spacing w:val="-1"/>
                                <w:sz w:val="16"/>
                                <w:szCs w:val="16"/>
                                <w:u w:val="single"/>
                              </w:rPr>
                              <w:t>(#4503)(#</w:t>
                            </w:r>
                          </w:p>
                          <w:p w14:paraId="670EAD07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165" w:lineRule="exact"/>
                              <w:ind w:right="113"/>
                              <w:jc w:val="center"/>
                              <w:rPr>
                                <w:rFonts w:ascii="Arial" w:hAnsi="Arial" w:cs="Arial"/>
                                <w:color w:val="208A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8A20"/>
                                <w:sz w:val="16"/>
                                <w:szCs w:val="16"/>
                                <w:u w:val="single"/>
                              </w:rPr>
                              <w:t>5439)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910CD2B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49BCC7A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line="208" w:lineRule="auto"/>
                              <w:ind w:right="11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HE/EHT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P160</w:t>
                            </w:r>
                          </w:p>
                        </w:tc>
                      </w:tr>
                    </w:tbl>
                    <w:p w14:paraId="3DA52DD3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B28  </w:t>
      </w:r>
      <w:r w:rsidRPr="007D12D7">
        <w:rPr>
          <w:rFonts w:ascii="Arial" w:eastAsia="DengXian" w:hAnsi="Arial" w:cs="Arial"/>
          <w:spacing w:val="26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B33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B34</w:t>
      </w:r>
      <w:r w:rsidRPr="007D12D7">
        <w:rPr>
          <w:rFonts w:ascii="Arial" w:eastAsia="DengXian" w:hAnsi="Arial" w:cs="Arial"/>
          <w:spacing w:val="7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B35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B52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B53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B54</w:t>
      </w:r>
    </w:p>
    <w:p w14:paraId="01747248" w14:textId="77777777" w:rsidR="007D12D7" w:rsidRPr="007D12D7" w:rsidRDefault="007D12D7" w:rsidP="007D12D7">
      <w:pPr>
        <w:widowControl w:val="0"/>
        <w:tabs>
          <w:tab w:val="left" w:pos="2028"/>
          <w:tab w:val="left" w:pos="3072"/>
          <w:tab w:val="left" w:pos="4111"/>
          <w:tab w:val="left" w:pos="5078"/>
          <w:tab w:val="left" w:pos="6139"/>
          <w:tab w:val="left" w:pos="7183"/>
          <w:tab w:val="left" w:pos="8229"/>
          <w:tab w:val="right" w:pos="9261"/>
        </w:tabs>
        <w:kinsoku w:val="0"/>
        <w:overflowPunct w:val="0"/>
        <w:autoSpaceDE w:val="0"/>
        <w:autoSpaceDN w:val="0"/>
        <w:adjustRightInd w:val="0"/>
        <w:spacing w:before="976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</w:p>
    <w:p w14:paraId="6B50DF0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sz w:val="18"/>
          <w:szCs w:val="18"/>
          <w:lang w:eastAsia="zh-CN"/>
        </w:rPr>
      </w:pPr>
    </w:p>
    <w:p w14:paraId="1888726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sz w:val="18"/>
          <w:szCs w:val="18"/>
          <w:lang w:eastAsia="zh-CN"/>
        </w:rPr>
      </w:pPr>
    </w:p>
    <w:p w14:paraId="45997F4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2CB3D667" w14:textId="77777777" w:rsidR="007D12D7" w:rsidRPr="007D12D7" w:rsidRDefault="007D12D7" w:rsidP="007D12D7">
      <w:pPr>
        <w:widowControl w:val="0"/>
        <w:tabs>
          <w:tab w:val="left" w:pos="762"/>
          <w:tab w:val="left" w:pos="197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32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B55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B56  </w:t>
      </w:r>
      <w:r w:rsidRPr="007D12D7">
        <w:rPr>
          <w:rFonts w:ascii="Arial" w:eastAsia="DengXian" w:hAnsi="Arial" w:cs="Arial"/>
          <w:spacing w:val="2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B62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B63</w:t>
      </w:r>
    </w:p>
    <w:p w14:paraId="0A34F59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36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"/>
        <w:gridCol w:w="985"/>
        <w:gridCol w:w="985"/>
        <w:gridCol w:w="1123"/>
      </w:tblGrid>
      <w:tr w:rsidR="007D12D7" w:rsidRPr="007D12D7" w14:paraId="291E7CD9" w14:textId="77777777" w:rsidTr="00E70FF3">
        <w:trPr>
          <w:trHeight w:val="870"/>
        </w:trPr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BDDF2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08" w:lineRule="auto"/>
              <w:ind w:right="112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Special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User Info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Field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Flag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(#4327)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5B8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7FEE000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0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EHT</w:t>
            </w:r>
          </w:p>
          <w:p w14:paraId="68843E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99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(#4340)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E77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271219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A23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08" w:lineRule="auto"/>
              <w:ind w:right="140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Dependent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Common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</w:t>
            </w:r>
          </w:p>
        </w:tc>
      </w:tr>
    </w:tbl>
    <w:p w14:paraId="11A86714" w14:textId="77777777" w:rsidR="007D12D7" w:rsidRPr="007D12D7" w:rsidRDefault="007D12D7" w:rsidP="007D12D7">
      <w:pPr>
        <w:widowControl w:val="0"/>
        <w:tabs>
          <w:tab w:val="left" w:pos="906"/>
          <w:tab w:val="left" w:pos="1891"/>
          <w:tab w:val="left" w:pos="2877"/>
          <w:tab w:val="left" w:pos="3696"/>
        </w:tabs>
        <w:kinsoku w:val="0"/>
        <w:overflowPunct w:val="0"/>
        <w:autoSpaceDE w:val="0"/>
        <w:autoSpaceDN w:val="0"/>
        <w:adjustRightInd w:val="0"/>
        <w:spacing w:before="99" w:after="0" w:line="240" w:lineRule="auto"/>
        <w:ind w:right="150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variable</w:t>
      </w:r>
    </w:p>
    <w:p w14:paraId="0487205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4EF16F2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012"/>
        <w:jc w:val="center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42" w:name="_bookmark27"/>
      <w:bookmarkEnd w:id="42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9-88a—EHT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Common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#4104)</w:t>
      </w:r>
    </w:p>
    <w:p w14:paraId="1F42A73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</w:p>
    <w:p w14:paraId="5B16376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7E587AB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NOTE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fourth 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23692BA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49" w:after="0" w:line="232" w:lineRule="auto"/>
        <w:ind w:right="1016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4503)(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#5439)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NOTE—For backward compatibility with HE variant Common Info field, an EHT AP with dot11EHT-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18"/>
          <w:szCs w:val="18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BaseLineFeaturesImplementedOnly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 xml:space="preserve"> equal to true sets B22, B26, B53, and B63 to 0 and sets B56–B62 to 1 in the 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field.</w:t>
      </w:r>
    </w:p>
    <w:p w14:paraId="14BB954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9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fifth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7B5AC42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20"/>
          <w:szCs w:val="20"/>
          <w:lang w:eastAsia="zh-CN"/>
        </w:rPr>
      </w:pPr>
    </w:p>
    <w:p w14:paraId="64249DB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4097)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HE variant Common Info field and the EHT variant Common Info field share the encoding 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Trigger Type, UL Length, More TF, CS Required, LDPC Extra Symbol Segment, AP TX Power, Pre-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FEC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Padding Factor,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PE Disambiguity, 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Dependent Common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subfields.</w:t>
      </w:r>
    </w:p>
    <w:p w14:paraId="6BC3EF5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56C2BA3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right="1005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seventh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sixth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sub-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clause:</w:t>
      </w:r>
    </w:p>
    <w:p w14:paraId="076EE4D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b/>
          <w:bCs/>
          <w:i/>
          <w:iCs/>
          <w:sz w:val="27"/>
          <w:szCs w:val="27"/>
          <w:lang w:eastAsia="zh-CN"/>
        </w:rPr>
      </w:pPr>
    </w:p>
    <w:p w14:paraId="444EC90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identifies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variant</w:t>
      </w:r>
      <w:proofErr w:type="gramEnd"/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its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encoding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22"/>
          <w:sz w:val="20"/>
          <w:szCs w:val="20"/>
          <w:lang w:eastAsia="zh-CN"/>
        </w:rPr>
        <w:t xml:space="preserve"> </w:t>
      </w:r>
      <w:hyperlink w:anchor="bookmark28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9-46</w:t>
        </w:r>
      </w:hyperlink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hyperlink w:anchor="bookmark28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(Trigger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Type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 encoding)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1D83DE9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6FF7C7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72575FE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43" w:name="_bookmark28"/>
      <w:bookmarkEnd w:id="43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9-46—Trigger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Type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1D0756B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28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4"/>
        <w:gridCol w:w="3730"/>
      </w:tblGrid>
      <w:tr w:rsidR="007D12D7" w:rsidRPr="007D12D7" w14:paraId="56ABF73E" w14:textId="77777777" w:rsidTr="00E70FF3">
        <w:trPr>
          <w:trHeight w:val="609"/>
        </w:trPr>
        <w:tc>
          <w:tcPr>
            <w:tcW w:w="13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D95B7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32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Trigger Type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value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33B1F0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4C6EED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Trigger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frame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variant</w:t>
            </w:r>
          </w:p>
        </w:tc>
      </w:tr>
      <w:tr w:rsidR="007D12D7" w:rsidRPr="007D12D7" w14:paraId="102FEE48" w14:textId="77777777" w:rsidTr="00E70FF3">
        <w:trPr>
          <w:trHeight w:val="341"/>
        </w:trPr>
        <w:tc>
          <w:tcPr>
            <w:tcW w:w="1334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E38EF8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94AA8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Basic</w:t>
            </w:r>
          </w:p>
        </w:tc>
      </w:tr>
      <w:tr w:rsidR="007D12D7" w:rsidRPr="007D12D7" w14:paraId="20897DE5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9D4EC3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876CC5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Beamforming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Report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Poll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(BFRP)</w:t>
            </w:r>
          </w:p>
        </w:tc>
      </w:tr>
      <w:tr w:rsidR="007D12D7" w:rsidRPr="007D12D7" w14:paraId="64FC9A3E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5AF89B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A421A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MU-BAR</w:t>
            </w:r>
          </w:p>
        </w:tc>
      </w:tr>
      <w:tr w:rsidR="007D12D7" w:rsidRPr="007D12D7" w14:paraId="3FEDCF53" w14:textId="77777777" w:rsidTr="00E70FF3">
        <w:trPr>
          <w:trHeight w:val="354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9B623C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B8748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</w:t>
            </w:r>
          </w:p>
        </w:tc>
      </w:tr>
      <w:tr w:rsidR="007D12D7" w:rsidRPr="007D12D7" w14:paraId="4311BD5B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13767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59292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Buffer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Status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Report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Poll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(BSRP)</w:t>
            </w:r>
          </w:p>
        </w:tc>
      </w:tr>
      <w:tr w:rsidR="007D12D7" w:rsidRPr="007D12D7" w14:paraId="7EB6FAB8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A9A22F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63C9F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GCR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MU-BAR</w:t>
            </w:r>
          </w:p>
        </w:tc>
      </w:tr>
      <w:tr w:rsidR="007D12D7" w:rsidRPr="007D12D7" w14:paraId="52A8A174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CBD712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AABFA2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Query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Report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Poll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(BQRP)</w:t>
            </w:r>
          </w:p>
        </w:tc>
      </w:tr>
      <w:tr w:rsidR="007D12D7" w:rsidRPr="007D12D7" w14:paraId="10667F54" w14:textId="77777777" w:rsidTr="00E70FF3">
        <w:trPr>
          <w:trHeight w:val="355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A46BF9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7303B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NDP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Feedback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Report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Poll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(NFRP)</w:t>
            </w:r>
          </w:p>
        </w:tc>
      </w:tr>
      <w:tr w:rsidR="007D12D7" w:rsidRPr="007D12D7" w14:paraId="37B4F309" w14:textId="77777777" w:rsidTr="00E70FF3">
        <w:trPr>
          <w:trHeight w:val="343"/>
        </w:trPr>
        <w:tc>
          <w:tcPr>
            <w:tcW w:w="1334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72F826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46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8-15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4AB38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</w:tbl>
    <w:p w14:paraId="33DC668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2957179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3"/>
          <w:szCs w:val="23"/>
          <w:lang w:eastAsia="zh-CN"/>
        </w:rPr>
      </w:pPr>
    </w:p>
    <w:p w14:paraId="0D31236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05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eighth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seventh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sub-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3127B93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5BF9B03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05"/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1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value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1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L-SIG</w:t>
      </w:r>
      <w:r w:rsidRPr="007D12D7">
        <w:rPr>
          <w:rFonts w:ascii="Times New Roman" w:eastAsia="DengXian" w:hAnsi="Times New Roman" w:cs="Times New Roman"/>
          <w:spacing w:val="1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strike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TB PPDU.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 UL Length subfield 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set:</w:t>
      </w:r>
    </w:p>
    <w:p w14:paraId="14EB5A59" w14:textId="77777777" w:rsidR="007D12D7" w:rsidRPr="007D12D7" w:rsidRDefault="007D12D7" w:rsidP="00896845">
      <w:pPr>
        <w:widowControl w:val="0"/>
        <w:numPr>
          <w:ilvl w:val="0"/>
          <w:numId w:val="5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137" w:after="0" w:line="252" w:lineRule="auto"/>
        <w:ind w:right="1019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26.5.2.2.4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(Allowed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settings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fields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TRS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Control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subfield)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solicited PPDU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 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TB PPDU.</w:t>
      </w:r>
    </w:p>
    <w:p w14:paraId="23F5CCAB" w14:textId="77777777" w:rsidR="007D12D7" w:rsidRPr="007D12D7" w:rsidRDefault="007D12D7" w:rsidP="00896845">
      <w:pPr>
        <w:widowControl w:val="0"/>
        <w:numPr>
          <w:ilvl w:val="0"/>
          <w:numId w:val="5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132" w:after="0" w:line="249" w:lineRule="auto"/>
        <w:ind w:right="1016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35.5.2.2.4</w:t>
      </w:r>
      <w:r w:rsidRPr="007D12D7">
        <w:rPr>
          <w:rFonts w:ascii="Times New Roman" w:eastAsia="DengXian" w:hAnsi="Times New Roman" w:cs="Times New Roman"/>
          <w:spacing w:val="9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(Allowed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settings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fields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TRS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Control</w:t>
      </w:r>
      <w:r w:rsidRPr="007D12D7">
        <w:rPr>
          <w:rFonts w:ascii="Times New Roman" w:eastAsia="DengXian" w:hAnsi="Times New Roman" w:cs="Times New Roman"/>
          <w:spacing w:val="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subfield)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solicited PPDU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 EHT TB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PPDU.</w:t>
      </w:r>
    </w:p>
    <w:p w14:paraId="27B988C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13C0E6C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1" w:after="0" w:line="228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ninth,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tenth,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eleventh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eighth,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ninth,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paragraphs 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subclause,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6A631C4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774035B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More TF subfield of the Common Info field indicates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whether or not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 subsequent Trigger frame 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scheduled for transmission. The More TF subfield is set as defined in 26.8.2 (Individual TWT agreements)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26.8.3.2 (Rules for TWT scheduling AP).</w:t>
      </w:r>
    </w:p>
    <w:p w14:paraId="7559A59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7"/>
          <w:szCs w:val="27"/>
          <w:lang w:eastAsia="zh-CN"/>
        </w:rPr>
      </w:pPr>
    </w:p>
    <w:p w14:paraId="0B32724B" w14:textId="0F2A0DB5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E7C4E4C" wp14:editId="597596E1">
                <wp:simplePos x="0" y="0"/>
                <wp:positionH relativeFrom="page">
                  <wp:posOffset>6349365</wp:posOffset>
                </wp:positionH>
                <wp:positionV relativeFrom="paragraph">
                  <wp:posOffset>738505</wp:posOffset>
                </wp:positionV>
                <wp:extent cx="32385" cy="6350"/>
                <wp:effectExtent l="0" t="635" r="0" b="2540"/>
                <wp:wrapNone/>
                <wp:docPr id="265" name="Freeform: 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custGeom>
                          <a:avLst/>
                          <a:gdLst>
                            <a:gd name="T0" fmla="*/ 50 w 51"/>
                            <a:gd name="T1" fmla="*/ 0 h 10"/>
                            <a:gd name="T2" fmla="*/ 0 w 51"/>
                            <a:gd name="T3" fmla="*/ 0 h 10"/>
                            <a:gd name="T4" fmla="*/ 0 w 51"/>
                            <a:gd name="T5" fmla="*/ 9 h 10"/>
                            <a:gd name="T6" fmla="*/ 50 w 51"/>
                            <a:gd name="T7" fmla="*/ 9 h 10"/>
                            <a:gd name="T8" fmla="*/ 50 w 51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" h="10"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50" y="9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7C6A" id="Freeform: Shape 265" o:spid="_x0000_s1026" style="position:absolute;margin-left:499.95pt;margin-top:58.15pt;width:2.55pt;height: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" o:allowincell="f" path="m50,l,,,9r50,l50,xe" fillcolor="black" stroked="f">
                <v:path arrowok="t" o:connecttype="custom" o:connectlocs="31750,0;0,0;0,5715;31750,5715;31750,0" o:connectangles="0,0,0,0,0"/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CS Required subfield of the Common Info field is set to 1 to indicate that the STAs identified in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 fields are required to use ED to sense the medium and to consider the medium state and the NAV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in determining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whether or not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to respond. The CS Required subfield is set to 0 to indicate that the STAs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identified in the User Info fields are not required to consider the medium state or the NAV in determining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whether</w:t>
      </w:r>
      <w:r w:rsidRPr="007D12D7">
        <w:rPr>
          <w:rFonts w:ascii="Times New Roman" w:eastAsia="DengXian" w:hAnsi="Times New Roman" w:cs="Times New Roman"/>
          <w:spacing w:val="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not</w:t>
      </w:r>
      <w:proofErr w:type="gramEnd"/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respond.</w:t>
      </w:r>
      <w:r w:rsidRPr="007D12D7">
        <w:rPr>
          <w:rFonts w:ascii="Times New Roman" w:eastAsia="DengXian" w:hAnsi="Times New Roman" w:cs="Times New Roman"/>
          <w:spacing w:val="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See</w:t>
      </w:r>
      <w:r w:rsidRPr="007D12D7">
        <w:rPr>
          <w:rFonts w:ascii="Times New Roman" w:eastAsia="DengXian" w:hAnsi="Times New Roman" w:cs="Times New Roman"/>
          <w:spacing w:val="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26.5.2.3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(Non-AP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behavior</w:t>
      </w:r>
      <w:r w:rsidRPr="007D12D7">
        <w:rPr>
          <w:rFonts w:ascii="Times New Roman" w:eastAsia="DengXian" w:hAnsi="Times New Roman" w:cs="Times New Roman"/>
          <w:spacing w:val="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</w:t>
      </w:r>
      <w:r w:rsidRPr="007D12D7">
        <w:rPr>
          <w:rFonts w:ascii="Times New Roman" w:eastAsia="DengXian" w:hAnsi="Times New Roman" w:cs="Times New Roman"/>
          <w:spacing w:val="49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operation)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#4504)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, 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and</w:t>
      </w:r>
    </w:p>
    <w:p w14:paraId="2957520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26.5.2.5 (UL MU CS mechanism)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, 35.5.2.3 (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Non-AP STA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behavior for UL MU operation), and 35.5.2.4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(UL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 CS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mechanism for EHT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STAs)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details.</w:t>
      </w:r>
    </w:p>
    <w:p w14:paraId="15F2CBE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1E8461D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16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5507)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HE-SIG-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 PPDU 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 in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hyperlink w:anchor="bookmark29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9-47 (UL BW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subfield 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57A931B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10E437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1E427D2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2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44" w:name="_bookmark29"/>
      <w:bookmarkEnd w:id="44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9-47—UL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BW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77C7226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1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3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2360"/>
      </w:tblGrid>
      <w:tr w:rsidR="007D12D7" w:rsidRPr="007D12D7" w14:paraId="35674249" w14:textId="77777777" w:rsidTr="00E70FF3">
        <w:trPr>
          <w:trHeight w:val="810"/>
        </w:trPr>
        <w:tc>
          <w:tcPr>
            <w:tcW w:w="11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D7F5A8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UL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BW</w:t>
            </w:r>
          </w:p>
          <w:p w14:paraId="09BFCA3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23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value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DBDD1D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1628C7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77550B7C" w14:textId="77777777" w:rsidTr="00E70FF3">
        <w:trPr>
          <w:trHeight w:val="341"/>
        </w:trPr>
        <w:tc>
          <w:tcPr>
            <w:tcW w:w="115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566CA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36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384C3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</w:tr>
      <w:tr w:rsidR="007D12D7" w:rsidRPr="007D12D7" w14:paraId="1B624DF2" w14:textId="77777777" w:rsidTr="00E70FF3">
        <w:trPr>
          <w:trHeight w:val="355"/>
        </w:trPr>
        <w:tc>
          <w:tcPr>
            <w:tcW w:w="11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4A6833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305AA4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</w:tr>
      <w:tr w:rsidR="007D12D7" w:rsidRPr="007D12D7" w14:paraId="2144E07F" w14:textId="77777777" w:rsidTr="00E70FF3">
        <w:trPr>
          <w:trHeight w:val="355"/>
        </w:trPr>
        <w:tc>
          <w:tcPr>
            <w:tcW w:w="115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55502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95A1E3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</w:tr>
      <w:tr w:rsidR="007D12D7" w:rsidRPr="007D12D7" w14:paraId="27C43C92" w14:textId="77777777" w:rsidTr="00E70FF3">
        <w:trPr>
          <w:trHeight w:val="343"/>
        </w:trPr>
        <w:tc>
          <w:tcPr>
            <w:tcW w:w="115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A651F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473C1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</w:tr>
    </w:tbl>
    <w:p w14:paraId="2E54680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7726ECB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2B53259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8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 the following paragraph and NOTE as the 11th and 12th paragraphs of this child sub-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clause:</w:t>
      </w:r>
    </w:p>
    <w:p w14:paraId="2FD5928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b/>
          <w:bCs/>
          <w:i/>
          <w:iCs/>
          <w:sz w:val="27"/>
          <w:szCs w:val="27"/>
          <w:lang w:eastAsia="zh-CN"/>
        </w:rPr>
      </w:pPr>
    </w:p>
    <w:p w14:paraId="2F63373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BW subfield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5507)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variant Common Info field along with the UL BW Extension sub-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 of the Special User Info field indicates the bandwidth in the U-SIG field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(#5657)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 EHT TB PPDU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is defined in </w:t>
      </w:r>
      <w:hyperlink w:anchor="bookmark49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9-53c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Bandwidth Extension subfield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0C4ACBB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17"/>
          <w:szCs w:val="17"/>
          <w:lang w:eastAsia="zh-CN"/>
        </w:rPr>
      </w:pPr>
    </w:p>
    <w:p w14:paraId="2C7714C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4505)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—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80+80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applicable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PPDU.</w:t>
      </w:r>
    </w:p>
    <w:p w14:paraId="6F6537E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25"/>
          <w:szCs w:val="25"/>
          <w:lang w:eastAsia="zh-CN"/>
        </w:rPr>
      </w:pPr>
    </w:p>
    <w:p w14:paraId="191EDE2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12th paragraph of subclause 9.3.1.22.1 as the 13th paragraph of this child 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503C74D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b/>
          <w:bCs/>
          <w:i/>
          <w:iCs/>
          <w:sz w:val="27"/>
          <w:szCs w:val="27"/>
          <w:lang w:eastAsia="zh-CN"/>
        </w:rPr>
      </w:pPr>
    </w:p>
    <w:p w14:paraId="3A5A9E84" w14:textId="0492CB91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4502)(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#5439)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GI And HE-LTF Type subfield or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GI And 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/EHT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-LTF Type subfield of the Common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 indicates the GI and 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/EHT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-LTF type of the 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or EHT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TB PPDU response.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GI And HE-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LTF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Type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GI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/EHT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-LTF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trike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encoding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present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solic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its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a TB PPDU response and its encoding is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defined in </w:t>
      </w:r>
      <w:hyperlink w:anchor="bookmark30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 9-48 (GI And HE/EHT-LTF Type subfield</w:t>
        </w:r>
      </w:hyperlink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30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The Triggered TXOP Sharing Mode subfield in EHT variant Common Info field indicates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triggered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TXOP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sharing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mode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shown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hyperlink w:anchor="bookmark53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9-53e</w:t>
        </w:r>
        <w:r w:rsidRPr="007D12D7">
          <w:rPr>
            <w:rFonts w:ascii="Times New Roman" w:eastAsia="DengXian" w:hAnsi="Times New Roman" w:cs="Times New Roman"/>
            <w:color w:val="000000"/>
            <w:spacing w:val="-5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(TXOP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Sharing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Mode</w:t>
        </w:r>
        <w:r w:rsidRPr="007D12D7">
          <w:rPr>
            <w:rFonts w:ascii="Times New Roman" w:eastAsia="DengXian" w:hAnsi="Times New Roman" w:cs="Times New Roman"/>
            <w:color w:val="000000"/>
            <w:spacing w:val="-4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color w:val="000000"/>
            <w:spacing w:val="-4"/>
            <w:sz w:val="20"/>
            <w:szCs w:val="20"/>
            <w:u w:val="single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.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Trig-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gered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TXOP Sharing Mode subfield is present in an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5116)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MU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-RTS Trigger frame and is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"bookmark52"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9.3.1.22.</w:t>
      </w:r>
      <w:ins w:id="45" w:author="R0" w:date="2022-03-25T16:21:00Z">
        <w:r w:rsidR="00CD677D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t>9</w:t>
        </w:r>
      </w:ins>
      <w:del w:id="46" w:author="R0" w:date="2022-03-25T16:21:00Z">
        <w:r w:rsidRPr="007D12D7" w:rsidDel="00CD677D">
          <w:rPr>
            <w:rFonts w:ascii="Times New Roman" w:eastAsia="DengXian" w:hAnsi="Times New Roman" w:cs="Times New Roman"/>
            <w:color w:val="000000"/>
            <w:sz w:val="20"/>
            <w:szCs w:val="20"/>
            <w:u w:val="single"/>
            <w:lang w:eastAsia="zh-CN"/>
          </w:rPr>
          <w:delText>5</w:delText>
        </w:r>
      </w:del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(MU-RTS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format)</w:t>
      </w:r>
      <w:r w:rsidR="007577D3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.</w:t>
      </w:r>
    </w:p>
    <w:p w14:paraId="417FFBF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5F19CD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011B2F8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47" w:name="_bookmark30"/>
      <w:bookmarkEnd w:id="47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9-48—GI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HE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/EHT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-LTF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Type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0AFB7A8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tbl>
      <w:tblPr>
        <w:tblW w:w="0" w:type="auto"/>
        <w:tblInd w:w="24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3730"/>
      </w:tblGrid>
      <w:tr w:rsidR="007D12D7" w:rsidRPr="007D12D7" w14:paraId="58C56B41" w14:textId="77777777" w:rsidTr="00E70FF3">
        <w:trPr>
          <w:trHeight w:val="609"/>
        </w:trPr>
        <w:tc>
          <w:tcPr>
            <w:tcW w:w="20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C986C2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04" w:lineRule="exact"/>
              <w:ind w:right="12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GI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u w:val="single"/>
                <w:lang w:eastAsia="zh-CN"/>
              </w:rPr>
              <w:t>/EHT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-LTF</w:t>
            </w:r>
          </w:p>
          <w:p w14:paraId="2E79003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0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Type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value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30A5E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6FE5AA5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597D0805" w14:textId="77777777" w:rsidTr="00E70FF3">
        <w:trPr>
          <w:trHeight w:val="341"/>
        </w:trPr>
        <w:tc>
          <w:tcPr>
            <w:tcW w:w="202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8B082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6947C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/EHT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-LTF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1.6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µs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GI</w:t>
            </w:r>
          </w:p>
        </w:tc>
      </w:tr>
      <w:tr w:rsidR="007D12D7" w:rsidRPr="007D12D7" w14:paraId="7811AB0C" w14:textId="77777777" w:rsidTr="00E70FF3">
        <w:trPr>
          <w:trHeight w:val="355"/>
        </w:trPr>
        <w:tc>
          <w:tcPr>
            <w:tcW w:w="20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CA98D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F97A7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/EHT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-LTF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1.6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µs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GI</w:t>
            </w:r>
          </w:p>
        </w:tc>
      </w:tr>
      <w:tr w:rsidR="007D12D7" w:rsidRPr="007D12D7" w14:paraId="1B5E0DE0" w14:textId="77777777" w:rsidTr="00E70FF3">
        <w:trPr>
          <w:trHeight w:val="355"/>
        </w:trPr>
        <w:tc>
          <w:tcPr>
            <w:tcW w:w="202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8DBF30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90838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/EHT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-LTF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3.2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µs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GI</w:t>
            </w:r>
          </w:p>
        </w:tc>
      </w:tr>
      <w:tr w:rsidR="007D12D7" w:rsidRPr="007D12D7" w14:paraId="1C65C356" w14:textId="77777777" w:rsidTr="00E70FF3">
        <w:trPr>
          <w:trHeight w:val="343"/>
        </w:trPr>
        <w:tc>
          <w:tcPr>
            <w:tcW w:w="202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247139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BC700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</w:tbl>
    <w:p w14:paraId="070372AB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2A52B4F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right="1017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Move the 13th and 14th paragraphs of subclause 9.3.1.22.1 as the 14th and 15th paragraphs 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 subclause 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 as follows:</w:t>
      </w:r>
    </w:p>
    <w:p w14:paraId="41F5D72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0F4ACD9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(#4503)(#5439)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The MU-MIMO HE-LTF Mode subfield of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 indicates the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HE-LTF mode for an HE TB PPDU that has an RU that spans the entire bandwidth and that is assigned to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more than one non-AP STA (i.e., for UL MU-MIMO) when the GI And HE-LTF Type subfield of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either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+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1.6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µs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GI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4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+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3.2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µs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GI,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Table </w:t>
      </w:r>
      <w:hyperlink w:anchor="bookmark31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9-49 (MU-MIMO HE-LTF Mode subfield 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 Otherwise, this subfield is set to indicate 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single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stream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pilot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HE-LTF mode.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B22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 EHT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Info 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and is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to 0.</w:t>
      </w:r>
    </w:p>
    <w:p w14:paraId="43BD704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5588E82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003FC96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4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48" w:name="_bookmark31"/>
      <w:bookmarkEnd w:id="48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9-49—MU-MIMO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HE-LTF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Mode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2A1E8A6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tbl>
      <w:tblPr>
        <w:tblW w:w="0" w:type="auto"/>
        <w:tblInd w:w="30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3100"/>
      </w:tblGrid>
      <w:tr w:rsidR="007D12D7" w:rsidRPr="007D12D7" w14:paraId="21BEE4E9" w14:textId="77777777" w:rsidTr="00E70FF3">
        <w:trPr>
          <w:trHeight w:val="810"/>
        </w:trPr>
        <w:tc>
          <w:tcPr>
            <w:tcW w:w="1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0B143C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32" w:lineRule="auto"/>
              <w:ind w:right="21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MU-MIMO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HE-LTF</w:t>
            </w:r>
          </w:p>
          <w:p w14:paraId="5B82ED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12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value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8D5CC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4D21B8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06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6B08993E" w14:textId="77777777" w:rsidTr="00E70FF3">
        <w:trPr>
          <w:trHeight w:val="341"/>
        </w:trPr>
        <w:tc>
          <w:tcPr>
            <w:tcW w:w="138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3608F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618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31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A708E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single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stream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pilot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HE-LTF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mode</w:t>
            </w:r>
          </w:p>
        </w:tc>
      </w:tr>
      <w:tr w:rsidR="007D12D7" w:rsidRPr="007D12D7" w14:paraId="5685F5CE" w14:textId="77777777" w:rsidTr="00E70FF3">
        <w:trPr>
          <w:trHeight w:val="343"/>
        </w:trPr>
        <w:tc>
          <w:tcPr>
            <w:tcW w:w="138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3EBCDE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18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846931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masked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HE-LTF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sequence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mode</w:t>
            </w:r>
          </w:p>
        </w:tc>
      </w:tr>
    </w:tbl>
    <w:p w14:paraId="6C33C3D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18EDE1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96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5439)(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#5794)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If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 Doppler subfield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B53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of the Common Info field is 0, then the Number Of HE-LTF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Midamble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Periodicity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HE/EHT-LTF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Info field indicates the number of HE-LTF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or EHT-LTF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symbols present in the HE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or EHT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TB PPDU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 encoded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as follows:</w:t>
      </w:r>
    </w:p>
    <w:p w14:paraId="79014FFC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EHT-LTF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</w:p>
    <w:p w14:paraId="42665F4C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left="1600" w:hanging="401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EHT-LTF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</w:p>
    <w:p w14:paraId="6C62BE0C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left="1600" w:hanging="401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EHT-LTF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</w:p>
    <w:p w14:paraId="2321D197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left="1600" w:hanging="401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3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6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EHT-LTF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</w:p>
    <w:p w14:paraId="637251D0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left="1600" w:hanging="401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EHT-LTF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</w:p>
    <w:p w14:paraId="33B98F1A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1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left="1600" w:hanging="401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5–7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reserved</w:t>
      </w:r>
    </w:p>
    <w:p w14:paraId="70B3998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3516D6D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7" w:lineRule="auto"/>
        <w:ind w:right="1017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15th and 16th paragraphs of subclause 9.3.1.22.1 as the 16th and 17th paragraphs 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 subclause 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 as follows:</w:t>
      </w:r>
    </w:p>
    <w:p w14:paraId="483DED4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0AC45C1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If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the Doppler subfield of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the HE variant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 is 1, then the Number Of HE-LTF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Symbols And Midamble Periodicity subfield indicates the number of HE-LTF symbols and the periodicity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 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encoded as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follows:</w:t>
      </w:r>
    </w:p>
    <w:p w14:paraId="2A0E9B87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0D715F77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51680E67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1FFD6BC6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581C430D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5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4F45256F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6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HE-LTF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periodicity</w:t>
      </w:r>
    </w:p>
    <w:p w14:paraId="2AB9F9C1" w14:textId="77777777" w:rsidR="007D12D7" w:rsidRPr="007D12D7" w:rsidRDefault="007D12D7" w:rsidP="00896845">
      <w:pPr>
        <w:widowControl w:val="0"/>
        <w:numPr>
          <w:ilvl w:val="0"/>
          <w:numId w:val="4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3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7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reserved</w:t>
      </w:r>
    </w:p>
    <w:p w14:paraId="3BAF203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4873427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UL STBC subfield of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 indicates the status of STBC encoding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solicited 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PPDUs.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 STBC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encoding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otherwise.</w:t>
      </w:r>
    </w:p>
    <w:p w14:paraId="08CA4F7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545829F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18th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554F452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5D1D6B4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4503)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26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variant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0.</w:t>
      </w:r>
    </w:p>
    <w:p w14:paraId="4CAA12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33A529E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17th paragraph of subclause 9.3.1.22.1 as the 19th paragraph of this child 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changes 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6244420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6FA6D81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LDPC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Extra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Segment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status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LDPC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extra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symbol segment. It is set to 1 if the LDPC extra symbol segment is present in the solicited HE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or EHT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TB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set to 0 otherwise.</w:t>
      </w:r>
    </w:p>
    <w:p w14:paraId="6EBCF5B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622B8E5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28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18th paragraph of subclause 9.3.1.22.1 as the 20th paragraph of this child 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3C00EB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0A68167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exact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AP Tx Power subfield of the Common Info field indicates the AP’s combined transmit power at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transmit</w:t>
      </w:r>
      <w:r w:rsidRPr="007D12D7">
        <w:rPr>
          <w:rFonts w:ascii="Times New Roman" w:eastAsia="DengXian" w:hAnsi="Times New Roman" w:cs="Times New Roman"/>
          <w:spacing w:val="3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antenna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connector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antennas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used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transmit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triggering</w:t>
      </w:r>
      <w:r w:rsidRPr="007D12D7">
        <w:rPr>
          <w:rFonts w:ascii="Times New Roman" w:eastAsia="DengXian" w:hAnsi="Times New Roman" w:cs="Times New Roman"/>
          <w:spacing w:val="3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3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3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units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3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dBm/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20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MHz.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The transmit power in dBm/20 MHz,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P</w:t>
      </w:r>
      <w:r w:rsidRPr="007D12D7">
        <w:rPr>
          <w:rFonts w:ascii="Times New Roman" w:eastAsia="DengXian" w:hAnsi="Times New Roman" w:cs="Times New Roman"/>
          <w:i/>
          <w:iCs/>
          <w:position w:val="-5"/>
          <w:sz w:val="16"/>
          <w:szCs w:val="16"/>
          <w:lang w:eastAsia="zh-CN"/>
        </w:rPr>
        <w:t>TX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, is calculated as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P</w:t>
      </w:r>
      <w:r w:rsidRPr="007D12D7">
        <w:rPr>
          <w:rFonts w:ascii="Times New Roman" w:eastAsia="DengXian" w:hAnsi="Times New Roman" w:cs="Times New Roman"/>
          <w:i/>
          <w:iCs/>
          <w:position w:val="-5"/>
          <w:sz w:val="16"/>
          <w:szCs w:val="16"/>
          <w:lang w:eastAsia="zh-CN"/>
        </w:rPr>
        <w:t xml:space="preserve">TX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= –20 +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F</w:t>
      </w:r>
      <w:r w:rsidRPr="007D12D7">
        <w:rPr>
          <w:rFonts w:ascii="Times New Roman" w:eastAsia="DengXian" w:hAnsi="Times New Roman" w:cs="Times New Roman"/>
          <w:i/>
          <w:iCs/>
          <w:position w:val="-5"/>
          <w:sz w:val="16"/>
          <w:szCs w:val="16"/>
          <w:lang w:eastAsia="zh-CN"/>
        </w:rPr>
        <w:t>Val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, where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F</w:t>
      </w:r>
      <w:r w:rsidRPr="007D12D7">
        <w:rPr>
          <w:rFonts w:ascii="Times New Roman" w:eastAsia="DengXian" w:hAnsi="Times New Roman" w:cs="Times New Roman"/>
          <w:i/>
          <w:iCs/>
          <w:position w:val="-5"/>
          <w:sz w:val="16"/>
          <w:szCs w:val="16"/>
          <w:lang w:eastAsia="zh-CN"/>
        </w:rPr>
        <w:t xml:space="preserve">Val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value of the AP Tx Power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#7683)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, except for the values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. Values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above 60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, which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are reserved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AP Tx Power subfield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56331A5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018560A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19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19th paragraph of subclause 9.3.1.22.1 as the 21st paragraph of this child 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 follows:</w:t>
      </w:r>
    </w:p>
    <w:p w14:paraId="74D9CE9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62D7749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Pre-FEC Padding Factor and PE Disambiguity subfields are defined in </w:t>
      </w:r>
      <w:hyperlink w:anchor="bookmark32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 9-50 (Pre-FEC Padding</w:t>
        </w:r>
      </w:hyperlink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32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Factor and PE Disambiguity subfields) 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have the same encoding as their respective subfields in HE SIG-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 (see Table 27-20 (HE-SIG-A field of an HE MU PPDU))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or as in their respective subfields in EHT-SIG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(see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Table 36-33 (Common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for OFDMA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transmission))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7EA07BE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DBF205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5848A38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49" w:name="_bookmark32"/>
      <w:bookmarkEnd w:id="49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9-50—Pre-FEC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Padding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Factor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Disambiguity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</w:p>
    <w:p w14:paraId="75B5C6C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7"/>
        <w:gridCol w:w="2489"/>
        <w:gridCol w:w="4041"/>
      </w:tblGrid>
      <w:tr w:rsidR="007D12D7" w:rsidRPr="007D12D7" w14:paraId="10A6E4A7" w14:textId="77777777" w:rsidTr="00E70FF3">
        <w:trPr>
          <w:trHeight w:val="410"/>
        </w:trPr>
        <w:tc>
          <w:tcPr>
            <w:tcW w:w="2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998D4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67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B5DA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  <w:tc>
          <w:tcPr>
            <w:tcW w:w="40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FE49E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1615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Encoding</w:t>
            </w:r>
          </w:p>
        </w:tc>
      </w:tr>
      <w:tr w:rsidR="007D12D7" w:rsidRPr="007D12D7" w14:paraId="76FB54DD" w14:textId="77777777" w:rsidTr="00E70FF3">
        <w:trPr>
          <w:trHeight w:val="941"/>
        </w:trPr>
        <w:tc>
          <w:tcPr>
            <w:tcW w:w="206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D9EA3C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Pre-FEC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Padding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Factor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EADB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3" w:after="0" w:line="230" w:lineRule="auto"/>
              <w:ind w:right="147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pre-FEC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padding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factor</w:t>
            </w:r>
          </w:p>
        </w:tc>
        <w:tc>
          <w:tcPr>
            <w:tcW w:w="404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A5C036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ind w:right="335"/>
              <w:jc w:val="both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Set to 0 to indicate a pre-FEC padding factor of 4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Set to 1 to indicate a pre-FEC padding factor of 1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Set to 2 to indicate a pre-FEC padding factor of 2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Set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pre-FEC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padding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factor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</w:tr>
      <w:tr w:rsidR="007D12D7" w:rsidRPr="007D12D7" w14:paraId="57873079" w14:textId="77777777" w:rsidTr="00E70FF3">
        <w:trPr>
          <w:trHeight w:val="1342"/>
        </w:trPr>
        <w:tc>
          <w:tcPr>
            <w:tcW w:w="20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2F3A9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Disambiguity</w:t>
            </w:r>
          </w:p>
        </w:tc>
        <w:tc>
          <w:tcPr>
            <w:tcW w:w="248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B2FB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Indicates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disambiguity</w:t>
            </w:r>
            <w:proofErr w:type="spellEnd"/>
          </w:p>
        </w:tc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65CDD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ind w:right="111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8071)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When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an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PPDU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8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solicited,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6"/>
                <w:sz w:val="18"/>
                <w:szCs w:val="18"/>
                <w:u w:val="single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set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z w:val="18"/>
                <w:szCs w:val="18"/>
                <w:lang w:eastAsia="zh-CN"/>
              </w:rPr>
              <w:t>Set</w:t>
            </w:r>
            <w:proofErr w:type="spellEnd"/>
            <w:r w:rsidRPr="007D12D7">
              <w:rPr>
                <w:rFonts w:ascii="Times New Roman" w:eastAsia="DengXian" w:hAnsi="Times New Roman" w:cs="Times New Roman"/>
                <w:color w:val="000000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 if the condition in Equation (27-118) is met; other-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wise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set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  <w:p w14:paraId="2D9566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When an EHT TB PPDU is solicited, set to 1 if the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 xml:space="preserve">condition in Equation (36-94) is met; </w:t>
            </w:r>
            <w:proofErr w:type="gram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otherwise</w:t>
            </w:r>
            <w:proofErr w:type="gram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 xml:space="preserve"> it is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set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u w:val="single"/>
                <w:lang w:eastAsia="zh-CN"/>
              </w:rPr>
              <w:t>0</w:t>
            </w:r>
          </w:p>
        </w:tc>
      </w:tr>
    </w:tbl>
    <w:p w14:paraId="785B79B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6859EAB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DengXian" w:hAnsi="Arial" w:cs="Arial"/>
          <w:b/>
          <w:bCs/>
          <w:sz w:val="17"/>
          <w:szCs w:val="17"/>
          <w:lang w:eastAsia="zh-CN"/>
        </w:rPr>
      </w:pPr>
    </w:p>
    <w:p w14:paraId="5C8EBBB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20th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22nd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changes 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6AC3FC4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7BB2DEE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When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the Trigger frame solicits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HE TB PPDU,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UL Spatial Reuse subfield of the Com-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Info field carries the values to be included in the Spatial Reuse fields in the HE-SIG-A field of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solicited HE TB PPDUs. The format of the UL Spatial Reuse subfield is shown in </w:t>
      </w:r>
      <w:hyperlink w:anchor="bookmark33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Figure 9-88b (UL Spatial</w:t>
        </w:r>
      </w:hyperlink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hyperlink w:anchor="bookmark33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Reuse subfield format)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, where each Spatial Reuse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subfield, 1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4 , is set to the same value as its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corre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sponding</w:t>
      </w:r>
      <w:proofErr w:type="spellEnd"/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HE-SIG-A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which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27-21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(HE-SIG-A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 HE TB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PPDU).</w:t>
      </w:r>
    </w:p>
    <w:p w14:paraId="181D2D7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3265EBE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sz w:val="15"/>
          <w:szCs w:val="15"/>
          <w:lang w:eastAsia="zh-CN"/>
        </w:rPr>
      </w:pPr>
    </w:p>
    <w:p w14:paraId="0B179CD7" w14:textId="7F9A88A7" w:rsidR="007D12D7" w:rsidRPr="007D12D7" w:rsidRDefault="007D12D7" w:rsidP="007D12D7">
      <w:pPr>
        <w:widowControl w:val="0"/>
        <w:tabs>
          <w:tab w:val="left" w:pos="3875"/>
          <w:tab w:val="left" w:pos="4341"/>
          <w:tab w:val="left" w:pos="5293"/>
          <w:tab w:val="left" w:pos="5766"/>
          <w:tab w:val="left" w:pos="6629"/>
          <w:tab w:val="left" w:pos="7178"/>
          <w:tab w:val="left" w:pos="8041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1D479E6" wp14:editId="024DD96B">
                <wp:simplePos x="0" y="0"/>
                <wp:positionH relativeFrom="page">
                  <wp:posOffset>2270760</wp:posOffset>
                </wp:positionH>
                <wp:positionV relativeFrom="paragraph">
                  <wp:posOffset>245745</wp:posOffset>
                </wp:positionV>
                <wp:extent cx="3625215" cy="285750"/>
                <wp:effectExtent l="381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8"/>
                              <w:gridCol w:w="1417"/>
                              <w:gridCol w:w="1418"/>
                              <w:gridCol w:w="1417"/>
                            </w:tblGrid>
                            <w:tr w:rsidR="007D12D7" w14:paraId="45E558E5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E853183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Spatial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Reuse 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6C9753C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Spatial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Reuse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9A36860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Spatial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Reuse 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E7DBBA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Spatial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Reuse 4</w:t>
                                  </w:r>
                                </w:p>
                              </w:tc>
                            </w:tr>
                          </w:tbl>
                          <w:p w14:paraId="0A90195E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79E6" id="Text Box 264" o:spid="_x0000_s1030" type="#_x0000_t202" style="position:absolute;margin-left:178.8pt;margin-top:19.35pt;width:285.4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8"/>
                        <w:gridCol w:w="1417"/>
                        <w:gridCol w:w="1418"/>
                        <w:gridCol w:w="1417"/>
                      </w:tblGrid>
                      <w:tr w:rsidR="007D12D7" w14:paraId="45E558E5" w14:textId="77777777">
                        <w:trPr>
                          <w:trHeight w:val="390"/>
                        </w:trPr>
                        <w:tc>
                          <w:tcPr>
                            <w:tcW w:w="141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E853183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Spatial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Reuse 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6C9753C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Spatial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Reuse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9A36860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Spatial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Reuse 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E7DBBA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Spatial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Reuse 4</w:t>
                            </w:r>
                          </w:p>
                        </w:tc>
                      </w:tr>
                    </w:tbl>
                    <w:p w14:paraId="0A90195E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B15</w:t>
      </w:r>
    </w:p>
    <w:p w14:paraId="23E8A61F" w14:textId="77777777" w:rsidR="007D12D7" w:rsidRPr="007D12D7" w:rsidRDefault="007D12D7" w:rsidP="007D12D7">
      <w:pPr>
        <w:widowControl w:val="0"/>
        <w:tabs>
          <w:tab w:val="left" w:pos="3452"/>
          <w:tab w:val="left" w:pos="4869"/>
          <w:tab w:val="left" w:pos="6288"/>
          <w:tab w:val="right" w:pos="7795"/>
        </w:tabs>
        <w:kinsoku w:val="0"/>
        <w:overflowPunct w:val="0"/>
        <w:autoSpaceDE w:val="0"/>
        <w:autoSpaceDN w:val="0"/>
        <w:adjustRightInd w:val="0"/>
        <w:spacing w:before="656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</w:p>
    <w:p w14:paraId="2F39A7B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right="1014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50" w:name="_bookmark33"/>
      <w:bookmarkEnd w:id="50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9-88b—UL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Spatial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Reuse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51E3D0A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4"/>
          <w:szCs w:val="24"/>
          <w:lang w:eastAsia="zh-CN"/>
        </w:rPr>
      </w:pPr>
    </w:p>
    <w:p w14:paraId="2BC860D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67" w:after="0" w:line="228" w:lineRule="auto"/>
        <w:ind w:right="1018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 the following five paragraphs as the 23rd, 24th, 25th, 26th, and 27th paragraphs of 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413837E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24C669CC" w14:textId="05888972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When the Trigger frame solicits an EHT TB PPDU, each Spatial Reuse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subfield, 1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4 , of the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determined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based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either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Reuse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Spa-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tial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Reuse 2 subfield of the Special User Info field (see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9.3.1.22.</w:t>
      </w:r>
      <w:ins w:id="51" w:author="R0" w:date="2022-03-25T16:22:00Z">
        <w:r w:rsidR="00041AA3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5</w:t>
        </w:r>
      </w:ins>
      <w:del w:id="52" w:author="R0" w:date="2022-03-25T16:22:00Z">
        <w:r w:rsidRPr="007D12D7" w:rsidDel="00041AA3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(Special User Info field(#7899))</w:t>
      </w:r>
      <w:r w:rsidR="007577D3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) as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described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below.</w:t>
      </w:r>
    </w:p>
    <w:p w14:paraId="6AD583C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C2CA2B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1018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When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5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5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5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solicits</w:t>
      </w:r>
      <w:r w:rsidRPr="007D12D7">
        <w:rPr>
          <w:rFonts w:ascii="Times New Roman" w:eastAsia="DengXian" w:hAnsi="Times New Roman" w:cs="Times New Roman"/>
          <w:color w:val="000000"/>
          <w:spacing w:val="5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5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5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5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6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PPDU,</w:t>
      </w:r>
      <w:r w:rsidRPr="007D12D7">
        <w:rPr>
          <w:rFonts w:ascii="Times New Roman" w:eastAsia="DengXian" w:hAnsi="Times New Roman" w:cs="Times New Roman"/>
          <w:color w:val="000000"/>
          <w:spacing w:val="6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each</w:t>
      </w:r>
      <w:r w:rsidRPr="007D12D7">
        <w:rPr>
          <w:rFonts w:ascii="Times New Roman" w:eastAsia="DengXian" w:hAnsi="Times New Roman" w:cs="Times New Roman"/>
          <w:color w:val="000000"/>
          <w:spacing w:val="5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color w:val="000000"/>
          <w:spacing w:val="5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Reuse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color w:val="000000"/>
          <w:spacing w:val="5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subfield,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1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4 , of the Common Info field is set to the value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1 subfield of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 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</w:p>
    <w:p w14:paraId="776AF60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5D6E846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When the Trigger frame solicits a 40 MHz EHT TB PPDU, the Spatial Reuse 1 subfield and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Spatial Reuse 3 subfield of the Common Info field are set to the value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1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 of the Special User Info field and the Spatial Reuse 2 subfield and the Spatial Reuse 4 subfield of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the Common Info field are set to the value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2 subfield of the Special User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</w:p>
    <w:p w14:paraId="73DA2D1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3FFFA9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When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PPDU,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Spa-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tial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Reuse 1 subfield and the Spatial Reuse 2 subfield of the Common Info field are set to the value of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1 subfield of the Special User Info field and the Spatial Reuse 3 subfield and the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Spatial Reuse 4 subfield of the Common Info field are set to the value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2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 Special User 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</w:p>
    <w:p w14:paraId="5E3D077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665411D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1018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1599)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When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solicits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320 MHz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PPDU,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each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Reuse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color w:val="000000"/>
          <w:spacing w:val="5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subfield,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1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4 , of the Common Info field is set to the smaller of the values of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 Reuse 1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 Spatial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Reuse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 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field.</w:t>
      </w:r>
    </w:p>
    <w:p w14:paraId="423CFBA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88F4FB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4" w:lineRule="auto"/>
        <w:ind w:right="1015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21st paragraph of subclause 9.3.1.22.1 as the 28th paragraph of this child 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6CF2311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2251303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Doppler subfield of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Common Info field is set to 1 to indicate that a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midamble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is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present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 the HE TB PPDU and set to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0 otherwise.</w:t>
      </w:r>
    </w:p>
    <w:p w14:paraId="1FB4971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E1400C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29th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106F96F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23FF10C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4503)(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#5439)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B53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0.</w:t>
      </w:r>
    </w:p>
    <w:p w14:paraId="0B3402C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655B6D9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14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22nd paragraph of subclause 9.3.1.22.1 as the 30th and 31st paragraphs of this 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 as follows:</w:t>
      </w:r>
    </w:p>
    <w:p w14:paraId="7F896B1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55DE34A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4104)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UL HE-SIG-A2 Reserved subfield of the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 carries the value to be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included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HE-SIG-A2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PPDUs.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proofErr w:type="spellEnd"/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AP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UL HE-SIG-A2 Reserved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subfield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 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 all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1s.</w:t>
      </w:r>
    </w:p>
    <w:p w14:paraId="48961E9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42215F3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18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lastRenderedPageBreak/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4877)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AP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sets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HE/EHT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P160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0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STA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160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sets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HE/EHT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P160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subfield of the EHT variant Common Info field to 1 to indicate that the solicited TB PPDU in the primary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160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 HE TB PPDU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154F070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29"/>
          <w:szCs w:val="29"/>
          <w:lang w:eastAsia="zh-CN"/>
        </w:rPr>
      </w:pPr>
    </w:p>
    <w:p w14:paraId="13CD013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32nd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3AB46FE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b/>
          <w:bCs/>
          <w:i/>
          <w:iCs/>
          <w:sz w:val="29"/>
          <w:szCs w:val="29"/>
          <w:lang w:eastAsia="zh-CN"/>
        </w:rPr>
      </w:pPr>
    </w:p>
    <w:p w14:paraId="3734B67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4327)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Special User Info Field Flag subfield is always set to 0 in an EHT variant Common Info field,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indicating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included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contains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Com-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mon</w:t>
      </w:r>
      <w:proofErr w:type="spellEnd"/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field.</w:t>
      </w:r>
    </w:p>
    <w:p w14:paraId="7C4A02F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26"/>
          <w:szCs w:val="26"/>
          <w:lang w:eastAsia="zh-CN"/>
        </w:rPr>
      </w:pPr>
    </w:p>
    <w:p w14:paraId="3E60E6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23th</w:t>
      </w:r>
      <w:proofErr w:type="gramEnd"/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9.3.1.22.1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33rd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this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child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2670A5F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4A9AD356" w14:textId="65C87814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Trigger Dependent Common Info subfield in the Common Info field is optionally present based on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value of the Trigger Type field (see 9.3.1.22.</w:t>
      </w:r>
      <w:ins w:id="53" w:author="R0" w:date="2022-03-25T16:22:00Z">
        <w:r w:rsidR="00BF3E5C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6</w:t>
        </w:r>
      </w:ins>
      <w:del w:id="54" w:author="R0" w:date="2022-03-25T16:22:00Z">
        <w:r w:rsidRPr="007D12D7" w:rsidDel="00BF3E5C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2</w:delText>
        </w:r>
      </w:del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(Basic Trigger frame format) to 9.3.1.22.</w:t>
      </w:r>
      <w:ins w:id="55" w:author="R0" w:date="2022-03-25T16:22:00Z">
        <w:r w:rsidR="00BF3E5C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13</w:t>
        </w:r>
      </w:ins>
      <w:del w:id="56" w:author="R0" w:date="2022-03-25T16:22:00Z">
        <w:r w:rsidRPr="007D12D7" w:rsidDel="00BF3E5C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9</w:delText>
        </w:r>
      </w:del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(NFRP Trigger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format)).</w:t>
      </w:r>
    </w:p>
    <w:p w14:paraId="30AA5A5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29"/>
          <w:szCs w:val="29"/>
          <w:lang w:eastAsia="zh-CN"/>
        </w:rPr>
      </w:pPr>
    </w:p>
    <w:p w14:paraId="12589C1E" w14:textId="7B89D216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del w:id="57" w:author="R0" w:date="2022-03-25T14:36:00Z"/>
          <w:rFonts w:ascii="Times New Roman" w:eastAsia="DengXian" w:hAnsi="Times New Roman" w:cs="Times New Roman"/>
          <w:b/>
          <w:bCs/>
          <w:i/>
          <w:iCs/>
          <w:lang w:eastAsia="zh-CN"/>
        </w:rPr>
      </w:pPr>
      <w:commentRangeStart w:id="58"/>
      <w:del w:id="59" w:author="R0" w:date="2022-03-25T14:36:00Z"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9.3.1.22.1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follows:</w:delText>
        </w:r>
      </w:del>
    </w:p>
    <w:p w14:paraId="6C69DC93" w14:textId="714D8A6E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del w:id="60" w:author="R0" w:date="2022-03-25T14:36:00Z"/>
          <w:rFonts w:ascii="Times New Roman" w:eastAsia="DengXi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343FDDA7" w14:textId="5C9DF2DB" w:rsidR="007D12D7" w:rsidRPr="007D12D7" w:rsidDel="00D65457" w:rsidRDefault="009D3C86" w:rsidP="00870AE0">
      <w:pPr>
        <w:widowControl w:val="0"/>
        <w:tabs>
          <w:tab w:val="left" w:pos="211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del w:id="61" w:author="R0" w:date="2022-03-25T14:36:00Z"/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62" w:name="_bookmark34"/>
      <w:bookmarkEnd w:id="62"/>
      <w:del w:id="63" w:author="R0" w:date="2022-03-25T14:36:00Z">
        <w:r w:rsidDel="00D6545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 xml:space="preserve">9.3.1.22.1.1 </w:delText>
        </w:r>
        <w:r w:rsidR="007D12D7" w:rsidRPr="007D12D7" w:rsidDel="00D6545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User</w:delText>
        </w:r>
        <w:r w:rsidR="007D12D7" w:rsidRPr="007D12D7" w:rsidDel="00D65457">
          <w:rPr>
            <w:rFonts w:ascii="Arial" w:eastAsia="DengXian" w:hAnsi="Arial" w:cs="Arial"/>
            <w:b/>
            <w:bCs/>
            <w:spacing w:val="-5"/>
            <w:sz w:val="20"/>
            <w:szCs w:val="20"/>
            <w:lang w:eastAsia="zh-CN"/>
          </w:rPr>
          <w:delText xml:space="preserve"> </w:delText>
        </w:r>
        <w:r w:rsidR="007D12D7" w:rsidRPr="007D12D7" w:rsidDel="00D6545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Info</w:delText>
        </w:r>
        <w:r w:rsidR="007D12D7" w:rsidRPr="007D12D7" w:rsidDel="00D65457">
          <w:rPr>
            <w:rFonts w:ascii="Arial" w:eastAsia="DengXian" w:hAnsi="Arial" w:cs="Arial"/>
            <w:b/>
            <w:bCs/>
            <w:spacing w:val="-4"/>
            <w:sz w:val="20"/>
            <w:szCs w:val="20"/>
            <w:lang w:eastAsia="zh-CN"/>
          </w:rPr>
          <w:delText xml:space="preserve"> </w:delText>
        </w:r>
        <w:r w:rsidR="007D12D7" w:rsidRPr="007D12D7" w:rsidDel="00D6545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List</w:delText>
        </w:r>
        <w:r w:rsidR="007D12D7" w:rsidRPr="007D12D7" w:rsidDel="00D65457">
          <w:rPr>
            <w:rFonts w:ascii="Arial" w:eastAsia="DengXian" w:hAnsi="Arial" w:cs="Arial"/>
            <w:b/>
            <w:bCs/>
            <w:spacing w:val="-5"/>
            <w:sz w:val="20"/>
            <w:szCs w:val="20"/>
            <w:lang w:eastAsia="zh-CN"/>
          </w:rPr>
          <w:delText xml:space="preserve"> </w:delText>
        </w:r>
        <w:r w:rsidR="007D12D7" w:rsidRPr="007D12D7" w:rsidDel="00D6545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field</w:delText>
        </w:r>
      </w:del>
    </w:p>
    <w:p w14:paraId="11271907" w14:textId="327AA44F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del w:id="64" w:author="R0" w:date="2022-03-25T14:36:00Z"/>
          <w:rFonts w:ascii="Arial" w:eastAsia="DengXian" w:hAnsi="Arial" w:cs="Arial"/>
          <w:b/>
          <w:bCs/>
          <w:sz w:val="27"/>
          <w:szCs w:val="27"/>
          <w:lang w:eastAsia="zh-CN"/>
        </w:rPr>
      </w:pPr>
    </w:p>
    <w:p w14:paraId="23F7CE5A" w14:textId="69EECC73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18"/>
        <w:jc w:val="both"/>
        <w:outlineLvl w:val="1"/>
        <w:rPr>
          <w:del w:id="65" w:author="R0" w:date="2022-03-25T14:36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66" w:author="R0" w:date="2022-03-25T14:36:00Z"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Move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7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24th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paragraph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9.3.1.22.1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first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paragraph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this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5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sub-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spacing w:val="-53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clause:</w:delText>
        </w:r>
      </w:del>
    </w:p>
    <w:p w14:paraId="74B41DFF" w14:textId="0926391D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del w:id="67" w:author="R0" w:date="2022-03-25T14:36:00Z"/>
          <w:rFonts w:ascii="Times New Roman" w:eastAsia="DengXi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3CEFAE88" w14:textId="7BC790AA" w:rsidR="007D12D7" w:rsidRPr="007D12D7" w:rsidDel="00D6545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del w:id="68" w:author="R0" w:date="2022-03-25T14:36:00Z"/>
          <w:rFonts w:ascii="Times New Roman" w:eastAsia="DengXian" w:hAnsi="Times New Roman" w:cs="Times New Roman"/>
          <w:sz w:val="20"/>
          <w:szCs w:val="20"/>
          <w:lang w:eastAsia="zh-CN"/>
        </w:rPr>
      </w:pPr>
      <w:del w:id="69" w:author="R0" w:date="2022-03-25T14:36:00Z"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The</w:delText>
        </w:r>
        <w:r w:rsidRPr="007D12D7" w:rsidDel="00D6545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User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Info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List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field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contains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zero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or</w:delText>
        </w:r>
        <w:r w:rsidRPr="007D12D7" w:rsidDel="00D6545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more</w:delText>
        </w:r>
        <w:r w:rsidRPr="007D12D7" w:rsidDel="00D6545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User</w:delText>
        </w:r>
        <w:r w:rsidRPr="007D12D7" w:rsidDel="00D6545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Info</w:delText>
        </w:r>
        <w:r w:rsidRPr="007D12D7" w:rsidDel="00D6545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Pr="007D12D7" w:rsidDel="00D6545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fields.</w:delText>
        </w:r>
      </w:del>
      <w:commentRangeEnd w:id="58"/>
      <w:r w:rsidR="00D65457">
        <w:rPr>
          <w:rStyle w:val="CommentReference"/>
        </w:rPr>
        <w:commentReference w:id="58"/>
      </w:r>
    </w:p>
    <w:p w14:paraId="52076AA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30"/>
          <w:szCs w:val="30"/>
          <w:lang w:eastAsia="zh-CN"/>
        </w:rPr>
      </w:pPr>
    </w:p>
    <w:p w14:paraId="01935AF2" w14:textId="7A7AC76B" w:rsidR="007D12D7" w:rsidRPr="007D12D7" w:rsidDel="00096702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del w:id="70" w:author="R0" w:date="2022-03-25T14:43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71" w:author="R0" w:date="2022-03-25T14:43:00Z"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following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paragraphs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remaining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paragraphs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this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96702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subclause:</w:delText>
        </w:r>
      </w:del>
    </w:p>
    <w:p w14:paraId="0385E654" w14:textId="77777777" w:rsidR="002A7507" w:rsidRDefault="002A7507" w:rsidP="002A7507">
      <w:pPr>
        <w:suppressAutoHyphens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</w:pPr>
    </w:p>
    <w:p w14:paraId="615ACB21" w14:textId="27CC8776" w:rsidR="002A7507" w:rsidRPr="00172C02" w:rsidRDefault="002A7507" w:rsidP="002A7507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replace </w:t>
      </w:r>
      <w:r w:rsidRPr="009D5985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Block_1_Destination </w:t>
      </w:r>
      <w:r w:rsidR="00090FCB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above w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ith the</w:t>
      </w:r>
      <w:r w:rsidR="00090FCB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following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6 paragraphs and 1 tabl</w:t>
      </w:r>
      <w:r w:rsidR="00391EC1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e after updating the references</w:t>
      </w:r>
      <w:r w:rsidR="00406A23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in them as</w:t>
      </w:r>
      <w:r w:rsidR="00391EC1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below</w:t>
      </w:r>
      <w:r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0D1493F7" w14:textId="77777777" w:rsidR="007D12D7" w:rsidRPr="002A750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28"/>
          <w:szCs w:val="28"/>
          <w:lang w:val="en-GB" w:eastAsia="zh-CN"/>
        </w:rPr>
      </w:pPr>
    </w:p>
    <w:p w14:paraId="6FFFA379" w14:textId="77777777" w:rsidR="00730809" w:rsidRPr="007D12D7" w:rsidRDefault="007D12D7" w:rsidP="00730809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ins w:id="72" w:author="R0" w:date="2022-03-25T15:09:00Z"/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commentRangeStart w:id="73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4584)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There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are three variants for the User Info field, which are HE variant User Info field</w:t>
      </w:r>
      <w:ins w:id="74" w:author="R0" w:date="2022-03-25T15:09:00Z">
        <w:r w:rsidR="008B356D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 </w:t>
        </w:r>
        <w:r w:rsidR="00730809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(see</w:t>
        </w:r>
      </w:ins>
    </w:p>
    <w:p w14:paraId="697D17FC" w14:textId="1D19E9A4" w:rsidR="007D12D7" w:rsidRPr="007D12D7" w:rsidRDefault="00730809" w:rsidP="007B0A19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ins w:id="75" w:author="R0" w:date="2022-03-25T15:09:00Z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9.3.1.22.</w:t>
        </w:r>
        <w:r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3</w:t>
        </w:r>
        <w:r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</w:t>
        </w:r>
      </w:ins>
      <w:ins w:id="76" w:author="R0" w:date="2022-03-25T15:10:00Z">
        <w:r w:rsidR="00425E37" w:rsidRP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HE variant User Info field</w:t>
        </w:r>
      </w:ins>
      <w:ins w:id="77" w:author="R0" w:date="2022-03-25T15:09:00Z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  <w:r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</w:ins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, EHT variant</w:t>
      </w:r>
      <w:r w:rsidR="007D12D7"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="007D12D7"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</w:t>
      </w:r>
      <w:ins w:id="78" w:author="R0" w:date="2022-03-25T15:10:00Z">
        <w:r w:rsidR="00425E3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(see</w:t>
        </w:r>
      </w:ins>
      <w:ins w:id="79" w:author="R0" w:date="2022-03-25T15:11:00Z">
        <w:r w:rsidR="007B0A19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 </w:t>
        </w:r>
      </w:ins>
      <w:ins w:id="80" w:author="R0" w:date="2022-03-25T15:10:00Z"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9.3.1.22.</w:t>
        </w:r>
        <w:r w:rsid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4</w:t>
        </w:r>
        <w:r w:rsidR="00425E37"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</w:t>
        </w:r>
        <w:r w:rsidR="00425E37" w:rsidRP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E</w:t>
        </w:r>
        <w:r w:rsid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HT</w:t>
        </w:r>
        <w:r w:rsidR="00425E37" w:rsidRP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 variant User Info field</w:t>
        </w:r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  <w:r w:rsid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</w:ins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, and Special User</w:t>
      </w:r>
      <w:r w:rsidR="007D12D7"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="007D12D7"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ins w:id="81" w:author="R0" w:date="2022-03-25T15:10:00Z">
        <w:r w:rsidR="00425E3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(see</w:t>
        </w:r>
      </w:ins>
      <w:ins w:id="82" w:author="R0" w:date="2022-03-25T15:11:00Z">
        <w:r w:rsidR="007B0A19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 </w:t>
        </w:r>
      </w:ins>
      <w:ins w:id="83" w:author="R0" w:date="2022-03-25T15:10:00Z"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9.3.1.22.</w:t>
        </w:r>
      </w:ins>
      <w:ins w:id="84" w:author="R0" w:date="2022-03-25T15:11:00Z">
        <w:r w:rsidR="00990B0A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5</w:t>
        </w:r>
      </w:ins>
      <w:ins w:id="85" w:author="R0" w:date="2022-03-25T15:10:00Z">
        <w:r w:rsidR="00425E37"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</w:t>
        </w:r>
      </w:ins>
      <w:ins w:id="86" w:author="R0" w:date="2022-03-25T15:11:00Z">
        <w:r w:rsidR="00425E37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Special User</w:t>
        </w:r>
        <w:r w:rsidR="00425E37"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="00425E37"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="00425E37"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</w:t>
        </w:r>
      </w:ins>
      <w:ins w:id="87" w:author="R0" w:date="2022-03-25T15:10:00Z">
        <w:r w:rsidR="00425E3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  <w:r w:rsidR="00425E3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</w:t>
        </w:r>
      </w:ins>
      <w:r w:rsidR="007D12D7"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7F0E1F2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sz w:val="27"/>
          <w:szCs w:val="27"/>
          <w:lang w:eastAsia="zh-CN"/>
        </w:rPr>
      </w:pPr>
    </w:p>
    <w:p w14:paraId="5BCE4CB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All User Info fields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6695)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including the Special User Info field) in the User Info List field of a Trigger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have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same</w:t>
      </w:r>
      <w:r w:rsidRPr="007D12D7">
        <w:rPr>
          <w:rFonts w:ascii="Times New Roman" w:eastAsia="DengXian" w:hAnsi="Times New Roman" w:cs="Times New Roman"/>
          <w:color w:val="000000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color w:val="000000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unless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(#5117)(#4584)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MU-BAR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2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2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(see</w:t>
      </w:r>
    </w:p>
    <w:p w14:paraId="1463281C" w14:textId="31C1D2A9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9.3.1.22.</w:t>
      </w:r>
      <w:ins w:id="88" w:author="R0" w:date="2022-03-25T15:08:00Z">
        <w:r w:rsidR="00F379C2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8</w:t>
        </w:r>
      </w:ins>
      <w:del w:id="89" w:author="R0" w:date="2022-03-25T15:08:00Z">
        <w:r w:rsidRPr="007D12D7" w:rsidDel="00F379C2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4</w:delText>
        </w:r>
      </w:del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(MU-BAR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format)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9.3.1.22.</w:t>
      </w:r>
      <w:ins w:id="90" w:author="R0" w:date="2022-03-25T15:08:00Z">
        <w:r w:rsidR="00F379C2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5</w:t>
        </w:r>
      </w:ins>
      <w:del w:id="91" w:author="R0" w:date="2022-03-25T15:08:00Z">
        <w:r w:rsidRPr="007D12D7" w:rsidDel="00F379C2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(Special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field(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#7899))</w:t>
      </w:r>
      <w:r w:rsidR="007577D3">
        <w:rPr>
          <w:rFonts w:ascii="Times New Roman" w:eastAsia="DengXian" w:hAnsi="Times New Roman" w:cs="Times New Roman"/>
          <w:sz w:val="20"/>
          <w:szCs w:val="20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).</w:t>
      </w:r>
    </w:p>
    <w:p w14:paraId="3B06832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14:paraId="03E245D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4584)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non-EHT HE AP does not transmit a Trigger frame with the EHT variant User Info field or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Special User Info field, whereas an EHT AP can transmit a Trigger frame with any variant of the User Info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</w:p>
    <w:p w14:paraId="1A9EE8D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14:paraId="5D56FA0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9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4584)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If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 Trigger frame is generated by an EHT AP, the EHT AP does not set the AID12 subfield in an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 User Info field to 2007.</w:t>
      </w:r>
    </w:p>
    <w:p w14:paraId="6CC3101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14:paraId="3CE322D3" w14:textId="25A6813B" w:rsidR="007D12D7" w:rsidRPr="007D12D7" w:rsidRDefault="007D12D7" w:rsidP="00005A22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 User Info field that is addressed to a non-AP STA is either an HE variant or an EHT variant. The User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 field is an HE variant addressed to a non-AP EHT STA if the B39 of the User Info field is set to 0 and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B54 of the Common Info field is set to 1 in the Trigger frame; otherwise, it is an EHT variant.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7685)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39 of an HE variant User Info field is reserved for a non-EHT HE STA. B39 is set to 0 for an 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AP,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PS160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hyperlink w:anchor="bookmark35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</w:t>
        </w:r>
      </w:hyperlink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hyperlink w:anchor="bookmark35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50a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(Valid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combinations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B54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and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B55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the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Common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field,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B39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the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User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field,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and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solicited</w:t>
        </w:r>
      </w:hyperlink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hyperlink w:anchor="bookmark35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TB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PPDU</w:t>
        </w:r>
        <w:r w:rsidRPr="007D12D7">
          <w:rPr>
            <w:rFonts w:ascii="Times New Roman" w:eastAsia="DengXian" w:hAnsi="Times New Roman" w:cs="Times New Roman"/>
            <w:color w:val="000000"/>
            <w:spacing w:val="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format) 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defines valid combinations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 B54 and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B55 in the Common Info field,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B39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</w:t>
      </w:r>
      <w:r w:rsidR="002A6A9F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proofErr w:type="spellEnd"/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field,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presence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(#7686)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frame,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field, and the corresponding TB PPDU type.</w:t>
      </w:r>
    </w:p>
    <w:p w14:paraId="70BBD3B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0B4FB6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6A1C763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05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92" w:name="_bookmark35"/>
      <w:bookmarkEnd w:id="92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9-50a—Valid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combinations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B54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B55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the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Common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field,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B39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the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5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field, and solicited TB PPDU</w:t>
      </w:r>
      <w:r w:rsidRPr="007D12D7">
        <w:rPr>
          <w:rFonts w:ascii="Arial" w:eastAsia="DengXian" w:hAnsi="Arial" w:cs="Arial"/>
          <w:b/>
          <w:bCs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60EF8B1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200"/>
        <w:gridCol w:w="1200"/>
        <w:gridCol w:w="1200"/>
        <w:gridCol w:w="1200"/>
        <w:gridCol w:w="1201"/>
      </w:tblGrid>
      <w:tr w:rsidR="007D12D7" w:rsidRPr="007D12D7" w14:paraId="5456B96D" w14:textId="77777777" w:rsidTr="00E70FF3">
        <w:trPr>
          <w:trHeight w:val="8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0B903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232" w:lineRule="auto"/>
              <w:ind w:right="21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Common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Info 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B54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B994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232" w:lineRule="auto"/>
              <w:ind w:right="227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Common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Info 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B55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0F7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44B57FB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20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User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B39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F095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232" w:lineRule="auto"/>
              <w:ind w:right="127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Presence of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>Special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field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9CDC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5E4943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01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User Info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3BA1646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3994C3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7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PPDU</w:t>
            </w:r>
          </w:p>
          <w:p w14:paraId="1B1D76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7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type</w:t>
            </w:r>
          </w:p>
        </w:tc>
      </w:tr>
      <w:tr w:rsidR="007D12D7" w:rsidRPr="007D12D7" w14:paraId="79D7F019" w14:textId="77777777" w:rsidTr="00E70FF3">
        <w:trPr>
          <w:trHeight w:val="339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14:paraId="1E1470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13279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86384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CF1C2D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1CC7F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115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7D3BCA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17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</w:p>
        </w:tc>
      </w:tr>
      <w:tr w:rsidR="007D12D7" w:rsidRPr="007D12D7" w14:paraId="06CCC3AE" w14:textId="77777777" w:rsidTr="00E70FF3">
        <w:trPr>
          <w:trHeight w:val="350"/>
        </w:trPr>
        <w:tc>
          <w:tcPr>
            <w:tcW w:w="11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14:paraId="6C22E8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25120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D4A735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C36E8C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18C176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16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166A4B0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7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</w:p>
        </w:tc>
      </w:tr>
      <w:tr w:rsidR="007D12D7" w:rsidRPr="007D12D7" w14:paraId="49159717" w14:textId="77777777" w:rsidTr="00E70FF3">
        <w:trPr>
          <w:trHeight w:val="350"/>
        </w:trPr>
        <w:tc>
          <w:tcPr>
            <w:tcW w:w="11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14:paraId="787B9AE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8F2DF6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870FE2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1D418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0B924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16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19BED59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7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</w:p>
        </w:tc>
      </w:tr>
      <w:tr w:rsidR="007D12D7" w:rsidRPr="007D12D7" w14:paraId="7399618F" w14:textId="77777777" w:rsidTr="00E70FF3">
        <w:trPr>
          <w:trHeight w:val="352"/>
        </w:trPr>
        <w:tc>
          <w:tcPr>
            <w:tcW w:w="1199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C5229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DF62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A21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856E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9B5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16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E905F0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7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EHT</w:t>
            </w:r>
          </w:p>
        </w:tc>
      </w:tr>
      <w:tr w:rsidR="007D12D7" w:rsidRPr="007D12D7" w14:paraId="44F2B4D9" w14:textId="77777777" w:rsidTr="00E70FF3">
        <w:trPr>
          <w:trHeight w:val="343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E408D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63B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3A0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1F05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1D93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5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variant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1AAEA7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7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HE</w:t>
            </w:r>
          </w:p>
        </w:tc>
      </w:tr>
      <w:tr w:rsidR="007D12D7" w:rsidRPr="007D12D7" w14:paraId="5220C3B9" w14:textId="77777777" w:rsidTr="00E70FF3">
        <w:trPr>
          <w:trHeight w:val="1650"/>
        </w:trPr>
        <w:tc>
          <w:tcPr>
            <w:tcW w:w="720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10B0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ind w:right="90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5510)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NOTE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1—A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non-AP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EHT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STA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with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dot11EHTBaseLineFeaturesImplementedOnly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equal to true does not respond with a TB PPDU to a Trigger frame that does not follow the com-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binations</w:t>
            </w:r>
            <w:proofErr w:type="spellEnd"/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listed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this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table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(see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35.5.2.3.3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(Conditions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not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responding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with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PPDU(#4839))).</w:t>
            </w:r>
          </w:p>
          <w:p w14:paraId="5162B0A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7" w:after="0" w:line="232" w:lineRule="auto"/>
              <w:ind w:right="91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6696)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NOTE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 xml:space="preserve"> 2—The last row in this table allows a non-AP EHT STA to transmit </w:t>
            </w:r>
            <w:proofErr w:type="spellStart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an</w:t>
            </w:r>
            <w:proofErr w:type="spell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 xml:space="preserve"> HE TB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PPDU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primary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response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Trigger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frame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that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contains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Special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field.</w:t>
            </w:r>
          </w:p>
        </w:tc>
      </w:tr>
    </w:tbl>
    <w:p w14:paraId="4E01791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298FE60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b/>
          <w:bCs/>
          <w:sz w:val="27"/>
          <w:szCs w:val="27"/>
          <w:lang w:eastAsia="zh-CN"/>
        </w:rPr>
      </w:pPr>
    </w:p>
    <w:p w14:paraId="1078D0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7896)(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#7687)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 EHT AP with dot11EHTBaseLineFeaturesImplementedOnly equal to true does not set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[B54:B55] in the Common Info field to the value “10” in a Trigger frame. If the bandwidth of a solicited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EHT TB PPDU is less than 320 MHz, then B39 of the corresponding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4323)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variant User Info field in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 to 0.</w:t>
      </w:r>
      <w:commentRangeEnd w:id="73"/>
      <w:r w:rsidR="00D852F4">
        <w:rPr>
          <w:rStyle w:val="CommentReference"/>
        </w:rPr>
        <w:commentReference w:id="73"/>
      </w:r>
    </w:p>
    <w:p w14:paraId="05DCA698" w14:textId="4BCBE535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32"/>
          <w:szCs w:val="32"/>
          <w:lang w:eastAsia="zh-CN"/>
        </w:rPr>
      </w:pPr>
    </w:p>
    <w:p w14:paraId="68250083" w14:textId="1A11954B" w:rsidR="00DC1EC9" w:rsidRPr="007D12D7" w:rsidRDefault="00DC1EC9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32"/>
          <w:szCs w:val="32"/>
          <w:lang w:eastAsia="zh-CN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change 9.3.1.22.</w:t>
      </w:r>
      <w:r w:rsidR="0007381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1.2.1 to 9.3.1.22.3 and update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the references</w:t>
      </w:r>
      <w:r w:rsidR="0007381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in it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as below</w:t>
      </w:r>
    </w:p>
    <w:p w14:paraId="7CEFCFA9" w14:textId="36D5F7BC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ins w:id="93" w:author="R0" w:date="2022-03-25T14:41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94" w:author="R0" w:date="2022-03-25T14:43:00Z"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6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following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first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5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5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spacing w:val="-4"/>
            <w:lang w:eastAsia="zh-CN"/>
          </w:rPr>
          <w:delText xml:space="preserve"> </w:delText>
        </w:r>
        <w:r w:rsidRPr="007D12D7" w:rsidDel="001F5AFB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follows:</w:delText>
        </w:r>
      </w:del>
    </w:p>
    <w:p w14:paraId="01DDD183" w14:textId="222EEF83" w:rsidR="00564B2A" w:rsidRPr="007D12D7" w:rsidRDefault="009F3265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ins w:id="95" w:author="R0" w:date="2022-03-25T14:41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Insert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third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child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subclause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9.3.1.22.</w:t>
        </w:r>
        <w:r w:rsidR="00897CCA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3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as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follows</w:t>
        </w:r>
      </w:ins>
    </w:p>
    <w:p w14:paraId="16FE7A5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32"/>
          <w:szCs w:val="32"/>
          <w:lang w:eastAsia="zh-CN"/>
        </w:rPr>
      </w:pPr>
    </w:p>
    <w:p w14:paraId="3BA7028A" w14:textId="3D890653" w:rsidR="007D12D7" w:rsidRPr="007D12D7" w:rsidRDefault="00897CCA" w:rsidP="00AC576B">
      <w:pPr>
        <w:widowControl w:val="0"/>
        <w:tabs>
          <w:tab w:val="left" w:pos="227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96" w:name="_bookmark36"/>
      <w:bookmarkEnd w:id="96"/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97" w:author="R0" w:date="2022-03-25T14:43:00Z">
        <w:r w:rsidR="001F5AFB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3</w:t>
        </w:r>
      </w:ins>
      <w:del w:id="98" w:author="R0" w:date="2022-03-25T14:43:00Z">
        <w:r w:rsidDel="001F5AFB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1.2.1</w:delText>
        </w:r>
      </w:del>
      <w:r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HE</w:t>
      </w:r>
      <w:r w:rsidR="007D12D7"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="007D12D7"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="007D12D7"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="007D12D7"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proofErr w:type="gramStart"/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="008D4AB5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</w:t>
      </w:r>
      <w:proofErr w:type="gramEnd"/>
      <w:r w:rsidR="008D4AB5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#8067)</w:t>
      </w:r>
    </w:p>
    <w:p w14:paraId="111939C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0FCB6D3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32" w:after="0" w:line="247" w:lineRule="auto"/>
        <w:ind w:right="1018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Move the 25th–46th paragraphs of subclause 9.3.1.22.1 as this new subclause and change 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(including adding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 NOTE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 xml:space="preserve">after </w:t>
      </w:r>
      <w:hyperlink w:anchor="bookmark38" w:history="1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9-51 (AID12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:</w:t>
      </w:r>
    </w:p>
    <w:p w14:paraId="0A2A184D" w14:textId="14FCF01A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b/>
          <w:bCs/>
          <w:i/>
          <w:iCs/>
          <w:sz w:val="31"/>
          <w:szCs w:val="31"/>
          <w:lang w:eastAsia="zh-CN"/>
        </w:rPr>
      </w:pPr>
    </w:p>
    <w:p w14:paraId="0BF2E75E" w14:textId="64D07F19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User Info field is defined in </w:t>
      </w:r>
      <w:hyperlink w:anchor="bookmark37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Figure 9-90 (HE variant User Info field format) 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all Trigger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variants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except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NFRP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frame,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which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9.3.1.22.</w:t>
      </w:r>
      <w:ins w:id="99" w:author="R0" w:date="2022-03-25T15:26:00Z">
        <w:r w:rsidR="00827A2A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13</w:t>
        </w:r>
      </w:ins>
      <w:del w:id="100" w:author="R0" w:date="2022-03-25T15:26:00Z">
        <w:r w:rsidRPr="007D12D7" w:rsidDel="00827A2A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9</w:delText>
        </w:r>
      </w:del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(NFRP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format).</w:t>
      </w:r>
    </w:p>
    <w:p w14:paraId="00A2A6C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AE467B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5"/>
          <w:szCs w:val="25"/>
          <w:lang w:eastAsia="zh-CN"/>
        </w:rPr>
      </w:pPr>
    </w:p>
    <w:p w14:paraId="276BF8BB" w14:textId="77777777" w:rsidR="007D12D7" w:rsidRPr="007D12D7" w:rsidRDefault="007D12D7" w:rsidP="007D12D7">
      <w:pPr>
        <w:widowControl w:val="0"/>
        <w:tabs>
          <w:tab w:val="left" w:pos="2217"/>
          <w:tab w:val="left" w:pos="3358"/>
          <w:tab w:val="left" w:pos="4039"/>
          <w:tab w:val="left" w:pos="5042"/>
          <w:tab w:val="left" w:pos="5661"/>
          <w:tab w:val="left" w:pos="6478"/>
          <w:tab w:val="left" w:pos="7020"/>
          <w:tab w:val="left" w:pos="7528"/>
          <w:tab w:val="left" w:pos="8277"/>
        </w:tabs>
        <w:kinsoku w:val="0"/>
        <w:overflowPunct w:val="0"/>
        <w:autoSpaceDE w:val="0"/>
        <w:autoSpaceDN w:val="0"/>
        <w:adjustRightInd w:val="0"/>
        <w:spacing w:before="94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B0</w:t>
      </w:r>
      <w:r w:rsidRPr="007D12D7">
        <w:rPr>
          <w:rFonts w:ascii="Arial" w:eastAsia="DengXian" w:hAnsi="Arial" w:cs="Arial"/>
          <w:spacing w:val="81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B12  </w:t>
      </w:r>
      <w:r w:rsidRPr="007D12D7">
        <w:rPr>
          <w:rFonts w:ascii="Arial" w:eastAsia="DengXian" w:hAnsi="Arial" w:cs="Arial"/>
          <w:spacing w:val="42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B21</w:t>
      </w:r>
      <w:r w:rsidRPr="007D12D7">
        <w:rPr>
          <w:rFonts w:ascii="Arial" w:eastAsia="DengXian" w:hAnsi="Arial" w:cs="Arial"/>
          <w:spacing w:val="4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B39</w:t>
      </w:r>
    </w:p>
    <w:p w14:paraId="7431D8C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1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1006"/>
        <w:gridCol w:w="813"/>
        <w:gridCol w:w="920"/>
        <w:gridCol w:w="711"/>
        <w:gridCol w:w="1343"/>
        <w:gridCol w:w="1065"/>
        <w:gridCol w:w="939"/>
        <w:gridCol w:w="1079"/>
      </w:tblGrid>
      <w:tr w:rsidR="007D12D7" w:rsidRPr="007D12D7" w14:paraId="014CC3C3" w14:textId="77777777" w:rsidTr="00E70FF3">
        <w:trPr>
          <w:trHeight w:val="710"/>
        </w:trPr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552E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59D8069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AID12</w:t>
            </w:r>
          </w:p>
        </w:tc>
        <w:tc>
          <w:tcPr>
            <w:tcW w:w="10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820E8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4B73F69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0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RU</w:t>
            </w:r>
          </w:p>
          <w:p w14:paraId="3AC78C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0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Allocation</w:t>
            </w:r>
          </w:p>
        </w:tc>
        <w:tc>
          <w:tcPr>
            <w:tcW w:w="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545A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after="0" w:line="172" w:lineRule="exact"/>
              <w:ind w:right="105"/>
              <w:jc w:val="center"/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-13"/>
                <w:w w:val="95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  <w:t>FEC</w:t>
            </w:r>
          </w:p>
          <w:p w14:paraId="0325F47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81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Coding</w:t>
            </w:r>
            <w:r w:rsidRPr="007D12D7">
              <w:rPr>
                <w:rFonts w:ascii="Arial" w:eastAsia="DengXian" w:hAnsi="Arial" w:cs="Arial"/>
                <w:w w:val="99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Type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2107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282F33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55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UL HE-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MCS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D903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61686B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24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DCM</w:t>
            </w:r>
          </w:p>
        </w:tc>
        <w:tc>
          <w:tcPr>
            <w:tcW w:w="1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00DA1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41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SS Allocation/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RA-RU</w:t>
            </w:r>
          </w:p>
          <w:p w14:paraId="01BC1F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5" w:lineRule="exact"/>
              <w:ind w:right="141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Information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0EFF9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5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3"/>
                <w:sz w:val="16"/>
                <w:szCs w:val="16"/>
                <w:lang w:eastAsia="zh-CN"/>
              </w:rPr>
              <w:t>UL Target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Receive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Power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7090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5C6C77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3DAE1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14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Dependent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User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</w:t>
            </w:r>
          </w:p>
        </w:tc>
      </w:tr>
    </w:tbl>
    <w:p w14:paraId="78FEB8AC" w14:textId="77777777" w:rsidR="007D12D7" w:rsidRPr="007D12D7" w:rsidRDefault="007D12D7" w:rsidP="007D12D7">
      <w:pPr>
        <w:widowControl w:val="0"/>
        <w:tabs>
          <w:tab w:val="left" w:pos="1566"/>
          <w:tab w:val="left" w:pos="2546"/>
          <w:tab w:val="left" w:pos="3457"/>
          <w:tab w:val="left" w:pos="4323"/>
          <w:tab w:val="left" w:pos="5139"/>
          <w:tab w:val="left" w:pos="6167"/>
          <w:tab w:val="left" w:pos="7372"/>
          <w:tab w:val="left" w:pos="8374"/>
          <w:tab w:val="left" w:pos="9149"/>
        </w:tabs>
        <w:kinsoku w:val="0"/>
        <w:overflowPunct w:val="0"/>
        <w:autoSpaceDE w:val="0"/>
        <w:autoSpaceDN w:val="0"/>
        <w:adjustRightInd w:val="0"/>
        <w:spacing w:before="99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variable</w:t>
      </w:r>
    </w:p>
    <w:p w14:paraId="5EFF9E7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0F6F038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2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01" w:name="_bookmark37"/>
      <w:bookmarkEnd w:id="101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9-90—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HE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30E7837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2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3CAB979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encoded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hyperlink w:anchor="bookmark38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9-51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(AID12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:</w:t>
      </w:r>
    </w:p>
    <w:p w14:paraId="1DE3658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7B9E40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19"/>
          <w:szCs w:val="19"/>
          <w:lang w:eastAsia="zh-CN"/>
        </w:rPr>
      </w:pPr>
    </w:p>
    <w:p w14:paraId="716E868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02" w:name="_bookmark38"/>
      <w:bookmarkEnd w:id="102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9-51—AID12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382D12D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2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1"/>
        <w:gridCol w:w="6714"/>
      </w:tblGrid>
      <w:tr w:rsidR="007D12D7" w:rsidRPr="007D12D7" w14:paraId="0A81D11D" w14:textId="77777777" w:rsidTr="00E70FF3">
        <w:trPr>
          <w:trHeight w:val="410"/>
        </w:trPr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43965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11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AID12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671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90907E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87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2DB6A7CF" w14:textId="77777777" w:rsidTr="00E70FF3">
        <w:trPr>
          <w:trHeight w:val="341"/>
        </w:trPr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13FF9F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71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E6618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allocates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one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more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contiguous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RA-RUs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associated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STAs</w:t>
            </w:r>
          </w:p>
        </w:tc>
      </w:tr>
      <w:tr w:rsidR="007D12D7" w:rsidRPr="007D12D7" w14:paraId="7D3BEA58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35083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1–2007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2CF7EA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addressed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associated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whose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AID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equal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value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AID12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</w:p>
        </w:tc>
      </w:tr>
      <w:tr w:rsidR="007D12D7" w:rsidRPr="007D12D7" w14:paraId="1DF01893" w14:textId="77777777" w:rsidTr="00E70FF3">
        <w:trPr>
          <w:trHeight w:val="3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E9A2BF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2008–2044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B94FE6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0D47C09A" w14:textId="77777777" w:rsidTr="00E70FF3">
        <w:trPr>
          <w:trHeight w:val="3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EEB759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5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2045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A0A6EC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allocates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one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more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contiguous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RA-RUs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unassociated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STAs</w:t>
            </w:r>
          </w:p>
        </w:tc>
      </w:tr>
      <w:tr w:rsidR="007D12D7" w:rsidRPr="007D12D7" w14:paraId="4A01F3F0" w14:textId="77777777" w:rsidTr="00E70FF3">
        <w:trPr>
          <w:trHeight w:val="3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4B489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2046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D03E8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Unallocated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</w:t>
            </w:r>
          </w:p>
        </w:tc>
      </w:tr>
      <w:tr w:rsidR="007D12D7" w:rsidRPr="007D12D7" w14:paraId="01E2006F" w14:textId="77777777" w:rsidTr="00E70FF3">
        <w:trPr>
          <w:trHeight w:val="3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7F815E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2047–4094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36E19D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60421D1B" w14:textId="77777777" w:rsidTr="00E70FF3">
        <w:trPr>
          <w:trHeight w:val="542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637660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4095</w:t>
            </w:r>
          </w:p>
        </w:tc>
        <w:tc>
          <w:tcPr>
            <w:tcW w:w="671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26532F1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6" w:after="0" w:line="230" w:lineRule="auto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5544)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z w:val="18"/>
                <w:szCs w:val="18"/>
                <w:lang w:eastAsia="zh-CN"/>
              </w:rPr>
              <w:t>Start</w:t>
            </w:r>
            <w:proofErr w:type="gramEnd"/>
            <w:r w:rsidRPr="007D12D7">
              <w:rPr>
                <w:rFonts w:ascii="Times New Roman" w:eastAsia="DengXian" w:hAnsi="Times New Roman" w:cs="Times New Roman"/>
                <w:strike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z w:val="18"/>
                <w:szCs w:val="18"/>
                <w:lang w:eastAsia="zh-CN"/>
              </w:rPr>
              <w:t>Padding</w:t>
            </w:r>
            <w:r w:rsidRPr="007D12D7">
              <w:rPr>
                <w:rFonts w:ascii="Times New Roman" w:eastAsia="DengXian" w:hAnsi="Times New Roman" w:cs="Times New Roman"/>
                <w:strike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trike/>
                <w:color w:val="000000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Disallowed</w:t>
            </w:r>
            <w:proofErr w:type="spellEnd"/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indicates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start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Padding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field</w:t>
            </w:r>
          </w:p>
        </w:tc>
      </w:tr>
      <w:tr w:rsidR="007D12D7" w:rsidRPr="007D12D7" w14:paraId="7BEE6190" w14:textId="77777777" w:rsidTr="00E70FF3">
        <w:trPr>
          <w:trHeight w:val="730"/>
        </w:trPr>
        <w:tc>
          <w:tcPr>
            <w:tcW w:w="81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6384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ind w:right="91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5544)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NOTE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—The Padding field, if present in a Trigger frame, is a field with all padding bits set to 1. 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Padding field, if present, has a length of at least two octets and is located between the User Info List field and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FCS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u w:val="single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u w:val="single"/>
                <w:lang w:eastAsia="zh-CN"/>
              </w:rPr>
              <w:t>field.</w:t>
            </w:r>
          </w:p>
        </w:tc>
      </w:tr>
    </w:tbl>
    <w:p w14:paraId="0321D4B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43EB213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DengXian" w:hAnsi="Arial" w:cs="Arial"/>
          <w:b/>
          <w:bCs/>
          <w:sz w:val="18"/>
          <w:szCs w:val="18"/>
          <w:lang w:eastAsia="zh-CN"/>
        </w:rPr>
      </w:pPr>
    </w:p>
    <w:p w14:paraId="2E660A8F" w14:textId="25B5F436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32" w:lineRule="auto"/>
        <w:ind w:right="1016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(#4584)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NOTE—The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value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2007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AID12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can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be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used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if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43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generated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by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non-EHT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AP,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whereas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value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2007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AID12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cannot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be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used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 xml:space="preserve">Info field if the Trigger frame is generated by an EHT AP (see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9.3.1.22.</w:t>
      </w:r>
      <w:ins w:id="103" w:author="R0" w:date="2022-03-25T15:27:00Z">
        <w:r w:rsidR="00887E3D">
          <w:rPr>
            <w:rFonts w:ascii="Times New Roman" w:eastAsia="DengXian" w:hAnsi="Times New Roman" w:cs="Times New Roman"/>
            <w:color w:val="000000"/>
            <w:sz w:val="18"/>
            <w:szCs w:val="18"/>
            <w:u w:val="single"/>
            <w:lang w:eastAsia="zh-CN"/>
          </w:rPr>
          <w:t>5</w:t>
        </w:r>
      </w:ins>
      <w:del w:id="104" w:author="R0" w:date="2022-03-25T15:27:00Z">
        <w:r w:rsidRPr="007D12D7" w:rsidDel="00887E3D">
          <w:rPr>
            <w:rFonts w:ascii="Times New Roman" w:eastAsia="DengXian" w:hAnsi="Times New Roman" w:cs="Times New Roman"/>
            <w:color w:val="000000"/>
            <w:sz w:val="18"/>
            <w:szCs w:val="18"/>
            <w:u w:val="single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 xml:space="preserve"> (Special User Info field(#7899)</w:t>
      </w:r>
      <w:r w:rsidR="007577D3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) 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u w:val="single"/>
          <w:lang w:eastAsia="zh-CN"/>
        </w:rPr>
        <w:t>details).</w:t>
      </w:r>
    </w:p>
    <w:p w14:paraId="1BAFD6A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11"/>
          <w:szCs w:val="11"/>
          <w:lang w:eastAsia="zh-CN"/>
        </w:rPr>
      </w:pPr>
    </w:p>
    <w:p w14:paraId="43CBBD0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05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#7390)</w:t>
      </w:r>
      <w:r w:rsidRPr="007D12D7">
        <w:rPr>
          <w:rFonts w:ascii="Times New Roman" w:eastAsia="DengXian" w:hAnsi="Times New Roman" w:cs="Times New Roman"/>
          <w:color w:val="208A2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2046,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remaining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except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subfield,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which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location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unallocated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RU.</w:t>
      </w:r>
    </w:p>
    <w:p w14:paraId="7A1FC45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2FBCB8D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5544)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If</w:t>
      </w:r>
      <w:proofErr w:type="gramEnd"/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4095,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remaining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subfields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trike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strike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strike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trike/>
          <w:color w:val="000000"/>
          <w:sz w:val="20"/>
          <w:szCs w:val="20"/>
          <w:lang w:eastAsia="zh-CN"/>
        </w:rPr>
        <w:t>present.</w:t>
      </w:r>
    </w:p>
    <w:p w14:paraId="760BEB9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13"/>
          <w:szCs w:val="13"/>
          <w:lang w:eastAsia="zh-CN"/>
        </w:rPr>
      </w:pPr>
    </w:p>
    <w:p w14:paraId="4259F7B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along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with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identifies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size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location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RU.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proofErr w:type="gramEnd"/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PPDU,</w:t>
      </w:r>
      <w:r w:rsidRPr="007D12D7">
        <w:rPr>
          <w:rFonts w:ascii="Times New Roman" w:eastAsia="DengXian" w:hAnsi="Times New Roman" w:cs="Times New Roman"/>
          <w:spacing w:val="4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spacing w:val="4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4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4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4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0.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4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4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4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80+80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 Allocation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applies to the primary 80 MHz channel and set to 1 to indicate that the RU allocation applies to the second-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ary</w:t>
      </w:r>
      <w:proofErr w:type="spellEnd"/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channel.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B7–B1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1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hyperlink w:anchor="bookmark39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9-52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(B7–B1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the</w:t>
        </w:r>
        <w:r w:rsidRPr="007D12D7">
          <w:rPr>
            <w:rFonts w:ascii="Times New Roman" w:eastAsia="DengXian" w:hAnsi="Times New Roman" w:cs="Times New Roman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RU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Allocation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spacing w:val="17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an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HE</w:t>
        </w:r>
        <w:r w:rsidRPr="007D12D7">
          <w:rPr>
            <w:rFonts w:ascii="Times New Roman" w:eastAsia="DengXian" w:hAnsi="Times New Roman" w:cs="Times New Roman"/>
            <w:spacing w:val="15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variant</w:t>
        </w:r>
      </w:hyperlink>
    </w:p>
    <w:p w14:paraId="1081FF7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6632C1C9" w14:textId="2C3F8133" w:rsidR="007D12D7" w:rsidRPr="007D12D7" w:rsidRDefault="00CE08A5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hyperlink w:anchor="bookmark39" w:history="1"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User</w:t>
        </w:r>
        <w:r w:rsidR="007D12D7" w:rsidRPr="007D12D7">
          <w:rPr>
            <w:rFonts w:ascii="Times New Roman" w:eastAsia="DengXi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Info</w:t>
        </w:r>
        <w:r w:rsidR="007D12D7"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field)</w:t>
        </w:r>
      </w:hyperlink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  <w:r w:rsidR="007D12D7"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See</w:t>
      </w:r>
      <w:r w:rsidR="007D12D7"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"bookmark52" </w:instrText>
      </w:r>
      <w:r w:rsidR="007577D3">
        <w:fldChar w:fldCharType="separate"/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9.3.1.22.</w:t>
      </w:r>
      <w:ins w:id="105" w:author="R0" w:date="2022-03-25T15:28:00Z">
        <w:r w:rsidR="00632495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</w:t>
        </w:r>
      </w:ins>
      <w:del w:id="106" w:author="R0" w:date="2022-03-25T15:28:00Z">
        <w:r w:rsidR="007D12D7" w:rsidRPr="007D12D7" w:rsidDel="00632495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5</w:delText>
        </w:r>
      </w:del>
      <w:r w:rsidR="007D12D7"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(MU-RTS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="007D12D7"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format)</w:t>
      </w:r>
      <w:r w:rsidR="007577D3">
        <w:rPr>
          <w:rFonts w:ascii="Times New Roman" w:eastAsia="DengXian" w:hAnsi="Times New Roman" w:cs="Times New Roman"/>
          <w:sz w:val="20"/>
          <w:szCs w:val="20"/>
          <w:lang w:eastAsia="zh-CN"/>
        </w:rPr>
        <w:fldChar w:fldCharType="end"/>
      </w:r>
      <w:r w:rsidR="007D12D7"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="007D12D7"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encoding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="007D12D7"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="007D12D7"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sub-</w:t>
      </w:r>
      <w:r w:rsidR="007D12D7"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="007D12D7"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an MU-RTS Trigger</w:t>
      </w:r>
      <w:r w:rsidR="007D12D7"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frame.</w:t>
      </w:r>
    </w:p>
    <w:p w14:paraId="44412D6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137701F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5794044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0"/>
        <w:jc w:val="center"/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</w:pPr>
      <w:bookmarkStart w:id="107" w:name="_bookmark39"/>
      <w:bookmarkEnd w:id="107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9-52—B7–B1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the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HE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field</w:t>
      </w:r>
    </w:p>
    <w:p w14:paraId="6474E89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1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1"/>
        <w:gridCol w:w="2603"/>
        <w:gridCol w:w="901"/>
        <w:gridCol w:w="3718"/>
      </w:tblGrid>
      <w:tr w:rsidR="007D12D7" w:rsidRPr="007D12D7" w14:paraId="62E0CDD8" w14:textId="77777777" w:rsidTr="00E70FF3">
        <w:trPr>
          <w:trHeight w:val="810"/>
        </w:trPr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40AD52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232" w:lineRule="auto"/>
              <w:ind w:right="15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 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26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0D2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5AB09B3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5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UL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BW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9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3FF6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64D900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2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371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3ED6E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76B041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44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0E644035" w14:textId="77777777" w:rsidTr="00E70FF3">
        <w:trPr>
          <w:trHeight w:val="539"/>
        </w:trPr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545BB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0–8</w:t>
            </w:r>
          </w:p>
        </w:tc>
        <w:tc>
          <w:tcPr>
            <w:tcW w:w="260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B64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</w:p>
          <w:p w14:paraId="7EB3B0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E85C4E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CDFE5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34839E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DengXian" w:hAnsi="Arial" w:cs="Arial"/>
                <w:b/>
                <w:bCs/>
                <w:lang w:eastAsia="zh-CN"/>
              </w:rPr>
            </w:pPr>
          </w:p>
          <w:p w14:paraId="386F9D8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37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CFA037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RU9,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11F97BC6" w14:textId="77777777" w:rsidTr="00E70FF3">
        <w:trPr>
          <w:trHeight w:val="550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6FFDF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9–17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A94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299AD4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3D58C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2898D2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RU18,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3CB7C5DA" w14:textId="77777777" w:rsidTr="00E70FF3">
        <w:trPr>
          <w:trHeight w:val="549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14:paraId="2B0E038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18–36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3AAB03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5636AA6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A3356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6E7FED1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RU19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RU37,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6257B12A" w14:textId="77777777" w:rsidTr="00E70FF3">
        <w:trPr>
          <w:trHeight w:val="552"/>
        </w:trPr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12E1A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37–40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B61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</w:p>
          <w:p w14:paraId="19D9D50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E9C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55F58F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5E5144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404807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6533CF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RU4,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0812D6E3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93490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41–44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1A5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6464C4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E210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CA59A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RU5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RU8,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2AC4C6BA" w14:textId="77777777" w:rsidTr="00E70FF3">
        <w:trPr>
          <w:trHeight w:val="554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5CA7B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45–52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E86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667C1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5915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A55059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RU9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RU16,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5D396503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A08A90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53,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A75F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</w:p>
          <w:p w14:paraId="589C9CE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C6D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2832BC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3D77CD2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380634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1282C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231A4E33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DE4FD6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55,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A460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54BDBD9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ECFB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F12E6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RU4,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5DD62401" w14:textId="77777777" w:rsidTr="00E70FF3">
        <w:trPr>
          <w:trHeight w:val="554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336CAC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57–60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DFC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3B97BEA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AB77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9DDD2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RU5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RU8,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6069FE38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B3011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224F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</w:p>
          <w:p w14:paraId="7EF0BD6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F99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29DBFE8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7C1402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4BC756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242</w:t>
            </w: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93C7B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</w:tr>
      <w:tr w:rsidR="007D12D7" w:rsidRPr="007D12D7" w14:paraId="759E5DB4" w14:textId="77777777" w:rsidTr="00E70FF3">
        <w:trPr>
          <w:trHeight w:val="555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D4A98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A6E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38280F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EDE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DD8EA3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</w:t>
            </w:r>
          </w:p>
        </w:tc>
      </w:tr>
      <w:tr w:rsidR="007D12D7" w:rsidRPr="007D12D7" w14:paraId="76CB198F" w14:textId="77777777" w:rsidTr="00E70FF3">
        <w:trPr>
          <w:trHeight w:val="554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77DA9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8" w:after="0" w:line="240" w:lineRule="auto"/>
              <w:ind w:right="114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63,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79D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7299A4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515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454DD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RU4,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</w:tr>
      <w:tr w:rsidR="007D12D7" w:rsidRPr="007D12D7" w14:paraId="6BB8AEE1" w14:textId="77777777" w:rsidTr="00E70FF3">
        <w:trPr>
          <w:trHeight w:val="552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8A07FD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11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5C69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25B0FE2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213E4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20311E4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9"/>
                <w:szCs w:val="19"/>
                <w:lang w:eastAsia="zh-CN"/>
              </w:rPr>
            </w:pPr>
          </w:p>
          <w:p w14:paraId="17622F6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484</w:t>
            </w: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CC0639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</w:tr>
      <w:tr w:rsidR="007D12D7" w:rsidRPr="007D12D7" w14:paraId="494BDFC7" w14:textId="77777777" w:rsidTr="00E70FF3">
        <w:trPr>
          <w:trHeight w:val="550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 w14:paraId="2719DB9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11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609C80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ind w:right="149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04CB4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9BA3B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78860A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</w:t>
            </w:r>
          </w:p>
        </w:tc>
      </w:tr>
      <w:tr w:rsidR="007D12D7" w:rsidRPr="007D12D7" w14:paraId="28EF983E" w14:textId="77777777" w:rsidTr="00E70FF3">
        <w:trPr>
          <w:trHeight w:val="551"/>
        </w:trPr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ED4B4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11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9F3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 w:after="0" w:line="203" w:lineRule="exact"/>
              <w:ind w:right="149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 80+80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0163986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C66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12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7FABB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</w:tr>
      <w:tr w:rsidR="007D12D7" w:rsidRPr="007D12D7" w14:paraId="27629A88" w14:textId="77777777" w:rsidTr="00E70FF3">
        <w:trPr>
          <w:trHeight w:val="343"/>
        </w:trPr>
        <w:tc>
          <w:tcPr>
            <w:tcW w:w="147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AB049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1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72E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5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D40C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125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2×996</w:t>
            </w:r>
          </w:p>
        </w:tc>
        <w:tc>
          <w:tcPr>
            <w:tcW w:w="37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76ACD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</w:tr>
      <w:tr w:rsidR="007D12D7" w:rsidRPr="007D12D7" w14:paraId="00BD35F2" w14:textId="77777777" w:rsidTr="00E70FF3">
        <w:trPr>
          <w:trHeight w:val="530"/>
        </w:trPr>
        <w:tc>
          <w:tcPr>
            <w:tcW w:w="86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CF1D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NOTE—If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UL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BW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80+80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description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pri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mary</w:t>
            </w:r>
            <w:proofErr w:type="spellEnd"/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channel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secondary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channel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as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indicated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by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B0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subfield.</w:t>
            </w:r>
          </w:p>
        </w:tc>
      </w:tr>
    </w:tbl>
    <w:p w14:paraId="75CB34A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0FAF6C7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DengXian" w:hAnsi="Arial" w:cs="Arial"/>
          <w:b/>
          <w:bCs/>
          <w:sz w:val="17"/>
          <w:szCs w:val="17"/>
          <w:lang w:eastAsia="zh-CN"/>
        </w:rPr>
      </w:pPr>
    </w:p>
    <w:p w14:paraId="57E1046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index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27-7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 subcarrier indices for RUs in a 20 MHz HE PPDU and in a non-OFDMA 20 MHz HE PPDU) 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6E72777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385F370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If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index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27-8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 subcarrier indices for RUs in a 40 MHz HE PPDU and in a non-OFDMA 40 MHz HE PPDU) 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37CFC79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927B0F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UL BW subfield indicates 80 MHz, 160 MHz or 80+80 MHz, the mapping of the RU index to RU 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 in Table 27-9 (Data and pilot subcarrier indices for RUs in an 80 MHz HE PPDU and in a non-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OFDMA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 PPDU) in 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42BD8CF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CD4A16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UL BW subfield indicates 160 MHz or 80+80 MHz, B7–B1 of the RU Allocation subfield is set to 68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 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2×996-tone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RU.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non-AP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ignores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 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2×996-tone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indication.</w:t>
      </w:r>
    </w:p>
    <w:p w14:paraId="04412B4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325756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range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2007,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allocated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STA identified by the AID12 subfield. If the AID12 subfield is 0 or 2045, then the RU Allocation sub-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field indicates the starting RU of one or more contiguous RA-RUs allocated by the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field.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 2046,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then 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 Allocation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indicates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 unallocated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RU.</w:t>
      </w:r>
    </w:p>
    <w:p w14:paraId="5F15652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2D7661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there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one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(i.e.,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has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 value greater than 0), then the allocated RUs are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contiguous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and the RU sizes of all RA-RUs are the same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and equal to the size of the first RU. Further, all the remaining subfields of the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 field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apply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 all 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RA-RUs.</w:t>
      </w:r>
    </w:p>
    <w:p w14:paraId="2C75163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2E11D5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UL FEC Coding Type subfield of the User Info field indicates the code type of the solicited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 xml:space="preserve"> HE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TB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PPDU.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FEC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Coding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 BCC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LDPC.</w:t>
      </w:r>
    </w:p>
    <w:p w14:paraId="313017C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D0E1B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HE-MCS subfield of the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 field indicates the HE-MCS of the solicited HE TB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PPDU. The encoding of the UL HE-MCS subfield is defined in 27.3.7 (HE modulation and coding schemes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(HE-MCSs)).</w:t>
      </w:r>
    </w:p>
    <w:p w14:paraId="413AD85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989E98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DCM subfield of the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variant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 field indicates DCM of the solicited HE TB PPDU.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DCM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DCM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used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2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2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</w:p>
    <w:p w14:paraId="0AD1BAA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27.3.12.15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(Dual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carrier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modulation).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DCM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DCM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used.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DCM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 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UL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STBC subfield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 the Common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 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 set 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1.</w:t>
      </w:r>
    </w:p>
    <w:p w14:paraId="2AF2C99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F2BE09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AID12 subfield is either 0 or 2045, then B26–B31 of the User Info field is the RA-RU Information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otherwise B26–B31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 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 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 subfield.</w:t>
      </w:r>
    </w:p>
    <w:p w14:paraId="115513E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7E913C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TB PPDU and the format is defined in </w:t>
      </w:r>
      <w:hyperlink w:anchor="bookmark40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 9-91 (SS Allocation subfield format of an HE variant User</w:t>
        </w:r>
      </w:hyperlink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40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field)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13A7AB9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226F20A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1C440A6C" w14:textId="77777777" w:rsidR="007D12D7" w:rsidRPr="007D12D7" w:rsidRDefault="007D12D7" w:rsidP="007D12D7">
      <w:pPr>
        <w:widowControl w:val="0"/>
        <w:tabs>
          <w:tab w:val="left" w:pos="5401"/>
          <w:tab w:val="left" w:pos="5937"/>
          <w:tab w:val="left" w:pos="7053"/>
        </w:tabs>
        <w:kinsoku w:val="0"/>
        <w:overflowPunct w:val="0"/>
        <w:autoSpaceDE w:val="0"/>
        <w:autoSpaceDN w:val="0"/>
        <w:adjustRightInd w:val="0"/>
        <w:spacing w:before="94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</w:p>
    <w:p w14:paraId="795098B6" w14:textId="4B6F6678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DengXian" w:hAnsi="Arial" w:cs="Arial"/>
          <w:sz w:val="3"/>
          <w:szCs w:val="3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0" distR="0" simplePos="0" relativeHeight="251665408" behindDoc="0" locked="0" layoutInCell="0" allowOverlap="1" wp14:anchorId="5F55408C" wp14:editId="75E7748E">
                <wp:simplePos x="0" y="0"/>
                <wp:positionH relativeFrom="page">
                  <wp:posOffset>3148330</wp:posOffset>
                </wp:positionH>
                <wp:positionV relativeFrom="paragraph">
                  <wp:posOffset>42545</wp:posOffset>
                </wp:positionV>
                <wp:extent cx="2117725" cy="384175"/>
                <wp:effectExtent l="5080" t="0" r="1270" b="6350"/>
                <wp:wrapTopAndBottom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384175"/>
                          <a:chOff x="4958" y="67"/>
                          <a:chExt cx="3335" cy="605"/>
                        </a:xfrm>
                      </wpg:grpSpPr>
                      <wps:wsp>
                        <wps:cNvPr id="26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80"/>
                            <a:ext cx="1658" cy="58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599A42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08" w:lineRule="auto"/>
                                <w:ind w:right="157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Number</w:t>
                              </w:r>
                              <w:r>
                                <w:rPr>
                                  <w:rFonts w:ascii="Arial" w:hAnsi="Arial" w:cs="Arial"/>
                                  <w:spacing w:val="-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 w:cs="Arial"/>
                                  <w:spacing w:val="-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Spatial</w:t>
                              </w:r>
                              <w:r>
                                <w:rPr>
                                  <w:rFonts w:ascii="Arial" w:hAnsi="Arial" w:cs="Arial"/>
                                  <w:spacing w:val="-4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Streams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971" y="80"/>
                            <a:ext cx="1653" cy="58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0C99A2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08" w:lineRule="auto"/>
                                <w:ind w:right="267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 xml:space="preserve">Starting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Spatial</w:t>
                              </w:r>
                              <w:r>
                                <w:rPr>
                                  <w:rFonts w:ascii="Arial" w:hAnsi="Arial" w:cs="Arial"/>
                                  <w:spacing w:val="-4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Stream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5408C" id="Group 261" o:spid="_x0000_s1031" style="position:absolute;margin-left:247.9pt;margin-top:3.35pt;width:166.75pt;height:30.25pt;z-index:251665408;mso-wrap-distance-left:0;mso-wrap-distance-right:0;mso-position-horizontal-relative:page" coordorigin="4958,67" coordsize="3335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" o:allowincell="f">
                <v:shape id="Text Box 117" o:spid="_x0000_s1032" type="#_x0000_t202" style="position:absolute;left:6623;top:80;width:165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" filled="f" strokeweight=".44447mm">
                  <v:textbox inset="0,0,0,0">
                    <w:txbxContent>
                      <w:p w14:paraId="44599A42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22" w:line="208" w:lineRule="auto"/>
                          <w:ind w:right="157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Number</w:t>
                        </w:r>
                        <w:r>
                          <w:rPr>
                            <w:rFonts w:ascii="Arial" w:hAnsi="Arial" w:cs="Arial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Spatial</w:t>
                        </w:r>
                        <w:r>
                          <w:rPr>
                            <w:rFonts w:ascii="Arial" w:hAnsi="Arial" w:cs="Arial"/>
                            <w:spacing w:val="-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Streams</w:t>
                        </w:r>
                      </w:p>
                    </w:txbxContent>
                  </v:textbox>
                </v:shape>
                <v:shape id="Text Box 118" o:spid="_x0000_s1033" type="#_x0000_t202" style="position:absolute;left:4971;top:80;width:1653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" filled="f" strokeweight=".44447mm">
                  <v:textbox inset="0,0,0,0">
                    <w:txbxContent>
                      <w:p w14:paraId="0C0C99A2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22" w:line="208" w:lineRule="auto"/>
                          <w:ind w:right="267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 xml:space="preserve">Starting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Spatial</w:t>
                        </w:r>
                        <w:r>
                          <w:rPr>
                            <w:rFonts w:ascii="Arial" w:hAnsi="Arial" w:cs="Arial"/>
                            <w:spacing w:val="-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Stream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FF8943" w14:textId="77777777" w:rsidR="007D12D7" w:rsidRPr="007D12D7" w:rsidRDefault="007D12D7" w:rsidP="007D12D7">
      <w:pPr>
        <w:widowControl w:val="0"/>
        <w:tabs>
          <w:tab w:val="left" w:pos="4952"/>
          <w:tab w:val="right" w:pos="6696"/>
        </w:tabs>
        <w:kinsoku w:val="0"/>
        <w:overflowPunct w:val="0"/>
        <w:autoSpaceDE w:val="0"/>
        <w:autoSpaceDN w:val="0"/>
        <w:adjustRightInd w:val="0"/>
        <w:spacing w:before="104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</w:p>
    <w:p w14:paraId="1D418EA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right="1012"/>
        <w:jc w:val="center"/>
        <w:rPr>
          <w:rFonts w:ascii="Arial" w:eastAsia="DengXian" w:hAnsi="Arial" w:cs="Arial"/>
          <w:b/>
          <w:bCs/>
          <w:spacing w:val="-2"/>
          <w:sz w:val="20"/>
          <w:szCs w:val="20"/>
          <w:lang w:eastAsia="zh-CN"/>
        </w:rPr>
      </w:pPr>
      <w:bookmarkStart w:id="108" w:name="_bookmark40"/>
      <w:bookmarkEnd w:id="108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9-91—SS</w:t>
      </w:r>
      <w:r w:rsidRPr="007D12D7">
        <w:rPr>
          <w:rFonts w:ascii="Arial" w:eastAsia="DengXian" w:hAnsi="Arial" w:cs="Arial"/>
          <w:b/>
          <w:bCs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Pr="007D12D7">
        <w:rPr>
          <w:rFonts w:ascii="Arial" w:eastAsia="DengXian" w:hAnsi="Arial" w:cs="Arial"/>
          <w:b/>
          <w:bCs/>
          <w:spacing w:val="-2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HE</w:t>
      </w:r>
      <w:r w:rsidRPr="007D12D7">
        <w:rPr>
          <w:rFonts w:ascii="Arial" w:eastAsia="DengXian" w:hAnsi="Arial" w:cs="Arial"/>
          <w:b/>
          <w:bCs/>
          <w:spacing w:val="-2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2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field</w:t>
      </w:r>
    </w:p>
    <w:p w14:paraId="770A892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33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Starting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starting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2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starting</w:t>
      </w:r>
      <w:r w:rsidRPr="007D12D7">
        <w:rPr>
          <w:rFonts w:ascii="Times New Roman" w:eastAsia="DengXian" w:hAnsi="Times New Roman" w:cs="Times New Roman"/>
          <w:spacing w:val="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minus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(see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26.5.2.3.3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(TXVECTOR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parameters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response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frame)).</w:t>
      </w:r>
    </w:p>
    <w:p w14:paraId="6A3CEAB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33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3E0491C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proofErr w:type="gramEnd"/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indicates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streams,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spatial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streams minus 1.</w:t>
      </w:r>
    </w:p>
    <w:p w14:paraId="5059FE7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79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Information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information</w:t>
      </w:r>
      <w:proofErr w:type="gramEnd"/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in </w:t>
      </w:r>
      <w:hyperlink w:anchor="bookmark41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9-92 (RA-RU Information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 format)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2785419A" w14:textId="6BC8A740" w:rsidR="007D12D7" w:rsidRPr="007D12D7" w:rsidRDefault="007D12D7" w:rsidP="007D12D7">
      <w:pPr>
        <w:widowControl w:val="0"/>
        <w:tabs>
          <w:tab w:val="left" w:pos="1362"/>
          <w:tab w:val="left" w:pos="2333"/>
        </w:tabs>
        <w:kinsoku w:val="0"/>
        <w:overflowPunct w:val="0"/>
        <w:autoSpaceDE w:val="0"/>
        <w:autoSpaceDN w:val="0"/>
        <w:adjustRightInd w:val="0"/>
        <w:spacing w:before="571"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649A2C73" wp14:editId="7D7E27C5">
                <wp:simplePos x="0" y="0"/>
                <wp:positionH relativeFrom="page">
                  <wp:posOffset>3137535</wp:posOffset>
                </wp:positionH>
                <wp:positionV relativeFrom="paragraph">
                  <wp:posOffset>522605</wp:posOffset>
                </wp:positionV>
                <wp:extent cx="1943100" cy="283210"/>
                <wp:effectExtent l="3810" t="2540" r="5715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83210"/>
                          <a:chOff x="4941" y="823"/>
                          <a:chExt cx="3060" cy="446"/>
                        </a:xfrm>
                      </wpg:grpSpPr>
                      <wps:wsp>
                        <wps:cNvPr id="25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836"/>
                            <a:ext cx="1383" cy="42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10201A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03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More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RA-RU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836"/>
                            <a:ext cx="1653" cy="42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37C08A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03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Number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RA-RU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A2C73" id="Group 258" o:spid="_x0000_s1034" style="position:absolute;left:0;text-align:left;margin-left:247.05pt;margin-top:41.15pt;width:153pt;height:22.3pt;z-index:251666432;mso-position-horizontal-relative:page" coordorigin="4941,823" coordsize="306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" o:allowincell="f">
                <v:shape id="Text Box 120" o:spid="_x0000_s1035" type="#_x0000_t202" style="position:absolute;left:6607;top:836;width:138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" filled="f" strokeweight=".44447mm">
                  <v:textbox inset="0,0,0,0">
                    <w:txbxContent>
                      <w:p w14:paraId="5E10201A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0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More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RA-RU</w:t>
                        </w:r>
                      </w:p>
                    </w:txbxContent>
                  </v:textbox>
                </v:shape>
                <v:shape id="Text Box 121" o:spid="_x0000_s1036" type="#_x0000_t202" style="position:absolute;left:4954;top:836;width:165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" filled="f" strokeweight=".44447mm">
                  <v:textbox inset="0,0,0,0">
                    <w:txbxContent>
                      <w:p w14:paraId="0F37C08A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03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Number</w:t>
                        </w:r>
                        <w:r>
                          <w:rPr>
                            <w:rFonts w:ascii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RA-RU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</w:p>
    <w:p w14:paraId="3E328743" w14:textId="77777777" w:rsidR="007D12D7" w:rsidRPr="007D12D7" w:rsidRDefault="007D12D7" w:rsidP="007D12D7">
      <w:pPr>
        <w:widowControl w:val="0"/>
        <w:tabs>
          <w:tab w:val="left" w:pos="4934"/>
          <w:tab w:val="right" w:pos="6541"/>
        </w:tabs>
        <w:kinsoku w:val="0"/>
        <w:overflowPunct w:val="0"/>
        <w:autoSpaceDE w:val="0"/>
        <w:autoSpaceDN w:val="0"/>
        <w:adjustRightInd w:val="0"/>
        <w:spacing w:before="617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</w:p>
    <w:p w14:paraId="337BF8C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right="1013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09" w:name="_bookmark41"/>
      <w:bookmarkEnd w:id="109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9-92—RA-RU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Information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360378D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3E3F3FF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DengXian" w:hAnsi="Arial" w:cs="Arial"/>
          <w:b/>
          <w:bCs/>
          <w:sz w:val="23"/>
          <w:szCs w:val="23"/>
          <w:lang w:eastAsia="zh-CN"/>
        </w:rPr>
      </w:pPr>
    </w:p>
    <w:p w14:paraId="1B86F17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contiguous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allocated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UORA.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value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Number Of RA-RU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 the number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 contiguous RA-RUs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minus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1.</w:t>
      </w:r>
    </w:p>
    <w:p w14:paraId="22E9C47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72" w:after="0" w:line="230" w:lineRule="auto"/>
        <w:ind w:right="1018"/>
        <w:jc w:val="both"/>
        <w:rPr>
          <w:rFonts w:ascii="Times New Roman" w:eastAsia="DengXian" w:hAnsi="Times New Roman" w:cs="Times New Roman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NOTE—The starting spatial stream and the number of spatial streams of the HE TB PPDU transmitted on each RA-RU</w:t>
      </w:r>
      <w:r w:rsidRPr="007D12D7">
        <w:rPr>
          <w:rFonts w:ascii="Times New Roman" w:eastAsia="DengXian" w:hAnsi="Times New Roman" w:cs="Times New Roman"/>
          <w:spacing w:val="-4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are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1.</w:t>
      </w:r>
    </w:p>
    <w:p w14:paraId="7D239E9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5A88D78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this User Info field (see </w:t>
      </w:r>
      <w:hyperlink w:anchor="bookmark38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 9-51 (AID12 subfield encoding)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) are allocated in subsequent Trigger frames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 are sent until the end of the TWT SP in which the Trigger frame carrying this field is sent. Otherwise,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0.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 to 0.</w:t>
      </w:r>
    </w:p>
    <w:p w14:paraId="4EC0746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83EC65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UL Target Receive Power subfield indicates the expected receive signal power, measured at the AP's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antenna connector and averaged over the antennas, for the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portion of the HE TB PPDU transmitted on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assigned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in </w:t>
      </w:r>
      <w:hyperlink w:anchor="bookmark42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9-53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Target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Receive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Power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 in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Trigger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frame)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2B4C14E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20C9DFB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7B976EF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10" w:name="_bookmark42"/>
      <w:bookmarkEnd w:id="110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9-53—UL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Target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Receive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Power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Trigger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frame</w:t>
      </w:r>
    </w:p>
    <w:p w14:paraId="7B89595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21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6"/>
        <w:gridCol w:w="4291"/>
      </w:tblGrid>
      <w:tr w:rsidR="007D12D7" w:rsidRPr="007D12D7" w14:paraId="192CE298" w14:textId="77777777" w:rsidTr="00E70FF3">
        <w:trPr>
          <w:trHeight w:val="610"/>
        </w:trPr>
        <w:tc>
          <w:tcPr>
            <w:tcW w:w="20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F3452D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28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UL Target Receive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Power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429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55BCB6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5D9787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5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3571BF43" w14:textId="77777777" w:rsidTr="00E70FF3">
        <w:trPr>
          <w:trHeight w:val="542"/>
        </w:trPr>
        <w:tc>
          <w:tcPr>
            <w:tcW w:w="209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9FD9F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after="0" w:line="240" w:lineRule="auto"/>
              <w:ind w:right="73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  <w:r w:rsidRPr="007D12D7"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  <w:t>–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429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1CDD0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19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expected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receive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signal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power,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units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dBm,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</w:p>
          <w:p w14:paraId="0FBF35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i/>
                <w:iCs/>
                <w:sz w:val="18"/>
                <w:szCs w:val="18"/>
                <w:lang w:eastAsia="zh-CN"/>
              </w:rPr>
              <w:t>Target</w:t>
            </w:r>
            <w:proofErr w:type="spellStart"/>
            <w:r w:rsidRPr="007D12D7">
              <w:rPr>
                <w:rFonts w:ascii="Times New Roman" w:eastAsia="DengXian" w:hAnsi="Times New Roman" w:cs="Times New Roman"/>
                <w:i/>
                <w:iCs/>
                <w:position w:val="-4"/>
                <w:sz w:val="14"/>
                <w:szCs w:val="14"/>
                <w:lang w:eastAsia="zh-CN"/>
              </w:rPr>
              <w:t>pwr</w:t>
            </w:r>
            <w:proofErr w:type="spellEnd"/>
            <w:r w:rsidRPr="007D12D7">
              <w:rPr>
                <w:rFonts w:ascii="Times New Roman" w:eastAsia="DengXian" w:hAnsi="Times New Roman" w:cs="Times New Roman"/>
                <w:i/>
                <w:iCs/>
                <w:spacing w:val="5"/>
                <w:position w:val="-4"/>
                <w:sz w:val="14"/>
                <w:szCs w:val="14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=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  <w:t>–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110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8"/>
                <w:szCs w:val="18"/>
                <w:lang w:eastAsia="zh-CN"/>
              </w:rPr>
              <w:t>F</w:t>
            </w:r>
            <w:proofErr w:type="spellStart"/>
            <w:r w:rsidRPr="007D12D7">
              <w:rPr>
                <w:rFonts w:ascii="Times New Roman" w:eastAsia="DengXian" w:hAnsi="Times New Roman" w:cs="Times New Roman"/>
                <w:i/>
                <w:iCs/>
                <w:position w:val="-4"/>
                <w:sz w:val="14"/>
                <w:szCs w:val="14"/>
                <w:lang w:eastAsia="zh-CN"/>
              </w:rPr>
              <w:t>val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8"/>
                <w:szCs w:val="18"/>
                <w:lang w:eastAsia="zh-CN"/>
              </w:rPr>
              <w:t>F</w:t>
            </w:r>
            <w:proofErr w:type="spellStart"/>
            <w:r w:rsidRPr="007D12D7">
              <w:rPr>
                <w:rFonts w:ascii="Times New Roman" w:eastAsia="DengXian" w:hAnsi="Times New Roman" w:cs="Times New Roman"/>
                <w:i/>
                <w:iCs/>
                <w:position w:val="-4"/>
                <w:sz w:val="14"/>
                <w:szCs w:val="14"/>
                <w:lang w:eastAsia="zh-CN"/>
              </w:rPr>
              <w:t>val</w:t>
            </w:r>
            <w:proofErr w:type="spellEnd"/>
            <w:r w:rsidRPr="007D12D7">
              <w:rPr>
                <w:rFonts w:ascii="Times New Roman" w:eastAsia="DengXian" w:hAnsi="Times New Roman" w:cs="Times New Roman"/>
                <w:i/>
                <w:iCs/>
                <w:spacing w:val="5"/>
                <w:position w:val="-4"/>
                <w:sz w:val="14"/>
                <w:szCs w:val="14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value</w:t>
            </w:r>
          </w:p>
        </w:tc>
      </w:tr>
      <w:tr w:rsidR="007D12D7" w:rsidRPr="007D12D7" w14:paraId="7B258318" w14:textId="77777777" w:rsidTr="00E70FF3">
        <w:trPr>
          <w:trHeight w:val="355"/>
        </w:trPr>
        <w:tc>
          <w:tcPr>
            <w:tcW w:w="209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7C342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0" w:after="0" w:line="240" w:lineRule="auto"/>
              <w:ind w:right="73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91</w:t>
            </w:r>
            <w:r w:rsidRPr="007D12D7">
              <w:rPr>
                <w:rFonts w:ascii="Times New Roman" w:eastAsia="DengXian" w:hAnsi="Times New Roman" w:cs="Times New Roman"/>
                <w:sz w:val="20"/>
                <w:szCs w:val="20"/>
                <w:lang w:eastAsia="zh-CN"/>
              </w:rPr>
              <w:t>–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126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8D3A9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093D9E63" w14:textId="77777777" w:rsidTr="00E70FF3">
        <w:trPr>
          <w:trHeight w:val="1342"/>
        </w:trPr>
        <w:tc>
          <w:tcPr>
            <w:tcW w:w="209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92332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73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127</w:t>
            </w:r>
          </w:p>
        </w:tc>
        <w:tc>
          <w:tcPr>
            <w:tcW w:w="429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64E3E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6" w:after="0" w:line="23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transmits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trike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PPDU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at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STA’s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maxi-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mum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transmit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power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assigned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trike/>
                <w:sz w:val="18"/>
                <w:szCs w:val="18"/>
                <w:lang w:eastAsia="zh-CN"/>
              </w:rPr>
              <w:t>HE-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MCS.</w:t>
            </w:r>
          </w:p>
          <w:p w14:paraId="02BA858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48A1FB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377"/>
              <w:jc w:val="both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expected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receive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signal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power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then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STA’s</w:t>
            </w:r>
            <w:r w:rsidRPr="007D12D7">
              <w:rPr>
                <w:rFonts w:ascii="Times New Roman" w:eastAsia="DengXian" w:hAnsi="Times New Roman" w:cs="Times New Roman"/>
                <w:spacing w:val="-4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maximum transmit power for the assigned </w:t>
            </w:r>
            <w:r w:rsidRPr="007D12D7">
              <w:rPr>
                <w:rFonts w:ascii="Times New Roman" w:eastAsia="DengXian" w:hAnsi="Times New Roman" w:cs="Times New Roman"/>
                <w:strike/>
                <w:sz w:val="18"/>
                <w:szCs w:val="18"/>
                <w:lang w:eastAsia="zh-CN"/>
              </w:rPr>
              <w:t>HE-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MCS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minus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path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loss.</w:t>
            </w:r>
          </w:p>
        </w:tc>
      </w:tr>
    </w:tbl>
    <w:p w14:paraId="1BF1EDD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2B3F367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</w:p>
    <w:p w14:paraId="331849E5" w14:textId="7FB71376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Trigger Dependent User Info subfield in the User Info field is optionally present based on the value of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Trigger Type field (see 9.3.1.22.</w:t>
      </w:r>
      <w:ins w:id="111" w:author="R0" w:date="2022-03-25T15:29:00Z">
        <w:r w:rsidR="00620610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6</w:t>
        </w:r>
      </w:ins>
      <w:del w:id="112" w:author="R0" w:date="2022-03-25T15:29:00Z">
        <w:r w:rsidRPr="007D12D7" w:rsidDel="00620610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2</w:delText>
        </w:r>
      </w:del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(Basic Trigger frame format) to 9.3.1.22.</w:t>
      </w:r>
      <w:ins w:id="113" w:author="R0" w:date="2022-03-25T15:29:00Z">
        <w:r w:rsidR="00620610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13</w:t>
        </w:r>
      </w:ins>
      <w:del w:id="114" w:author="R0" w:date="2022-03-25T15:29:00Z">
        <w:r w:rsidRPr="007D12D7" w:rsidDel="00620610">
          <w:rPr>
            <w:rFonts w:ascii="Times New Roman" w:eastAsia="DengXian" w:hAnsi="Times New Roman" w:cs="Times New Roman"/>
            <w:sz w:val="20"/>
            <w:szCs w:val="20"/>
            <w:lang w:eastAsia="zh-CN"/>
          </w:rPr>
          <w:delText>9</w:delText>
        </w:r>
      </w:del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(NFRP Trigger frame for-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mat)).</w:t>
      </w:r>
    </w:p>
    <w:p w14:paraId="45D79C8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39BFF7BC" w14:textId="642EA54B" w:rsidR="00E30D4A" w:rsidRPr="00DA3EB0" w:rsidRDefault="00E30D4A" w:rsidP="00DA3EB0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32"/>
          <w:szCs w:val="32"/>
          <w:lang w:eastAsia="zh-CN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lastRenderedPageBreak/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change 9.3.1.22.1.2.</w:t>
      </w:r>
      <w:r w:rsidR="009032B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2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to 9.3.1.22.</w:t>
      </w:r>
      <w:r w:rsidR="009032B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4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and update the references in it as below</w:t>
      </w:r>
    </w:p>
    <w:p w14:paraId="7B9D9633" w14:textId="6C882801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right="1005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115" w:author="R0" w:date="2022-03-25T15:34:00Z"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9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following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1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1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1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second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0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11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fol-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spacing w:val="-52"/>
            <w:lang w:eastAsia="zh-CN"/>
          </w:rPr>
          <w:delText xml:space="preserve"> </w:delText>
        </w:r>
        <w:r w:rsidRPr="007D12D7" w:rsidDel="009032B4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lows:</w:delText>
        </w:r>
      </w:del>
    </w:p>
    <w:p w14:paraId="4C60AF42" w14:textId="41640284" w:rsidR="00DA3EB0" w:rsidRPr="007D12D7" w:rsidRDefault="00DA3EB0" w:rsidP="00DA3EB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ins w:id="116" w:author="R0" w:date="2022-03-25T15:34:00Z"/>
          <w:rFonts w:ascii="Times New Roman" w:eastAsia="DengXian" w:hAnsi="Times New Roman" w:cs="Times New Roman"/>
          <w:b/>
          <w:bCs/>
          <w:i/>
          <w:iCs/>
          <w:lang w:eastAsia="zh-CN"/>
        </w:rPr>
      </w:pPr>
      <w:ins w:id="117" w:author="R0" w:date="2022-03-25T15:34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Insert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proofErr w:type="spellStart"/>
        <w:proofErr w:type="gramStart"/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forth</w:t>
        </w:r>
        <w:proofErr w:type="spellEnd"/>
        <w:proofErr w:type="gramEnd"/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child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subclause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9.3.1.22.</w:t>
        </w:r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4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as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follows</w:t>
        </w:r>
      </w:ins>
    </w:p>
    <w:p w14:paraId="67981F9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5200771C" w14:textId="4CC4749E" w:rsidR="007D12D7" w:rsidRPr="007D12D7" w:rsidRDefault="00CC00DE" w:rsidP="00CC00DE">
      <w:pPr>
        <w:widowControl w:val="0"/>
        <w:tabs>
          <w:tab w:val="left" w:pos="227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r w:rsidRPr="00CC00DE"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118" w:author="R0" w:date="2022-03-25T15:39:00Z">
        <w:r w:rsidR="009919B2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4</w:t>
        </w:r>
      </w:ins>
      <w:del w:id="119" w:author="R0" w:date="2022-03-25T15:39:00Z">
        <w:r w:rsidRPr="00CC00DE" w:rsidDel="009919B2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1.2.2</w:delText>
        </w:r>
      </w:del>
      <w:r w:rsidRPr="00CC00DE"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="007D12D7"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="007D12D7" w:rsidRPr="007D12D7">
        <w:rPr>
          <w:rFonts w:ascii="Arial" w:eastAsia="DengXian" w:hAnsi="Arial" w:cs="Arial"/>
          <w:b/>
          <w:bCs/>
          <w:spacing w:val="-2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="007D12D7" w:rsidRPr="007D12D7">
        <w:rPr>
          <w:rFonts w:ascii="Arial" w:eastAsia="DengXian" w:hAnsi="Arial" w:cs="Arial"/>
          <w:b/>
          <w:bCs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="007D12D7"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proofErr w:type="gramStart"/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="008D4AB5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</w:t>
      </w:r>
      <w:proofErr w:type="gramEnd"/>
      <w:r w:rsidR="008D4AB5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#8067)</w:t>
      </w:r>
    </w:p>
    <w:p w14:paraId="76E6612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3"/>
          <w:szCs w:val="23"/>
          <w:lang w:eastAsia="zh-CN"/>
        </w:rPr>
      </w:pPr>
    </w:p>
    <w:p w14:paraId="7F2A42A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paragraphs:</w:t>
      </w:r>
    </w:p>
    <w:p w14:paraId="134AE12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3AAC2D5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05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hyperlink w:anchor="bookmark43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9-92a</w:t>
        </w:r>
        <w:r w:rsidRPr="007D12D7">
          <w:rPr>
            <w:rFonts w:ascii="Times New Roman" w:eastAsia="DengXi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(EHT</w:t>
        </w:r>
        <w:r w:rsidRPr="007D12D7">
          <w:rPr>
            <w:rFonts w:ascii="Times New Roman" w:eastAsia="DengXi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variant</w:t>
        </w:r>
        <w:r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User</w:t>
        </w:r>
        <w:r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field</w:t>
        </w:r>
        <w:r w:rsidRPr="007D12D7">
          <w:rPr>
            <w:rFonts w:ascii="Times New Roman" w:eastAsia="DengXi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format)</w:t>
        </w:r>
        <w:r w:rsidRPr="007D12D7">
          <w:rPr>
            <w:rFonts w:ascii="Times New Roman" w:eastAsia="DengXian" w:hAnsi="Times New Roman" w:cs="Times New Roman"/>
            <w:spacing w:val="-6"/>
            <w:sz w:val="20"/>
            <w:szCs w:val="20"/>
            <w:lang w:eastAsia="zh-CN"/>
          </w:rPr>
          <w:t xml:space="preserve"> 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Trig-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variants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except the NFRP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#8074)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7A5562A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8B7D73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FC88516" w14:textId="77777777" w:rsidR="007D12D7" w:rsidRPr="007D12D7" w:rsidRDefault="007D12D7" w:rsidP="007D12D7">
      <w:pPr>
        <w:widowControl w:val="0"/>
        <w:tabs>
          <w:tab w:val="left" w:pos="2350"/>
          <w:tab w:val="left" w:pos="3492"/>
          <w:tab w:val="left" w:pos="4172"/>
          <w:tab w:val="left" w:pos="5174"/>
          <w:tab w:val="left" w:pos="5805"/>
          <w:tab w:val="left" w:pos="6535"/>
          <w:tab w:val="left" w:pos="7089"/>
          <w:tab w:val="left" w:pos="7595"/>
          <w:tab w:val="left" w:pos="8254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B0</w:t>
      </w:r>
      <w:r w:rsidRPr="007D12D7">
        <w:rPr>
          <w:rFonts w:ascii="Arial" w:eastAsia="DengXian" w:hAnsi="Arial" w:cs="Arial"/>
          <w:spacing w:val="82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 xml:space="preserve">B12  </w:t>
      </w:r>
      <w:r w:rsidRPr="007D12D7">
        <w:rPr>
          <w:rFonts w:ascii="Arial" w:eastAsia="DengXian" w:hAnsi="Arial" w:cs="Arial"/>
          <w:spacing w:val="42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B21</w:t>
      </w:r>
      <w:r w:rsidRPr="007D12D7">
        <w:rPr>
          <w:rFonts w:ascii="Arial" w:eastAsia="DengXian" w:hAnsi="Arial" w:cs="Arial"/>
          <w:spacing w:val="44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B39</w:t>
      </w:r>
    </w:p>
    <w:p w14:paraId="4AA6A5F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3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1006"/>
        <w:gridCol w:w="813"/>
        <w:gridCol w:w="920"/>
        <w:gridCol w:w="711"/>
        <w:gridCol w:w="1280"/>
        <w:gridCol w:w="1064"/>
        <w:gridCol w:w="760"/>
        <w:gridCol w:w="1059"/>
      </w:tblGrid>
      <w:tr w:rsidR="007D12D7" w:rsidRPr="007D12D7" w14:paraId="0501930A" w14:textId="77777777" w:rsidTr="00E70FF3">
        <w:trPr>
          <w:trHeight w:val="710"/>
        </w:trPr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39A9B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1D3048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AID12</w:t>
            </w:r>
          </w:p>
        </w:tc>
        <w:tc>
          <w:tcPr>
            <w:tcW w:w="10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5405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1261F0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07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RU</w:t>
            </w:r>
          </w:p>
          <w:p w14:paraId="52519C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108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Allocation</w:t>
            </w:r>
          </w:p>
        </w:tc>
        <w:tc>
          <w:tcPr>
            <w:tcW w:w="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DF749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after="0" w:line="172" w:lineRule="exact"/>
              <w:ind w:right="104"/>
              <w:jc w:val="center"/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  <w:t>UL</w:t>
            </w:r>
            <w:r w:rsidRPr="007D12D7">
              <w:rPr>
                <w:rFonts w:ascii="Arial" w:eastAsia="DengXian" w:hAnsi="Arial" w:cs="Arial"/>
                <w:spacing w:val="-13"/>
                <w:w w:val="95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w w:val="95"/>
                <w:sz w:val="16"/>
                <w:szCs w:val="16"/>
                <w:lang w:eastAsia="zh-CN"/>
              </w:rPr>
              <w:t>FEC</w:t>
            </w:r>
          </w:p>
          <w:p w14:paraId="5A89373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82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Coding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Type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195D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3112BA0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10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>UL EHT-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MCS</w:t>
            </w:r>
          </w:p>
        </w:tc>
        <w:tc>
          <w:tcPr>
            <w:tcW w:w="7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7741E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182857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93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proofErr w:type="spellStart"/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</w:t>
            </w:r>
            <w:proofErr w:type="spellEnd"/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ved</w:t>
            </w:r>
            <w:proofErr w:type="spellEnd"/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A9B5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10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SS Allocation/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RA-RU</w:t>
            </w:r>
          </w:p>
          <w:p w14:paraId="2F9D62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5" w:lineRule="exact"/>
              <w:ind w:right="110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Information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C967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53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4"/>
                <w:sz w:val="16"/>
                <w:szCs w:val="16"/>
                <w:lang w:eastAsia="zh-CN"/>
              </w:rPr>
              <w:t>UL Target</w:t>
            </w:r>
            <w:r w:rsidRPr="007D12D7">
              <w:rPr>
                <w:rFonts w:ascii="Arial" w:eastAsia="DengXian" w:hAnsi="Arial" w:cs="Arial"/>
                <w:spacing w:val="-4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Receive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Power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925E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lang w:eastAsia="zh-CN"/>
              </w:rPr>
            </w:pPr>
          </w:p>
          <w:p w14:paraId="2A49B9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PS160</w:t>
            </w:r>
          </w:p>
        </w:tc>
        <w:tc>
          <w:tcPr>
            <w:tcW w:w="1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F38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08" w:lineRule="auto"/>
              <w:ind w:right="10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Dependent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User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</w:t>
            </w:r>
          </w:p>
        </w:tc>
      </w:tr>
    </w:tbl>
    <w:p w14:paraId="28729EE8" w14:textId="77777777" w:rsidR="007D12D7" w:rsidRPr="007D12D7" w:rsidRDefault="007D12D7" w:rsidP="007D12D7">
      <w:pPr>
        <w:widowControl w:val="0"/>
        <w:tabs>
          <w:tab w:val="left" w:pos="1697"/>
          <w:tab w:val="left" w:pos="2679"/>
          <w:tab w:val="left" w:pos="3588"/>
          <w:tab w:val="left" w:pos="4456"/>
          <w:tab w:val="left" w:pos="5272"/>
          <w:tab w:val="left" w:pos="6267"/>
          <w:tab w:val="left" w:pos="7439"/>
          <w:tab w:val="left" w:pos="8352"/>
          <w:tab w:val="left" w:pos="9027"/>
        </w:tabs>
        <w:kinsoku w:val="0"/>
        <w:overflowPunct w:val="0"/>
        <w:autoSpaceDE w:val="0"/>
        <w:autoSpaceDN w:val="0"/>
        <w:adjustRightInd w:val="0"/>
        <w:spacing w:before="98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8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variable</w:t>
      </w:r>
    </w:p>
    <w:p w14:paraId="5046ED9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4C14B1D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3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20" w:name="_bookmark43"/>
      <w:bookmarkEnd w:id="120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9-92a—EHT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50F82B2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</w:p>
    <w:p w14:paraId="5B9B3B2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6D39EAF0" w14:textId="104CA8A8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AID12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(#7391)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2007,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containing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generated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by an EHT AP,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(#5204)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 B55 of the Common Info field of the Trigger frame is equal to 0, then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remaining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(#7688)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"bookmark47"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9.3.1.22.</w:t>
      </w:r>
      <w:ins w:id="121" w:author="R0" w:date="2022-03-25T15:44:00Z">
        <w:r w:rsidR="00E53CEA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5</w:t>
        </w:r>
      </w:ins>
      <w:del w:id="122" w:author="R0" w:date="2022-03-25T15:44:00Z">
        <w:r w:rsidRPr="007D12D7" w:rsidDel="00E53CEA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delText>1.2.3</w:delText>
        </w:r>
      </w:del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(Special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="007577D3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47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field(#7899))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 Otherwise, the AID12 subfield in the EHT variant User Info field is encoded as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38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9-51 (AID12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subfield 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61F6DED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56D0B0D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RU Allocation subfield in an EHT variant User Info field in a Trigger frame that is not an MU-RTS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Trigger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#7689)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, along with the UL BW subfield in the Common Info field, the UL BW Extension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 in the Special User Info field, and the PS160 subfield in the EHT variant User Info field, identifies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size and the location of the RU/MRU. The mapping of B7–B1 of the RU Allocation subfield along with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settings of B0 of the RU Allocation subfield and PS160 subfield in the EHT variant User Info field are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hyperlink w:anchor="bookmark44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9-53a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(Encoding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PS160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and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RU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Allocation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subfields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EHT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variant</w:t>
        </w:r>
        <w:r w:rsidRPr="007D12D7">
          <w:rPr>
            <w:rFonts w:ascii="Times New Roman" w:eastAsia="DengXian" w:hAnsi="Times New Roman" w:cs="Times New Roman"/>
            <w:color w:val="000000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User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,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where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obtained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from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combination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BW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Extension</w:t>
      </w:r>
    </w:p>
    <w:p w14:paraId="1F1DA2F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4F01BCA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subfields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7"/>
          <w:sz w:val="20"/>
          <w:szCs w:val="20"/>
          <w:lang w:eastAsia="zh-CN"/>
        </w:rPr>
        <w:t xml:space="preserve"> </w:t>
      </w:r>
      <w:hyperlink w:anchor="bookmark49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9-53c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Bandwidth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Extension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spacing w:val="16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encoding)</w:t>
        </w:r>
        <w:r w:rsidRPr="007D12D7">
          <w:rPr>
            <w:rFonts w:ascii="Times New Roman" w:eastAsia="DengXian" w:hAnsi="Times New Roman" w:cs="Times New Roman"/>
            <w:spacing w:val="15"/>
            <w:sz w:val="20"/>
            <w:szCs w:val="20"/>
            <w:lang w:eastAsia="zh-CN"/>
          </w:rPr>
          <w:t xml:space="preserve"> 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1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obtained</w:t>
      </w:r>
      <w:r w:rsidRPr="007D12D7">
        <w:rPr>
          <w:rFonts w:ascii="Times New Roman" w:eastAsia="DengXian" w:hAnsi="Times New Roman" w:cs="Times New Roman"/>
          <w:spacing w:val="1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from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(#7030)</w:t>
      </w:r>
      <w:hyperlink w:anchor="bookmark45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9-53b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(Lookup table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for</w:t>
        </w:r>
        <w:r w:rsidRPr="007D12D7">
          <w:rPr>
            <w:rFonts w:ascii="Times New Roman" w:eastAsia="DengXian" w:hAnsi="Times New Roman" w:cs="Times New Roman"/>
            <w:color w:val="000000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X1 and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proofErr w:type="gramStart"/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N(</w:t>
        </w:r>
        <w:proofErr w:type="gramEnd"/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 xml:space="preserve">#7032)) 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 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derived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from Equation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(9-0a1).</w:t>
      </w:r>
    </w:p>
    <w:p w14:paraId="10AFA4E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3D56991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88" w:after="0" w:line="249" w:lineRule="auto"/>
        <w:ind w:right="1005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23" w:name="_bookmark44"/>
      <w:bookmarkEnd w:id="123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9-53a—Encoding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PS160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</w:p>
    <w:p w14:paraId="3E3B2F3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100"/>
        <w:gridCol w:w="1100"/>
        <w:gridCol w:w="1200"/>
        <w:gridCol w:w="1000"/>
        <w:gridCol w:w="1800"/>
        <w:gridCol w:w="1101"/>
      </w:tblGrid>
      <w:tr w:rsidR="007D12D7" w:rsidRPr="007D12D7" w14:paraId="4D11CB42" w14:textId="77777777" w:rsidTr="00E70FF3">
        <w:trPr>
          <w:trHeight w:val="10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F901FF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5727E4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  <w:p w14:paraId="3081A02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E9F8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</w:p>
          <w:p w14:paraId="65FE454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497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of</w:t>
            </w:r>
          </w:p>
          <w:p w14:paraId="392F5E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the 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529A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6"/>
                <w:szCs w:val="26"/>
                <w:lang w:eastAsia="zh-CN"/>
              </w:rPr>
            </w:pPr>
          </w:p>
          <w:p w14:paraId="2106CD8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0691F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201ADB9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ind w:right="9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</w:p>
          <w:p w14:paraId="416628E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3C47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2E88AB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C2D9BC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0CBDFC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7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PHY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MRU</w:t>
            </w:r>
          </w:p>
          <w:p w14:paraId="6F7A977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8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2C23E26D" w14:textId="77777777" w:rsidTr="00E70FF3">
        <w:trPr>
          <w:trHeight w:val="539"/>
        </w:trPr>
        <w:tc>
          <w:tcPr>
            <w:tcW w:w="229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EAF75C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0–3:</w:t>
            </w:r>
          </w:p>
          <w:p w14:paraId="6C45FB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30" w:lineRule="auto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subblock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located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#1279)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3D7F84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0–8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F5B80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146517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3D72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6A2CA5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E3942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5AB7DC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b/>
                <w:bCs/>
                <w:sz w:val="26"/>
                <w:szCs w:val="26"/>
                <w:lang w:eastAsia="zh-CN"/>
              </w:rPr>
            </w:pPr>
          </w:p>
          <w:p w14:paraId="4F050A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A9D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ind w:right="14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RU9,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tively</w:t>
            </w:r>
            <w:proofErr w:type="spellEnd"/>
          </w:p>
        </w:tc>
        <w:tc>
          <w:tcPr>
            <w:tcW w:w="110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8318E3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lang w:eastAsia="zh-CN"/>
              </w:rPr>
            </w:pPr>
          </w:p>
          <w:p w14:paraId="702881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lang w:eastAsia="zh-CN"/>
              </w:rPr>
            </w:pPr>
          </w:p>
          <w:p w14:paraId="5D0E688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DengXian" w:hAnsi="Arial" w:cs="Arial"/>
                <w:b/>
                <w:bCs/>
                <w:sz w:val="31"/>
                <w:szCs w:val="31"/>
                <w:lang w:eastAsia="zh-CN"/>
              </w:rPr>
            </w:pPr>
          </w:p>
          <w:p w14:paraId="0CCCB25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28" w:lineRule="exact"/>
              <w:ind w:right="83"/>
              <w:jc w:val="center"/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37</w:t>
            </w:r>
            <w:r w:rsidRPr="007D12D7">
              <w:rPr>
                <w:rFonts w:ascii="Symbol" w:eastAsia="DengXian" w:hAnsi="Symbol" w:cs="Symbol"/>
                <w:w w:val="95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w w:val="95"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pacing w:val="-8"/>
                <w:w w:val="95"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4"/>
                <w:w w:val="9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RU</w:t>
            </w:r>
          </w:p>
          <w:p w14:paraId="23E1E5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2" w:lineRule="exact"/>
              <w:ind w:right="8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504E99D5" w14:textId="77777777" w:rsidTr="00E70FF3">
        <w:trPr>
          <w:trHeight w:val="549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B228D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8D5B79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9–17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F1F7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22AEC2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6C7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0D1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RU18,</w:t>
            </w:r>
          </w:p>
          <w:p w14:paraId="017588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4FD31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1DA8BBC6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2705F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C1AEE4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03465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45279AF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02A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9C1F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20324D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22C66CEC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D385DD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674E2D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19–36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D2E1A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1CA88D6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577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81C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RU37</w:t>
            </w:r>
          </w:p>
          <w:p w14:paraId="194EA4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8F67A8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67584070" w14:textId="77777777" w:rsidTr="00E70FF3">
        <w:trPr>
          <w:trHeight w:val="549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14D6D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2662AF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37–40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48A137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601A04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93A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5BE6C4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54BB10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73D4762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65B3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30" w:lineRule="auto"/>
              <w:ind w:right="14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RU4,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tively</w:t>
            </w:r>
            <w:proofErr w:type="spellEnd"/>
          </w:p>
        </w:tc>
        <w:tc>
          <w:tcPr>
            <w:tcW w:w="11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CA60F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lang w:eastAsia="zh-CN"/>
              </w:rPr>
            </w:pPr>
          </w:p>
          <w:p w14:paraId="79B6BF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30"/>
                <w:szCs w:val="30"/>
                <w:lang w:eastAsia="zh-CN"/>
              </w:rPr>
            </w:pPr>
          </w:p>
          <w:p w14:paraId="72E8AB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83"/>
              <w:jc w:val="center"/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16</w:t>
            </w:r>
            <w:r w:rsidRPr="007D12D7">
              <w:rPr>
                <w:rFonts w:ascii="Symbol" w:eastAsia="DengXian" w:hAnsi="Symbol" w:cs="Symbol"/>
                <w:w w:val="95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w w:val="95"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pacing w:val="-8"/>
                <w:w w:val="95"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4"/>
                <w:w w:val="9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w w:val="95"/>
                <w:sz w:val="18"/>
                <w:szCs w:val="18"/>
                <w:lang w:eastAsia="zh-CN"/>
              </w:rPr>
              <w:t>RU</w:t>
            </w:r>
          </w:p>
          <w:p w14:paraId="63058F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2" w:lineRule="exact"/>
              <w:ind w:right="8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36FEBADE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FACE7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74CFD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41–44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F9D45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1F8EFF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AF9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FE42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32" w:lineRule="auto"/>
              <w:ind w:right="14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RU5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RU8,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tively</w:t>
            </w:r>
            <w:proofErr w:type="spellEnd"/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8D0A2B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5A97E1D2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553AA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5C367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45–52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445EBA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012B96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7399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97F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RU9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RU16,</w:t>
            </w:r>
          </w:p>
          <w:p w14:paraId="61EE93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8A705D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6F57BB3F" w14:textId="77777777" w:rsidTr="00E70FF3">
        <w:trPr>
          <w:trHeight w:val="549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FBF11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010328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53,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86F07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567755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0DB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68F8F8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C8357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55BD37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FB9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30" w:lineRule="auto"/>
              <w:ind w:right="57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 and RU2,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15228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7F2ACA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53D6B7D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30" w:lineRule="auto"/>
              <w:ind w:right="125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 RU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7EAD066A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3B761A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D2A81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55,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2AFA9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080BA8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A6C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31F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32" w:lineRule="auto"/>
              <w:ind w:right="57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 and RU4,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60D7E2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6D1A8540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EDBFA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8270E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57–60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D567A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39936D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A78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4908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32" w:lineRule="auto"/>
              <w:ind w:right="14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RU5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RU8,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tively</w:t>
            </w:r>
            <w:proofErr w:type="spellEnd"/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BDA9F3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35E86E5E" w14:textId="77777777" w:rsidTr="00E70FF3">
        <w:trPr>
          <w:trHeight w:val="549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D76CF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209069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F4FCA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630AB2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84A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DC8B63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3803F2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0A74C59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242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C8DA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  <w:tc>
          <w:tcPr>
            <w:tcW w:w="11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E6396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D9F69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7A091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30" w:lineRule="auto"/>
              <w:ind w:right="125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 RU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36BD439D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DEE82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27D48D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B5FE8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3961779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502B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5144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CD872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00FB139A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5D7B84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C43D6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63,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6745D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92863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0C17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BDD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2" w:after="0" w:line="232" w:lineRule="auto"/>
              <w:ind w:right="570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RU3 and RU4,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05827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15C17472" w14:textId="77777777" w:rsidTr="00E70FF3">
        <w:trPr>
          <w:trHeight w:val="549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B2BBCC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7F71E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E49B22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6C43F6D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1F91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79CBBF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DengXian" w:hAnsi="Arial" w:cs="Arial"/>
                <w:b/>
                <w:bCs/>
                <w:sz w:val="18"/>
                <w:szCs w:val="18"/>
                <w:lang w:eastAsia="zh-CN"/>
              </w:rPr>
            </w:pPr>
          </w:p>
          <w:p w14:paraId="52E4EFA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484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B38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  <w:tc>
          <w:tcPr>
            <w:tcW w:w="11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63AEEB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DengXian" w:hAnsi="Arial" w:cs="Arial"/>
                <w:b/>
                <w:bCs/>
                <w:sz w:val="28"/>
                <w:szCs w:val="28"/>
                <w:lang w:eastAsia="zh-CN"/>
              </w:rPr>
            </w:pPr>
          </w:p>
          <w:p w14:paraId="6DE56E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0" w:lineRule="auto"/>
              <w:ind w:right="125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 RU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45EF2957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99CEBB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40ABA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AA441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4A76F8C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3FAE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859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RU2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DC7680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</w:tr>
      <w:tr w:rsidR="007D12D7" w:rsidRPr="007D12D7" w14:paraId="537D9EF4" w14:textId="77777777" w:rsidTr="00E70FF3">
        <w:trPr>
          <w:trHeight w:val="550"/>
        </w:trPr>
        <w:tc>
          <w:tcPr>
            <w:tcW w:w="2299" w:type="dxa"/>
            <w:gridSpan w:val="2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311C30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986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30750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A9EBE3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6F4B7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9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53069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3D545E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28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pacing w:val="-7"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</w:t>
            </w:r>
          </w:p>
          <w:p w14:paraId="68BA709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2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547C5C15" w14:textId="77777777" w:rsidTr="00E70FF3">
        <w:trPr>
          <w:trHeight w:val="752"/>
        </w:trPr>
        <w:tc>
          <w:tcPr>
            <w:tcW w:w="1199" w:type="dxa"/>
            <w:vMerge w:val="restart"/>
            <w:tcBorders>
              <w:top w:val="single" w:sz="4" w:space="0" w:color="000000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1547D1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0–1:</w:t>
            </w:r>
          </w:p>
          <w:p w14:paraId="7F3E0E8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0AC0D6E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338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segment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 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 is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located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301C8E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1685A72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484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06A5D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2B9026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DengXian" w:hAnsi="Arial" w:cs="Arial"/>
                <w:b/>
                <w:bCs/>
                <w:sz w:val="29"/>
                <w:szCs w:val="29"/>
                <w:lang w:eastAsia="zh-CN"/>
              </w:rPr>
            </w:pPr>
          </w:p>
          <w:p w14:paraId="542688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55A7D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5B9B178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7E3194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E3E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6ABB7A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90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8557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3303B9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0F06C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3"/>
                <w:szCs w:val="23"/>
                <w:lang w:eastAsia="zh-CN"/>
              </w:rPr>
            </w:pPr>
          </w:p>
          <w:p w14:paraId="1286B28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715B9B4E" w14:textId="77777777" w:rsidTr="00E70FF3">
        <w:trPr>
          <w:trHeight w:val="597"/>
        </w:trPr>
        <w:tc>
          <w:tcPr>
            <w:tcW w:w="1199" w:type="dxa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41E566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89814E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16"/>
                <w:szCs w:val="16"/>
                <w:lang w:eastAsia="zh-CN"/>
              </w:rPr>
            </w:pPr>
          </w:p>
          <w:p w14:paraId="1D67CF6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4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28D17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69C5F5F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16"/>
                <w:szCs w:val="16"/>
                <w:lang w:eastAsia="zh-CN"/>
              </w:rPr>
            </w:pPr>
          </w:p>
          <w:p w14:paraId="6A7910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4175BC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6" w:after="0" w:line="240" w:lineRule="auto"/>
              <w:ind w:right="9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5CD1C46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16"/>
                <w:szCs w:val="16"/>
                <w:lang w:eastAsia="zh-CN"/>
              </w:rPr>
            </w:pPr>
          </w:p>
          <w:p w14:paraId="766876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20948A6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04" w:lineRule="exact"/>
              <w:ind w:right="8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X1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</w:t>
            </w:r>
          </w:p>
          <w:p w14:paraId="7D8EFB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8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</w:tbl>
    <w:p w14:paraId="6261FB0A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63E8AAA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9" w:lineRule="auto"/>
        <w:ind w:right="1005"/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</w:pP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lastRenderedPageBreak/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9-53a—Encoding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PS160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5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  <w:t>(continued)</w:t>
      </w:r>
    </w:p>
    <w:p w14:paraId="6FE720A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103"/>
        <w:gridCol w:w="1095"/>
        <w:gridCol w:w="1201"/>
        <w:gridCol w:w="999"/>
        <w:gridCol w:w="1799"/>
        <w:gridCol w:w="1100"/>
      </w:tblGrid>
      <w:tr w:rsidR="007D12D7" w:rsidRPr="007D12D7" w14:paraId="038C9AEB" w14:textId="77777777" w:rsidTr="00E70FF3">
        <w:trPr>
          <w:trHeight w:val="10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0DCA70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7C004A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  <w:p w14:paraId="3236E8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86C04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18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</w:p>
          <w:p w14:paraId="6F8A42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0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2D92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ind w:right="13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of</w:t>
            </w:r>
          </w:p>
          <w:p w14:paraId="3D65070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3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the 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2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C7C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2ACB617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7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7B54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40A144F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ind w:right="9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</w:p>
          <w:p w14:paraId="05DFCD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179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D918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48921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3BC975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7"/>
                <w:szCs w:val="17"/>
                <w:lang w:eastAsia="zh-CN"/>
              </w:rPr>
            </w:pPr>
          </w:p>
          <w:p w14:paraId="3AAC14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PHY RU/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MRU</w:t>
            </w:r>
          </w:p>
          <w:p w14:paraId="76A3C3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14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44BCB837" w14:textId="77777777" w:rsidTr="00E70FF3">
        <w:trPr>
          <w:trHeight w:val="341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441FE1F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62BB9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487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95" w:type="dxa"/>
            <w:vMerge w:val="restart"/>
            <w:tcBorders>
              <w:top w:val="single" w:sz="12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68048D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27661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28C1FF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120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4B28B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  <w:p w14:paraId="109FF3F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635E30F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2F89CB2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99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352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5D27F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6"/>
                <w:szCs w:val="16"/>
                <w:lang w:eastAsia="zh-CN"/>
              </w:rPr>
            </w:pPr>
          </w:p>
          <w:p w14:paraId="6768E34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79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45F5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7D2A04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6"/>
                <w:szCs w:val="16"/>
                <w:lang w:eastAsia="zh-CN"/>
              </w:rPr>
            </w:pPr>
          </w:p>
          <w:p w14:paraId="4FF63E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4C3B39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52CD12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6"/>
                <w:szCs w:val="16"/>
                <w:lang w:eastAsia="zh-CN"/>
              </w:rPr>
            </w:pPr>
          </w:p>
          <w:p w14:paraId="2042FB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717772B6" w14:textId="77777777" w:rsidTr="00E70FF3">
        <w:trPr>
          <w:trHeight w:val="355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16F3F6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846D1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487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9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FD91CE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7372C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44E5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EB8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1E5A1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AFB0C20" w14:textId="77777777" w:rsidTr="00E70FF3">
        <w:trPr>
          <w:trHeight w:val="355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0E7891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26B01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487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9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E15286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CBB73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D451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00D0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450633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3AC838AE" w14:textId="77777777" w:rsidTr="00E70FF3">
        <w:trPr>
          <w:trHeight w:val="357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7C0CE49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5AB55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487"/>
              <w:jc w:val="righ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9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9034E7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3EE67C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2B4BE6A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</w:tc>
        <w:tc>
          <w:tcPr>
            <w:tcW w:w="1799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19DD656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5D87B8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RU1</w:t>
            </w:r>
          </w:p>
        </w:tc>
      </w:tr>
    </w:tbl>
    <w:p w14:paraId="2E334042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7F34DDA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9" w:lineRule="auto"/>
        <w:ind w:right="1005"/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</w:pP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lastRenderedPageBreak/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9-53a—Encoding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PS160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5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  <w:t>(continued)</w:t>
      </w:r>
    </w:p>
    <w:p w14:paraId="2A28E41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096"/>
        <w:gridCol w:w="1100"/>
        <w:gridCol w:w="1203"/>
        <w:gridCol w:w="999"/>
        <w:gridCol w:w="1802"/>
        <w:gridCol w:w="1098"/>
      </w:tblGrid>
      <w:tr w:rsidR="007D12D7" w:rsidRPr="007D12D7" w14:paraId="700A8517" w14:textId="77777777" w:rsidTr="00E70FF3">
        <w:trPr>
          <w:trHeight w:val="10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DC2AFF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30E4F1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  <w:p w14:paraId="5A141DE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09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CC9CD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13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</w:p>
          <w:p w14:paraId="54A976C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3DF9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of</w:t>
            </w:r>
          </w:p>
          <w:p w14:paraId="589765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the 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760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58B586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7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E3CE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227422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ind w:right="9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</w:p>
          <w:p w14:paraId="5C4EBB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1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180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4A5A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D04F8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  <w:tc>
          <w:tcPr>
            <w:tcW w:w="109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2B29D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7"/>
                <w:szCs w:val="17"/>
                <w:lang w:eastAsia="zh-CN"/>
              </w:rPr>
            </w:pPr>
          </w:p>
          <w:p w14:paraId="1947D9E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5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PHY RU/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MRU</w:t>
            </w:r>
          </w:p>
          <w:p w14:paraId="748010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29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7CA19CF4" w14:textId="77777777" w:rsidTr="00E70FF3">
        <w:trPr>
          <w:trHeight w:val="339"/>
        </w:trPr>
        <w:tc>
          <w:tcPr>
            <w:tcW w:w="229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5EA0C1C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0–3:</w:t>
            </w:r>
          </w:p>
          <w:p w14:paraId="583619C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2" w:lineRule="auto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  <w:r w:rsidRPr="007D12D7">
              <w:rPr>
                <w:rFonts w:ascii="Times New Roman" w:eastAsia="DengXian" w:hAnsi="Times New Roman" w:cs="Times New Roman"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subblock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located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#1279)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E889DA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9"/>
                <w:szCs w:val="29"/>
                <w:lang w:eastAsia="zh-CN"/>
              </w:rPr>
            </w:pPr>
          </w:p>
          <w:p w14:paraId="4A14AA6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15DA9E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9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A96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52+26</w:t>
            </w:r>
          </w:p>
        </w:tc>
        <w:tc>
          <w:tcPr>
            <w:tcW w:w="180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990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</w:p>
        </w:tc>
        <w:tc>
          <w:tcPr>
            <w:tcW w:w="109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995E34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63D4A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586E47A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9C0523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21F2C2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0ED86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35438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10094D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E5AF5F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29B4F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  <w:p w14:paraId="6B3F76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1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0A2F86F8" w14:textId="77777777" w:rsidTr="00E70FF3">
        <w:trPr>
          <w:trHeight w:val="550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5F0F25C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328A40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92A440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558017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9159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E412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5668C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5EA84299" w14:textId="77777777" w:rsidTr="00E70FF3">
        <w:trPr>
          <w:trHeight w:val="552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5C597B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FE22D8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71–72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2F8FE0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3535AA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7DE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8061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MRU2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MRU3,</w:t>
            </w:r>
          </w:p>
          <w:p w14:paraId="74FD88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D7222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3BE519A7" w14:textId="77777777" w:rsidTr="00E70FF3">
        <w:trPr>
          <w:trHeight w:val="554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780FD0E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1CF23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73–74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5283C6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24541C8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83B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1BFD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MRU5,</w:t>
            </w:r>
          </w:p>
          <w:p w14:paraId="4C08E3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BFE75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77E36224" w14:textId="77777777" w:rsidTr="00E70FF3">
        <w:trPr>
          <w:trHeight w:val="3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5F15E9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6B502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92259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5C167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F6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0AE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MRU6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541C9B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E8B252D" w14:textId="77777777" w:rsidTr="00E70FF3">
        <w:trPr>
          <w:trHeight w:val="5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6938EC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7E8DE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BAB16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7D9C706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1BA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23C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AD5939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38327BA3" w14:textId="77777777" w:rsidTr="00E70FF3">
        <w:trPr>
          <w:trHeight w:val="754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2B1E00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0E76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7AED75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2D182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3A8D0E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50690DE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69D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551032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F70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7332808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37A5C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71FD49F" w14:textId="77777777" w:rsidTr="00E70FF3">
        <w:trPr>
          <w:trHeight w:val="5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03BDFB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A643F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77–80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2E2DBF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341E88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664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52+26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1D93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MRU8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MRU11,</w:t>
            </w:r>
          </w:p>
          <w:p w14:paraId="7C677A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8DC511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3BEFB18A" w14:textId="77777777" w:rsidTr="00E70FF3">
        <w:trPr>
          <w:trHeight w:val="752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0B2C95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87043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5CB93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DF1879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75EAC80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4B0976A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A06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275D6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C31F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47D646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266C71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5CF1FF95" w14:textId="77777777" w:rsidTr="00E70FF3">
        <w:trPr>
          <w:trHeight w:val="550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757AD73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49F79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4FB7A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6E962E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0325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8290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</w:p>
        </w:tc>
        <w:tc>
          <w:tcPr>
            <w:tcW w:w="10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57A70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53A7D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FDFD9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9A5BE9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68C4D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F77313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AA809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B7FBEB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EC4844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413F6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4" w:after="0" w:line="228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2F638FF3" w14:textId="77777777" w:rsidTr="00E70FF3">
        <w:trPr>
          <w:trHeight w:val="350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4AE6D0A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3E00C4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544100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F27CF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553B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87F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MRU2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AAECFB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031337D0" w14:textId="77777777" w:rsidTr="00E70FF3">
        <w:trPr>
          <w:trHeight w:val="552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199629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0BF433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48347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2B586A1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6BA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2FE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47076DF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19F5CB20" w14:textId="77777777" w:rsidTr="00E70FF3">
        <w:trPr>
          <w:trHeight w:val="352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1350E32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12833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E4DAE6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527FED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7F6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1391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MRU3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9D84C5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01CBAEE" w14:textId="77777777" w:rsidTr="00E70FF3">
        <w:trPr>
          <w:trHeight w:val="551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057E477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888CF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99435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15D9EB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AA10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366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C400C1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0152554" w14:textId="77777777" w:rsidTr="00E70FF3">
        <w:trPr>
          <w:trHeight w:val="5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093BF78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C92EEC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BDFE7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</w:p>
          <w:p w14:paraId="27B80F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1B9E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5BB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3C80464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12C3B582" w14:textId="77777777" w:rsidTr="00E70FF3">
        <w:trPr>
          <w:trHeight w:val="5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6645D3F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FE0A8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8BBA1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213EA61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64FF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A20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MRU5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8849E8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16FC4B03" w14:textId="77777777" w:rsidTr="00E70FF3">
        <w:trPr>
          <w:trHeight w:val="754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791702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2D67C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798489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87–88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C967D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6463B5F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048EF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2CD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15ABD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A1F0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27F569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CE3B7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78C1994C" w14:textId="77777777" w:rsidTr="00E70FF3">
        <w:trPr>
          <w:trHeight w:val="555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67D668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77358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F0F7A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5FD9B7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B607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106+26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0A99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MRU8</w:t>
            </w:r>
          </w:p>
        </w:tc>
        <w:tc>
          <w:tcPr>
            <w:tcW w:w="10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2C709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4CBE935F" w14:textId="77777777" w:rsidTr="00E70FF3">
        <w:trPr>
          <w:trHeight w:val="557"/>
        </w:trPr>
        <w:tc>
          <w:tcPr>
            <w:tcW w:w="2295" w:type="dxa"/>
            <w:gridSpan w:val="2"/>
            <w:vMerge/>
            <w:tcBorders>
              <w:top w:val="nil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3622FE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7932B2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90–93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63EBE54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6BC82B9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793DF6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484+242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593235D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MRU4,</w:t>
            </w:r>
          </w:p>
          <w:p w14:paraId="764886C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5768061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 w:after="0" w:line="23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Symbol" w:eastAsia="DengXian" w:hAnsi="Symbol" w:cs="Symbol"/>
                <w:i/>
                <w:iCs/>
                <w:sz w:val="19"/>
                <w:szCs w:val="19"/>
                <w:lang w:eastAsia="zh-CN"/>
              </w:rPr>
              <w:t></w:t>
            </w:r>
            <w:r w:rsidRPr="007D12D7">
              <w:rPr>
                <w:rFonts w:ascii="Times New Roman" w:eastAsia="DengXian" w:hAnsi="Times New Roman" w:cs="Times New Roman"/>
                <w:i/>
                <w:iCs/>
                <w:sz w:val="19"/>
                <w:szCs w:val="19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</w:tbl>
    <w:p w14:paraId="46287662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1952636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9" w:lineRule="auto"/>
        <w:ind w:right="1005"/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</w:pP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lastRenderedPageBreak/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9-53a—Encoding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PS160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5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  <w:t>(continued)</w:t>
      </w:r>
    </w:p>
    <w:p w14:paraId="08BBF2B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100"/>
        <w:gridCol w:w="1100"/>
        <w:gridCol w:w="1200"/>
        <w:gridCol w:w="1000"/>
        <w:gridCol w:w="1800"/>
        <w:gridCol w:w="1101"/>
      </w:tblGrid>
      <w:tr w:rsidR="007D12D7" w:rsidRPr="007D12D7" w14:paraId="01C99112" w14:textId="77777777" w:rsidTr="00E70FF3">
        <w:trPr>
          <w:trHeight w:val="10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D5ADB8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11A39D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  <w:p w14:paraId="4CEBCB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D897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</w:p>
          <w:p w14:paraId="6C3F69F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00ED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of</w:t>
            </w:r>
          </w:p>
          <w:p w14:paraId="63D5B18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the 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098CE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417008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0812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0ACC0E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ind w:right="9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</w:p>
          <w:p w14:paraId="514BB7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9B1D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A87FC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DDCE64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7"/>
                <w:szCs w:val="17"/>
                <w:lang w:eastAsia="zh-CN"/>
              </w:rPr>
            </w:pPr>
          </w:p>
          <w:p w14:paraId="4E7BC3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5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PHY RU/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MRU</w:t>
            </w:r>
          </w:p>
          <w:p w14:paraId="7CFC9A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8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07F433CF" w14:textId="77777777" w:rsidTr="00E70FF3">
        <w:trPr>
          <w:trHeight w:val="542"/>
        </w:trPr>
        <w:tc>
          <w:tcPr>
            <w:tcW w:w="11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2CCF00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0–1:</w:t>
            </w:r>
          </w:p>
          <w:p w14:paraId="1C50723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  <w:p w14:paraId="5539F1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2" w:lineRule="auto"/>
              <w:ind w:right="338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segment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 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 is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located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AE480B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B29C9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D32DD2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8"/>
                <w:szCs w:val="28"/>
                <w:lang w:eastAsia="zh-CN"/>
              </w:rPr>
            </w:pPr>
          </w:p>
          <w:p w14:paraId="135B43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94,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12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F3DB01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C98EB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8"/>
                <w:szCs w:val="28"/>
                <w:lang w:eastAsia="zh-CN"/>
              </w:rPr>
            </w:pPr>
          </w:p>
          <w:p w14:paraId="418F47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83D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15DEE1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8"/>
                <w:szCs w:val="28"/>
                <w:lang w:eastAsia="zh-CN"/>
              </w:rPr>
            </w:pPr>
          </w:p>
          <w:p w14:paraId="4B82EB0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996+484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E3D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MRU2,</w:t>
            </w:r>
          </w:p>
          <w:p w14:paraId="1E00FA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68950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lang w:eastAsia="zh-CN"/>
              </w:rPr>
            </w:pPr>
          </w:p>
          <w:p w14:paraId="7CDAAB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1" w:after="0" w:line="216" w:lineRule="exact"/>
              <w:ind w:right="8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X1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</w:t>
            </w:r>
          </w:p>
          <w:p w14:paraId="6BF743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ind w:right="8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5B8D8A8F" w14:textId="77777777" w:rsidTr="00E70FF3">
        <w:trPr>
          <w:trHeight w:val="795"/>
        </w:trPr>
        <w:tc>
          <w:tcPr>
            <w:tcW w:w="1199" w:type="dxa"/>
            <w:vMerge/>
            <w:tcBorders>
              <w:top w:val="nil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3E7445A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A1972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0B315B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FA1B2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793E33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8DCC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9BC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6"/>
                <w:szCs w:val="16"/>
                <w:lang w:eastAsia="zh-CN"/>
              </w:rPr>
            </w:pPr>
          </w:p>
          <w:p w14:paraId="47CF1D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MRU3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MRU4,</w:t>
            </w:r>
          </w:p>
          <w:p w14:paraId="6FA052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47C31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0DCC3C49" w14:textId="77777777" w:rsidTr="00E70FF3">
        <w:trPr>
          <w:trHeight w:val="551"/>
        </w:trPr>
        <w:tc>
          <w:tcPr>
            <w:tcW w:w="119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60097A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0: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is</w:t>
            </w:r>
          </w:p>
          <w:p w14:paraId="66BB9E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>located</w:t>
            </w:r>
            <w:r w:rsidRPr="007D12D7">
              <w:rPr>
                <w:rFonts w:ascii="Times New Roman" w:eastAsia="DengXian" w:hAnsi="Times New Roman" w:cs="Times New Roman"/>
                <w:spacing w:val="-1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1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primary</w:t>
            </w:r>
          </w:p>
          <w:p w14:paraId="46BF0D8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A778AC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C2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5C22D3A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F1FA03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B5133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96–99</w:t>
            </w:r>
          </w:p>
        </w:tc>
        <w:tc>
          <w:tcPr>
            <w:tcW w:w="12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352F66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767708B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9"/>
                <w:szCs w:val="19"/>
                <w:lang w:eastAsia="zh-CN"/>
              </w:rPr>
            </w:pPr>
          </w:p>
          <w:p w14:paraId="4F95B21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DE7F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81886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 w:after="0" w:line="204" w:lineRule="exact"/>
              <w:ind w:right="9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996+484+</w:t>
            </w:r>
          </w:p>
          <w:p w14:paraId="4FE92CE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242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C94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MRU4,</w:t>
            </w:r>
          </w:p>
          <w:p w14:paraId="437893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3BBF1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1"/>
                <w:szCs w:val="21"/>
                <w:lang w:eastAsia="zh-CN"/>
              </w:rPr>
            </w:pPr>
          </w:p>
          <w:p w14:paraId="5C1C15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3" w:lineRule="exact"/>
              <w:ind w:right="83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</w:p>
          <w:p w14:paraId="3C7C76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80"/>
              <w:jc w:val="center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proofErr w:type="gram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#488</w:t>
            </w:r>
            <w:r w:rsidRPr="007D12D7">
              <w:rPr>
                <w:rFonts w:ascii="Times New Roman" w:eastAsia="DengXian" w:hAnsi="Times New Roman" w:cs="Times New Roman"/>
                <w:color w:val="208A20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2)</w:t>
            </w:r>
          </w:p>
        </w:tc>
      </w:tr>
      <w:tr w:rsidR="007D12D7" w:rsidRPr="007D12D7" w14:paraId="00D2224D" w14:textId="77777777" w:rsidTr="00E70FF3">
        <w:trPr>
          <w:trHeight w:val="550"/>
        </w:trPr>
        <w:tc>
          <w:tcPr>
            <w:tcW w:w="1199" w:type="dxa"/>
            <w:vMerge/>
            <w:tcBorders>
              <w:top w:val="nil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6F3178C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7F2AC2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24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6B42B2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92EF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ACC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MRU5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MRU8,</w:t>
            </w:r>
          </w:p>
          <w:p w14:paraId="5D3DD19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79E59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4F45F6E2" w14:textId="77777777" w:rsidTr="00E70FF3">
        <w:trPr>
          <w:trHeight w:val="749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87A8CB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3075DAF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42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78C577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36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Any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969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7A5F56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36737F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07EDD2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9A0CE3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3913C7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6C665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44420D6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3508A7A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28152C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29965368" w14:textId="77777777" w:rsidTr="00E70FF3">
        <w:trPr>
          <w:trHeight w:val="550"/>
        </w:trPr>
        <w:tc>
          <w:tcPr>
            <w:tcW w:w="1199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4A1D11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3E97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4458A3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100–103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2AD465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15812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  <w:p w14:paraId="1AD59E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8F4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9"/>
                <w:szCs w:val="29"/>
                <w:lang w:eastAsia="zh-CN"/>
              </w:rPr>
            </w:pPr>
          </w:p>
          <w:p w14:paraId="0E2A85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  <w:p w14:paraId="104FA4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+484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F68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MRU4,</w:t>
            </w:r>
          </w:p>
          <w:p w14:paraId="1941955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040B086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64EB43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46520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69FFC9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2A964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77AA49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708DF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A7585A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3656DC63" w14:textId="77777777" w:rsidTr="00E70FF3">
        <w:trPr>
          <w:trHeight w:val="550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070A85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B1C0E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342E3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100–101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823F6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36F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93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MRU5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MRU6,</w:t>
            </w:r>
          </w:p>
          <w:p w14:paraId="4C5CCA8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1ED3970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1AEEE027" w14:textId="77777777" w:rsidTr="00E70FF3">
        <w:trPr>
          <w:trHeight w:val="749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3D5195C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7DED09D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99FE0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556F267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423F63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2A9FC1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102–103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1E38E33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077154D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21D0041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8926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495498C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53E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25ED1BD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1451A3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528D36EB" w14:textId="77777777" w:rsidTr="00E70FF3">
        <w:trPr>
          <w:trHeight w:val="749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5919FEF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5557893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A391A3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BAF92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8620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699DB6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100–101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273C33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0E14B3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4B27C7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B6EE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61AA441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91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345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047CF8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4968BFA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1B7F3BC3" w14:textId="77777777" w:rsidTr="00E70FF3">
        <w:trPr>
          <w:trHeight w:val="550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0E80B9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B5E0A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1BE7B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102–103</w:t>
            </w:r>
          </w:p>
        </w:tc>
        <w:tc>
          <w:tcPr>
            <w:tcW w:w="12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38463D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8F7041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8"/>
                <w:szCs w:val="18"/>
                <w:lang w:eastAsia="zh-CN"/>
              </w:rPr>
            </w:pPr>
          </w:p>
          <w:p w14:paraId="676425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81259F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9"/>
                <w:szCs w:val="29"/>
                <w:lang w:eastAsia="zh-CN"/>
              </w:rPr>
            </w:pPr>
          </w:p>
          <w:p w14:paraId="43131B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  <w:p w14:paraId="4F054B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+484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5F8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MRU7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MRU8,</w:t>
            </w:r>
          </w:p>
          <w:p w14:paraId="60ACBDD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5DFBAF4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75BC7122" w14:textId="77777777" w:rsidTr="00E70FF3">
        <w:trPr>
          <w:trHeight w:val="550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2477E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12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0EB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100–103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0DCF9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861D1C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BB9D14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MRU9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MRU12,</w:t>
            </w:r>
          </w:p>
          <w:p w14:paraId="629D7E2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4EFDB2A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33D7B64A" w14:textId="77777777" w:rsidTr="00E70FF3">
        <w:trPr>
          <w:trHeight w:val="352"/>
        </w:trPr>
        <w:tc>
          <w:tcPr>
            <w:tcW w:w="1199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594D20D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EF1726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FBED0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6482A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99CD9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104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51425E2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7A2269C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54134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018D2B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lang w:eastAsia="zh-CN"/>
              </w:rPr>
            </w:pPr>
          </w:p>
          <w:p w14:paraId="1FC5093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9"/>
                <w:szCs w:val="29"/>
                <w:lang w:eastAsia="zh-CN"/>
              </w:rPr>
            </w:pPr>
          </w:p>
          <w:p w14:paraId="650058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D4F2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</w:p>
        </w:tc>
        <w:tc>
          <w:tcPr>
            <w:tcW w:w="1101" w:type="dxa"/>
            <w:vMerge w:val="restart"/>
            <w:tcBorders>
              <w:top w:val="single" w:sz="4" w:space="0" w:color="000000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05E3B0B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0AFF32E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7B4F7F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4F329CFF" w14:textId="77777777" w:rsidTr="00E70FF3">
        <w:trPr>
          <w:trHeight w:val="354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7578F1F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BE6D28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127DB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11137F1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33FF88D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0B6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MRU2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00DA3B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763B5B83" w14:textId="77777777" w:rsidTr="00E70FF3">
        <w:trPr>
          <w:trHeight w:val="355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63BDCC9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35E75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9D455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41DBDE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2B0113A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BF24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MRU3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596AEE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0974CBD2" w14:textId="77777777" w:rsidTr="00E70FF3">
        <w:trPr>
          <w:trHeight w:val="357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none" w:sz="6" w:space="0" w:color="auto"/>
              <w:right w:val="single" w:sz="4" w:space="0" w:color="000000"/>
            </w:tcBorders>
          </w:tcPr>
          <w:p w14:paraId="5E3294E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587DD9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84D3B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2" w:space="0" w:color="000000"/>
            </w:tcBorders>
          </w:tcPr>
          <w:p w14:paraId="25FC26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554BAC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none" w:sz="6" w:space="0" w:color="auto"/>
              <w:right w:val="single" w:sz="2" w:space="0" w:color="000000"/>
            </w:tcBorders>
          </w:tcPr>
          <w:p w14:paraId="532053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none" w:sz="6" w:space="0" w:color="auto"/>
              <w:right w:val="single" w:sz="12" w:space="0" w:color="000000"/>
            </w:tcBorders>
          </w:tcPr>
          <w:p w14:paraId="1A21458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</w:tbl>
    <w:p w14:paraId="60BBFC39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26C7F4B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49" w:lineRule="auto"/>
        <w:ind w:right="1005"/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</w:pP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lastRenderedPageBreak/>
        <w:t>Table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9-53a—Encoding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PS160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subfields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5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i/>
          <w:iCs/>
          <w:sz w:val="20"/>
          <w:szCs w:val="20"/>
          <w:lang w:eastAsia="zh-CN"/>
        </w:rPr>
        <w:t>(continued)</w:t>
      </w:r>
    </w:p>
    <w:p w14:paraId="6004F54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i/>
          <w:iCs/>
          <w:sz w:val="21"/>
          <w:szCs w:val="21"/>
          <w:lang w:eastAsia="zh-CN"/>
        </w:r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100"/>
        <w:gridCol w:w="1100"/>
        <w:gridCol w:w="1200"/>
        <w:gridCol w:w="1000"/>
        <w:gridCol w:w="1800"/>
        <w:gridCol w:w="1101"/>
      </w:tblGrid>
      <w:tr w:rsidR="007D12D7" w:rsidRPr="007D12D7" w14:paraId="4A26B0AC" w14:textId="77777777" w:rsidTr="00E70FF3">
        <w:trPr>
          <w:trHeight w:val="1010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942F0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5817D9B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  <w:p w14:paraId="260721A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A319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 of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</w:t>
            </w:r>
          </w:p>
          <w:p w14:paraId="5E114E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FF0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03" w:lineRule="exact"/>
              <w:ind w:right="13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B7–B1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of</w:t>
            </w:r>
          </w:p>
          <w:p w14:paraId="6DC0510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38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the 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10D8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0BA1A0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48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5BC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5"/>
                <w:szCs w:val="25"/>
                <w:lang w:eastAsia="zh-CN"/>
              </w:rPr>
            </w:pPr>
          </w:p>
          <w:p w14:paraId="3B40D96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04" w:lineRule="exact"/>
              <w:ind w:right="90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</w:p>
          <w:p w14:paraId="41E20C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ind w:right="9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size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361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EE87F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87A76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17"/>
                <w:szCs w:val="17"/>
                <w:lang w:eastAsia="zh-CN"/>
              </w:rPr>
            </w:pPr>
          </w:p>
          <w:p w14:paraId="3D17F67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auto"/>
              <w:ind w:right="15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PHY RU/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MRU</w:t>
            </w:r>
          </w:p>
          <w:p w14:paraId="5B5796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right="8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74DAC9B0" w14:textId="77777777" w:rsidTr="00E70FF3">
        <w:trPr>
          <w:trHeight w:val="542"/>
        </w:trPr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4954A4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F258FD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F0AEE4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1644A8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F8CC99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671E22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0A0F62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105,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106</w:t>
            </w:r>
          </w:p>
        </w:tc>
        <w:tc>
          <w:tcPr>
            <w:tcW w:w="120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B5098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DEB7C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3E2069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7C6E76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34CA9F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00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DE8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lang w:eastAsia="zh-CN"/>
              </w:rPr>
            </w:pPr>
          </w:p>
          <w:p w14:paraId="199C19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lang w:eastAsia="zh-CN"/>
              </w:rPr>
            </w:pPr>
          </w:p>
          <w:p w14:paraId="1499C0C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32"/>
                <w:szCs w:val="32"/>
                <w:lang w:eastAsia="zh-CN"/>
              </w:rPr>
            </w:pPr>
          </w:p>
          <w:p w14:paraId="6986602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  <w:r w:rsidRPr="007D12D7">
              <w:rPr>
                <w:rFonts w:ascii="Symbol" w:eastAsia="DengXian" w:hAnsi="Symbol" w:cs="Symbol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996</w:t>
            </w:r>
          </w:p>
          <w:p w14:paraId="632460C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+484</w:t>
            </w:r>
          </w:p>
        </w:tc>
        <w:tc>
          <w:tcPr>
            <w:tcW w:w="18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2C3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MRU1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MRU2,</w:t>
            </w:r>
          </w:p>
          <w:p w14:paraId="50314CA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E57554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476F42C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1260EEA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0"/>
                <w:szCs w:val="20"/>
                <w:lang w:eastAsia="zh-CN"/>
              </w:rPr>
            </w:pPr>
          </w:p>
          <w:p w14:paraId="2BAF94B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  <w:p w14:paraId="09EA195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index</w:t>
            </w:r>
          </w:p>
        </w:tc>
      </w:tr>
      <w:tr w:rsidR="007D12D7" w:rsidRPr="007D12D7" w14:paraId="53560545" w14:textId="77777777" w:rsidTr="00E70FF3">
        <w:trPr>
          <w:trHeight w:val="555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08784FC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A99ACC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48567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CCEDF4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9395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939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MRU3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MRU4,</w:t>
            </w:r>
          </w:p>
          <w:p w14:paraId="1828C28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6EBC92B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740148A0" w14:textId="77777777" w:rsidTr="00E70FF3">
        <w:trPr>
          <w:trHeight w:val="554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2615134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191D4F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2A34AA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6D74342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262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1BB2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MRU5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MRU6,</w:t>
            </w:r>
          </w:p>
          <w:p w14:paraId="5DC5BB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5BB0D7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AB70F80" w14:textId="77777777" w:rsidTr="00E70FF3">
        <w:trPr>
          <w:trHeight w:val="555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704C28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4BF376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6BD23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410B22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586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088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MRU7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MRU8,</w:t>
            </w:r>
          </w:p>
          <w:p w14:paraId="76A0C9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respectively</w:t>
            </w:r>
          </w:p>
        </w:tc>
        <w:tc>
          <w:tcPr>
            <w:tcW w:w="11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166AAE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"/>
                <w:szCs w:val="2"/>
                <w:lang w:eastAsia="zh-CN"/>
              </w:rPr>
            </w:pPr>
          </w:p>
        </w:tc>
      </w:tr>
      <w:tr w:rsidR="007D12D7" w:rsidRPr="007D12D7" w14:paraId="225379A0" w14:textId="77777777" w:rsidTr="00E70FF3">
        <w:trPr>
          <w:trHeight w:val="742"/>
        </w:trPr>
        <w:tc>
          <w:tcPr>
            <w:tcW w:w="11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BDA621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3F1D5D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Any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A63A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670D07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6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Any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F77E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26B7F5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107–127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 w14:paraId="7A41CFC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04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80,</w:t>
            </w:r>
          </w:p>
          <w:p w14:paraId="49CC615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160,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or</w:t>
            </w:r>
          </w:p>
          <w:p w14:paraId="40BEA62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(#7908)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95A2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350422D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8A2F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18518F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BF8992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i/>
                <w:iCs/>
                <w:sz w:val="23"/>
                <w:szCs w:val="23"/>
                <w:lang w:eastAsia="zh-CN"/>
              </w:rPr>
            </w:pPr>
          </w:p>
          <w:p w14:paraId="5B17278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27A139B7" w14:textId="77777777" w:rsidTr="00E70FF3">
        <w:trPr>
          <w:trHeight w:val="2970"/>
        </w:trPr>
        <w:tc>
          <w:tcPr>
            <w:tcW w:w="85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6DA8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32" w:lineRule="auto"/>
              <w:ind w:right="89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NOTE 1—B0 of the RU Allocation subfield is set to 0 to indicate that the RU/MRU allocation applies to the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pri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-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mary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 80 MHz channel and set to 1 to indicate that the RU allocation applies to the secondary 80 MHz channel in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the primary 160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MHz.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 B0 of the RU Allocation subfield is set to 0 to indicate that the RU/MRU allocation applies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to the lower 80 MHz in the secondary 160 MHz and is set to 1 to indicate that the 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7029)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RU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/MRU allocation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applies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upper 80 MHz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 secondary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 xml:space="preserve">160 </w:t>
            </w:r>
            <w:proofErr w:type="spellStart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MHz.</w:t>
            </w:r>
            <w:proofErr w:type="spellEnd"/>
          </w:p>
          <w:p w14:paraId="44F814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7" w:after="0" w:line="232" w:lineRule="auto"/>
              <w:ind w:right="88"/>
              <w:jc w:val="both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NOTE 2—The PHY MRU index of a 52+26-tone MRU is not defined in the case of the MRU index equal to 1, 6,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7, or 12, if the bandwidth indicates 80, 160, or 320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MHz.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 The PHY MRU index of a 106+26-tone MRU is not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defined in the case of the MRU index equal to 2, 3, 6, or 7, if the bandwidth indicates 80, 160, or 320 </w:t>
            </w:r>
            <w:proofErr w:type="spell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MHz.</w:t>
            </w:r>
            <w:proofErr w:type="spell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 xml:space="preserve"> Refer</w:t>
            </w:r>
            <w:r w:rsidRPr="007D12D7">
              <w:rPr>
                <w:rFonts w:ascii="Times New Roman" w:eastAsia="DengXian" w:hAnsi="Times New Roman" w:cs="Times New Roman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36.3.2.2.2 (Small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size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MRUs(</w:t>
            </w:r>
            <w:proofErr w:type="gramEnd"/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#2024))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details.</w:t>
            </w:r>
          </w:p>
          <w:p w14:paraId="7C3C12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2" w:lineRule="auto"/>
              <w:ind w:right="89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7029)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NOTE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3—If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size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RU/MRU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smaller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than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equal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  <w:r w:rsidRPr="007D12D7">
              <w:rPr>
                <w:rFonts w:ascii="Symbol" w:eastAsia="DengXian" w:hAnsi="Symbol" w:cs="Symbol"/>
                <w:color w:val="000000"/>
                <w:sz w:val="18"/>
                <w:szCs w:val="18"/>
                <w:lang w:eastAsia="zh-CN"/>
              </w:rPr>
              <w:t>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996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tone,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PS160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set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 indicate the RU/MRU allocation applies to the primary 160 MHz channel and set to 1 to indicate the RU/MRU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allocation applies to the secondary 160 MHz channel. Otherwise, the PS160 subfield is used to indicate the RU/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MRU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index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along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with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RU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Allocation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subfield.</w:t>
            </w:r>
          </w:p>
        </w:tc>
      </w:tr>
    </w:tbl>
    <w:p w14:paraId="6F2FF0D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i/>
          <w:iCs/>
          <w:lang w:eastAsia="zh-CN"/>
        </w:rPr>
      </w:pPr>
    </w:p>
    <w:p w14:paraId="1D36DC9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59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parameter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calculated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Equation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(9-0a1).</w:t>
      </w:r>
    </w:p>
    <w:p w14:paraId="5CB881B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15"/>
          <w:szCs w:val="15"/>
          <w:lang w:eastAsia="zh-CN"/>
        </w:rPr>
      </w:pPr>
    </w:p>
    <w:p w14:paraId="2D55178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15"/>
          <w:szCs w:val="15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347586C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9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spacing w:val="5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=</w:t>
      </w:r>
      <w:r w:rsidRPr="007D12D7">
        <w:rPr>
          <w:rFonts w:ascii="Times New Roman" w:eastAsia="DengXian" w:hAnsi="Times New Roman" w:cs="Times New Roman"/>
          <w:spacing w:val="5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X1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+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X0</w:t>
      </w:r>
    </w:p>
    <w:p w14:paraId="1BBFE16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4"/>
          <w:szCs w:val="24"/>
          <w:lang w:eastAsia="zh-CN"/>
        </w:rPr>
        <w:br w:type="column"/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(9-0a1)</w:t>
      </w:r>
    </w:p>
    <w:p w14:paraId="2B37CC5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type w:val="continuous"/>
          <w:pgSz w:w="12240" w:h="15840"/>
          <w:pgMar w:top="1280" w:right="780" w:bottom="960" w:left="800" w:header="720" w:footer="720" w:gutter="0"/>
          <w:cols w:num="2" w:space="720" w:equalWidth="0">
            <w:col w:w="3144" w:space="4283"/>
            <w:col w:w="3233"/>
          </w:cols>
          <w:noEndnote/>
        </w:sectPr>
      </w:pPr>
    </w:p>
    <w:p w14:paraId="16A80DB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2"/>
          <w:szCs w:val="12"/>
          <w:lang w:eastAsia="zh-CN"/>
        </w:rPr>
      </w:pPr>
    </w:p>
    <w:p w14:paraId="4822D79B" w14:textId="77777777" w:rsidR="007D12D7" w:rsidRPr="007D12D7" w:rsidRDefault="00CE08A5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jc w:val="both"/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</w:pPr>
      <w:hyperlink w:anchor="bookmark45" w:history="1"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="007D12D7"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9-53b</w:t>
        </w:r>
        <w:r w:rsidR="007D12D7" w:rsidRPr="007D12D7">
          <w:rPr>
            <w:rFonts w:ascii="Times New Roman" w:eastAsia="DengXian" w:hAnsi="Times New Roman" w:cs="Times New Roman"/>
            <w:spacing w:val="13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(Lookup</w:t>
        </w:r>
        <w:r w:rsidR="007D12D7"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</w:t>
        </w:r>
        <w:r w:rsidR="007D12D7"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for</w:t>
        </w:r>
        <w:r w:rsidR="007D12D7" w:rsidRPr="007D12D7">
          <w:rPr>
            <w:rFonts w:ascii="Times New Roman" w:eastAsia="DengXian" w:hAnsi="Times New Roman" w:cs="Times New Roman"/>
            <w:spacing w:val="13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X1</w:t>
        </w:r>
        <w:r w:rsidR="007D12D7"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and</w:t>
        </w:r>
        <w:r w:rsidR="007D12D7"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proofErr w:type="gramStart"/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N(</w:t>
        </w:r>
        <w:proofErr w:type="gramEnd"/>
        <w:r w:rsidR="007D12D7"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#7032))</w:t>
        </w:r>
        <w:r w:rsidR="007D12D7" w:rsidRPr="007D12D7">
          <w:rPr>
            <w:rFonts w:ascii="Times New Roman" w:eastAsia="DengXian" w:hAnsi="Times New Roman" w:cs="Times New Roman"/>
            <w:spacing w:val="14"/>
            <w:sz w:val="20"/>
            <w:szCs w:val="20"/>
            <w:lang w:eastAsia="zh-CN"/>
          </w:rPr>
          <w:t xml:space="preserve"> </w:t>
        </w:r>
      </w:hyperlink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summarizes</w:t>
      </w:r>
      <w:r w:rsidR="007D12D7"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how</w:t>
      </w:r>
      <w:r w:rsidR="007D12D7"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="007D12D7"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</w:t>
      </w:r>
      <w:r w:rsidR="007D12D7"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Equation</w:t>
      </w:r>
      <w:r w:rsidR="007D12D7"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(9-0a1)</w:t>
      </w:r>
      <w:r w:rsidR="007D12D7"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="007D12D7"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calculate</w:t>
      </w:r>
      <w:r w:rsidR="007D12D7"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="007D12D7" w:rsidRPr="007D12D7">
        <w:rPr>
          <w:rFonts w:ascii="Times New Roman" w:eastAsia="DengXian" w:hAnsi="Times New Roman" w:cs="Times New Roman"/>
          <w:i/>
          <w:iCs/>
          <w:sz w:val="20"/>
          <w:szCs w:val="20"/>
          <w:lang w:eastAsia="zh-CN"/>
        </w:rPr>
        <w:t>N</w:t>
      </w:r>
    </w:p>
    <w:p w14:paraId="7BB6430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different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configurations.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less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than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PS160,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B0,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X0,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X1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</w:p>
    <w:p w14:paraId="1A35543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0. For a bandwidth of 160 MHz, PS160 and X1 are set to 0,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7031)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while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X0 is set to 0 to indicate that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RU/MRU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applies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lower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80 MHz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subblock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RU/MRU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tion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applies to the upper 80 MHz subblock. For a bandwidth of 320 MHz, X1 is set to 0 to indicate that 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RU/MRU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applies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lower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segment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RU/MRU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alloca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tion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applies to the upper 160 MHz segment. Within the indicated 160 MHz segment, X0 is set to 0 to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cate that the RU/MRU allocation applies to the lower 80 MHz subblock and set to 1 to indicate that the RU/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MRU allocation applies to the upper 80 MHz subblock. The configuration indicates the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7354)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frequency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order</w:t>
      </w:r>
      <w:r w:rsidRPr="007D12D7">
        <w:rPr>
          <w:rFonts w:ascii="Times New Roman" w:eastAsia="DengXian" w:hAnsi="Times New Roman" w:cs="Times New Roman"/>
          <w:color w:val="000000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color w:val="000000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secondary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channels.</w:t>
      </w:r>
      <w:r w:rsidRPr="007D12D7">
        <w:rPr>
          <w:rFonts w:ascii="Times New Roman" w:eastAsia="DengXian" w:hAnsi="Times New Roman" w:cs="Times New Roman"/>
          <w:color w:val="000000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order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from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left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right</w:t>
      </w:r>
      <w:r w:rsidRPr="007D12D7">
        <w:rPr>
          <w:rFonts w:ascii="Times New Roman" w:eastAsia="DengXian" w:hAnsi="Times New Roman" w:cs="Times New Roman"/>
          <w:color w:val="000000"/>
          <w:spacing w:val="1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</w:p>
    <w:p w14:paraId="0AEC3CD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type w:val="continuous"/>
          <w:pgSz w:w="12240" w:h="15840"/>
          <w:pgMar w:top="1280" w:right="780" w:bottom="960" w:left="800" w:header="720" w:footer="720" w:gutter="0"/>
          <w:cols w:space="720" w:equalWidth="0">
            <w:col w:w="10660"/>
          </w:cols>
          <w:noEndnote/>
        </w:sectPr>
      </w:pPr>
    </w:p>
    <w:p w14:paraId="23E5BCF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from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lower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frequency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higher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frequency.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indicated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P80,</w:t>
      </w:r>
      <w:r w:rsidRPr="007D12D7">
        <w:rPr>
          <w:rFonts w:ascii="Times New Roman" w:eastAsia="DengXian" w:hAnsi="Times New Roman" w:cs="Times New Roman"/>
          <w:spacing w:val="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secondary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S80,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secondary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S160.</w:t>
      </w:r>
    </w:p>
    <w:p w14:paraId="3F8E716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56A1159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7CC6434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124" w:name="_bookmark45"/>
      <w:bookmarkEnd w:id="124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9-53b—Lookup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X1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N</w:t>
      </w:r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#7032)</w:t>
      </w:r>
    </w:p>
    <w:p w14:paraId="5D0F090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1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5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1500"/>
        <w:gridCol w:w="1000"/>
        <w:gridCol w:w="1001"/>
        <w:gridCol w:w="1000"/>
        <w:gridCol w:w="1000"/>
        <w:gridCol w:w="1002"/>
      </w:tblGrid>
      <w:tr w:rsidR="007D12D7" w:rsidRPr="007D12D7" w14:paraId="75345CEB" w14:textId="77777777" w:rsidTr="00E70FF3">
        <w:trPr>
          <w:trHeight w:val="409"/>
        </w:trPr>
        <w:tc>
          <w:tcPr>
            <w:tcW w:w="11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4DB1C0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b/>
                <w:bCs/>
                <w:sz w:val="19"/>
                <w:szCs w:val="19"/>
                <w:lang w:eastAsia="zh-CN"/>
              </w:rPr>
            </w:pPr>
          </w:p>
          <w:p w14:paraId="04D000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0" w:lineRule="auto"/>
              <w:ind w:right="87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350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8F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146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Inputs</w:t>
            </w:r>
          </w:p>
        </w:tc>
        <w:tc>
          <w:tcPr>
            <w:tcW w:w="300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B98EFC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1144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Outputs</w:t>
            </w:r>
          </w:p>
        </w:tc>
      </w:tr>
      <w:tr w:rsidR="007D12D7" w:rsidRPr="007D12D7" w14:paraId="5ED60CF6" w14:textId="77777777" w:rsidTr="00E70FF3">
        <w:trPr>
          <w:trHeight w:val="41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4DD8E3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A5D5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Configuration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EC5F4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2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PS160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D0FAF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359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C924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2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X0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9244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2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X1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E5E32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N</w:t>
            </w:r>
          </w:p>
        </w:tc>
      </w:tr>
      <w:tr w:rsidR="007D12D7" w:rsidRPr="007D12D7" w14:paraId="2F7B0C57" w14:textId="77777777" w:rsidTr="00E70FF3">
        <w:trPr>
          <w:trHeight w:val="341"/>
        </w:trPr>
        <w:tc>
          <w:tcPr>
            <w:tcW w:w="110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54BC346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20/40/80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33310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[P80]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912000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298CD7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B0F00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9070C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75433CA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4ABD5A5E" w14:textId="77777777" w:rsidTr="00E70FF3">
        <w:trPr>
          <w:trHeight w:val="355"/>
        </w:trPr>
        <w:tc>
          <w:tcPr>
            <w:tcW w:w="1100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1E9543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5F50C2D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384FB1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450142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[P80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S80]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F2315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FFA0C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6B6E32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136233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24F0F39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3347EA2A" w14:textId="77777777" w:rsidTr="00E70FF3">
        <w:trPr>
          <w:trHeight w:val="355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5D40ADA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553A4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4D70C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905ED2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6896D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E6E7D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0FD682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  <w:tr w:rsidR="007D12D7" w:rsidRPr="007D12D7" w14:paraId="1A682F9D" w14:textId="77777777" w:rsidTr="00E70FF3">
        <w:trPr>
          <w:trHeight w:val="355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68EF24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6B3F6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[S80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P80]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26B1F9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2A6C1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256BAC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44831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00AA25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  <w:tr w:rsidR="007D12D7" w:rsidRPr="007D12D7" w14:paraId="4AA49E3F" w14:textId="77777777" w:rsidTr="00E70FF3">
        <w:trPr>
          <w:trHeight w:val="355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14:paraId="29F750D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E3F21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6CA8F1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3DF5E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B3166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1481E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6C1FA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6BFFE004" w14:textId="77777777" w:rsidTr="00E70FF3">
        <w:trPr>
          <w:trHeight w:val="342"/>
        </w:trPr>
        <w:tc>
          <w:tcPr>
            <w:tcW w:w="1100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857B8D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485A13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42A24D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6774D5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821486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7FE3631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515D7B1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A4806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82BAB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E5CBCB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6C131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0CA7B1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DengXian" w:hAnsi="Arial" w:cs="Arial"/>
                <w:b/>
                <w:bCs/>
                <w:sz w:val="20"/>
                <w:szCs w:val="20"/>
                <w:lang w:eastAsia="zh-CN"/>
              </w:rPr>
            </w:pPr>
          </w:p>
          <w:p w14:paraId="185F6E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</w:t>
            </w: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015C7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[P80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S80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S160]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E8B88F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A12948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5D97B7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62CF2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40B1470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24B75CA5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241E3E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4D1D9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8985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3CDEAF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DBC100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2C0820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E497F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  <w:tr w:rsidR="007D12D7" w:rsidRPr="007D12D7" w14:paraId="52BF1DB9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969E2A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E283F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1E21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3F59BA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06056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AE0F68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35F86B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</w:tr>
      <w:tr w:rsidR="007D12D7" w:rsidRPr="007D12D7" w14:paraId="3E1FBF04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8E431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559446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CA1CC7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62E52D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A2CD8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588C9E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6BB5F2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</w:tr>
      <w:tr w:rsidR="007D12D7" w:rsidRPr="007D12D7" w14:paraId="5461DA3E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2EFBF3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28774C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[S80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P80</w:t>
            </w:r>
            <w:r w:rsidRPr="007D12D7">
              <w:rPr>
                <w:rFonts w:ascii="Times New Roman" w:eastAsia="DengXian" w:hAnsi="Times New Roman" w:cs="Times New Roman"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S160]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96C6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047849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2B7514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DB5ED4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75BB5F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  <w:tr w:rsidR="007D12D7" w:rsidRPr="007D12D7" w14:paraId="442D787F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8FE57D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07D7C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2C4AB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3AD7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3690F0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0716F3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0AC50A6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60C479EA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F7480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380B19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B29F2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339C02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98CDF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C7084D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3A51FD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</w:tr>
      <w:tr w:rsidR="007D12D7" w:rsidRPr="007D12D7" w14:paraId="51F57109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C85DFE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6EC395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61ED3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AD652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B379F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FE020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4438CB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</w:tr>
      <w:tr w:rsidR="007D12D7" w:rsidRPr="007D12D7" w14:paraId="0789E3B6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FFE49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963F30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[S160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S80]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A6F54A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C0F168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9DF47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5C7D8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2ED39F1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</w:tr>
      <w:tr w:rsidR="007D12D7" w:rsidRPr="007D12D7" w14:paraId="6D772E69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FF167C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B2618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F795D1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F636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99DFD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D07449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7ADF8E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</w:tr>
      <w:tr w:rsidR="007D12D7" w:rsidRPr="007D12D7" w14:paraId="56B0E47D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03C52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533092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F3B4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D54F2D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EF565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73EAE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2ABE04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62596491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B3A775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00F5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DB33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C56300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7E053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A99F18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ED4BCB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  <w:tr w:rsidR="007D12D7" w:rsidRPr="007D12D7" w14:paraId="67367570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A73FA9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60A2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[S160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S80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P80]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C45402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7BB67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B72BE2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BF4F7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4FC582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</w:tr>
      <w:tr w:rsidR="007D12D7" w:rsidRPr="007D12D7" w14:paraId="27CCFFBF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F443A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863C0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3B9194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0C937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082E73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8EC39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495D9FE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</w:tr>
      <w:tr w:rsidR="007D12D7" w:rsidRPr="007D12D7" w14:paraId="7BF2B01A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E7C02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6B5BB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FAB969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4BDD1F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12D9F4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E44C58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7F5BB31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</w:tr>
      <w:tr w:rsidR="007D12D7" w:rsidRPr="007D12D7" w14:paraId="1A22C942" w14:textId="77777777" w:rsidTr="00E70FF3">
        <w:trPr>
          <w:trHeight w:val="330"/>
        </w:trPr>
        <w:tc>
          <w:tcPr>
            <w:tcW w:w="11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85AD68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E5918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1" w:line="240" w:lineRule="auto"/>
              <w:rPr>
                <w:rFonts w:ascii="Arial" w:eastAsia="DengXian" w:hAnsi="Arial" w:cs="Arial"/>
                <w:b/>
                <w:bCs/>
                <w:sz w:val="2"/>
                <w:szCs w:val="2"/>
                <w:lang w:eastAsia="zh-C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0BB0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89442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08ED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99A1E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EE60A3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</w:tr>
    </w:tbl>
    <w:p w14:paraId="438FA4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789FB23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DengXian" w:hAnsi="Arial" w:cs="Arial"/>
          <w:b/>
          <w:bCs/>
          <w:sz w:val="18"/>
          <w:szCs w:val="18"/>
          <w:lang w:eastAsia="zh-CN"/>
        </w:rPr>
      </w:pPr>
    </w:p>
    <w:p w14:paraId="2185767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7033)(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#7027)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values of PS160 subfield and B0 of RU Allocation subfield indicate the 80 MHz sub-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block in which the RU/MRU is located for 26-tone RU, 52-tone RU, 106-tone RU, 242-tone RU, 484-tone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RU,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996-tone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52+26-tone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106+26-tone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RU.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subblock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derived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based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cor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responding PHY RU/MRU index column in </w:t>
      </w:r>
      <w:hyperlink w:anchor="bookmark44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 9-53a (Encoding of PS160 and RU Allocation subfields</w:t>
        </w:r>
      </w:hyperlink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44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 EHT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variant User Info field)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181ECF4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7103CAE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35" w:lineRule="auto"/>
        <w:ind w:right="1018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7034)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values of PS160 subfield indicates the 160 MHz segment in which the RU/MRU is located 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2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996-tone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RU, 996+484-tone MRU,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 996+484+242-tone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MRU.</w:t>
      </w:r>
    </w:p>
    <w:p w14:paraId="398B415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2E57004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4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996-tone RU, 2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996+484-tone MRU, 3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996-tone MRU, and 3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996+484-tone MRU, the description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RU/MRU index indicates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RU/MRU index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320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 channel.</w:t>
      </w:r>
    </w:p>
    <w:p w14:paraId="5AB24A7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04DF39D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PHY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index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27-7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 subcarrier indices for RUs in a 20 MHz HE PPDU and in a non-OFDMA 20 MHz HE PPDU) 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02BB47C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65BC454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PHY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index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27-8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 subcarrier indices for RUs in a 40 MHz HE PPDU and in a non-OFDMA 40 MHz HE PPDU) 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02BA74F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4624D1E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MHz,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mapping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PHY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index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36-5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pilot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subcarrier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 PPDU) in 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0D94BBE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1DF832A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bandwidth indicates 160 MHz, the mapping of the PHY RU index to RU is defined in Table 36-6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subcarrier indices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RUs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 PPDU)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55BC05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293C96C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bandwidth indicates 320 MHz, the mapping of the PHY RU index to RU is defined in Table 36-7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(Data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 pilot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subcarrier indices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 RUs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320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 PPDU)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14718B9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6305E3C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bandwidth indicates 20 MHz, the mapping of the PHY MRU index to MRU is defined in Table 36-8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(Indices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small size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MRUs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 OFDMA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PPDU) 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 order.</w:t>
      </w:r>
    </w:p>
    <w:p w14:paraId="73FFDF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3A27361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bandwidth indicates 40 MHz, the mapping of the PHY MRU index to MRU is defined in Table 36-9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(Indices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small size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MRUs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 OFDMA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40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PPDU) in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increasing order.</w:t>
      </w:r>
    </w:p>
    <w:p w14:paraId="0D51E59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19E1D3A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 the bandwidth indicates 80 MHz, the mapping of the PHY MRU index to MRU is defined in Table 36-10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(Indices for small size MRUs in an OFDMA 80 MHz EHT PPDU) and Table 36-13 (Indices for large size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MRUs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OFDMA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 MHz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non-OFDMA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 MHz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PPDU(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#5466)(#4903)(#2398))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increasing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order.</w:t>
      </w:r>
    </w:p>
    <w:p w14:paraId="0780B86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702F3D5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7402)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bandwidth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indicates 160 MHz, the mapping of the PHY MRU index to MRU is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Table 36-11 (Indices for small size MRUs in an OFDMA 160 MHz EHT PPDU) and Table 36-14 (Indices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large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size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MRUs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OFDMA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160 MHz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non-OFDMA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160 MHz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PPDU(#5466)(#4903)(#2398))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 increasing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order.</w:t>
      </w:r>
    </w:p>
    <w:p w14:paraId="5F51A22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59C680C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If 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7402)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bandwidth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indicates 320 MHz, the mapping of the PHY MRU index to MRU is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Table 36-12 (Indices for small size MRUs in an OFDMA 320 MHz EHT PPDU) and Table 36-15 (Indices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large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size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MRUs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OFDMA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320 MHz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non-OFDMA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320 MHz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PPDU(#4989)(#5466)(#4903)(#2398)) in increasing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order.</w:t>
      </w:r>
    </w:p>
    <w:p w14:paraId="2F46CDC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4A51E8D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UL FEC Coding Type subfield of the User Info field indicates the code type of the solicited EHT TB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PPDU.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FEC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Coding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 BCC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LDPC.</w:t>
      </w:r>
    </w:p>
    <w:p w14:paraId="435E893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1CC338F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UL EHT-MCS subfield of the User Info field indicates the EHT-MCS of the solicited EHT TB PPDU.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an EHT variant User Info field, the encoding of the UL EHT-MCS subfield is defined in 36.3.8 (EHT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modulation and coding schemes (EHT-MCSs)). EHT-MCS 15 cannot be indicated in the UL EHT-MCS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 for UL MU-MIMO. EHT-MCS 14 cannot be indicated in an EHT variant User Info field in a Trig-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frame.</w:t>
      </w:r>
    </w:p>
    <w:p w14:paraId="086DD6E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31"/>
          <w:szCs w:val="31"/>
          <w:lang w:eastAsia="zh-CN"/>
        </w:rPr>
      </w:pPr>
    </w:p>
    <w:p w14:paraId="78D9BD4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B25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field.</w:t>
      </w:r>
    </w:p>
    <w:p w14:paraId="543EF51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0E4DDC2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 SS Allocation subfield of the EHT variant User Info field indicates the spatial streams of the solicited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EHT TB PPDU and the format is defined in </w:t>
      </w:r>
      <w:hyperlink w:anchor="bookmark46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 9-92b (SS Allocation subfield format of an EHT variant</w:t>
        </w:r>
      </w:hyperlink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hyperlink w:anchor="bookmark46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User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Info field)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5C03D21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199F4A8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0EFA9075" w14:textId="77777777" w:rsidR="007D12D7" w:rsidRPr="007D12D7" w:rsidRDefault="007D12D7" w:rsidP="007D12D7">
      <w:pPr>
        <w:widowControl w:val="0"/>
        <w:tabs>
          <w:tab w:val="left" w:pos="5401"/>
          <w:tab w:val="left" w:pos="5937"/>
          <w:tab w:val="left" w:pos="7053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B26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B29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</w:p>
    <w:p w14:paraId="3D849E90" w14:textId="4607EFD5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sz w:val="3"/>
          <w:szCs w:val="3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0" distR="0" simplePos="0" relativeHeight="251667456" behindDoc="0" locked="0" layoutInCell="0" allowOverlap="1" wp14:anchorId="09A81FB5" wp14:editId="4EB9B956">
                <wp:simplePos x="0" y="0"/>
                <wp:positionH relativeFrom="page">
                  <wp:posOffset>3148330</wp:posOffset>
                </wp:positionH>
                <wp:positionV relativeFrom="paragraph">
                  <wp:posOffset>43180</wp:posOffset>
                </wp:positionV>
                <wp:extent cx="2117725" cy="384175"/>
                <wp:effectExtent l="5080" t="8255" r="1270" b="762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384175"/>
                          <a:chOff x="4958" y="68"/>
                          <a:chExt cx="3335" cy="605"/>
                        </a:xfrm>
                      </wpg:grpSpPr>
                      <wps:wsp>
                        <wps:cNvPr id="25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81"/>
                            <a:ext cx="1658" cy="58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E26753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08" w:lineRule="auto"/>
                                <w:ind w:right="157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Number</w:t>
                              </w:r>
                              <w:r>
                                <w:rPr>
                                  <w:rFonts w:ascii="Arial" w:hAnsi="Arial" w:cs="Arial"/>
                                  <w:spacing w:val="-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rFonts w:ascii="Arial" w:hAnsi="Arial" w:cs="Arial"/>
                                  <w:spacing w:val="-8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Spatial</w:t>
                              </w:r>
                              <w:r>
                                <w:rPr>
                                  <w:rFonts w:ascii="Arial" w:hAnsi="Arial" w:cs="Arial"/>
                                  <w:spacing w:val="-4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Streams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971" y="81"/>
                            <a:ext cx="1653" cy="580"/>
                          </a:xfrm>
                          <a:prstGeom prst="rect">
                            <a:avLst/>
                          </a:prstGeom>
                          <a:noFill/>
                          <a:ln w="1600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E93038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22" w:line="208" w:lineRule="auto"/>
                                <w:ind w:right="267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2"/>
                                  <w:sz w:val="16"/>
                                  <w:szCs w:val="16"/>
                                </w:rPr>
                                <w:t xml:space="preserve">Starting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6"/>
                                  <w:szCs w:val="16"/>
                                </w:rPr>
                                <w:t>Spatial</w:t>
                              </w:r>
                              <w:r>
                                <w:rPr>
                                  <w:rFonts w:ascii="Arial" w:hAnsi="Arial" w:cs="Arial"/>
                                  <w:spacing w:val="-4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Stream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81FB5" id="Group 255" o:spid="_x0000_s1037" style="position:absolute;margin-left:247.9pt;margin-top:3.4pt;width:166.75pt;height:30.25pt;z-index:251667456;mso-wrap-distance-left:0;mso-wrap-distance-right:0;mso-position-horizontal-relative:page" coordorigin="4958,68" coordsize="3335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" o:allowincell="f">
                <v:shape id="Text Box 123" o:spid="_x0000_s1038" type="#_x0000_t202" style="position:absolute;left:6623;top:81;width:1658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" filled="f" strokeweight=".44447mm">
                  <v:textbox inset="0,0,0,0">
                    <w:txbxContent>
                      <w:p w14:paraId="46E26753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22" w:line="208" w:lineRule="auto"/>
                          <w:ind w:right="157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Number</w:t>
                        </w:r>
                        <w:r>
                          <w:rPr>
                            <w:rFonts w:ascii="Arial" w:hAnsi="Arial" w:cs="Arial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Spatial</w:t>
                        </w:r>
                        <w:r>
                          <w:rPr>
                            <w:rFonts w:ascii="Arial" w:hAnsi="Arial" w:cs="Arial"/>
                            <w:spacing w:val="-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Streams</w:t>
                        </w:r>
                      </w:p>
                    </w:txbxContent>
                  </v:textbox>
                </v:shape>
                <v:shape id="Text Box 124" o:spid="_x0000_s1039" type="#_x0000_t202" style="position:absolute;left:4971;top:81;width:1653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" filled="f" strokeweight=".44447mm">
                  <v:textbox inset="0,0,0,0">
                    <w:txbxContent>
                      <w:p w14:paraId="5CE93038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22" w:line="208" w:lineRule="auto"/>
                          <w:ind w:right="267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 xml:space="preserve">Starting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Spatial</w:t>
                        </w:r>
                        <w:r>
                          <w:rPr>
                            <w:rFonts w:ascii="Arial" w:hAnsi="Arial" w:cs="Arial"/>
                            <w:spacing w:val="-4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Stream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C3CDC9" w14:textId="77777777" w:rsidR="007D12D7" w:rsidRPr="007D12D7" w:rsidRDefault="007D12D7" w:rsidP="007D12D7">
      <w:pPr>
        <w:widowControl w:val="0"/>
        <w:tabs>
          <w:tab w:val="left" w:pos="4952"/>
          <w:tab w:val="right" w:pos="6696"/>
        </w:tabs>
        <w:kinsoku w:val="0"/>
        <w:overflowPunct w:val="0"/>
        <w:autoSpaceDE w:val="0"/>
        <w:autoSpaceDN w:val="0"/>
        <w:adjustRightInd w:val="0"/>
        <w:spacing w:before="103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</w:p>
    <w:p w14:paraId="29BA58D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right="1015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25" w:name="_bookmark46"/>
      <w:bookmarkEnd w:id="125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9-92b—SS</w:t>
      </w:r>
      <w:r w:rsidRPr="007D12D7">
        <w:rPr>
          <w:rFonts w:ascii="Arial" w:eastAsia="DengXian" w:hAnsi="Arial" w:cs="Arial"/>
          <w:b/>
          <w:bCs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variant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</w:p>
    <w:p w14:paraId="6CEEC1C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1E8D372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2A88B14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(#4326)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UL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Target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Receive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Power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expected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receive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signal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power,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measured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AP’s antenna connector and averaged over the antennas, for the EHT portion of the EHT TB PPDU trans-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mitted on the assigned RU and is defined in </w:t>
      </w:r>
      <w:hyperlink w:anchor="bookmark42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 9-53 (UL Target Receive Power subfield in Trigger</w:t>
        </w:r>
      </w:hyperlink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42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frame)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5904A9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22F80CD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size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RU/MRU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smaller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2</w:t>
      </w:r>
      <w:r w:rsidRPr="007D12D7">
        <w:rPr>
          <w:rFonts w:ascii="Symbol" w:eastAsia="DengXian" w:hAnsi="Symbol" w:cs="Symbol"/>
          <w:sz w:val="20"/>
          <w:szCs w:val="20"/>
          <w:lang w:eastAsia="zh-CN"/>
        </w:rPr>
        <w:t>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996-tone,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PS160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RU/MRU allocation applies to the primary 160 MHz channel and set to 1 to indicate that RU/MRU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tion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applies to the secondary 160 MHz channel. Otherwise,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7353)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PS160 subfield is used to indicate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the RU/MRU index along with the RU Allocation subfield. The PS160 subfield is set as defined in </w:t>
      </w:r>
      <w:hyperlink w:anchor="bookmark44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 9-</w:t>
        </w:r>
      </w:hyperlink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hyperlink w:anchor="bookmark44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53a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(Encoding of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PS160 and RU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Allocation subfields in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an EHT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variant User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field)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2110835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118BA382" w14:textId="2CC7A964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5901)(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#4326)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RA-RU Information and Trigger Dependent User Info subfields are set as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="007577D3">
        <w:fldChar w:fldCharType="begin"/>
      </w:r>
      <w:r w:rsidR="007577D3">
        <w:instrText xml:space="preserve"> HYPERLINK \l "bookmark36"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9.3.1.22.</w:t>
      </w:r>
      <w:ins w:id="126" w:author="R0" w:date="2022-03-25T16:30:00Z">
        <w:r w:rsidR="00C431F4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3</w:t>
        </w:r>
      </w:ins>
      <w:del w:id="127" w:author="R0" w:date="2022-03-25T16:30:00Z">
        <w:r w:rsidRPr="007D12D7" w:rsidDel="00C431F4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delText>1.2.1</w:delText>
        </w:r>
      </w:del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(HE variant User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 field)</w:t>
      </w:r>
      <w:r w:rsidR="007577D3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fldChar w:fldCharType="end"/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350C723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3986867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5901)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RA-RU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Information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field.</w:t>
      </w:r>
    </w:p>
    <w:p w14:paraId="78E15EF1" w14:textId="34C14116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56F30F52" w14:textId="055703B4" w:rsidR="00E40680" w:rsidRPr="002A4A13" w:rsidRDefault="00E40680" w:rsidP="002A4A13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32"/>
          <w:szCs w:val="32"/>
          <w:lang w:eastAsia="zh-CN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change 9.3.1.22.1.2.</w:t>
      </w:r>
      <w:r w:rsidR="002A4A13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3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to 9.3.1.22.</w:t>
      </w:r>
      <w:r w:rsidR="002A4A13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5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and update the references in it as below</w:t>
      </w:r>
    </w:p>
    <w:p w14:paraId="74EAAF7F" w14:textId="030E2D3F" w:rsidR="00E40680" w:rsidRPr="002A4A13" w:rsidRDefault="002A4A13" w:rsidP="002A4A1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ins w:id="128" w:author="R0" w:date="2022-03-25T15:48:00Z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Insert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>fifth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child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subclause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9.3.1.22.</w:t>
        </w:r>
        <w:r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5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as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follows</w:t>
        </w:r>
      </w:ins>
    </w:p>
    <w:p w14:paraId="790429F9" w14:textId="1C6206B8" w:rsidR="007D12D7" w:rsidRPr="007D12D7" w:rsidDel="0012174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del w:id="129" w:author="R0" w:date="2022-03-25T15:48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130" w:author="R0" w:date="2022-03-25T15:48:00Z"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third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9.3.1.22.1.2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12174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follows:</w:delText>
        </w:r>
      </w:del>
    </w:p>
    <w:p w14:paraId="2FCB415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2396D1F8" w14:textId="27BAC2C4" w:rsidR="007D12D7" w:rsidRPr="007D12D7" w:rsidRDefault="001C2DE5" w:rsidP="001C2DE5">
      <w:pPr>
        <w:widowControl w:val="0"/>
        <w:tabs>
          <w:tab w:val="left" w:pos="22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131" w:name="_bookmark47"/>
      <w:bookmarkEnd w:id="131"/>
      <w:r w:rsidRPr="001C2DE5"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132" w:author="R0" w:date="2022-03-25T15:48:00Z">
        <w:r w:rsidR="0012174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5</w:t>
        </w:r>
      </w:ins>
      <w:del w:id="133" w:author="R0" w:date="2022-03-25T15:47:00Z">
        <w:r w:rsidRPr="001C2DE5" w:rsidDel="0012174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1.2.</w:delText>
        </w:r>
        <w:r w:rsidR="00121747" w:rsidDel="00121747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3</w:delText>
        </w:r>
      </w:del>
      <w:r w:rsidRPr="001C2DE5"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Special</w:t>
      </w:r>
      <w:r w:rsidR="007D12D7"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="007D12D7"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="007D12D7"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proofErr w:type="gramStart"/>
      <w:r w:rsidR="007D12D7"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="007D12D7"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="007D12D7"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#7899)</w:t>
      </w:r>
      <w:r w:rsidR="008D4AB5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(#8067)</w:t>
      </w:r>
    </w:p>
    <w:p w14:paraId="6C01DA6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DengXian" w:hAnsi="Arial" w:cs="Arial"/>
          <w:b/>
          <w:bCs/>
          <w:sz w:val="15"/>
          <w:szCs w:val="15"/>
          <w:lang w:eastAsia="zh-CN"/>
        </w:rPr>
      </w:pPr>
    </w:p>
    <w:p w14:paraId="1E23996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7900)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Special User Info field is a User Info field that does not carry the user specific information but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carries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extended common information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not provided in 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Common Info field.</w:t>
      </w:r>
    </w:p>
    <w:p w14:paraId="56C1AA8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5EB73B1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If the Special User Info field is included in the Trigger frame, then the Special User Info Field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Flag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#4327)</w:t>
      </w:r>
      <w:r w:rsidRPr="007D12D7">
        <w:rPr>
          <w:rFonts w:ascii="Times New Roman" w:eastAsia="DengXian" w:hAnsi="Times New Roman" w:cs="Times New Roman"/>
          <w:color w:val="208A2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variant of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 Common Info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 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 0, otherwise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it is 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 1.</w:t>
      </w:r>
    </w:p>
    <w:p w14:paraId="36635AA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1C992BA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Special User Info field is identified by an AID12 value of 2007 and is optionally present in a Trigger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 that is generated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 an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AP.</w:t>
      </w:r>
    </w:p>
    <w:p w14:paraId="3B2BA87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57" w:after="0" w:line="230" w:lineRule="auto"/>
        <w:ind w:right="1018"/>
        <w:jc w:val="both"/>
        <w:rPr>
          <w:rFonts w:ascii="Times New Roman" w:eastAsia="DengXian" w:hAnsi="Times New Roman" w:cs="Times New Roman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NOTE 1—An EHT AP does not use the value 2007 as an AID for any STA associated to it (see 35.5.2 (EHT UL MU</w:t>
      </w:r>
      <w:r w:rsidRPr="007D12D7">
        <w:rPr>
          <w:rFonts w:ascii="Times New Roman" w:eastAsia="DengXian" w:hAnsi="Times New Roman" w:cs="Times New Roman"/>
          <w:spacing w:val="1"/>
          <w:sz w:val="18"/>
          <w:szCs w:val="18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operation(</w:t>
      </w:r>
      <w:proofErr w:type="gramEnd"/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#1088))).</w:t>
      </w:r>
    </w:p>
    <w:p w14:paraId="14EAA31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43" w:after="0" w:line="232" w:lineRule="auto"/>
        <w:ind w:right="1017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NOTE 2— The length of the Special User Info field is equal to the length of the other User Info fields present in the</w:t>
      </w:r>
      <w:r w:rsidRPr="007D12D7">
        <w:rPr>
          <w:rFonts w:ascii="Times New Roman" w:eastAsia="DengXian" w:hAnsi="Times New Roman" w:cs="Times New Roman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same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frame,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except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when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MU-BAR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18"/>
          <w:szCs w:val="18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#7691)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.</w:t>
      </w:r>
    </w:p>
    <w:p w14:paraId="087E81B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32" w:lineRule="auto"/>
        <w:ind w:right="1016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7903)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3—The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User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included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unless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includes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one</w:t>
      </w:r>
      <w:r w:rsidRPr="007D12D7">
        <w:rPr>
          <w:rFonts w:ascii="Times New Roman" w:eastAsia="DengXian" w:hAnsi="Times New Roman" w:cs="Times New Roman"/>
          <w:color w:val="000000"/>
          <w:spacing w:val="-4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more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User Info fields.</w:t>
      </w:r>
    </w:p>
    <w:p w14:paraId="7844233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690738D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Special User Info field, if present, is located immediately after the Common Info field of the Trigger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carries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7692)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information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U-SIG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(#6823)(#4328)(#8077)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551B62F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16AFC08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lastRenderedPageBreak/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format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Special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hyperlink w:anchor="bookmark48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9-92c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(Special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User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Info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field</w:t>
        </w:r>
        <w:r w:rsidRPr="007D12D7">
          <w:rPr>
            <w:rFonts w:ascii="Times New Roman" w:eastAsia="DengXi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format)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6F7989A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24A2B59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5"/>
          <w:szCs w:val="25"/>
          <w:lang w:eastAsia="zh-CN"/>
        </w:rPr>
      </w:pPr>
    </w:p>
    <w:p w14:paraId="111E423F" w14:textId="77777777" w:rsidR="007D12D7" w:rsidRPr="007D12D7" w:rsidRDefault="007D12D7" w:rsidP="007D12D7">
      <w:pPr>
        <w:widowControl w:val="0"/>
        <w:tabs>
          <w:tab w:val="left" w:pos="2505"/>
          <w:tab w:val="left" w:pos="3410"/>
          <w:tab w:val="left" w:pos="4415"/>
          <w:tab w:val="left" w:pos="4967"/>
          <w:tab w:val="left" w:pos="5537"/>
          <w:tab w:val="left" w:pos="6045"/>
          <w:tab w:val="left" w:pos="6620"/>
          <w:tab w:val="left" w:pos="7128"/>
          <w:tab w:val="left" w:pos="7685"/>
          <w:tab w:val="left" w:pos="8192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B0</w:t>
      </w:r>
      <w:r w:rsidRPr="007D12D7">
        <w:rPr>
          <w:rFonts w:ascii="Arial" w:eastAsia="DengXian" w:hAnsi="Arial" w:cs="Arial"/>
          <w:spacing w:val="81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B12</w:t>
      </w:r>
      <w:r w:rsidRPr="007D12D7">
        <w:rPr>
          <w:rFonts w:ascii="Arial" w:eastAsia="DengXian" w:hAnsi="Arial" w:cs="Arial"/>
          <w:spacing w:val="43"/>
          <w:sz w:val="16"/>
          <w:szCs w:val="16"/>
          <w:lang w:eastAsia="zh-CN"/>
        </w:rPr>
        <w:t xml:space="preserve"> 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B14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B15    B16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B17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B25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B37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B39</w:t>
      </w:r>
    </w:p>
    <w:p w14:paraId="50E0282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DengXian" w:hAnsi="Arial" w:cs="Arial"/>
          <w:sz w:val="9"/>
          <w:szCs w:val="9"/>
          <w:lang w:eastAsia="zh-CN"/>
        </w:rPr>
      </w:pPr>
    </w:p>
    <w:tbl>
      <w:tblPr>
        <w:tblW w:w="0" w:type="auto"/>
        <w:tblInd w:w="1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900"/>
        <w:gridCol w:w="1000"/>
        <w:gridCol w:w="1101"/>
        <w:gridCol w:w="1101"/>
        <w:gridCol w:w="1065"/>
        <w:gridCol w:w="1065"/>
        <w:gridCol w:w="1061"/>
      </w:tblGrid>
      <w:tr w:rsidR="007D12D7" w:rsidRPr="007D12D7" w14:paraId="06E07410" w14:textId="77777777" w:rsidTr="00E70FF3">
        <w:trPr>
          <w:trHeight w:val="871"/>
        </w:trPr>
        <w:tc>
          <w:tcPr>
            <w:tcW w:w="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7236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32A23C9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AID12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FA85F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172" w:lineRule="exact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PHY</w:t>
            </w:r>
          </w:p>
          <w:p w14:paraId="69F2B8F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08" w:lineRule="auto"/>
              <w:ind w:right="115"/>
              <w:jc w:val="both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Version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Identifier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(#5512)</w:t>
            </w:r>
          </w:p>
        </w:tc>
        <w:tc>
          <w:tcPr>
            <w:tcW w:w="1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AE99D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sz w:val="15"/>
                <w:szCs w:val="15"/>
                <w:lang w:eastAsia="zh-CN"/>
              </w:rPr>
            </w:pPr>
          </w:p>
          <w:p w14:paraId="0850E3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72" w:lineRule="exact"/>
              <w:ind w:right="7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UL</w:t>
            </w:r>
          </w:p>
          <w:p w14:paraId="2236DA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08" w:lineRule="auto"/>
              <w:ind w:right="75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>Bandwidth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Extension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7AEC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5FCD025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93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3"/>
                <w:sz w:val="16"/>
                <w:szCs w:val="16"/>
                <w:lang w:eastAsia="zh-CN"/>
              </w:rPr>
              <w:t>EHT Spatial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Reuse</w:t>
            </w:r>
            <w:r w:rsidRPr="007D12D7">
              <w:rPr>
                <w:rFonts w:ascii="Arial" w:eastAsia="DengXian" w:hAnsi="Arial" w:cs="Arial"/>
                <w:spacing w:val="-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1</w:t>
            </w:r>
          </w:p>
          <w:p w14:paraId="56E091C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5" w:lineRule="exact"/>
              <w:ind w:right="89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(#5440)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45AA5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0BA532D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93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pacing w:val="-3"/>
                <w:sz w:val="16"/>
                <w:szCs w:val="16"/>
                <w:lang w:eastAsia="zh-CN"/>
              </w:rPr>
              <w:t>EHT Spatial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Reuse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2</w:t>
            </w:r>
          </w:p>
          <w:p w14:paraId="5B9C040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65" w:lineRule="exact"/>
              <w:ind w:right="91"/>
              <w:jc w:val="center"/>
              <w:rPr>
                <w:rFonts w:ascii="Arial" w:eastAsia="DengXian" w:hAnsi="Arial" w:cs="Arial"/>
                <w:color w:val="208A20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color w:val="208A20"/>
                <w:sz w:val="16"/>
                <w:szCs w:val="16"/>
                <w:u w:val="single"/>
                <w:lang w:eastAsia="zh-CN"/>
              </w:rPr>
              <w:t>(#5440)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54337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 w:after="0" w:line="172" w:lineRule="exact"/>
              <w:ind w:right="159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U-SIG</w:t>
            </w:r>
          </w:p>
          <w:p w14:paraId="3846409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08" w:lineRule="auto"/>
              <w:ind w:right="159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Disregard</w:t>
            </w:r>
            <w:r w:rsidRPr="007D12D7">
              <w:rPr>
                <w:rFonts w:ascii="Arial" w:eastAsia="DengXian" w:hAnsi="Arial" w:cs="Arial"/>
                <w:spacing w:val="-42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And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proofErr w:type="gramStart"/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Validate</w:t>
            </w:r>
            <w:proofErr w:type="gramEnd"/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2949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</w:p>
          <w:p w14:paraId="1D04393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 w:after="0" w:line="240" w:lineRule="auto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Reserved</w:t>
            </w:r>
          </w:p>
        </w:tc>
        <w:tc>
          <w:tcPr>
            <w:tcW w:w="1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1301C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DengXian" w:hAnsi="Arial" w:cs="Arial"/>
                <w:sz w:val="17"/>
                <w:szCs w:val="17"/>
                <w:lang w:eastAsia="zh-CN"/>
              </w:rPr>
            </w:pPr>
          </w:p>
          <w:p w14:paraId="6237846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8" w:lineRule="auto"/>
              <w:ind w:right="113"/>
              <w:jc w:val="center"/>
              <w:rPr>
                <w:rFonts w:ascii="Arial" w:eastAsia="DengXian" w:hAnsi="Arial" w:cs="Arial"/>
                <w:sz w:val="16"/>
                <w:szCs w:val="16"/>
                <w:lang w:eastAsia="zh-CN"/>
              </w:rPr>
            </w:pP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Trigger</w:t>
            </w:r>
            <w:r w:rsidRPr="007D12D7">
              <w:rPr>
                <w:rFonts w:ascii="Arial" w:eastAsia="DengXian" w:hAnsi="Arial" w:cs="Arial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Dependent</w:t>
            </w:r>
            <w:r w:rsidRPr="007D12D7">
              <w:rPr>
                <w:rFonts w:ascii="Arial" w:eastAsia="DengXian" w:hAnsi="Arial" w:cs="Arial"/>
                <w:spacing w:val="-43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User</w:t>
            </w:r>
            <w:r w:rsidRPr="007D12D7">
              <w:rPr>
                <w:rFonts w:ascii="Arial" w:eastAsia="DengXian" w:hAnsi="Arial" w:cs="Arial"/>
                <w:spacing w:val="-1"/>
                <w:sz w:val="16"/>
                <w:szCs w:val="16"/>
                <w:lang w:eastAsia="zh-CN"/>
              </w:rPr>
              <w:t xml:space="preserve"> </w:t>
            </w:r>
            <w:r w:rsidRPr="007D12D7">
              <w:rPr>
                <w:rFonts w:ascii="Arial" w:eastAsia="DengXian" w:hAnsi="Arial" w:cs="Arial"/>
                <w:sz w:val="16"/>
                <w:szCs w:val="16"/>
                <w:lang w:eastAsia="zh-CN"/>
              </w:rPr>
              <w:t>Info</w:t>
            </w:r>
          </w:p>
        </w:tc>
      </w:tr>
    </w:tbl>
    <w:p w14:paraId="6BD14634" w14:textId="77777777" w:rsidR="007D12D7" w:rsidRPr="007D12D7" w:rsidRDefault="007D12D7" w:rsidP="007D12D7">
      <w:pPr>
        <w:widowControl w:val="0"/>
        <w:tabs>
          <w:tab w:val="left" w:pos="1861"/>
          <w:tab w:val="left" w:pos="2790"/>
          <w:tab w:val="left" w:pos="3739"/>
          <w:tab w:val="left" w:pos="4789"/>
          <w:tab w:val="left" w:pos="5890"/>
          <w:tab w:val="left" w:pos="6928"/>
          <w:tab w:val="left" w:pos="8036"/>
          <w:tab w:val="left" w:pos="8864"/>
        </w:tabs>
        <w:kinsoku w:val="0"/>
        <w:overflowPunct w:val="0"/>
        <w:autoSpaceDE w:val="0"/>
        <w:autoSpaceDN w:val="0"/>
        <w:adjustRightInd w:val="0"/>
        <w:spacing w:before="98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4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3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</w:r>
      <w:proofErr w:type="gramStart"/>
      <w:r w:rsidRPr="007D12D7">
        <w:rPr>
          <w:rFonts w:ascii="Arial" w:eastAsia="DengXian" w:hAnsi="Arial" w:cs="Arial"/>
          <w:sz w:val="16"/>
          <w:szCs w:val="16"/>
          <w:lang w:eastAsia="zh-CN"/>
        </w:rPr>
        <w:t>variable</w:t>
      </w:r>
      <w:proofErr w:type="gramEnd"/>
    </w:p>
    <w:p w14:paraId="567F222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sz w:val="26"/>
          <w:szCs w:val="26"/>
          <w:lang w:eastAsia="zh-CN"/>
        </w:rPr>
      </w:pPr>
    </w:p>
    <w:p w14:paraId="664E870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012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34" w:name="_bookmark48"/>
      <w:bookmarkEnd w:id="134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9-92c—Special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</w:p>
    <w:p w14:paraId="6D9F660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</w:p>
    <w:p w14:paraId="171AA4E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743574A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5512)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PHY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Version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Identifier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PHY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version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solicited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TB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not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an HE TB PPDU. The PHY Version Identifier subfield is set to 0 for EHT.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4885)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Other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values from 1 to 7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reserved.</w:t>
      </w:r>
    </w:p>
    <w:p w14:paraId="41C92E1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14:paraId="5DFA194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Bandwidth Extension subfield, together with the UL BW subfield in the Common Info field,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cates the bandwidth of the solicited TB PPDU from the addressed EHT STA (i.e., the bandwidth in the U-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SIG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#5657)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of the EHT TB PPDU). The UL Bandwidth Extension subfield is defined in </w:t>
      </w:r>
      <w:hyperlink w:anchor="bookmark49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Table 9-53c</w:t>
        </w:r>
      </w:hyperlink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hyperlink w:anchor="bookmark49" w:history="1"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color w:val="000000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color w:val="000000"/>
            <w:sz w:val="20"/>
            <w:szCs w:val="20"/>
            <w:lang w:eastAsia="zh-CN"/>
          </w:rPr>
          <w:t>Bandwidth Extension subfield encoding)</w:t>
        </w:r>
      </w:hyperlink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5EA8620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CC4967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1CCCD50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35" w:name="_bookmark49"/>
      <w:bookmarkEnd w:id="135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9-53c—UL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Bandwidth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Extension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7915552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20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2000"/>
        <w:gridCol w:w="1200"/>
        <w:gridCol w:w="2000"/>
      </w:tblGrid>
      <w:tr w:rsidR="007D12D7" w:rsidRPr="007D12D7" w14:paraId="38BA7097" w14:textId="77777777" w:rsidTr="00E70FF3">
        <w:trPr>
          <w:trHeight w:val="810"/>
        </w:trPr>
        <w:tc>
          <w:tcPr>
            <w:tcW w:w="12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271347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25"/>
                <w:szCs w:val="25"/>
                <w:lang w:eastAsia="zh-CN"/>
              </w:rPr>
            </w:pPr>
          </w:p>
          <w:p w14:paraId="0BF70ED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0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UL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BW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 w14:paraId="200195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77D3A36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0" w:lineRule="auto"/>
              <w:ind w:right="136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for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PPDU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2FB9E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6" w:after="0" w:line="204" w:lineRule="exact"/>
              <w:ind w:right="15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UL</w:t>
            </w:r>
          </w:p>
          <w:p w14:paraId="7AFC6BF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2" w:lineRule="auto"/>
              <w:ind w:right="156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pacing w:val="-1"/>
                <w:sz w:val="18"/>
                <w:szCs w:val="18"/>
                <w:lang w:eastAsia="zh-CN"/>
              </w:rPr>
              <w:t>Bandwidth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Extension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0C7161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30A804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0" w:lineRule="auto"/>
              <w:ind w:right="187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Bandwidth for EHT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TB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PPDU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(MHz)</w:t>
            </w:r>
          </w:p>
        </w:tc>
      </w:tr>
      <w:tr w:rsidR="007D12D7" w:rsidRPr="007D12D7" w14:paraId="01C746AD" w14:textId="77777777" w:rsidTr="00E70FF3">
        <w:trPr>
          <w:trHeight w:val="341"/>
        </w:trPr>
        <w:tc>
          <w:tcPr>
            <w:tcW w:w="12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37E308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B18F63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7ABC0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62F590F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</w:tr>
      <w:tr w:rsidR="007D12D7" w:rsidRPr="007D12D7" w14:paraId="4FBCA700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4EF006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6FEEAF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2DE3A6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2728DF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5A6DEA7A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35F91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5455284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1F83E8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0B83CD7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50A570A6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5C936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533D4AE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16E8D4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92EBA1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0457B1F9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5DF72E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8482FF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4659A3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68D9BDE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</w:tr>
      <w:tr w:rsidR="007D12D7" w:rsidRPr="007D12D7" w14:paraId="7A164149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353498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D381F4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D15985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082843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3FABFE96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2D3868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7DCD0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D32927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82ADEA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6C99DB25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4452A57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31A3CD4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4071C5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4FD6557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0BD72DBE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57912A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0CC6B7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43071F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3F75234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</w:tr>
      <w:tr w:rsidR="007D12D7" w:rsidRPr="007D12D7" w14:paraId="419A9BAA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902886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51386C2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C99001B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14A60F0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3EFFEDA0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63529D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7379C1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107491D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2F8C936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2386A67C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B4BDBBA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28396F2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E69D2F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7CCEC5C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2CE7D375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FAD9D4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27718B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DFBE43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73700E7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</w:t>
            </w:r>
          </w:p>
        </w:tc>
      </w:tr>
      <w:tr w:rsidR="007D12D7" w:rsidRPr="007D12D7" w14:paraId="7C35A412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54A7FC7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B8CDCE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02B5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6104477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</w:tr>
      <w:tr w:rsidR="007D12D7" w:rsidRPr="007D12D7" w14:paraId="396A635B" w14:textId="77777777" w:rsidTr="00E70FF3">
        <w:trPr>
          <w:trHeight w:val="355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0E4479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09A576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C18AA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</w:tcPr>
          <w:p w14:paraId="5955535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320-1</w:t>
            </w:r>
          </w:p>
        </w:tc>
      </w:tr>
      <w:tr w:rsidR="007D12D7" w:rsidRPr="007D12D7" w14:paraId="01D1872F" w14:textId="77777777" w:rsidTr="00E70FF3">
        <w:trPr>
          <w:trHeight w:val="343"/>
        </w:trPr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172697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 w14:paraId="5D458234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828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160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A0DB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C17A2E9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right="622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320-2</w:t>
            </w:r>
          </w:p>
        </w:tc>
      </w:tr>
    </w:tbl>
    <w:p w14:paraId="5E3BD4F0" w14:textId="77777777" w:rsidR="007D12D7" w:rsidRPr="007D12D7" w:rsidRDefault="007D12D7" w:rsidP="007D12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3864E43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89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lastRenderedPageBreak/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5440)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EHT Spatial Reuse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subfield, 1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Symbol" w:eastAsia="DengXian" w:hAnsi="Symbol" w:cs="Symbol"/>
          <w:color w:val="000000"/>
          <w:sz w:val="20"/>
          <w:szCs w:val="20"/>
          <w:lang w:eastAsia="zh-CN"/>
        </w:rPr>
        <w:t>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2 ,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(#4508)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carries the values to be included in the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corre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-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sponding</w:t>
      </w:r>
      <w:proofErr w:type="spell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Spatial Reuse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 in the U-SIG field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(#5657)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 the EHT TB PPDU, which are defined in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Table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36-31 (U-SIG field of an EHT TB PPDU).</w:t>
      </w:r>
    </w:p>
    <w:p w14:paraId="1194DBF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16C76A7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U-SIG Disregard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Validate subfield carries the value to be included in the Disregard and Validate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subfields of the U-SIG field of the solicited EHT TB PPDUs. The U-SIG Disregard and Validate subfield is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further divided into three subfields as shown in </w:t>
      </w:r>
      <w:hyperlink w:anchor="bookmark50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 9-92d (U-SIG Disregard and Validate subfield for-</w:t>
        </w:r>
      </w:hyperlink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50" w:history="1">
        <w:proofErr w:type="gramStart"/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mat(</w:t>
        </w:r>
        <w:proofErr w:type="gramEnd"/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#4607))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 The mapping from the subfields in the U-SIG Disregard And Validate subfield to subfields 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U-SIG field for an EHT TB PPDU is defined in </w:t>
      </w:r>
      <w:hyperlink w:anchor="bookmark51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 9-53d (Mapping from Special User Info field to</w:t>
        </w:r>
      </w:hyperlink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51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U-SIG-1 and U-SIG-2 fields in the EHT TB PPDU(#4607))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 The Validate In U-SIG-2 subfield is set to 1.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6998)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values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Disregard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U-SIG-1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Disregard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U-SIG-2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subfields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color w:val="000000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</w:p>
    <w:p w14:paraId="7B4C725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35.5.2.2.4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(Allowed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settings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Control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subfield),</w:t>
      </w:r>
    </w:p>
    <w:p w14:paraId="3ECB009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0CE1A4D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5"/>
          <w:szCs w:val="25"/>
          <w:lang w:eastAsia="zh-CN"/>
        </w:rPr>
      </w:pPr>
    </w:p>
    <w:p w14:paraId="477E016F" w14:textId="0CDE7D48" w:rsidR="007D12D7" w:rsidRPr="007D12D7" w:rsidRDefault="007D12D7" w:rsidP="007D12D7">
      <w:pPr>
        <w:widowControl w:val="0"/>
        <w:tabs>
          <w:tab w:val="left" w:pos="1056"/>
          <w:tab w:val="left" w:pos="1885"/>
          <w:tab w:val="left" w:pos="2696"/>
          <w:tab w:val="left" w:pos="3203"/>
        </w:tabs>
        <w:kinsoku w:val="0"/>
        <w:overflowPunct w:val="0"/>
        <w:autoSpaceDE w:val="0"/>
        <w:autoSpaceDN w:val="0"/>
        <w:adjustRightInd w:val="0"/>
        <w:spacing w:before="94" w:after="0" w:line="240" w:lineRule="auto"/>
        <w:jc w:val="center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1D513C3" wp14:editId="5A2D09D1">
                <wp:simplePos x="0" y="0"/>
                <wp:positionH relativeFrom="page">
                  <wp:posOffset>3028315</wp:posOffset>
                </wp:positionH>
                <wp:positionV relativeFrom="paragraph">
                  <wp:posOffset>245110</wp:posOffset>
                </wp:positionV>
                <wp:extent cx="2075815" cy="386715"/>
                <wp:effectExtent l="0" t="0" r="127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00"/>
                              <w:gridCol w:w="1064"/>
                              <w:gridCol w:w="1065"/>
                            </w:tblGrid>
                            <w:tr w:rsidR="007D12D7" w14:paraId="1427B185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11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35965F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0" w:line="208" w:lineRule="auto"/>
                                    <w:ind w:right="13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Disregard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U-SIG-1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6D66DFE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0" w:line="208" w:lineRule="auto"/>
                                    <w:ind w:right="117"/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Validate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U-SIG-2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B465495" w14:textId="77777777" w:rsidR="007D12D7" w:rsidRDefault="007D12D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0" w:line="208" w:lineRule="auto"/>
                                    <w:ind w:right="118"/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Disregard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U-SIG-2</w:t>
                                  </w:r>
                                </w:p>
                              </w:tc>
                            </w:tr>
                          </w:tbl>
                          <w:p w14:paraId="51D2098A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513C3" id="Text Box 254" o:spid="_x0000_s1040" type="#_x0000_t202" style="position:absolute;left:0;text-align:left;margin-left:238.45pt;margin-top:19.3pt;width:163.45pt;height: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00"/>
                        <w:gridCol w:w="1064"/>
                        <w:gridCol w:w="1065"/>
                      </w:tblGrid>
                      <w:tr w:rsidR="007D12D7" w14:paraId="1427B185" w14:textId="77777777">
                        <w:trPr>
                          <w:trHeight w:val="549"/>
                        </w:trPr>
                        <w:tc>
                          <w:tcPr>
                            <w:tcW w:w="11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35965F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20" w:line="208" w:lineRule="auto"/>
                              <w:ind w:right="13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Disregard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U-SIG-1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6D66DFE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20" w:line="208" w:lineRule="auto"/>
                              <w:ind w:right="117"/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Validate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U-SIG-2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B465495" w14:textId="77777777" w:rsidR="007D12D7" w:rsidRDefault="007D12D7">
                            <w:pPr>
                              <w:pStyle w:val="TableParagraph"/>
                              <w:kinsoku w:val="0"/>
                              <w:overflowPunct w:val="0"/>
                              <w:spacing w:before="120" w:line="208" w:lineRule="auto"/>
                              <w:ind w:right="118"/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Disregard</w:t>
                            </w:r>
                            <w:r>
                              <w:rPr>
                                <w:rFonts w:ascii="Arial" w:hAnsi="Arial" w:cs="Arial"/>
                                <w:spacing w:val="-4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U-SIG-2</w:t>
                            </w:r>
                          </w:p>
                        </w:tc>
                      </w:tr>
                    </w:tbl>
                    <w:p w14:paraId="51D2098A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>B25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B30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B32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B36</w:t>
      </w:r>
    </w:p>
    <w:p w14:paraId="4809C8AE" w14:textId="77777777" w:rsidR="007D12D7" w:rsidRPr="007D12D7" w:rsidRDefault="007D12D7" w:rsidP="007D12D7">
      <w:pPr>
        <w:widowControl w:val="0"/>
        <w:tabs>
          <w:tab w:val="left" w:pos="4487"/>
          <w:tab w:val="left" w:pos="5569"/>
          <w:tab w:val="right" w:pos="6722"/>
        </w:tabs>
        <w:kinsoku w:val="0"/>
        <w:overflowPunct w:val="0"/>
        <w:autoSpaceDE w:val="0"/>
        <w:autoSpaceDN w:val="0"/>
        <w:adjustRightInd w:val="0"/>
        <w:spacing w:before="816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  <w:r w:rsidRPr="007D12D7">
        <w:rPr>
          <w:rFonts w:ascii="Arial" w:eastAsia="DengXian" w:hAnsi="Arial" w:cs="Arial"/>
          <w:sz w:val="16"/>
          <w:szCs w:val="16"/>
          <w:lang w:eastAsia="zh-CN"/>
        </w:rPr>
        <w:t>Bits: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6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1</w:t>
      </w:r>
      <w:r w:rsidRPr="007D12D7">
        <w:rPr>
          <w:rFonts w:ascii="Arial" w:eastAsia="DengXian" w:hAnsi="Arial" w:cs="Arial"/>
          <w:sz w:val="16"/>
          <w:szCs w:val="16"/>
          <w:lang w:eastAsia="zh-CN"/>
        </w:rPr>
        <w:tab/>
        <w:t>5</w:t>
      </w:r>
    </w:p>
    <w:p w14:paraId="3A648E6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right="1012"/>
        <w:jc w:val="center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136" w:name="_bookmark50"/>
      <w:bookmarkEnd w:id="136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9-92d—U-SIG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Disregard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Validate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#4607)</w:t>
      </w:r>
    </w:p>
    <w:p w14:paraId="3EB710E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10105CD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97" w:after="0" w:line="249" w:lineRule="auto"/>
        <w:ind w:right="1005"/>
        <w:rPr>
          <w:rFonts w:ascii="Arial" w:eastAsia="DengXian" w:hAnsi="Arial" w:cs="Arial"/>
          <w:b/>
          <w:bCs/>
          <w:color w:val="208A20"/>
          <w:sz w:val="20"/>
          <w:szCs w:val="20"/>
          <w:lang w:eastAsia="zh-CN"/>
        </w:rPr>
      </w:pPr>
      <w:bookmarkStart w:id="137" w:name="_bookmark51"/>
      <w:bookmarkEnd w:id="137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9-53d—Mapping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from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Special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User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Info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to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U-SIG-1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U-SIG-2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fields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the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EHT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 xml:space="preserve">TB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PPDU</w:t>
      </w:r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(</w:t>
      </w:r>
      <w:proofErr w:type="gramEnd"/>
      <w:r w:rsidRPr="007D12D7">
        <w:rPr>
          <w:rFonts w:ascii="Arial" w:eastAsia="DengXian" w:hAnsi="Arial" w:cs="Arial"/>
          <w:b/>
          <w:bCs/>
          <w:color w:val="208A20"/>
          <w:sz w:val="20"/>
          <w:szCs w:val="20"/>
          <w:u w:val="thick"/>
          <w:lang w:eastAsia="zh-CN"/>
        </w:rPr>
        <w:t>#4607)</w:t>
      </w:r>
    </w:p>
    <w:p w14:paraId="5EC56AC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0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9"/>
        <w:gridCol w:w="5800"/>
      </w:tblGrid>
      <w:tr w:rsidR="007D12D7" w:rsidRPr="007D12D7" w14:paraId="313C4C51" w14:textId="77777777" w:rsidTr="00E70FF3">
        <w:trPr>
          <w:trHeight w:val="610"/>
        </w:trPr>
        <w:tc>
          <w:tcPr>
            <w:tcW w:w="2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69F597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right="260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Subfields in the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Special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User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Info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field</w:t>
            </w:r>
          </w:p>
        </w:tc>
        <w:tc>
          <w:tcPr>
            <w:tcW w:w="58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3A383B5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1A4A58C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43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Action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receiving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STA</w:t>
            </w:r>
          </w:p>
        </w:tc>
      </w:tr>
      <w:tr w:rsidR="007D12D7" w:rsidRPr="007D12D7" w14:paraId="733DD2B2" w14:textId="77777777" w:rsidTr="00E70FF3">
        <w:trPr>
          <w:trHeight w:val="341"/>
        </w:trPr>
        <w:tc>
          <w:tcPr>
            <w:tcW w:w="27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148959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Disregard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(B25–B30)</w:t>
            </w:r>
          </w:p>
        </w:tc>
        <w:tc>
          <w:tcPr>
            <w:tcW w:w="58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89FBDB7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Copy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Disregard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(B20–B25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U-SIG-1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field)</w:t>
            </w:r>
          </w:p>
        </w:tc>
      </w:tr>
      <w:tr w:rsidR="007D12D7" w:rsidRPr="007D12D7" w14:paraId="26114ABF" w14:textId="77777777" w:rsidTr="00E70FF3">
        <w:trPr>
          <w:trHeight w:val="355"/>
        </w:trPr>
        <w:tc>
          <w:tcPr>
            <w:tcW w:w="27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5C8DFD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Validate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10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(B31)</w:t>
            </w:r>
          </w:p>
        </w:tc>
        <w:tc>
          <w:tcPr>
            <w:tcW w:w="5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640FC06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Copy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Validate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(B2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field)</w:t>
            </w:r>
          </w:p>
        </w:tc>
      </w:tr>
      <w:tr w:rsidR="007D12D7" w:rsidRPr="007D12D7" w14:paraId="43F54C41" w14:textId="77777777" w:rsidTr="00E70FF3">
        <w:trPr>
          <w:trHeight w:val="343"/>
        </w:trPr>
        <w:tc>
          <w:tcPr>
            <w:tcW w:w="27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06D4FB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Disregard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</w:t>
            </w:r>
            <w:r w:rsidRPr="007D12D7">
              <w:rPr>
                <w:rFonts w:ascii="Times New Roman" w:eastAsia="DengXian" w:hAnsi="Times New Roman" w:cs="Times New Roman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(B32–B36)</w:t>
            </w:r>
          </w:p>
        </w:tc>
        <w:tc>
          <w:tcPr>
            <w:tcW w:w="58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C96E5A8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Copy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the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Disregard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(B11–B15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of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U-SIG-2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field)</w:t>
            </w:r>
          </w:p>
        </w:tc>
      </w:tr>
    </w:tbl>
    <w:p w14:paraId="347B201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728C1C2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19"/>
          <w:szCs w:val="19"/>
          <w:lang w:eastAsia="zh-CN"/>
        </w:rPr>
      </w:pPr>
    </w:p>
    <w:p w14:paraId="0421DF2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presence and length of the Trigger Dependent User Info subfield in the Special User Info field depends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on the variant of the Trigger frame. When present, the length and the subfields of the Trigger Dependent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 subfield are as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follows:</w:t>
      </w:r>
    </w:p>
    <w:p w14:paraId="227B08A1" w14:textId="77777777" w:rsidR="007D12D7" w:rsidRPr="007D12D7" w:rsidRDefault="007D12D7" w:rsidP="00896845">
      <w:pPr>
        <w:widowControl w:val="0"/>
        <w:numPr>
          <w:ilvl w:val="0"/>
          <w:numId w:val="3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87" w:after="0" w:line="249" w:lineRule="auto"/>
        <w:ind w:left="1599"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length is one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octet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and all the subfields are reserved in a Basic Trigger frame and in a BFRP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frame.</w:t>
      </w:r>
    </w:p>
    <w:p w14:paraId="6506CF12" w14:textId="77777777" w:rsidR="007D12D7" w:rsidRPr="007D12D7" w:rsidRDefault="007D12D7" w:rsidP="00896845">
      <w:pPr>
        <w:widowControl w:val="0"/>
        <w:numPr>
          <w:ilvl w:val="0"/>
          <w:numId w:val="3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85" w:after="0" w:line="249" w:lineRule="auto"/>
        <w:ind w:left="1599" w:right="1016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5120)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four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octets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all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subfields,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except</w:t>
      </w:r>
      <w:r w:rsidRPr="007D12D7">
        <w:rPr>
          <w:rFonts w:ascii="Times New Roman" w:eastAsia="DengXian" w:hAnsi="Times New Roman" w:cs="Times New Roman"/>
          <w:color w:val="000000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BAR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Type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subfield,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reserved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 an MU-BAR Trigger frame. The BAR Type subfield is set to indicate a Compressed BAR in an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MU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BAR Trigger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frame.</w:t>
      </w:r>
    </w:p>
    <w:p w14:paraId="5142C36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57" w:after="0" w:line="232" w:lineRule="auto"/>
        <w:ind w:right="1016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18"/>
          <w:szCs w:val="18"/>
          <w:u w:val="single"/>
          <w:lang w:eastAsia="zh-CN"/>
        </w:rPr>
        <w:t>5120)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NOTE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 xml:space="preserve"> 4—Trigger Dependent User Info subfield is not present in the Special Info User field if the Special User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contained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other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t>frame variants.</w:t>
      </w:r>
    </w:p>
    <w:p w14:paraId="094FF6E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57" w:after="0" w:line="232" w:lineRule="auto"/>
        <w:ind w:right="1016"/>
        <w:jc w:val="both"/>
        <w:rPr>
          <w:rFonts w:ascii="Times New Roman" w:eastAsia="DengXian" w:hAnsi="Times New Roman" w:cs="Times New Roman"/>
          <w:color w:val="000000"/>
          <w:sz w:val="18"/>
          <w:szCs w:val="18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1A958598" w14:textId="2DDCB694" w:rsidR="004D6E5B" w:rsidRDefault="004D6E5B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lastRenderedPageBreak/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E755EA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delete the subclause heading </w:t>
      </w:r>
      <w:proofErr w:type="gramStart"/>
      <w:r w:rsidR="00E755EA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of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9.3.1.22.</w:t>
      </w:r>
      <w:r w:rsidR="008115E1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1.3</w:t>
      </w:r>
      <w:proofErr w:type="gramEnd"/>
      <w:r w:rsidR="00244D00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552A5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and </w:t>
      </w:r>
      <w:r w:rsidR="0094325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replace</w:t>
      </w:r>
      <w:r w:rsidR="009427D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94325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the</w:t>
      </w:r>
      <w:r w:rsidR="009427D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94325E" w:rsidRPr="009D1F06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Block_2_</w:t>
      </w:r>
      <w:r w:rsidR="008D3D53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>Destination</w:t>
      </w:r>
      <w:r w:rsidR="0094325E" w:rsidRPr="009D1F06">
        <w:rPr>
          <w:rFonts w:ascii="Arial" w:hAnsi="Arial" w:cs="Arial"/>
          <w:b/>
          <w:bCs/>
          <w:i/>
          <w:iCs/>
          <w:sz w:val="20"/>
          <w:szCs w:val="20"/>
          <w:highlight w:val="green"/>
        </w:rPr>
        <w:t xml:space="preserve"> </w:t>
      </w:r>
      <w:r w:rsidR="009427D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abov</w:t>
      </w:r>
      <w:r w:rsidR="0094325E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e with these 2 paragraphs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</w:p>
    <w:p w14:paraId="5BC0C321" w14:textId="4F9E9754" w:rsidR="007D12D7" w:rsidRPr="007D12D7" w:rsidDel="000D280E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outlineLvl w:val="1"/>
        <w:rPr>
          <w:del w:id="138" w:author="R0" w:date="2022-03-25T16:05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139" w:author="R0" w:date="2022-03-25T16:05:00Z"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Insert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fourth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9.3.1.22.1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3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delText xml:space="preserve"> </w:delText>
        </w:r>
        <w:r w:rsidRPr="007D12D7" w:rsidDel="000D280E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follows:</w:delText>
        </w:r>
      </w:del>
    </w:p>
    <w:p w14:paraId="0D0AAB7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6D6001D0" w14:textId="34702B4F" w:rsidR="007D12D7" w:rsidRPr="007D12D7" w:rsidDel="00995A69" w:rsidRDefault="00995A69" w:rsidP="00995A69">
      <w:pPr>
        <w:widowControl w:val="0"/>
        <w:tabs>
          <w:tab w:val="left" w:pos="2112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del w:id="140" w:author="R0" w:date="2022-03-25T16:06:00Z"/>
          <w:rFonts w:ascii="Arial" w:eastAsia="DengXian" w:hAnsi="Arial" w:cs="Arial"/>
          <w:b/>
          <w:bCs/>
          <w:sz w:val="20"/>
          <w:szCs w:val="20"/>
          <w:lang w:eastAsia="zh-CN"/>
        </w:rPr>
      </w:pPr>
      <w:del w:id="141" w:author="R0" w:date="2022-03-25T16:06:00Z">
        <w:r w:rsidDel="00995A69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 xml:space="preserve">9.3.1.22.1.3 </w:delText>
        </w:r>
        <w:r w:rsidR="007D12D7" w:rsidRPr="007D12D7" w:rsidDel="00995A69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Padding</w:delText>
        </w:r>
        <w:r w:rsidR="007D12D7" w:rsidRPr="007D12D7" w:rsidDel="00995A69">
          <w:rPr>
            <w:rFonts w:ascii="Arial" w:eastAsia="DengXian" w:hAnsi="Arial" w:cs="Arial"/>
            <w:b/>
            <w:bCs/>
            <w:spacing w:val="-4"/>
            <w:sz w:val="20"/>
            <w:szCs w:val="20"/>
            <w:lang w:eastAsia="zh-CN"/>
          </w:rPr>
          <w:delText xml:space="preserve"> </w:delText>
        </w:r>
        <w:r w:rsidR="007D12D7" w:rsidRPr="007D12D7" w:rsidDel="00995A69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field</w:delText>
        </w:r>
      </w:del>
    </w:p>
    <w:p w14:paraId="17327AC2" w14:textId="4E3A4D24" w:rsidR="007D12D7" w:rsidRPr="007D12D7" w:rsidDel="00995A69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del w:id="142" w:author="R0" w:date="2022-03-25T16:06:00Z"/>
          <w:rFonts w:ascii="Arial" w:eastAsia="DengXian" w:hAnsi="Arial" w:cs="Arial"/>
          <w:b/>
          <w:bCs/>
          <w:lang w:eastAsia="zh-CN"/>
        </w:rPr>
      </w:pPr>
    </w:p>
    <w:p w14:paraId="069C1110" w14:textId="6BEE9B2C" w:rsidR="007D12D7" w:rsidRPr="007D12D7" w:rsidDel="00995A69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28" w:lineRule="auto"/>
        <w:ind w:right="1005"/>
        <w:outlineLvl w:val="1"/>
        <w:rPr>
          <w:del w:id="143" w:author="R0" w:date="2022-03-25T16:06:00Z"/>
          <w:rFonts w:ascii="Times New Roman" w:eastAsia="DengXian" w:hAnsi="Times New Roman" w:cs="Times New Roman"/>
          <w:b/>
          <w:bCs/>
          <w:i/>
          <w:iCs/>
          <w:lang w:eastAsia="zh-CN"/>
        </w:rPr>
      </w:pPr>
      <w:del w:id="144" w:author="R0" w:date="2022-03-25T16:06:00Z"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Move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the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last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paragraph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of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9.3.1.22.1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to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this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new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child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subclause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5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and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change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3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as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4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fol-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spacing w:val="-52"/>
            <w:lang w:eastAsia="zh-CN"/>
          </w:rPr>
          <w:delText xml:space="preserve"> </w:delText>
        </w:r>
        <w:r w:rsidRPr="007D12D7" w:rsidDel="00995A69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delText>lows:</w:delText>
        </w:r>
      </w:del>
    </w:p>
    <w:p w14:paraId="2C47493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45D0718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commentRangeStart w:id="145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Padding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optionally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present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extend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spacing w:val="4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pur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-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poses:</w:t>
      </w:r>
    </w:p>
    <w:p w14:paraId="689F80B6" w14:textId="77777777" w:rsidR="007D12D7" w:rsidRPr="007D12D7" w:rsidRDefault="007D12D7" w:rsidP="00896845">
      <w:pPr>
        <w:widowControl w:val="0"/>
        <w:numPr>
          <w:ilvl w:val="0"/>
          <w:numId w:val="8"/>
        </w:numPr>
        <w:tabs>
          <w:tab w:val="left" w:pos="1640"/>
        </w:tabs>
        <w:kinsoku w:val="0"/>
        <w:overflowPunct w:val="0"/>
        <w:autoSpaceDE w:val="0"/>
        <w:autoSpaceDN w:val="0"/>
        <w:adjustRightInd w:val="0"/>
        <w:spacing w:before="72" w:after="0" w:line="249" w:lineRule="auto"/>
        <w:ind w:right="1015" w:hanging="44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give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recipient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STAs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enough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time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prepare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response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transmission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SIFS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after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received.</w:t>
      </w:r>
    </w:p>
    <w:p w14:paraId="4A19A2F4" w14:textId="77777777" w:rsidR="007D12D7" w:rsidRPr="007D12D7" w:rsidRDefault="007D12D7" w:rsidP="00896845">
      <w:pPr>
        <w:widowControl w:val="0"/>
        <w:numPr>
          <w:ilvl w:val="0"/>
          <w:numId w:val="8"/>
        </w:numPr>
        <w:tabs>
          <w:tab w:val="left" w:pos="1640"/>
        </w:tabs>
        <w:kinsoku w:val="0"/>
        <w:overflowPunct w:val="0"/>
        <w:autoSpaceDE w:val="0"/>
        <w:autoSpaceDN w:val="0"/>
        <w:adjustRightInd w:val="0"/>
        <w:spacing w:before="74" w:after="0" w:line="249" w:lineRule="auto"/>
        <w:ind w:right="1018" w:hanging="44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align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end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time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simultaneously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transmitted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PPDUs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as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described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35.3.16.5</w:t>
      </w:r>
      <w:r w:rsidRPr="007D12D7">
        <w:rPr>
          <w:rFonts w:ascii="Times New Roman" w:eastAsia="DengXian" w:hAnsi="Times New Roman" w:cs="Times New Roman"/>
          <w:spacing w:val="1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(PPDU</w:t>
      </w:r>
      <w:r w:rsidRPr="007D12D7">
        <w:rPr>
          <w:rFonts w:ascii="Times New Roman" w:eastAsia="DengXian" w:hAnsi="Times New Roman" w:cs="Times New Roman"/>
          <w:spacing w:val="1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end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time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alignment).</w:t>
      </w:r>
    </w:p>
    <w:p w14:paraId="548D468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14"/>
          <w:szCs w:val="14"/>
          <w:lang w:eastAsia="zh-CN"/>
        </w:rPr>
      </w:pPr>
    </w:p>
    <w:p w14:paraId="4AD690D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19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Padding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field,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present,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least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two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octets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length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1s.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Padding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present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 frame,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its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length is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computed as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described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 26.5.2.2.3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(Padding for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frame).</w:t>
      </w:r>
      <w:commentRangeEnd w:id="145"/>
      <w:r w:rsidR="008D3D53">
        <w:rPr>
          <w:rStyle w:val="CommentReference"/>
        </w:rPr>
        <w:commentReference w:id="145"/>
      </w:r>
    </w:p>
    <w:p w14:paraId="24804B7F" w14:textId="19046B9F" w:rsid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21"/>
          <w:szCs w:val="21"/>
          <w:lang w:eastAsia="zh-CN"/>
        </w:rPr>
      </w:pPr>
    </w:p>
    <w:p w14:paraId="59A16663" w14:textId="3412D83D" w:rsidR="00502ADD" w:rsidRDefault="00502ADD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D108FF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the subclause headings as follows </w:t>
      </w:r>
    </w:p>
    <w:p w14:paraId="2D8B05EB" w14:textId="12590310" w:rsidR="00502ADD" w:rsidRPr="00A51339" w:rsidRDefault="00502ADD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sz w:val="21"/>
          <w:szCs w:val="21"/>
          <w:lang w:eastAsia="zh-CN"/>
        </w:rPr>
      </w:pPr>
      <w:r w:rsidRPr="00A51339">
        <w:rPr>
          <w:rFonts w:ascii="Times New Roman" w:eastAsia="DengXian" w:hAnsi="Times New Roman" w:cs="Times New Roman"/>
          <w:b/>
          <w:bCs/>
          <w:sz w:val="21"/>
          <w:szCs w:val="21"/>
          <w:lang w:eastAsia="zh-CN"/>
        </w:rPr>
        <w:t>9.3.1.22.</w:t>
      </w:r>
      <w:ins w:id="146" w:author="R0" w:date="2022-03-25T16:17:00Z">
        <w:r w:rsidR="005352ED">
          <w:rPr>
            <w:rFonts w:ascii="Times New Roman" w:eastAsia="DengXian" w:hAnsi="Times New Roman" w:cs="Times New Roman"/>
            <w:b/>
            <w:bCs/>
            <w:sz w:val="21"/>
            <w:szCs w:val="21"/>
            <w:lang w:eastAsia="zh-CN"/>
          </w:rPr>
          <w:t>6</w:t>
        </w:r>
      </w:ins>
      <w:del w:id="147" w:author="R0" w:date="2022-03-25T16:17:00Z">
        <w:r w:rsidRPr="00A51339" w:rsidDel="005352ED">
          <w:rPr>
            <w:rFonts w:ascii="Times New Roman" w:eastAsia="DengXian" w:hAnsi="Times New Roman" w:cs="Times New Roman"/>
            <w:b/>
            <w:bCs/>
            <w:sz w:val="21"/>
            <w:szCs w:val="21"/>
            <w:lang w:eastAsia="zh-CN"/>
          </w:rPr>
          <w:delText>2</w:delText>
        </w:r>
      </w:del>
      <w:r w:rsidRPr="00A51339">
        <w:rPr>
          <w:rFonts w:ascii="Times New Roman" w:eastAsia="DengXian" w:hAnsi="Times New Roman" w:cs="Times New Roman"/>
          <w:b/>
          <w:bCs/>
          <w:sz w:val="21"/>
          <w:szCs w:val="21"/>
          <w:lang w:eastAsia="zh-CN"/>
        </w:rPr>
        <w:t xml:space="preserve"> Basic Trigger frame format</w:t>
      </w:r>
    </w:p>
    <w:p w14:paraId="68DD1F7A" w14:textId="5AE68211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48" w:name="9.3.1.22.3_BFRP_Trigger_frame_format"/>
      <w:bookmarkEnd w:id="148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149" w:author="R0" w:date="2022-03-25T16:15:00Z">
        <w:r w:rsidR="006F3C4F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7</w:t>
        </w:r>
      </w:ins>
      <w:del w:id="150" w:author="R0" w:date="2022-03-25T16:14:00Z">
        <w:r w:rsidRPr="007D12D7" w:rsidDel="006F3C4F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3</w:delText>
        </w:r>
      </w:del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BFRP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Trigger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frame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="002622CD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</w:t>
      </w:r>
      <w:proofErr w:type="gramEnd"/>
      <w:r w:rsidR="002622CD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#8067)</w:t>
      </w:r>
    </w:p>
    <w:p w14:paraId="060D6B1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DengXian" w:hAnsi="Arial" w:cs="Arial"/>
          <w:b/>
          <w:bCs/>
          <w:sz w:val="21"/>
          <w:szCs w:val="21"/>
          <w:lang w:eastAsia="zh-CN"/>
        </w:rPr>
      </w:pPr>
    </w:p>
    <w:p w14:paraId="4BD1BD5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second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4859EC6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3CCFFD6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Feedback</w:t>
      </w:r>
      <w:r w:rsidRPr="007D12D7">
        <w:rPr>
          <w:rFonts w:ascii="Times New Roman" w:eastAsia="DengXian" w:hAnsi="Times New Roman" w:cs="Times New Roman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Segment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Retransmission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Bitmap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requested</w:t>
      </w:r>
      <w:r w:rsidRPr="007D12D7">
        <w:rPr>
          <w:rFonts w:ascii="Times New Roman" w:eastAsia="DengXian" w:hAnsi="Times New Roman" w:cs="Times New Roman"/>
          <w:spacing w:val="-9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feedback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segments</w:t>
      </w:r>
      <w:r w:rsidRPr="007D12D7">
        <w:rPr>
          <w:rFonts w:ascii="Times New Roman" w:eastAsia="DengXian" w:hAnsi="Times New Roman" w:cs="Times New Roman"/>
          <w:spacing w:val="-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5546)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or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 EHT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compressed beamforming report. If the bit in position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= 0 for LSB and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 xml:space="preserve">n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= 7 for MSB)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 1, then the feedback segment with the Remaining Feedback Segments subfield in the HE MIMO Control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equal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i/>
          <w:iCs/>
          <w:color w:val="000000"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i/>
          <w:iCs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requested.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If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bit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position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0,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feedback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segment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with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Remaining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Feed-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back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Segments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subfield in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HE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MIMO Control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field equal to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 is not requested.</w:t>
      </w:r>
    </w:p>
    <w:p w14:paraId="1239DA5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50795D9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end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of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subclause:</w:t>
      </w:r>
    </w:p>
    <w:p w14:paraId="5B07857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4A977DB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5546)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If</w:t>
      </w:r>
      <w:proofErr w:type="gramEnd"/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 xml:space="preserve"> a BFRP Trigger frame solicits an EHT compressed beamforming/CQI report, all of the bits in the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Feedback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Segment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Retransmission Bitmap subfield are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set to 1.</w:t>
      </w:r>
    </w:p>
    <w:p w14:paraId="30BDE53D" w14:textId="7BD7450A" w:rsidR="007D12D7" w:rsidRPr="00A51339" w:rsidRDefault="00A51339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b/>
          <w:bCs/>
          <w:lang w:eastAsia="zh-CN"/>
        </w:rPr>
      </w:pPr>
      <w:r w:rsidRPr="00A51339">
        <w:rPr>
          <w:rFonts w:ascii="Times New Roman" w:eastAsia="DengXian" w:hAnsi="Times New Roman" w:cs="Times New Roman"/>
          <w:b/>
          <w:bCs/>
          <w:lang w:eastAsia="zh-CN"/>
        </w:rPr>
        <w:t>9.3.1.22.</w:t>
      </w:r>
      <w:ins w:id="151" w:author="R0" w:date="2022-03-25T16:17:00Z">
        <w:r w:rsidR="005352ED">
          <w:rPr>
            <w:rFonts w:ascii="Times New Roman" w:eastAsia="DengXian" w:hAnsi="Times New Roman" w:cs="Times New Roman"/>
            <w:b/>
            <w:bCs/>
            <w:lang w:eastAsia="zh-CN"/>
          </w:rPr>
          <w:t>8</w:t>
        </w:r>
      </w:ins>
      <w:del w:id="152" w:author="R0" w:date="2022-03-25T16:17:00Z">
        <w:r w:rsidRPr="00A51339" w:rsidDel="005352ED">
          <w:rPr>
            <w:rFonts w:ascii="Times New Roman" w:eastAsia="DengXian" w:hAnsi="Times New Roman" w:cs="Times New Roman"/>
            <w:b/>
            <w:bCs/>
            <w:lang w:eastAsia="zh-CN"/>
          </w:rPr>
          <w:delText>4</w:delText>
        </w:r>
      </w:del>
      <w:r w:rsidRPr="00A51339">
        <w:rPr>
          <w:rFonts w:ascii="Times New Roman" w:eastAsia="DengXian" w:hAnsi="Times New Roman" w:cs="Times New Roman"/>
          <w:b/>
          <w:bCs/>
          <w:lang w:eastAsia="zh-CN"/>
        </w:rPr>
        <w:t xml:space="preserve"> MU-BAR Trigger frame format</w:t>
      </w:r>
    </w:p>
    <w:p w14:paraId="00102B42" w14:textId="0C8094BC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53" w:name="9.3.1.22.5_MU-RTS_Trigger_frame_format"/>
      <w:bookmarkStart w:id="154" w:name="_bookmark52"/>
      <w:bookmarkEnd w:id="153"/>
      <w:bookmarkEnd w:id="154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9.3.1.22.</w:t>
      </w:r>
      <w:ins w:id="155" w:author="R0" w:date="2022-03-25T16:17:00Z">
        <w:r w:rsidR="005352ED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t>9</w:t>
        </w:r>
      </w:ins>
      <w:del w:id="156" w:author="R0" w:date="2022-03-25T16:17:00Z">
        <w:r w:rsidRPr="007D12D7" w:rsidDel="005352ED">
          <w:rPr>
            <w:rFonts w:ascii="Arial" w:eastAsia="DengXian" w:hAnsi="Arial" w:cs="Arial"/>
            <w:b/>
            <w:bCs/>
            <w:sz w:val="20"/>
            <w:szCs w:val="20"/>
            <w:lang w:eastAsia="zh-CN"/>
          </w:rPr>
          <w:delText>5</w:delText>
        </w:r>
      </w:del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MU-RTS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Trigger</w:t>
      </w:r>
      <w:r w:rsidRPr="007D12D7">
        <w:rPr>
          <w:rFonts w:ascii="Arial" w:eastAsia="DengXi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frame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format</w:t>
      </w:r>
      <w:r w:rsidR="002622CD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(</w:t>
      </w:r>
      <w:proofErr w:type="gramEnd"/>
      <w:r w:rsidR="002622CD" w:rsidRPr="007A772E">
        <w:rPr>
          <w:rFonts w:ascii="Times New Roman" w:eastAsia="DengXian" w:hAnsi="Times New Roman" w:cs="Times New Roman"/>
          <w:iCs/>
          <w:highlight w:val="yellow"/>
          <w:lang w:eastAsia="zh-CN"/>
        </w:rPr>
        <w:t>#8067)</w:t>
      </w:r>
    </w:p>
    <w:p w14:paraId="07582B2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sz w:val="24"/>
          <w:szCs w:val="24"/>
          <w:lang w:eastAsia="zh-CN"/>
        </w:rPr>
      </w:pPr>
    </w:p>
    <w:p w14:paraId="5C7BC55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second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134E8A1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47157DA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BW subfield in the Common Info field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along with the UL BW Extension subfield in the Special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User Info field (if present)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 the bandwidth of the PPDU carrying the MU-RTS Trigger frame and is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 in Table 9-29d (UL BW subfield encoding)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and </w:t>
      </w:r>
      <w:hyperlink w:anchor="bookmark49" w:history="1">
        <w:r w:rsidRPr="007D12D7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t>Table 9-53c (UL Bandwidth Extension subfield</w:t>
        </w:r>
      </w:hyperlink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49" w:history="1">
        <w:r w:rsidRPr="007D12D7">
          <w:rPr>
            <w:rFonts w:ascii="Times New Roman" w:eastAsia="DengXian" w:hAnsi="Times New Roman" w:cs="Times New Roman"/>
            <w:sz w:val="20"/>
            <w:szCs w:val="20"/>
            <w:u w:val="single"/>
            <w:lang w:eastAsia="zh-CN"/>
          </w:rPr>
          <w:t>encoding)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1E82914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20C960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any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non-AP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STA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addressed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from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AP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any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follow-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ing</w:t>
      </w:r>
      <w:proofErr w:type="spellEnd"/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conditions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met,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addressed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STA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 field:</w:t>
      </w:r>
    </w:p>
    <w:p w14:paraId="07E38134" w14:textId="77777777" w:rsidR="007D12D7" w:rsidRPr="007D12D7" w:rsidRDefault="007D12D7" w:rsidP="00896845">
      <w:pPr>
        <w:widowControl w:val="0"/>
        <w:numPr>
          <w:ilvl w:val="0"/>
          <w:numId w:val="2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4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carrying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MHz.</w:t>
      </w:r>
      <w:proofErr w:type="spellEnd"/>
    </w:p>
    <w:p w14:paraId="3DE05D64" w14:textId="77777777" w:rsidR="007D12D7" w:rsidRPr="007D12D7" w:rsidRDefault="007D12D7" w:rsidP="00896845">
      <w:pPr>
        <w:widowControl w:val="0"/>
        <w:numPr>
          <w:ilvl w:val="0"/>
          <w:numId w:val="2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81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carrying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punctured.</w:t>
      </w:r>
    </w:p>
    <w:p w14:paraId="636B935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sz w:val="14"/>
          <w:szCs w:val="14"/>
          <w:lang w:eastAsia="zh-CN"/>
        </w:rPr>
      </w:pPr>
    </w:p>
    <w:p w14:paraId="30FFDAB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Otherwise,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AP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decides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whether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 Trigger</w:t>
      </w:r>
      <w:r w:rsidRPr="007D12D7">
        <w:rPr>
          <w:rFonts w:ascii="Times New Roman" w:eastAsia="DengXian" w:hAnsi="Times New Roman" w:cs="Times New Roman"/>
          <w:spacing w:val="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 field or an EHT variant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field.</w:t>
      </w:r>
    </w:p>
    <w:p w14:paraId="6276E9E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sz w:val="14"/>
          <w:szCs w:val="14"/>
          <w:lang w:eastAsia="zh-CN"/>
        </w:rPr>
      </w:pPr>
    </w:p>
    <w:p w14:paraId="06F86F6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05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5514)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If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B55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equal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0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frame,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an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AP</w:t>
      </w:r>
      <w:r w:rsidRPr="007D12D7">
        <w:rPr>
          <w:rFonts w:ascii="Times New Roman" w:eastAsia="DengXian" w:hAnsi="Times New Roman" w:cs="Times New Roman"/>
          <w:color w:val="000000"/>
          <w:spacing w:val="-7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does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not</w:t>
      </w:r>
      <w:r w:rsidRPr="007D12D7">
        <w:rPr>
          <w:rFonts w:ascii="Times New Roman" w:eastAsia="DengXian" w:hAnsi="Times New Roman" w:cs="Times New Roman"/>
          <w:color w:val="000000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>set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t xml:space="preserve">the B54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u w:val="single"/>
          <w:lang w:eastAsia="zh-CN"/>
        </w:rPr>
        <w:lastRenderedPageBreak/>
        <w:t>in the Common Info field to 1.</w:t>
      </w:r>
    </w:p>
    <w:p w14:paraId="03D6A18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right="1005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sectPr w:rsidR="007D12D7" w:rsidRPr="007D12D7">
          <w:pgSz w:w="12240" w:h="15840"/>
          <w:pgMar w:top="1280" w:right="780" w:bottom="960" w:left="800" w:header="661" w:footer="761" w:gutter="0"/>
          <w:cols w:space="720"/>
          <w:noEndnote/>
        </w:sectPr>
      </w:pPr>
    </w:p>
    <w:p w14:paraId="5BFE9898" w14:textId="06E59BA6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5" w:after="0" w:line="230" w:lineRule="auto"/>
        <w:ind w:right="1005"/>
        <w:rPr>
          <w:rFonts w:ascii="Times New Roman" w:eastAsia="DengXian" w:hAnsi="Times New Roman" w:cs="Times New Roman"/>
          <w:sz w:val="18"/>
          <w:szCs w:val="18"/>
          <w:lang w:eastAsia="zh-CN"/>
        </w:rPr>
      </w:pP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lastRenderedPageBreak/>
        <w:t>NOTE—Refer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commentRangeStart w:id="157"/>
      <w:r w:rsidR="007577D3">
        <w:fldChar w:fldCharType="begin"/>
      </w:r>
      <w:r w:rsidR="007577D3">
        <w:instrText xml:space="preserve"> HYPERLINK \l "bookmark34" </w:instrText>
      </w:r>
      <w:r w:rsidR="007577D3">
        <w:fldChar w:fldCharType="separate"/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9.3.1.22.1</w:t>
      </w:r>
      <w:del w:id="158" w:author="R0" w:date="2022-03-25T16:34:00Z">
        <w:r w:rsidRPr="007D12D7" w:rsidDel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delText>.2</w:delText>
        </w:r>
      </w:del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(</w:t>
      </w:r>
      <w:ins w:id="159" w:author="R0" w:date="2022-03-25T16:34:00Z">
        <w:r w:rsidR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t>General</w:t>
        </w:r>
      </w:ins>
      <w:del w:id="160" w:author="R0" w:date="2022-03-25T16:34:00Z">
        <w:r w:rsidRPr="007D12D7" w:rsidDel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delText>User</w:delText>
        </w:r>
        <w:r w:rsidRPr="007D12D7" w:rsidDel="002C014E">
          <w:rPr>
            <w:rFonts w:ascii="Times New Roman" w:eastAsia="DengXian" w:hAnsi="Times New Roman" w:cs="Times New Roman"/>
            <w:spacing w:val="7"/>
            <w:sz w:val="18"/>
            <w:szCs w:val="18"/>
            <w:u w:val="single"/>
            <w:lang w:eastAsia="zh-CN"/>
          </w:rPr>
          <w:delText xml:space="preserve"> </w:delText>
        </w:r>
        <w:r w:rsidRPr="007D12D7" w:rsidDel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delText>Info</w:delText>
        </w:r>
        <w:r w:rsidRPr="007D12D7" w:rsidDel="002C014E">
          <w:rPr>
            <w:rFonts w:ascii="Times New Roman" w:eastAsia="DengXian" w:hAnsi="Times New Roman" w:cs="Times New Roman"/>
            <w:spacing w:val="7"/>
            <w:sz w:val="18"/>
            <w:szCs w:val="18"/>
            <w:u w:val="single"/>
            <w:lang w:eastAsia="zh-CN"/>
          </w:rPr>
          <w:delText xml:space="preserve"> </w:delText>
        </w:r>
        <w:r w:rsidRPr="007D12D7" w:rsidDel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delText>List</w:delText>
        </w:r>
        <w:r w:rsidRPr="007D12D7" w:rsidDel="002C014E">
          <w:rPr>
            <w:rFonts w:ascii="Times New Roman" w:eastAsia="DengXian" w:hAnsi="Times New Roman" w:cs="Times New Roman"/>
            <w:spacing w:val="7"/>
            <w:sz w:val="18"/>
            <w:szCs w:val="18"/>
            <w:u w:val="single"/>
            <w:lang w:eastAsia="zh-CN"/>
          </w:rPr>
          <w:delText xml:space="preserve"> </w:delText>
        </w:r>
        <w:r w:rsidRPr="007D12D7" w:rsidDel="002C014E">
          <w:rPr>
            <w:rFonts w:ascii="Times New Roman" w:eastAsia="DengXian" w:hAnsi="Times New Roman" w:cs="Times New Roman"/>
            <w:sz w:val="18"/>
            <w:szCs w:val="18"/>
            <w:u w:val="single"/>
            <w:lang w:eastAsia="zh-CN"/>
          </w:rPr>
          <w:delText>field</w:delText>
        </w:r>
      </w:del>
      <w:r w:rsidR="007577D3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fldChar w:fldCharType="end"/>
      </w:r>
      <w:commentRangeEnd w:id="157"/>
      <w:r w:rsidR="002C014E">
        <w:rPr>
          <w:rStyle w:val="CommentReference"/>
        </w:rPr>
        <w:commentReference w:id="157"/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)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on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valid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combinations</w:t>
      </w:r>
      <w:r w:rsidRPr="007D12D7">
        <w:rPr>
          <w:rFonts w:ascii="Times New Roman" w:eastAsia="DengXian" w:hAnsi="Times New Roman" w:cs="Times New Roman"/>
          <w:spacing w:val="8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B54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8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B55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8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Common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7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field,</w:t>
      </w:r>
      <w:r w:rsidRPr="007D12D7">
        <w:rPr>
          <w:rFonts w:ascii="Times New Roman" w:eastAsia="DengXian" w:hAnsi="Times New Roman" w:cs="Times New Roman"/>
          <w:spacing w:val="1"/>
          <w:sz w:val="18"/>
          <w:szCs w:val="18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B39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Info field,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2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18"/>
          <w:szCs w:val="18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18"/>
          <w:szCs w:val="18"/>
          <w:u w:val="single"/>
          <w:lang w:eastAsia="zh-CN"/>
        </w:rPr>
        <w:t>variant.</w:t>
      </w:r>
    </w:p>
    <w:p w14:paraId="5130EB0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15"/>
          <w:szCs w:val="15"/>
          <w:lang w:eastAsia="zh-CN"/>
        </w:rPr>
      </w:pPr>
    </w:p>
    <w:p w14:paraId="5CB5C71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seventh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44A3526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489D618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The UL Length, 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 xml:space="preserve">GI And HE-LTF Type,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MU-MIMO HE-LTF Mode, Number Of HE-LTF Symbols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And</w:t>
      </w:r>
      <w:proofErr w:type="gramEnd"/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Midamble Periodicity, UL STBC, LDPC Extra Symbol Segment, AP Tx Power, Pre-FEC Padding Factor,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PE Disambiguity, UL Spatial Reuse,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and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Doppler 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 xml:space="preserve">and UL HE-SIG-A2 Reserved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subfields in the Common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Info field are reserved.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In the HE variant of the Common Info field, the HE-SIG-A2 Reserved subfield 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reserved.</w:t>
      </w:r>
    </w:p>
    <w:p w14:paraId="58B47580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16"/>
          <w:szCs w:val="16"/>
          <w:lang w:eastAsia="zh-CN"/>
        </w:rPr>
      </w:pPr>
    </w:p>
    <w:p w14:paraId="1E0CA57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Insert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following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after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seventh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paragraph:</w:t>
      </w:r>
    </w:p>
    <w:p w14:paraId="66338FC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631FBA2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TXOP Sharing Mode subfield in the Common Info field is set to a nonzero value if the MU-RTS Trig-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ger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sent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by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AP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intends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time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within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obtained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TXOP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</w:t>
      </w:r>
      <w:proofErr w:type="gramStart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5367)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associated</w:t>
      </w:r>
      <w:proofErr w:type="gramEnd"/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non-AP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EHT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STA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transmitting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one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color w:val="000000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more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non-TB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PPDUs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sequentially</w:t>
      </w:r>
      <w:r w:rsidRPr="007D12D7">
        <w:rPr>
          <w:rFonts w:ascii="Times New Roman" w:eastAsia="DengXian" w:hAnsi="Times New Roman" w:cs="Times New Roman"/>
          <w:color w:val="000000"/>
          <w:spacing w:val="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(see</w:t>
      </w:r>
    </w:p>
    <w:p w14:paraId="53365E5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35.2.1.2 (Triggered TXOP sharing procedure));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otherwise</w:t>
      </w:r>
      <w:proofErr w:type="gramEnd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it is set to 0. The encoding of the TXOP Sharing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Mode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defined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hyperlink w:anchor="bookmark53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Table 9-53e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(TXOP Sharing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Mode subfield encoding)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67CDEB1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1C10076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sz w:val="18"/>
          <w:szCs w:val="18"/>
          <w:lang w:eastAsia="zh-CN"/>
        </w:rPr>
      </w:pPr>
    </w:p>
    <w:p w14:paraId="443B9BA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6"/>
        <w:jc w:val="center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bookmarkStart w:id="161" w:name="_bookmark53"/>
      <w:bookmarkEnd w:id="161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Table</w:t>
      </w:r>
      <w:r w:rsidRPr="007D12D7">
        <w:rPr>
          <w:rFonts w:ascii="Arial" w:eastAsia="DengXi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9-53e—TXOP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Sharing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Mode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encoding</w:t>
      </w:r>
    </w:p>
    <w:p w14:paraId="3DCF98B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tbl>
      <w:tblPr>
        <w:tblW w:w="0" w:type="auto"/>
        <w:tblInd w:w="14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9"/>
        <w:gridCol w:w="6000"/>
      </w:tblGrid>
      <w:tr w:rsidR="007D12D7" w:rsidRPr="007D12D7" w14:paraId="2DF48FE7" w14:textId="77777777" w:rsidTr="00E70FF3">
        <w:trPr>
          <w:trHeight w:val="609"/>
        </w:trPr>
        <w:tc>
          <w:tcPr>
            <w:tcW w:w="1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0222A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32" w:lineRule="auto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TXOP Sharing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Mode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subfield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value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9BE927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DengXi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3F0495D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12"/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  <w:lang w:eastAsia="zh-CN"/>
              </w:rPr>
              <w:t>Description</w:t>
            </w:r>
          </w:p>
        </w:tc>
      </w:tr>
      <w:tr w:rsidR="007D12D7" w:rsidRPr="007D12D7" w14:paraId="1890911C" w14:textId="77777777" w:rsidTr="00E70FF3">
        <w:trPr>
          <w:trHeight w:val="341"/>
        </w:trPr>
        <w:tc>
          <w:tcPr>
            <w:tcW w:w="17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1A415900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80024CC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that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does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not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initiate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TXOP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sharing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procedure.</w:t>
            </w:r>
          </w:p>
        </w:tc>
      </w:tr>
      <w:tr w:rsidR="007D12D7" w:rsidRPr="007D12D7" w14:paraId="018251EF" w14:textId="77777777" w:rsidTr="00E70FF3">
        <w:trPr>
          <w:trHeight w:val="555"/>
        </w:trPr>
        <w:tc>
          <w:tcPr>
            <w:tcW w:w="17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D1BA15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280922A1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that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initiates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TXOP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sharing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procedure</w:t>
            </w:r>
            <w:r w:rsidRPr="007D12D7">
              <w:rPr>
                <w:rFonts w:ascii="Times New Roman" w:eastAsia="DengXi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wherein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a</w:t>
            </w:r>
            <w:r w:rsidRPr="007D12D7">
              <w:rPr>
                <w:rFonts w:ascii="Times New Roman" w:eastAsia="DengXi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scheduled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can</w:t>
            </w:r>
            <w:r w:rsidRPr="007D12D7">
              <w:rPr>
                <w:rFonts w:ascii="Times New Roman" w:eastAsia="DengXian" w:hAnsi="Times New Roman" w:cs="Times New Roman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only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transmit</w:t>
            </w:r>
            <w:r w:rsidRPr="007D12D7">
              <w:rPr>
                <w:rFonts w:ascii="Times New Roman" w:eastAsia="DengXian" w:hAnsi="Times New Roman" w:cs="Times New Roman"/>
                <w:spacing w:val="-4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6126)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MPDU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(s)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addressed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its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associated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3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AP.</w:t>
            </w:r>
          </w:p>
        </w:tc>
      </w:tr>
      <w:tr w:rsidR="007D12D7" w:rsidRPr="007D12D7" w14:paraId="374C865E" w14:textId="77777777" w:rsidTr="00E70FF3">
        <w:trPr>
          <w:trHeight w:val="754"/>
        </w:trPr>
        <w:tc>
          <w:tcPr>
            <w:tcW w:w="17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F8DF053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03498A55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ind w:right="133"/>
              <w:jc w:val="both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MU-RTS that initiates MU-RTS TXOP sharing procedure wherein a scheduled</w:t>
            </w:r>
            <w:r w:rsidRPr="007D12D7">
              <w:rPr>
                <w:rFonts w:ascii="Times New Roman" w:eastAsia="DengXian" w:hAnsi="Times New Roman" w:cs="Times New Roman"/>
                <w:spacing w:val="-4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STA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can</w:t>
            </w:r>
            <w:r w:rsidRPr="007D12D7">
              <w:rPr>
                <w:rFonts w:ascii="Times New Roman" w:eastAsia="DengXi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transmit</w:t>
            </w:r>
            <w:r w:rsidRPr="007D12D7">
              <w:rPr>
                <w:rFonts w:ascii="Times New Roman" w:eastAsia="DengXi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(#</w:t>
            </w:r>
            <w:proofErr w:type="gramStart"/>
            <w:r w:rsidRPr="007D12D7">
              <w:rPr>
                <w:rFonts w:ascii="Times New Roman" w:eastAsia="DengXian" w:hAnsi="Times New Roman" w:cs="Times New Roman"/>
                <w:color w:val="208A20"/>
                <w:sz w:val="18"/>
                <w:szCs w:val="18"/>
                <w:u w:val="single"/>
                <w:lang w:eastAsia="zh-CN"/>
              </w:rPr>
              <w:t>6126)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MPDU</w:t>
            </w:r>
            <w:proofErr w:type="gramEnd"/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(s)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addressed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its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associated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AP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or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addressed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1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to</w:t>
            </w:r>
            <w:r w:rsidRPr="007D12D7">
              <w:rPr>
                <w:rFonts w:ascii="Times New Roman" w:eastAsia="DengXian" w:hAnsi="Times New Roman" w:cs="Times New Roman"/>
                <w:color w:val="000000"/>
                <w:spacing w:val="-2"/>
                <w:sz w:val="18"/>
                <w:szCs w:val="18"/>
                <w:lang w:eastAsia="zh-CN"/>
              </w:rPr>
              <w:t xml:space="preserve"> </w:t>
            </w:r>
            <w:r w:rsidRPr="007D12D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another STA.</w:t>
            </w:r>
          </w:p>
        </w:tc>
      </w:tr>
      <w:tr w:rsidR="007D12D7" w:rsidRPr="007D12D7" w14:paraId="15C4873C" w14:textId="77777777" w:rsidTr="00E70FF3">
        <w:trPr>
          <w:trHeight w:val="343"/>
        </w:trPr>
        <w:tc>
          <w:tcPr>
            <w:tcW w:w="17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DCB936E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5E38DD2" w14:textId="77777777" w:rsidR="007D12D7" w:rsidRPr="007D12D7" w:rsidRDefault="007D12D7" w:rsidP="007D12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</w:pPr>
            <w:r w:rsidRPr="007D12D7">
              <w:rPr>
                <w:rFonts w:ascii="Times New Roman" w:eastAsia="DengXian" w:hAnsi="Times New Roman" w:cs="Times New Roman"/>
                <w:sz w:val="18"/>
                <w:szCs w:val="18"/>
                <w:lang w:eastAsia="zh-CN"/>
              </w:rPr>
              <w:t>Reserved.</w:t>
            </w:r>
          </w:p>
        </w:tc>
      </w:tr>
    </w:tbl>
    <w:p w14:paraId="2F84C96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b/>
          <w:bCs/>
          <w:lang w:eastAsia="zh-CN"/>
        </w:rPr>
      </w:pPr>
    </w:p>
    <w:p w14:paraId="142EA47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b/>
          <w:bCs/>
          <w:sz w:val="18"/>
          <w:szCs w:val="18"/>
          <w:lang w:eastAsia="zh-CN"/>
        </w:rPr>
      </w:pPr>
    </w:p>
    <w:p w14:paraId="5C6870B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5"/>
        <w:jc w:val="both"/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 MU-RTS Trigger frame that has the TXOP Sharing Mode subfield set to a nonzero value is called an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6"/>
          <w:sz w:val="20"/>
          <w:szCs w:val="20"/>
          <w:lang w:eastAsia="zh-CN"/>
        </w:rPr>
        <w:t xml:space="preserve"> </w:t>
      </w:r>
      <w:proofErr w:type="gramStart"/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TXS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</w:t>
      </w:r>
      <w:proofErr w:type="gramEnd"/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#6122)</w:t>
      </w:r>
      <w:r w:rsidRPr="007D12D7">
        <w:rPr>
          <w:rFonts w:ascii="Times New Roman" w:eastAsia="DengXian" w:hAnsi="Times New Roman" w:cs="Times New Roman"/>
          <w:color w:val="208A20"/>
          <w:spacing w:val="-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remainder</w:t>
      </w:r>
      <w:r w:rsidRPr="007D12D7">
        <w:rPr>
          <w:rFonts w:ascii="Times New Roman" w:eastAsia="DengXian" w:hAnsi="Times New Roman" w:cs="Times New Roman"/>
          <w:color w:val="000000"/>
          <w:spacing w:val="-6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this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subclause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and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throughout</w:t>
      </w:r>
      <w:r w:rsidRPr="007D12D7">
        <w:rPr>
          <w:rFonts w:ascii="Times New Roman" w:eastAsia="DengXian" w:hAnsi="Times New Roman" w:cs="Times New Roman"/>
          <w:color w:val="000000"/>
          <w:spacing w:val="-5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35.2.1.2</w:t>
      </w:r>
      <w:r w:rsidRPr="007D12D7">
        <w:rPr>
          <w:rFonts w:ascii="Times New Roman" w:eastAsia="DengXian" w:hAnsi="Times New Roman" w:cs="Times New Roman"/>
          <w:color w:val="000000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(Triggered</w:t>
      </w:r>
      <w:r w:rsidRPr="007D12D7">
        <w:rPr>
          <w:rFonts w:ascii="Times New Roman" w:eastAsia="DengXian" w:hAnsi="Times New Roman" w:cs="Times New Roman"/>
          <w:color w:val="000000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TXOP</w:t>
      </w:r>
      <w:r w:rsidRPr="007D12D7">
        <w:rPr>
          <w:rFonts w:ascii="Times New Roman" w:eastAsia="DengXian" w:hAnsi="Times New Roman" w:cs="Times New Roman"/>
          <w:color w:val="000000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sharing</w:t>
      </w:r>
      <w:r w:rsidRPr="007D12D7">
        <w:rPr>
          <w:rFonts w:ascii="Times New Roman" w:eastAsia="DengXian" w:hAnsi="Times New Roman" w:cs="Times New Roman"/>
          <w:color w:val="000000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procedure)</w:t>
      </w:r>
      <w:r w:rsidRPr="007D12D7">
        <w:rPr>
          <w:rFonts w:ascii="Times New Roman" w:eastAsia="DengXian" w:hAnsi="Times New Roman" w:cs="Times New Roman"/>
          <w:color w:val="208A20"/>
          <w:sz w:val="20"/>
          <w:szCs w:val="20"/>
          <w:u w:val="single"/>
          <w:lang w:eastAsia="zh-CN"/>
        </w:rPr>
        <w:t>(#5315)</w:t>
      </w:r>
      <w:r w:rsidRPr="007D12D7">
        <w:rPr>
          <w:rFonts w:ascii="Times New Roman" w:eastAsia="DengXian" w:hAnsi="Times New Roman" w:cs="Times New Roman"/>
          <w:color w:val="000000"/>
          <w:sz w:val="20"/>
          <w:szCs w:val="20"/>
          <w:lang w:eastAsia="zh-CN"/>
        </w:rPr>
        <w:t>.</w:t>
      </w:r>
    </w:p>
    <w:p w14:paraId="2DB86C74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1725676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Duration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TXS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indicates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time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duration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allocated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8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non-AP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STA within the TXOP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obtained by 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AP.</w:t>
      </w:r>
    </w:p>
    <w:p w14:paraId="10FD667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44FA61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11th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5EA46EB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</w:p>
    <w:p w14:paraId="65375311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UL HE-MCS, UL FEC Coding Type, UL DCM, SS Allocation/RA-RU Information and UL Target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Receive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Power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fields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variant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User Info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field are reserved.</w:t>
      </w:r>
    </w:p>
    <w:p w14:paraId="167A9A0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7874CD9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 UL EHT-MCS, UL FEC Coding Type, SS Allocation/RA-RU Information and UL Target Receive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Power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fields in 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EHT variant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User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Info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are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reserved.</w:t>
      </w:r>
    </w:p>
    <w:p w14:paraId="340131F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8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  <w:sectPr w:rsidR="007D12D7" w:rsidRPr="007D12D7">
          <w:pgSz w:w="12240" w:h="15840"/>
          <w:pgMar w:top="1280" w:right="780" w:bottom="880" w:left="800" w:header="661" w:footer="681" w:gutter="0"/>
          <w:cols w:space="720"/>
          <w:noEndnote/>
        </w:sectPr>
      </w:pPr>
    </w:p>
    <w:p w14:paraId="2CE7A00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lastRenderedPageBreak/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13th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4CF34D0A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30"/>
          <w:szCs w:val="30"/>
          <w:lang w:eastAsia="zh-CN"/>
        </w:rPr>
      </w:pPr>
    </w:p>
    <w:p w14:paraId="2CDF555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7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 RU Allocation subfield in the User Info field addressed to the STA indicates whether the CTS frame is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transmitted on the primary 20 MHz channel, primary 40 MHz channel, primary 80 MHz channel,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160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channel, 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>or</w:t>
      </w:r>
      <w:r w:rsidRPr="007D12D7">
        <w:rPr>
          <w:rFonts w:ascii="Times New Roman" w:eastAsia="DengXian" w:hAnsi="Times New Roman" w:cs="Times New Roman"/>
          <w:strike/>
          <w:spacing w:val="-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80+80 MHz channel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(HE only)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or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320 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</w:p>
    <w:p w14:paraId="0ED8F8B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DengXian" w:hAnsi="Times New Roman" w:cs="Times New Roman"/>
          <w:sz w:val="28"/>
          <w:szCs w:val="28"/>
          <w:lang w:eastAsia="zh-CN"/>
        </w:rPr>
      </w:pPr>
    </w:p>
    <w:p w14:paraId="34CA5AB9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14th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520747A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b/>
          <w:bCs/>
          <w:i/>
          <w:iCs/>
          <w:sz w:val="30"/>
          <w:szCs w:val="30"/>
          <w:lang w:eastAsia="zh-CN"/>
        </w:rPr>
      </w:pPr>
    </w:p>
    <w:p w14:paraId="7C554A80" w14:textId="25BC9690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663CB60" wp14:editId="4F7DBCB0">
                <wp:simplePos x="0" y="0"/>
                <wp:positionH relativeFrom="page">
                  <wp:posOffset>3855720</wp:posOffset>
                </wp:positionH>
                <wp:positionV relativeFrom="paragraph">
                  <wp:posOffset>281940</wp:posOffset>
                </wp:positionV>
                <wp:extent cx="32385" cy="6350"/>
                <wp:effectExtent l="0" t="0" r="0" b="0"/>
                <wp:wrapNone/>
                <wp:docPr id="253" name="Freeform: 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custGeom>
                          <a:avLst/>
                          <a:gdLst>
                            <a:gd name="T0" fmla="*/ 50 w 51"/>
                            <a:gd name="T1" fmla="*/ 0 h 10"/>
                            <a:gd name="T2" fmla="*/ 0 w 51"/>
                            <a:gd name="T3" fmla="*/ 0 h 10"/>
                            <a:gd name="T4" fmla="*/ 0 w 51"/>
                            <a:gd name="T5" fmla="*/ 9 h 10"/>
                            <a:gd name="T6" fmla="*/ 50 w 51"/>
                            <a:gd name="T7" fmla="*/ 9 h 10"/>
                            <a:gd name="T8" fmla="*/ 50 w 51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" h="10"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50" y="9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AD94" id="Freeform: Shape 253" o:spid="_x0000_s1026" style="position:absolute;margin-left:303.6pt;margin-top:22.2pt;width:2.5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" o:allowincell="f" path="m50,l,,,9r50,l50,xe" fillcolor="black" stroked="f">
                <v:path arrowok="t" o:connecttype="custom" o:connectlocs="31750,0;0,0;0,5715;31750,5715;31750,0" o:connectangles="0,0,0,0,0"/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B0 of the RU Allocation subfield is set to 0 to indicate primary 20 MHz channel, primary 40 MHz channel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and primary 80 MHz channel. For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primary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160 MHz, </w:t>
      </w:r>
      <w:r w:rsidRPr="007D12D7">
        <w:rPr>
          <w:rFonts w:ascii="Times New Roman" w:eastAsia="DengXian" w:hAnsi="Times New Roman" w:cs="Times New Roman"/>
          <w:strike/>
          <w:sz w:val="20"/>
          <w:szCs w:val="20"/>
          <w:lang w:eastAsia="zh-CN"/>
        </w:rPr>
        <w:t xml:space="preserve">and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80+80 MHz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, and 320 MHz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indication, B0 of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RU Allocation subfield is set to 1. A non-AP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HE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STA ignores B0 for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primary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160 MHz and 80+80 MHz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(HE only)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indication.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A non-AP EHT STA checks B0 for primary 160 MHz and 320 MHz indication if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non-AP EHT STA is addressed by an EHT variant User Info field. In an EHT variant User Info field, the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PS160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1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320 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0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include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channel,</w:t>
      </w:r>
      <w:r w:rsidRPr="007D12D7">
        <w:rPr>
          <w:rFonts w:ascii="Times New Roman" w:eastAsia="DengXi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</w:t>
      </w:r>
      <w:proofErr w:type="spellEnd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-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mary</w:t>
      </w:r>
      <w:proofErr w:type="spellEnd"/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40 MHz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80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 channel,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and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primary 160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 channel.</w:t>
      </w:r>
    </w:p>
    <w:p w14:paraId="6F18197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DengXian" w:hAnsi="Times New Roman" w:cs="Times New Roman"/>
          <w:sz w:val="23"/>
          <w:szCs w:val="23"/>
          <w:lang w:eastAsia="zh-CN"/>
        </w:rPr>
      </w:pPr>
    </w:p>
    <w:p w14:paraId="0A95EBE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jc w:val="both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18th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2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3488F37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DengXian" w:hAnsi="Times New Roman" w:cs="Times New Roman"/>
          <w:b/>
          <w:bCs/>
          <w:i/>
          <w:iCs/>
          <w:sz w:val="30"/>
          <w:szCs w:val="30"/>
          <w:lang w:eastAsia="zh-CN"/>
        </w:rPr>
      </w:pPr>
    </w:p>
    <w:p w14:paraId="04F1B6B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right="1016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B7–B1 of the RU Allocation subfield is set to 68 to indicate the primary and secondary 80 MHz channel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 xml:space="preserve"> if</w:t>
      </w:r>
      <w:r w:rsidRPr="007D12D7">
        <w:rPr>
          <w:rFonts w:ascii="Times New Roman" w:eastAsia="DengXian" w:hAnsi="Times New Roman" w:cs="Times New Roman"/>
          <w:spacing w:val="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 bandwidth of the PPDU that carries the MU-RTS Trigger frame is less than 320 MHz, or to indicate the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primary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160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if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bandwidth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PPDU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that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carries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MU-RTS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Trigger</w:t>
      </w:r>
      <w:r w:rsidRPr="007D12D7">
        <w:rPr>
          <w:rFonts w:ascii="Times New Roman" w:eastAsia="DengXian" w:hAnsi="Times New Roman" w:cs="Times New Roman"/>
          <w:spacing w:val="46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frame</w:t>
      </w:r>
      <w:r w:rsidRPr="007D12D7">
        <w:rPr>
          <w:rFonts w:ascii="Times New Roman" w:eastAsia="DengXian" w:hAnsi="Times New Roman" w:cs="Times New Roman"/>
          <w:spacing w:val="45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320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proofErr w:type="spellStart"/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</w:t>
      </w:r>
      <w:proofErr w:type="spellEnd"/>
    </w:p>
    <w:p w14:paraId="47FB35B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DengXian" w:hAnsi="Times New Roman" w:cs="Times New Roman"/>
          <w:sz w:val="30"/>
          <w:szCs w:val="30"/>
          <w:lang w:eastAsia="zh-CN"/>
        </w:rPr>
      </w:pPr>
    </w:p>
    <w:p w14:paraId="0B487FE8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B7–B1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is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set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 69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to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indicate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320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MHz</w:t>
      </w:r>
      <w:r w:rsidRPr="007D12D7">
        <w:rPr>
          <w:rFonts w:ascii="Times New Roman" w:eastAsia="DengXi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u w:val="single"/>
          <w:lang w:eastAsia="zh-CN"/>
        </w:rPr>
        <w:t>channel.</w:t>
      </w:r>
    </w:p>
    <w:p w14:paraId="775F934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8A1631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7" w:lineRule="auto"/>
        <w:ind w:right="1005"/>
        <w:outlineLvl w:val="1"/>
        <w:rPr>
          <w:rFonts w:ascii="Times New Roman" w:eastAsia="DengXian" w:hAnsi="Times New Roman" w:cs="Times New Roman"/>
          <w:b/>
          <w:bCs/>
          <w:i/>
          <w:iCs/>
          <w:lang w:eastAsia="zh-CN"/>
        </w:rPr>
      </w:pP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Change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the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3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now-shifted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20th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4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paragraph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5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and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12"/>
          <w:lang w:eastAsia="zh-CN"/>
        </w:rPr>
        <w:t xml:space="preserve"> </w:t>
      </w:r>
      <w:hyperlink w:anchor="bookmark54" w:history="1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Figure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9-96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BW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3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and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B7–B1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of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14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RU</w:t>
        </w:r>
      </w:hyperlink>
      <w:r w:rsidRPr="007D12D7">
        <w:rPr>
          <w:rFonts w:ascii="Times New Roman" w:eastAsia="DengXian" w:hAnsi="Times New Roman" w:cs="Times New Roman"/>
          <w:b/>
          <w:bCs/>
          <w:i/>
          <w:iCs/>
          <w:spacing w:val="-52"/>
          <w:lang w:eastAsia="zh-CN"/>
        </w:rPr>
        <w:t xml:space="preserve"> </w:t>
      </w:r>
      <w:hyperlink w:anchor="bookmark54" w:history="1"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Allocation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in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MU-RTS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2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Trigger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frame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for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>various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spacing w:val="-1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b/>
            <w:bCs/>
            <w:i/>
            <w:iCs/>
            <w:lang w:eastAsia="zh-CN"/>
          </w:rPr>
          <w:t xml:space="preserve">bandwidths) </w:t>
        </w:r>
      </w:hyperlink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as</w:t>
      </w:r>
      <w:r w:rsidRPr="007D12D7">
        <w:rPr>
          <w:rFonts w:ascii="Times New Roman" w:eastAsia="DengXian" w:hAnsi="Times New Roman" w:cs="Times New Roman"/>
          <w:b/>
          <w:bCs/>
          <w:i/>
          <w:iCs/>
          <w:spacing w:val="-1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b/>
          <w:bCs/>
          <w:i/>
          <w:iCs/>
          <w:lang w:eastAsia="zh-CN"/>
        </w:rPr>
        <w:t>follows:</w:t>
      </w:r>
    </w:p>
    <w:p w14:paraId="5262EC4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DengXian" w:hAnsi="Times New Roman" w:cs="Times New Roman"/>
          <w:b/>
          <w:bCs/>
          <w:i/>
          <w:iCs/>
          <w:sz w:val="30"/>
          <w:szCs w:val="30"/>
          <w:lang w:eastAsia="zh-CN"/>
        </w:rPr>
      </w:pPr>
    </w:p>
    <w:p w14:paraId="380F3CDB" w14:textId="2A9DB353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05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D7DE9CF" wp14:editId="098E13E3">
                <wp:simplePos x="0" y="0"/>
                <wp:positionH relativeFrom="page">
                  <wp:posOffset>5508625</wp:posOffset>
                </wp:positionH>
                <wp:positionV relativeFrom="paragraph">
                  <wp:posOffset>415925</wp:posOffset>
                </wp:positionV>
                <wp:extent cx="635" cy="1408430"/>
                <wp:effectExtent l="12700" t="10795" r="5715" b="9525"/>
                <wp:wrapNone/>
                <wp:docPr id="252" name="Freeform: 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1408430"/>
                        </a:xfrm>
                        <a:custGeom>
                          <a:avLst/>
                          <a:gdLst>
                            <a:gd name="T0" fmla="*/ 0 w 1"/>
                            <a:gd name="T1" fmla="*/ 0 h 2218"/>
                            <a:gd name="T2" fmla="*/ 0 w 1"/>
                            <a:gd name="T3" fmla="*/ 2217 h 22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218">
                              <a:moveTo>
                                <a:pt x="0" y="0"/>
                              </a:moveTo>
                              <a:lnTo>
                                <a:pt x="0" y="2217"/>
                              </a:lnTo>
                            </a:path>
                          </a:pathLst>
                        </a:custGeom>
                        <a:noFill/>
                        <a:ln w="66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226F62" id="Freeform: Shape 25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3.75pt,32.75pt,433.75pt,143.6pt" coordsize="1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" o:allowincell="f" filled="f" strokeweight=".1845mm">
                <v:path arrowok="t" o:connecttype="custom" o:connectlocs="0,0;0,1407795" o:connectangles="0,0"/>
                <w10:wrap anchorx="page"/>
              </v:polylin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27F6C0F" wp14:editId="37F66813">
                <wp:simplePos x="0" y="0"/>
                <wp:positionH relativeFrom="page">
                  <wp:posOffset>6355715</wp:posOffset>
                </wp:positionH>
                <wp:positionV relativeFrom="paragraph">
                  <wp:posOffset>372110</wp:posOffset>
                </wp:positionV>
                <wp:extent cx="635" cy="965835"/>
                <wp:effectExtent l="12065" t="5080" r="6350" b="10160"/>
                <wp:wrapNone/>
                <wp:docPr id="251" name="Freeform: 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965835"/>
                        </a:xfrm>
                        <a:custGeom>
                          <a:avLst/>
                          <a:gdLst>
                            <a:gd name="T0" fmla="*/ 0 w 1"/>
                            <a:gd name="T1" fmla="*/ 0 h 1521"/>
                            <a:gd name="T2" fmla="*/ 0 w 1"/>
                            <a:gd name="T3" fmla="*/ 1520 h 1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521">
                              <a:moveTo>
                                <a:pt x="0" y="0"/>
                              </a:moveTo>
                              <a:lnTo>
                                <a:pt x="0" y="1520"/>
                              </a:lnTo>
                            </a:path>
                          </a:pathLst>
                        </a:custGeom>
                        <a:noFill/>
                        <a:ln w="6642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2D5E6D" id="Freeform: Shape 251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0.45pt,29.3pt,500.45pt,105.3pt" coordsize="1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" o:allowincell="f" filled="f" strokecolor="red" strokeweight=".1845mm">
                <v:path arrowok="t" o:connecttype="custom" o:connectlocs="0,0;0,965200" o:connectangles="0,0"/>
                <w10:wrap anchorx="page"/>
              </v:polylin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D616EAF" wp14:editId="7FE478AA">
                <wp:simplePos x="0" y="0"/>
                <wp:positionH relativeFrom="page">
                  <wp:posOffset>5339715</wp:posOffset>
                </wp:positionH>
                <wp:positionV relativeFrom="paragraph">
                  <wp:posOffset>864870</wp:posOffset>
                </wp:positionV>
                <wp:extent cx="102235" cy="362585"/>
                <wp:effectExtent l="0" t="254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B9439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6EAF" id="Text Box 250" o:spid="_x0000_s1041" type="#_x0000_t202" style="position:absolute;margin-left:420.45pt;margin-top:68.1pt;width:8.05pt;height:28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" o:allowincell="f" filled="f" stroked="f">
                <v:textbox style="layout-flow:vertical" inset="0,0,0,0">
                  <w:txbxContent>
                    <w:p w14:paraId="799B9439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14"/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settings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for</w:t>
      </w:r>
      <w:r w:rsidRPr="007D12D7">
        <w:rPr>
          <w:rFonts w:ascii="Times New Roman" w:eastAsia="DengXian" w:hAnsi="Times New Roman" w:cs="Times New Roman"/>
          <w:spacing w:val="11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B7–B1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of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the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RU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Allocation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subfield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are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illustrated</w:t>
      </w:r>
      <w:r w:rsidRPr="007D12D7">
        <w:rPr>
          <w:rFonts w:ascii="Times New Roman" w:eastAsia="DengXian" w:hAnsi="Times New Roman" w:cs="Times New Roman"/>
          <w:spacing w:val="12"/>
          <w:sz w:val="20"/>
          <w:szCs w:val="20"/>
          <w:lang w:eastAsia="zh-CN"/>
        </w:rPr>
        <w:t xml:space="preserve"> </w:t>
      </w:r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in</w:t>
      </w:r>
      <w:r w:rsidRPr="007D12D7">
        <w:rPr>
          <w:rFonts w:ascii="Times New Roman" w:eastAsia="DengXian" w:hAnsi="Times New Roman" w:cs="Times New Roman"/>
          <w:spacing w:val="13"/>
          <w:sz w:val="20"/>
          <w:szCs w:val="20"/>
          <w:lang w:eastAsia="zh-CN"/>
        </w:rPr>
        <w:t xml:space="preserve"> </w:t>
      </w:r>
      <w:hyperlink w:anchor="bookmark54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Figure 9-96</w:t>
        </w:r>
        <w:r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(UL</w:t>
        </w:r>
        <w:r w:rsidRPr="007D12D7">
          <w:rPr>
            <w:rFonts w:ascii="Times New Roman" w:eastAsia="DengXian" w:hAnsi="Times New Roman" w:cs="Times New Roman"/>
            <w:spacing w:val="1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BW</w:t>
        </w:r>
        <w:r w:rsidRPr="007D12D7">
          <w:rPr>
            <w:rFonts w:ascii="Times New Roman" w:eastAsia="DengXian" w:hAnsi="Times New Roman" w:cs="Times New Roman"/>
            <w:spacing w:val="12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subfield</w:t>
        </w:r>
        <w:r w:rsidRPr="007D12D7">
          <w:rPr>
            <w:rFonts w:ascii="Times New Roman" w:eastAsia="DengXian" w:hAnsi="Times New Roman" w:cs="Times New Roman"/>
            <w:spacing w:val="13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and</w:t>
        </w:r>
      </w:hyperlink>
      <w:r w:rsidRPr="007D12D7">
        <w:rPr>
          <w:rFonts w:ascii="Times New Roman" w:eastAsia="DengXian" w:hAnsi="Times New Roman" w:cs="Times New Roman"/>
          <w:spacing w:val="-47"/>
          <w:sz w:val="20"/>
          <w:szCs w:val="20"/>
          <w:lang w:eastAsia="zh-CN"/>
        </w:rPr>
        <w:t xml:space="preserve"> </w:t>
      </w:r>
      <w:hyperlink w:anchor="bookmark54" w:history="1"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B7–B1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of RU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Allocation subfield in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MU-RTS Trigger frame</w:t>
        </w:r>
        <w:r w:rsidRPr="007D12D7">
          <w:rPr>
            <w:rFonts w:ascii="Times New Roman" w:eastAsia="DengXi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7D12D7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for various bandwidths)</w:t>
        </w:r>
      </w:hyperlink>
      <w:r w:rsidRPr="007D12D7">
        <w:rPr>
          <w:rFonts w:ascii="Times New Roman" w:eastAsia="DengXian" w:hAnsi="Times New Roman" w:cs="Times New Roman"/>
          <w:sz w:val="20"/>
          <w:szCs w:val="20"/>
          <w:lang w:eastAsia="zh-CN"/>
        </w:rPr>
        <w:t>..</w:t>
      </w:r>
    </w:p>
    <w:p w14:paraId="3B9E67F7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4707305E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9D7647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5736B6D2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910851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9CF4F73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6127C52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4DC3ED0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068AFF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B332D5B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55FF6DD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7D8E7165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5CA12C4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DengXian" w:hAnsi="Times New Roman" w:cs="Times New Roman"/>
          <w:lang w:eastAsia="zh-CN"/>
        </w:rPr>
      </w:pPr>
    </w:p>
    <w:p w14:paraId="2E2D3C26" w14:textId="6121F6A1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/>
        <w:ind w:right="8927"/>
        <w:rPr>
          <w:rFonts w:ascii="Arial" w:eastAsia="DengXian" w:hAnsi="Arial" w:cs="Arial"/>
          <w:sz w:val="11"/>
          <w:szCs w:val="11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 wp14:anchorId="1DE03DB7" wp14:editId="76F64780">
                <wp:simplePos x="0" y="0"/>
                <wp:positionH relativeFrom="page">
                  <wp:posOffset>1675130</wp:posOffset>
                </wp:positionH>
                <wp:positionV relativeFrom="paragraph">
                  <wp:posOffset>-1851660</wp:posOffset>
                </wp:positionV>
                <wp:extent cx="4843145" cy="2595245"/>
                <wp:effectExtent l="8255" t="9525" r="6350" b="14605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145" cy="2595245"/>
                          <a:chOff x="2638" y="-2916"/>
                          <a:chExt cx="7627" cy="4087"/>
                        </a:xfrm>
                      </wpg:grpSpPr>
                      <pic:pic xmlns:pic="http://schemas.openxmlformats.org/drawingml/2006/picture">
                        <pic:nvPicPr>
                          <pic:cNvPr id="1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-873"/>
                            <a:ext cx="56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31"/>
                        <wps:cNvSpPr>
                          <a:spLocks/>
                        </wps:cNvSpPr>
                        <wps:spPr bwMode="auto">
                          <a:xfrm>
                            <a:off x="2648" y="-872"/>
                            <a:ext cx="5679" cy="2036"/>
                          </a:xfrm>
                          <a:custGeom>
                            <a:avLst/>
                            <a:gdLst>
                              <a:gd name="T0" fmla="*/ 0 w 5679"/>
                              <a:gd name="T1" fmla="*/ 2036 h 2036"/>
                              <a:gd name="T2" fmla="*/ 5678 w 5679"/>
                              <a:gd name="T3" fmla="*/ 2036 h 2036"/>
                              <a:gd name="T4" fmla="*/ 5678 w 5679"/>
                              <a:gd name="T5" fmla="*/ 0 h 2036"/>
                              <a:gd name="T6" fmla="*/ 0 w 5679"/>
                              <a:gd name="T7" fmla="*/ 0 h 2036"/>
                              <a:gd name="T8" fmla="*/ 0 w 5679"/>
                              <a:gd name="T9" fmla="*/ 2036 h 2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9" h="2036">
                                <a:moveTo>
                                  <a:pt x="0" y="2036"/>
                                </a:moveTo>
                                <a:lnTo>
                                  <a:pt x="5678" y="2036"/>
                                </a:lnTo>
                                <a:lnTo>
                                  <a:pt x="5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2"/>
                        <wps:cNvSpPr>
                          <a:spLocks/>
                        </wps:cNvSpPr>
                        <wps:spPr bwMode="auto">
                          <a:xfrm>
                            <a:off x="2757" y="-705"/>
                            <a:ext cx="887" cy="736"/>
                          </a:xfrm>
                          <a:custGeom>
                            <a:avLst/>
                            <a:gdLst>
                              <a:gd name="T0" fmla="*/ 886 w 887"/>
                              <a:gd name="T1" fmla="*/ 0 h 736"/>
                              <a:gd name="T2" fmla="*/ 0 w 887"/>
                              <a:gd name="T3" fmla="*/ 0 h 736"/>
                              <a:gd name="T4" fmla="*/ 0 w 887"/>
                              <a:gd name="T5" fmla="*/ 736 h 736"/>
                              <a:gd name="T6" fmla="*/ 886 w 887"/>
                              <a:gd name="T7" fmla="*/ 736 h 736"/>
                              <a:gd name="T8" fmla="*/ 886 w 887"/>
                              <a:gd name="T9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7" h="736">
                                <a:moveTo>
                                  <a:pt x="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"/>
                                </a:lnTo>
                                <a:lnTo>
                                  <a:pt x="886" y="736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9" y="142"/>
                            <a:ext cx="47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4"/>
                        <wps:cNvSpPr>
                          <a:spLocks/>
                        </wps:cNvSpPr>
                        <wps:spPr bwMode="auto">
                          <a:xfrm>
                            <a:off x="3589" y="142"/>
                            <a:ext cx="4738" cy="1014"/>
                          </a:xfrm>
                          <a:custGeom>
                            <a:avLst/>
                            <a:gdLst>
                              <a:gd name="T0" fmla="*/ 0 w 4738"/>
                              <a:gd name="T1" fmla="*/ 1014 h 1014"/>
                              <a:gd name="T2" fmla="*/ 4737 w 4738"/>
                              <a:gd name="T3" fmla="*/ 1014 h 1014"/>
                              <a:gd name="T4" fmla="*/ 4737 w 4738"/>
                              <a:gd name="T5" fmla="*/ 0 h 1014"/>
                              <a:gd name="T6" fmla="*/ 0 w 4738"/>
                              <a:gd name="T7" fmla="*/ 0 h 1014"/>
                              <a:gd name="T8" fmla="*/ 0 w 4738"/>
                              <a:gd name="T9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38" h="1014">
                                <a:moveTo>
                                  <a:pt x="0" y="1014"/>
                                </a:moveTo>
                                <a:lnTo>
                                  <a:pt x="4737" y="1014"/>
                                </a:lnTo>
                                <a:lnTo>
                                  <a:pt x="4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656"/>
                            <a:ext cx="37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4579" y="656"/>
                            <a:ext cx="3750" cy="507"/>
                          </a:xfrm>
                          <a:custGeom>
                            <a:avLst/>
                            <a:gdLst>
                              <a:gd name="T0" fmla="*/ 0 w 3750"/>
                              <a:gd name="T1" fmla="*/ 506 h 507"/>
                              <a:gd name="T2" fmla="*/ 3750 w 3750"/>
                              <a:gd name="T3" fmla="*/ 506 h 507"/>
                              <a:gd name="T4" fmla="*/ 3750 w 3750"/>
                              <a:gd name="T5" fmla="*/ 0 h 507"/>
                              <a:gd name="T6" fmla="*/ 0 w 3750"/>
                              <a:gd name="T7" fmla="*/ 0 h 507"/>
                              <a:gd name="T8" fmla="*/ 0 w 3750"/>
                              <a:gd name="T9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50" h="507">
                                <a:moveTo>
                                  <a:pt x="0" y="506"/>
                                </a:moveTo>
                                <a:lnTo>
                                  <a:pt x="3750" y="506"/>
                                </a:lnTo>
                                <a:lnTo>
                                  <a:pt x="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7"/>
                        <wps:cNvSpPr>
                          <a:spLocks/>
                        </wps:cNvSpPr>
                        <wps:spPr bwMode="auto">
                          <a:xfrm>
                            <a:off x="5979" y="906"/>
                            <a:ext cx="2352" cy="258"/>
                          </a:xfrm>
                          <a:custGeom>
                            <a:avLst/>
                            <a:gdLst>
                              <a:gd name="T0" fmla="*/ 0 w 2352"/>
                              <a:gd name="T1" fmla="*/ 258 h 258"/>
                              <a:gd name="T2" fmla="*/ 2352 w 2352"/>
                              <a:gd name="T3" fmla="*/ 258 h 258"/>
                              <a:gd name="T4" fmla="*/ 2352 w 2352"/>
                              <a:gd name="T5" fmla="*/ 0 h 258"/>
                              <a:gd name="T6" fmla="*/ 0 w 2352"/>
                              <a:gd name="T7" fmla="*/ 0 h 258"/>
                              <a:gd name="T8" fmla="*/ 0 w 2352"/>
                              <a:gd name="T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52" h="258">
                                <a:moveTo>
                                  <a:pt x="0" y="258"/>
                                </a:moveTo>
                                <a:lnTo>
                                  <a:pt x="2352" y="258"/>
                                </a:lnTo>
                                <a:lnTo>
                                  <a:pt x="2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8"/>
                        <wps:cNvSpPr>
                          <a:spLocks/>
                        </wps:cNvSpPr>
                        <wps:spPr bwMode="auto">
                          <a:xfrm>
                            <a:off x="5979" y="902"/>
                            <a:ext cx="2352" cy="263"/>
                          </a:xfrm>
                          <a:custGeom>
                            <a:avLst/>
                            <a:gdLst>
                              <a:gd name="T0" fmla="*/ 0 w 2352"/>
                              <a:gd name="T1" fmla="*/ 262 h 263"/>
                              <a:gd name="T2" fmla="*/ 2352 w 2352"/>
                              <a:gd name="T3" fmla="*/ 262 h 263"/>
                              <a:gd name="T4" fmla="*/ 2352 w 2352"/>
                              <a:gd name="T5" fmla="*/ 0 h 263"/>
                              <a:gd name="T6" fmla="*/ 0 w 2352"/>
                              <a:gd name="T7" fmla="*/ 0 h 263"/>
                              <a:gd name="T8" fmla="*/ 0 w 2352"/>
                              <a:gd name="T9" fmla="*/ 26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52" h="263">
                                <a:moveTo>
                                  <a:pt x="0" y="262"/>
                                </a:moveTo>
                                <a:lnTo>
                                  <a:pt x="2352" y="262"/>
                                </a:lnTo>
                                <a:lnTo>
                                  <a:pt x="2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9"/>
                        <wps:cNvSpPr>
                          <a:spLocks/>
                        </wps:cNvSpPr>
                        <wps:spPr bwMode="auto">
                          <a:xfrm>
                            <a:off x="5886" y="656"/>
                            <a:ext cx="2446" cy="251"/>
                          </a:xfrm>
                          <a:custGeom>
                            <a:avLst/>
                            <a:gdLst>
                              <a:gd name="T0" fmla="*/ 2445 w 2446"/>
                              <a:gd name="T1" fmla="*/ 0 h 251"/>
                              <a:gd name="T2" fmla="*/ 0 w 2446"/>
                              <a:gd name="T3" fmla="*/ 0 h 251"/>
                              <a:gd name="T4" fmla="*/ 0 w 2446"/>
                              <a:gd name="T5" fmla="*/ 250 h 251"/>
                              <a:gd name="T6" fmla="*/ 2445 w 2446"/>
                              <a:gd name="T7" fmla="*/ 250 h 251"/>
                              <a:gd name="T8" fmla="*/ 2445 w 2446"/>
                              <a:gd name="T9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" h="251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2445" y="250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0"/>
                        <wps:cNvSpPr>
                          <a:spLocks/>
                        </wps:cNvSpPr>
                        <wps:spPr bwMode="auto">
                          <a:xfrm>
                            <a:off x="5886" y="656"/>
                            <a:ext cx="2446" cy="251"/>
                          </a:xfrm>
                          <a:custGeom>
                            <a:avLst/>
                            <a:gdLst>
                              <a:gd name="T0" fmla="*/ 0 w 2446"/>
                              <a:gd name="T1" fmla="*/ 250 h 251"/>
                              <a:gd name="T2" fmla="*/ 2445 w 2446"/>
                              <a:gd name="T3" fmla="*/ 250 h 251"/>
                              <a:gd name="T4" fmla="*/ 2445 w 2446"/>
                              <a:gd name="T5" fmla="*/ 0 h 251"/>
                              <a:gd name="T6" fmla="*/ 0 w 2446"/>
                              <a:gd name="T7" fmla="*/ 0 h 251"/>
                              <a:gd name="T8" fmla="*/ 0 w 2446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" h="251">
                                <a:moveTo>
                                  <a:pt x="0" y="250"/>
                                </a:moveTo>
                                <a:lnTo>
                                  <a:pt x="2445" y="250"/>
                                </a:lnTo>
                                <a:lnTo>
                                  <a:pt x="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1"/>
                        <wps:cNvSpPr>
                          <a:spLocks/>
                        </wps:cNvSpPr>
                        <wps:spPr bwMode="auto">
                          <a:xfrm>
                            <a:off x="3644" y="382"/>
                            <a:ext cx="687" cy="578"/>
                          </a:xfrm>
                          <a:custGeom>
                            <a:avLst/>
                            <a:gdLst>
                              <a:gd name="T0" fmla="*/ 686 w 687"/>
                              <a:gd name="T1" fmla="*/ 0 h 578"/>
                              <a:gd name="T2" fmla="*/ 0 w 687"/>
                              <a:gd name="T3" fmla="*/ 0 h 578"/>
                              <a:gd name="T4" fmla="*/ 0 w 687"/>
                              <a:gd name="T5" fmla="*/ 577 h 578"/>
                              <a:gd name="T6" fmla="*/ 686 w 687"/>
                              <a:gd name="T7" fmla="*/ 577 h 578"/>
                              <a:gd name="T8" fmla="*/ 686 w 687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7" h="578">
                                <a:moveTo>
                                  <a:pt x="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"/>
                                </a:lnTo>
                                <a:lnTo>
                                  <a:pt x="686" y="577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146"/>
                            <a:ext cx="40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43"/>
                        <wps:cNvSpPr>
                          <a:spLocks/>
                        </wps:cNvSpPr>
                        <wps:spPr bwMode="auto">
                          <a:xfrm>
                            <a:off x="4296" y="146"/>
                            <a:ext cx="4036" cy="507"/>
                          </a:xfrm>
                          <a:custGeom>
                            <a:avLst/>
                            <a:gdLst>
                              <a:gd name="T0" fmla="*/ 0 w 4036"/>
                              <a:gd name="T1" fmla="*/ 506 h 507"/>
                              <a:gd name="T2" fmla="*/ 4035 w 4036"/>
                              <a:gd name="T3" fmla="*/ 506 h 507"/>
                              <a:gd name="T4" fmla="*/ 4035 w 4036"/>
                              <a:gd name="T5" fmla="*/ 0 h 507"/>
                              <a:gd name="T6" fmla="*/ 0 w 4036"/>
                              <a:gd name="T7" fmla="*/ 0 h 507"/>
                              <a:gd name="T8" fmla="*/ 0 w 4036"/>
                              <a:gd name="T9" fmla="*/ 50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36" h="507">
                                <a:moveTo>
                                  <a:pt x="0" y="506"/>
                                </a:moveTo>
                                <a:lnTo>
                                  <a:pt x="4035" y="506"/>
                                </a:lnTo>
                                <a:lnTo>
                                  <a:pt x="4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" name="Group 144"/>
                        <wpg:cNvGrpSpPr>
                          <a:grpSpLocks/>
                        </wpg:cNvGrpSpPr>
                        <wpg:grpSpPr bwMode="auto">
                          <a:xfrm>
                            <a:off x="8316" y="-861"/>
                            <a:ext cx="1581" cy="11"/>
                            <a:chOff x="8316" y="-861"/>
                            <a:chExt cx="1581" cy="11"/>
                          </a:xfrm>
                        </wpg:grpSpPr>
                        <wps:wsp>
                          <wps:cNvPr id="159" name="Freeform 145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81 w 1581"/>
                                <a:gd name="T1" fmla="*/ 0 h 11"/>
                                <a:gd name="T2" fmla="*/ 2 w 1581"/>
                                <a:gd name="T3" fmla="*/ 0 h 11"/>
                                <a:gd name="T4" fmla="*/ 0 w 1581"/>
                                <a:gd name="T5" fmla="*/ 3 h 11"/>
                                <a:gd name="T6" fmla="*/ 0 w 1581"/>
                                <a:gd name="T7" fmla="*/ 8 h 11"/>
                                <a:gd name="T8" fmla="*/ 2 w 1581"/>
                                <a:gd name="T9" fmla="*/ 10 h 11"/>
                                <a:gd name="T10" fmla="*/ 81 w 1581"/>
                                <a:gd name="T11" fmla="*/ 10 h 11"/>
                                <a:gd name="T12" fmla="*/ 84 w 1581"/>
                                <a:gd name="T13" fmla="*/ 8 h 11"/>
                                <a:gd name="T14" fmla="*/ 84 w 1581"/>
                                <a:gd name="T15" fmla="*/ 3 h 11"/>
                                <a:gd name="T16" fmla="*/ 81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8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6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206 w 1581"/>
                                <a:gd name="T1" fmla="*/ 0 h 11"/>
                                <a:gd name="T2" fmla="*/ 127 w 1581"/>
                                <a:gd name="T3" fmla="*/ 0 h 11"/>
                                <a:gd name="T4" fmla="*/ 124 w 1581"/>
                                <a:gd name="T5" fmla="*/ 3 h 11"/>
                                <a:gd name="T6" fmla="*/ 124 w 1581"/>
                                <a:gd name="T7" fmla="*/ 8 h 11"/>
                                <a:gd name="T8" fmla="*/ 127 w 1581"/>
                                <a:gd name="T9" fmla="*/ 10 h 11"/>
                                <a:gd name="T10" fmla="*/ 206 w 1581"/>
                                <a:gd name="T11" fmla="*/ 10 h 11"/>
                                <a:gd name="T12" fmla="*/ 208 w 1581"/>
                                <a:gd name="T13" fmla="*/ 8 h 11"/>
                                <a:gd name="T14" fmla="*/ 208 w 1581"/>
                                <a:gd name="T15" fmla="*/ 3 h 11"/>
                                <a:gd name="T16" fmla="*/ 206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206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331 w 1581"/>
                                <a:gd name="T1" fmla="*/ 0 h 11"/>
                                <a:gd name="T2" fmla="*/ 252 w 1581"/>
                                <a:gd name="T3" fmla="*/ 0 h 11"/>
                                <a:gd name="T4" fmla="*/ 249 w 1581"/>
                                <a:gd name="T5" fmla="*/ 3 h 11"/>
                                <a:gd name="T6" fmla="*/ 249 w 1581"/>
                                <a:gd name="T7" fmla="*/ 8 h 11"/>
                                <a:gd name="T8" fmla="*/ 252 w 1581"/>
                                <a:gd name="T9" fmla="*/ 10 h 11"/>
                                <a:gd name="T10" fmla="*/ 331 w 1581"/>
                                <a:gd name="T11" fmla="*/ 10 h 11"/>
                                <a:gd name="T12" fmla="*/ 333 w 1581"/>
                                <a:gd name="T13" fmla="*/ 8 h 11"/>
                                <a:gd name="T14" fmla="*/ 333 w 1581"/>
                                <a:gd name="T15" fmla="*/ 3 h 11"/>
                                <a:gd name="T16" fmla="*/ 331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331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8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456 w 1581"/>
                                <a:gd name="T1" fmla="*/ 0 h 11"/>
                                <a:gd name="T2" fmla="*/ 376 w 1581"/>
                                <a:gd name="T3" fmla="*/ 0 h 11"/>
                                <a:gd name="T4" fmla="*/ 374 w 1581"/>
                                <a:gd name="T5" fmla="*/ 3 h 11"/>
                                <a:gd name="T6" fmla="*/ 374 w 1581"/>
                                <a:gd name="T7" fmla="*/ 8 h 11"/>
                                <a:gd name="T8" fmla="*/ 376 w 1581"/>
                                <a:gd name="T9" fmla="*/ 10 h 11"/>
                                <a:gd name="T10" fmla="*/ 456 w 1581"/>
                                <a:gd name="T11" fmla="*/ 10 h 11"/>
                                <a:gd name="T12" fmla="*/ 458 w 1581"/>
                                <a:gd name="T13" fmla="*/ 8 h 11"/>
                                <a:gd name="T14" fmla="*/ 458 w 1581"/>
                                <a:gd name="T15" fmla="*/ 3 h 11"/>
                                <a:gd name="T16" fmla="*/ 456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456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9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580 w 1581"/>
                                <a:gd name="T1" fmla="*/ 0 h 11"/>
                                <a:gd name="T2" fmla="*/ 501 w 1581"/>
                                <a:gd name="T3" fmla="*/ 0 h 11"/>
                                <a:gd name="T4" fmla="*/ 499 w 1581"/>
                                <a:gd name="T5" fmla="*/ 3 h 11"/>
                                <a:gd name="T6" fmla="*/ 499 w 1581"/>
                                <a:gd name="T7" fmla="*/ 8 h 11"/>
                                <a:gd name="T8" fmla="*/ 501 w 1581"/>
                                <a:gd name="T9" fmla="*/ 10 h 11"/>
                                <a:gd name="T10" fmla="*/ 580 w 1581"/>
                                <a:gd name="T11" fmla="*/ 10 h 11"/>
                                <a:gd name="T12" fmla="*/ 583 w 1581"/>
                                <a:gd name="T13" fmla="*/ 8 h 11"/>
                                <a:gd name="T14" fmla="*/ 583 w 1581"/>
                                <a:gd name="T15" fmla="*/ 3 h 11"/>
                                <a:gd name="T16" fmla="*/ 580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580" y="0"/>
                                  </a:moveTo>
                                  <a:lnTo>
                                    <a:pt x="501" y="0"/>
                                  </a:lnTo>
                                  <a:lnTo>
                                    <a:pt x="499" y="3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83" y="8"/>
                                  </a:lnTo>
                                  <a:lnTo>
                                    <a:pt x="583" y="3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0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705 w 1581"/>
                                <a:gd name="T1" fmla="*/ 0 h 11"/>
                                <a:gd name="T2" fmla="*/ 626 w 1581"/>
                                <a:gd name="T3" fmla="*/ 0 h 11"/>
                                <a:gd name="T4" fmla="*/ 624 w 1581"/>
                                <a:gd name="T5" fmla="*/ 3 h 11"/>
                                <a:gd name="T6" fmla="*/ 624 w 1581"/>
                                <a:gd name="T7" fmla="*/ 8 h 11"/>
                                <a:gd name="T8" fmla="*/ 626 w 1581"/>
                                <a:gd name="T9" fmla="*/ 10 h 11"/>
                                <a:gd name="T10" fmla="*/ 705 w 1581"/>
                                <a:gd name="T11" fmla="*/ 10 h 11"/>
                                <a:gd name="T12" fmla="*/ 708 w 1581"/>
                                <a:gd name="T13" fmla="*/ 8 h 11"/>
                                <a:gd name="T14" fmla="*/ 708 w 1581"/>
                                <a:gd name="T15" fmla="*/ 3 h 11"/>
                                <a:gd name="T16" fmla="*/ 705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705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624" y="3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708" y="8"/>
                                  </a:lnTo>
                                  <a:lnTo>
                                    <a:pt x="708" y="3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1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830 w 1581"/>
                                <a:gd name="T1" fmla="*/ 0 h 11"/>
                                <a:gd name="T2" fmla="*/ 751 w 1581"/>
                                <a:gd name="T3" fmla="*/ 0 h 11"/>
                                <a:gd name="T4" fmla="*/ 748 w 1581"/>
                                <a:gd name="T5" fmla="*/ 3 h 11"/>
                                <a:gd name="T6" fmla="*/ 748 w 1581"/>
                                <a:gd name="T7" fmla="*/ 8 h 11"/>
                                <a:gd name="T8" fmla="*/ 751 w 1581"/>
                                <a:gd name="T9" fmla="*/ 10 h 11"/>
                                <a:gd name="T10" fmla="*/ 830 w 1581"/>
                                <a:gd name="T11" fmla="*/ 10 h 11"/>
                                <a:gd name="T12" fmla="*/ 832 w 1581"/>
                                <a:gd name="T13" fmla="*/ 8 h 11"/>
                                <a:gd name="T14" fmla="*/ 832 w 1581"/>
                                <a:gd name="T15" fmla="*/ 3 h 11"/>
                                <a:gd name="T16" fmla="*/ 830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830" y="0"/>
                                  </a:moveTo>
                                  <a:lnTo>
                                    <a:pt x="751" y="0"/>
                                  </a:lnTo>
                                  <a:lnTo>
                                    <a:pt x="748" y="3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832" y="8"/>
                                  </a:lnTo>
                                  <a:lnTo>
                                    <a:pt x="832" y="3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2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955 w 1581"/>
                                <a:gd name="T1" fmla="*/ 0 h 11"/>
                                <a:gd name="T2" fmla="*/ 876 w 1581"/>
                                <a:gd name="T3" fmla="*/ 0 h 11"/>
                                <a:gd name="T4" fmla="*/ 873 w 1581"/>
                                <a:gd name="T5" fmla="*/ 3 h 11"/>
                                <a:gd name="T6" fmla="*/ 873 w 1581"/>
                                <a:gd name="T7" fmla="*/ 8 h 11"/>
                                <a:gd name="T8" fmla="*/ 876 w 1581"/>
                                <a:gd name="T9" fmla="*/ 10 h 11"/>
                                <a:gd name="T10" fmla="*/ 955 w 1581"/>
                                <a:gd name="T11" fmla="*/ 10 h 11"/>
                                <a:gd name="T12" fmla="*/ 957 w 1581"/>
                                <a:gd name="T13" fmla="*/ 8 h 11"/>
                                <a:gd name="T14" fmla="*/ 957 w 1581"/>
                                <a:gd name="T15" fmla="*/ 3 h 11"/>
                                <a:gd name="T16" fmla="*/ 955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955" y="0"/>
                                  </a:moveTo>
                                  <a:lnTo>
                                    <a:pt x="876" y="0"/>
                                  </a:lnTo>
                                  <a:lnTo>
                                    <a:pt x="873" y="3"/>
                                  </a:lnTo>
                                  <a:lnTo>
                                    <a:pt x="873" y="8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7" y="8"/>
                                  </a:lnTo>
                                  <a:lnTo>
                                    <a:pt x="957" y="3"/>
                                  </a:lnTo>
                                  <a:lnTo>
                                    <a:pt x="9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078 w 1581"/>
                                <a:gd name="T1" fmla="*/ 0 h 11"/>
                                <a:gd name="T2" fmla="*/ 1000 w 1581"/>
                                <a:gd name="T3" fmla="*/ 0 h 11"/>
                                <a:gd name="T4" fmla="*/ 998 w 1581"/>
                                <a:gd name="T5" fmla="*/ 3 h 11"/>
                                <a:gd name="T6" fmla="*/ 998 w 1581"/>
                                <a:gd name="T7" fmla="*/ 8 h 11"/>
                                <a:gd name="T8" fmla="*/ 1000 w 1581"/>
                                <a:gd name="T9" fmla="*/ 10 h 11"/>
                                <a:gd name="T10" fmla="*/ 1078 w 1581"/>
                                <a:gd name="T11" fmla="*/ 10 h 11"/>
                                <a:gd name="T12" fmla="*/ 1082 w 1581"/>
                                <a:gd name="T13" fmla="*/ 8 h 11"/>
                                <a:gd name="T14" fmla="*/ 1082 w 1581"/>
                                <a:gd name="T15" fmla="*/ 3 h 11"/>
                                <a:gd name="T16" fmla="*/ 1078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078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998" y="3"/>
                                  </a:lnTo>
                                  <a:lnTo>
                                    <a:pt x="998" y="8"/>
                                  </a:lnTo>
                                  <a:lnTo>
                                    <a:pt x="1000" y="10"/>
                                  </a:lnTo>
                                  <a:lnTo>
                                    <a:pt x="1078" y="10"/>
                                  </a:lnTo>
                                  <a:lnTo>
                                    <a:pt x="1082" y="8"/>
                                  </a:lnTo>
                                  <a:lnTo>
                                    <a:pt x="1082" y="3"/>
                                  </a:lnTo>
                                  <a:lnTo>
                                    <a:pt x="10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4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203 w 1581"/>
                                <a:gd name="T1" fmla="*/ 0 h 11"/>
                                <a:gd name="T2" fmla="*/ 1125 w 1581"/>
                                <a:gd name="T3" fmla="*/ 0 h 11"/>
                                <a:gd name="T4" fmla="*/ 1123 w 1581"/>
                                <a:gd name="T5" fmla="*/ 3 h 11"/>
                                <a:gd name="T6" fmla="*/ 1123 w 1581"/>
                                <a:gd name="T7" fmla="*/ 8 h 11"/>
                                <a:gd name="T8" fmla="*/ 1125 w 1581"/>
                                <a:gd name="T9" fmla="*/ 10 h 11"/>
                                <a:gd name="T10" fmla="*/ 1203 w 1581"/>
                                <a:gd name="T11" fmla="*/ 10 h 11"/>
                                <a:gd name="T12" fmla="*/ 1207 w 1581"/>
                                <a:gd name="T13" fmla="*/ 8 h 11"/>
                                <a:gd name="T14" fmla="*/ 1207 w 1581"/>
                                <a:gd name="T15" fmla="*/ 3 h 11"/>
                                <a:gd name="T16" fmla="*/ 1203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203" y="0"/>
                                  </a:moveTo>
                                  <a:lnTo>
                                    <a:pt x="1125" y="0"/>
                                  </a:lnTo>
                                  <a:lnTo>
                                    <a:pt x="1123" y="3"/>
                                  </a:lnTo>
                                  <a:lnTo>
                                    <a:pt x="1123" y="8"/>
                                  </a:lnTo>
                                  <a:lnTo>
                                    <a:pt x="1125" y="10"/>
                                  </a:lnTo>
                                  <a:lnTo>
                                    <a:pt x="1203" y="10"/>
                                  </a:lnTo>
                                  <a:lnTo>
                                    <a:pt x="1207" y="8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5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328 w 1581"/>
                                <a:gd name="T1" fmla="*/ 0 h 11"/>
                                <a:gd name="T2" fmla="*/ 1250 w 1581"/>
                                <a:gd name="T3" fmla="*/ 0 h 11"/>
                                <a:gd name="T4" fmla="*/ 1248 w 1581"/>
                                <a:gd name="T5" fmla="*/ 3 h 11"/>
                                <a:gd name="T6" fmla="*/ 1248 w 1581"/>
                                <a:gd name="T7" fmla="*/ 8 h 11"/>
                                <a:gd name="T8" fmla="*/ 1250 w 1581"/>
                                <a:gd name="T9" fmla="*/ 10 h 11"/>
                                <a:gd name="T10" fmla="*/ 1328 w 1581"/>
                                <a:gd name="T11" fmla="*/ 10 h 11"/>
                                <a:gd name="T12" fmla="*/ 1332 w 1581"/>
                                <a:gd name="T13" fmla="*/ 8 h 11"/>
                                <a:gd name="T14" fmla="*/ 1332 w 1581"/>
                                <a:gd name="T15" fmla="*/ 3 h 11"/>
                                <a:gd name="T16" fmla="*/ 1328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328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48" y="3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328" y="10"/>
                                  </a:lnTo>
                                  <a:lnTo>
                                    <a:pt x="1332" y="8"/>
                                  </a:lnTo>
                                  <a:lnTo>
                                    <a:pt x="1332" y="3"/>
                                  </a:lnTo>
                                  <a:lnTo>
                                    <a:pt x="1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6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453 w 1581"/>
                                <a:gd name="T1" fmla="*/ 0 h 11"/>
                                <a:gd name="T2" fmla="*/ 1375 w 1581"/>
                                <a:gd name="T3" fmla="*/ 0 h 11"/>
                                <a:gd name="T4" fmla="*/ 1372 w 1581"/>
                                <a:gd name="T5" fmla="*/ 3 h 11"/>
                                <a:gd name="T6" fmla="*/ 1372 w 1581"/>
                                <a:gd name="T7" fmla="*/ 8 h 11"/>
                                <a:gd name="T8" fmla="*/ 1375 w 1581"/>
                                <a:gd name="T9" fmla="*/ 10 h 11"/>
                                <a:gd name="T10" fmla="*/ 1453 w 1581"/>
                                <a:gd name="T11" fmla="*/ 10 h 11"/>
                                <a:gd name="T12" fmla="*/ 1456 w 1581"/>
                                <a:gd name="T13" fmla="*/ 8 h 11"/>
                                <a:gd name="T14" fmla="*/ 1456 w 1581"/>
                                <a:gd name="T15" fmla="*/ 3 h 11"/>
                                <a:gd name="T16" fmla="*/ 1453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453" y="0"/>
                                  </a:moveTo>
                                  <a:lnTo>
                                    <a:pt x="1375" y="0"/>
                                  </a:lnTo>
                                  <a:lnTo>
                                    <a:pt x="1372" y="3"/>
                                  </a:lnTo>
                                  <a:lnTo>
                                    <a:pt x="1372" y="8"/>
                                  </a:lnTo>
                                  <a:lnTo>
                                    <a:pt x="1375" y="10"/>
                                  </a:lnTo>
                                  <a:lnTo>
                                    <a:pt x="1453" y="10"/>
                                  </a:lnTo>
                                  <a:lnTo>
                                    <a:pt x="1456" y="8"/>
                                  </a:lnTo>
                                  <a:lnTo>
                                    <a:pt x="1456" y="3"/>
                                  </a:lnTo>
                                  <a:lnTo>
                                    <a:pt x="1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7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578 w 1581"/>
                                <a:gd name="T1" fmla="*/ 0 h 11"/>
                                <a:gd name="T2" fmla="*/ 1500 w 1581"/>
                                <a:gd name="T3" fmla="*/ 0 h 11"/>
                                <a:gd name="T4" fmla="*/ 1497 w 1581"/>
                                <a:gd name="T5" fmla="*/ 3 h 11"/>
                                <a:gd name="T6" fmla="*/ 1497 w 1581"/>
                                <a:gd name="T7" fmla="*/ 8 h 11"/>
                                <a:gd name="T8" fmla="*/ 1500 w 1581"/>
                                <a:gd name="T9" fmla="*/ 10 h 11"/>
                                <a:gd name="T10" fmla="*/ 1578 w 1581"/>
                                <a:gd name="T11" fmla="*/ 10 h 11"/>
                                <a:gd name="T12" fmla="*/ 1580 w 1581"/>
                                <a:gd name="T13" fmla="*/ 8 h 11"/>
                                <a:gd name="T14" fmla="*/ 1580 w 1581"/>
                                <a:gd name="T15" fmla="*/ 3 h 11"/>
                                <a:gd name="T16" fmla="*/ 1578 w 1581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578" y="0"/>
                                  </a:moveTo>
                                  <a:lnTo>
                                    <a:pt x="1500" y="0"/>
                                  </a:lnTo>
                                  <a:lnTo>
                                    <a:pt x="1497" y="3"/>
                                  </a:lnTo>
                                  <a:lnTo>
                                    <a:pt x="1497" y="8"/>
                                  </a:lnTo>
                                  <a:lnTo>
                                    <a:pt x="1500" y="10"/>
                                  </a:lnTo>
                                  <a:lnTo>
                                    <a:pt x="1578" y="10"/>
                                  </a:lnTo>
                                  <a:lnTo>
                                    <a:pt x="1580" y="8"/>
                                  </a:lnTo>
                                  <a:lnTo>
                                    <a:pt x="1580" y="3"/>
                                  </a:lnTo>
                                  <a:lnTo>
                                    <a:pt x="1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8"/>
                        <wpg:cNvGrpSpPr>
                          <a:grpSpLocks/>
                        </wpg:cNvGrpSpPr>
                        <wpg:grpSpPr bwMode="auto">
                          <a:xfrm>
                            <a:off x="8316" y="-861"/>
                            <a:ext cx="1581" cy="11"/>
                            <a:chOff x="8316" y="-861"/>
                            <a:chExt cx="1581" cy="11"/>
                          </a:xfrm>
                        </wpg:grpSpPr>
                        <wps:wsp>
                          <wps:cNvPr id="173" name="Freeform 159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6 w 1581"/>
                                <a:gd name="T1" fmla="*/ 0 h 11"/>
                                <a:gd name="T2" fmla="*/ 78 w 1581"/>
                                <a:gd name="T3" fmla="*/ 0 h 11"/>
                                <a:gd name="T4" fmla="*/ 81 w 1581"/>
                                <a:gd name="T5" fmla="*/ 0 h 11"/>
                                <a:gd name="T6" fmla="*/ 84 w 1581"/>
                                <a:gd name="T7" fmla="*/ 3 h 11"/>
                                <a:gd name="T8" fmla="*/ 84 w 1581"/>
                                <a:gd name="T9" fmla="*/ 5 h 11"/>
                                <a:gd name="T10" fmla="*/ 84 w 1581"/>
                                <a:gd name="T11" fmla="*/ 8 h 11"/>
                                <a:gd name="T12" fmla="*/ 81 w 1581"/>
                                <a:gd name="T13" fmla="*/ 10 h 11"/>
                                <a:gd name="T14" fmla="*/ 78 w 1581"/>
                                <a:gd name="T15" fmla="*/ 10 h 11"/>
                                <a:gd name="T16" fmla="*/ 6 w 1581"/>
                                <a:gd name="T17" fmla="*/ 10 h 11"/>
                                <a:gd name="T18" fmla="*/ 2 w 1581"/>
                                <a:gd name="T19" fmla="*/ 10 h 11"/>
                                <a:gd name="T20" fmla="*/ 0 w 1581"/>
                                <a:gd name="T21" fmla="*/ 8 h 11"/>
                                <a:gd name="T22" fmla="*/ 0 w 1581"/>
                                <a:gd name="T23" fmla="*/ 5 h 11"/>
                                <a:gd name="T24" fmla="*/ 0 w 1581"/>
                                <a:gd name="T25" fmla="*/ 3 h 11"/>
                                <a:gd name="T26" fmla="*/ 2 w 1581"/>
                                <a:gd name="T27" fmla="*/ 0 h 11"/>
                                <a:gd name="T28" fmla="*/ 6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6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30 w 1581"/>
                                <a:gd name="T1" fmla="*/ 0 h 11"/>
                                <a:gd name="T2" fmla="*/ 202 w 1581"/>
                                <a:gd name="T3" fmla="*/ 0 h 11"/>
                                <a:gd name="T4" fmla="*/ 206 w 1581"/>
                                <a:gd name="T5" fmla="*/ 0 h 11"/>
                                <a:gd name="T6" fmla="*/ 208 w 1581"/>
                                <a:gd name="T7" fmla="*/ 3 h 11"/>
                                <a:gd name="T8" fmla="*/ 208 w 1581"/>
                                <a:gd name="T9" fmla="*/ 5 h 11"/>
                                <a:gd name="T10" fmla="*/ 208 w 1581"/>
                                <a:gd name="T11" fmla="*/ 8 h 11"/>
                                <a:gd name="T12" fmla="*/ 206 w 1581"/>
                                <a:gd name="T13" fmla="*/ 10 h 11"/>
                                <a:gd name="T14" fmla="*/ 202 w 1581"/>
                                <a:gd name="T15" fmla="*/ 10 h 11"/>
                                <a:gd name="T16" fmla="*/ 130 w 1581"/>
                                <a:gd name="T17" fmla="*/ 10 h 11"/>
                                <a:gd name="T18" fmla="*/ 127 w 1581"/>
                                <a:gd name="T19" fmla="*/ 10 h 11"/>
                                <a:gd name="T20" fmla="*/ 124 w 1581"/>
                                <a:gd name="T21" fmla="*/ 8 h 11"/>
                                <a:gd name="T22" fmla="*/ 124 w 1581"/>
                                <a:gd name="T23" fmla="*/ 5 h 11"/>
                                <a:gd name="T24" fmla="*/ 124 w 1581"/>
                                <a:gd name="T25" fmla="*/ 3 h 11"/>
                                <a:gd name="T26" fmla="*/ 127 w 1581"/>
                                <a:gd name="T27" fmla="*/ 0 h 11"/>
                                <a:gd name="T28" fmla="*/ 130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30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1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255 w 1581"/>
                                <a:gd name="T1" fmla="*/ 0 h 11"/>
                                <a:gd name="T2" fmla="*/ 327 w 1581"/>
                                <a:gd name="T3" fmla="*/ 0 h 11"/>
                                <a:gd name="T4" fmla="*/ 331 w 1581"/>
                                <a:gd name="T5" fmla="*/ 0 h 11"/>
                                <a:gd name="T6" fmla="*/ 333 w 1581"/>
                                <a:gd name="T7" fmla="*/ 3 h 11"/>
                                <a:gd name="T8" fmla="*/ 333 w 1581"/>
                                <a:gd name="T9" fmla="*/ 5 h 11"/>
                                <a:gd name="T10" fmla="*/ 333 w 1581"/>
                                <a:gd name="T11" fmla="*/ 8 h 11"/>
                                <a:gd name="T12" fmla="*/ 331 w 1581"/>
                                <a:gd name="T13" fmla="*/ 10 h 11"/>
                                <a:gd name="T14" fmla="*/ 327 w 1581"/>
                                <a:gd name="T15" fmla="*/ 10 h 11"/>
                                <a:gd name="T16" fmla="*/ 255 w 1581"/>
                                <a:gd name="T17" fmla="*/ 10 h 11"/>
                                <a:gd name="T18" fmla="*/ 252 w 1581"/>
                                <a:gd name="T19" fmla="*/ 10 h 11"/>
                                <a:gd name="T20" fmla="*/ 249 w 1581"/>
                                <a:gd name="T21" fmla="*/ 8 h 11"/>
                                <a:gd name="T22" fmla="*/ 249 w 1581"/>
                                <a:gd name="T23" fmla="*/ 5 h 11"/>
                                <a:gd name="T24" fmla="*/ 249 w 1581"/>
                                <a:gd name="T25" fmla="*/ 3 h 11"/>
                                <a:gd name="T26" fmla="*/ 252 w 1581"/>
                                <a:gd name="T27" fmla="*/ 0 h 11"/>
                                <a:gd name="T28" fmla="*/ 255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255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33" y="5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380 w 1581"/>
                                <a:gd name="T1" fmla="*/ 0 h 11"/>
                                <a:gd name="T2" fmla="*/ 452 w 1581"/>
                                <a:gd name="T3" fmla="*/ 0 h 11"/>
                                <a:gd name="T4" fmla="*/ 456 w 1581"/>
                                <a:gd name="T5" fmla="*/ 0 h 11"/>
                                <a:gd name="T6" fmla="*/ 458 w 1581"/>
                                <a:gd name="T7" fmla="*/ 3 h 11"/>
                                <a:gd name="T8" fmla="*/ 458 w 1581"/>
                                <a:gd name="T9" fmla="*/ 5 h 11"/>
                                <a:gd name="T10" fmla="*/ 458 w 1581"/>
                                <a:gd name="T11" fmla="*/ 8 h 11"/>
                                <a:gd name="T12" fmla="*/ 456 w 1581"/>
                                <a:gd name="T13" fmla="*/ 10 h 11"/>
                                <a:gd name="T14" fmla="*/ 452 w 1581"/>
                                <a:gd name="T15" fmla="*/ 10 h 11"/>
                                <a:gd name="T16" fmla="*/ 380 w 1581"/>
                                <a:gd name="T17" fmla="*/ 10 h 11"/>
                                <a:gd name="T18" fmla="*/ 376 w 1581"/>
                                <a:gd name="T19" fmla="*/ 10 h 11"/>
                                <a:gd name="T20" fmla="*/ 374 w 1581"/>
                                <a:gd name="T21" fmla="*/ 8 h 11"/>
                                <a:gd name="T22" fmla="*/ 374 w 1581"/>
                                <a:gd name="T23" fmla="*/ 5 h 11"/>
                                <a:gd name="T24" fmla="*/ 374 w 1581"/>
                                <a:gd name="T25" fmla="*/ 3 h 11"/>
                                <a:gd name="T26" fmla="*/ 376 w 1581"/>
                                <a:gd name="T27" fmla="*/ 0 h 11"/>
                                <a:gd name="T28" fmla="*/ 380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380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3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505 w 1581"/>
                                <a:gd name="T1" fmla="*/ 0 h 11"/>
                                <a:gd name="T2" fmla="*/ 577 w 1581"/>
                                <a:gd name="T3" fmla="*/ 0 h 11"/>
                                <a:gd name="T4" fmla="*/ 580 w 1581"/>
                                <a:gd name="T5" fmla="*/ 0 h 11"/>
                                <a:gd name="T6" fmla="*/ 583 w 1581"/>
                                <a:gd name="T7" fmla="*/ 3 h 11"/>
                                <a:gd name="T8" fmla="*/ 583 w 1581"/>
                                <a:gd name="T9" fmla="*/ 5 h 11"/>
                                <a:gd name="T10" fmla="*/ 583 w 1581"/>
                                <a:gd name="T11" fmla="*/ 8 h 11"/>
                                <a:gd name="T12" fmla="*/ 580 w 1581"/>
                                <a:gd name="T13" fmla="*/ 10 h 11"/>
                                <a:gd name="T14" fmla="*/ 577 w 1581"/>
                                <a:gd name="T15" fmla="*/ 10 h 11"/>
                                <a:gd name="T16" fmla="*/ 505 w 1581"/>
                                <a:gd name="T17" fmla="*/ 10 h 11"/>
                                <a:gd name="T18" fmla="*/ 501 w 1581"/>
                                <a:gd name="T19" fmla="*/ 10 h 11"/>
                                <a:gd name="T20" fmla="*/ 499 w 1581"/>
                                <a:gd name="T21" fmla="*/ 8 h 11"/>
                                <a:gd name="T22" fmla="*/ 499 w 1581"/>
                                <a:gd name="T23" fmla="*/ 5 h 11"/>
                                <a:gd name="T24" fmla="*/ 499 w 1581"/>
                                <a:gd name="T25" fmla="*/ 3 h 11"/>
                                <a:gd name="T26" fmla="*/ 501 w 1581"/>
                                <a:gd name="T27" fmla="*/ 0 h 11"/>
                                <a:gd name="T28" fmla="*/ 505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505" y="0"/>
                                  </a:moveTo>
                                  <a:lnTo>
                                    <a:pt x="577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3" y="3"/>
                                  </a:lnTo>
                                  <a:lnTo>
                                    <a:pt x="583" y="5"/>
                                  </a:lnTo>
                                  <a:lnTo>
                                    <a:pt x="583" y="8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77" y="10"/>
                                  </a:lnTo>
                                  <a:lnTo>
                                    <a:pt x="505" y="10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499" y="5"/>
                                  </a:lnTo>
                                  <a:lnTo>
                                    <a:pt x="499" y="3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4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630 w 1581"/>
                                <a:gd name="T1" fmla="*/ 0 h 11"/>
                                <a:gd name="T2" fmla="*/ 702 w 1581"/>
                                <a:gd name="T3" fmla="*/ 0 h 11"/>
                                <a:gd name="T4" fmla="*/ 705 w 1581"/>
                                <a:gd name="T5" fmla="*/ 0 h 11"/>
                                <a:gd name="T6" fmla="*/ 708 w 1581"/>
                                <a:gd name="T7" fmla="*/ 3 h 11"/>
                                <a:gd name="T8" fmla="*/ 708 w 1581"/>
                                <a:gd name="T9" fmla="*/ 5 h 11"/>
                                <a:gd name="T10" fmla="*/ 708 w 1581"/>
                                <a:gd name="T11" fmla="*/ 8 h 11"/>
                                <a:gd name="T12" fmla="*/ 705 w 1581"/>
                                <a:gd name="T13" fmla="*/ 10 h 11"/>
                                <a:gd name="T14" fmla="*/ 702 w 1581"/>
                                <a:gd name="T15" fmla="*/ 10 h 11"/>
                                <a:gd name="T16" fmla="*/ 630 w 1581"/>
                                <a:gd name="T17" fmla="*/ 10 h 11"/>
                                <a:gd name="T18" fmla="*/ 626 w 1581"/>
                                <a:gd name="T19" fmla="*/ 10 h 11"/>
                                <a:gd name="T20" fmla="*/ 624 w 1581"/>
                                <a:gd name="T21" fmla="*/ 8 h 11"/>
                                <a:gd name="T22" fmla="*/ 624 w 1581"/>
                                <a:gd name="T23" fmla="*/ 5 h 11"/>
                                <a:gd name="T24" fmla="*/ 624 w 1581"/>
                                <a:gd name="T25" fmla="*/ 3 h 11"/>
                                <a:gd name="T26" fmla="*/ 626 w 1581"/>
                                <a:gd name="T27" fmla="*/ 0 h 11"/>
                                <a:gd name="T28" fmla="*/ 630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630" y="0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08" y="3"/>
                                  </a:lnTo>
                                  <a:lnTo>
                                    <a:pt x="708" y="5"/>
                                  </a:lnTo>
                                  <a:lnTo>
                                    <a:pt x="708" y="8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702" y="10"/>
                                  </a:lnTo>
                                  <a:lnTo>
                                    <a:pt x="630" y="10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4" y="5"/>
                                  </a:lnTo>
                                  <a:lnTo>
                                    <a:pt x="624" y="3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754 w 1581"/>
                                <a:gd name="T1" fmla="*/ 0 h 11"/>
                                <a:gd name="T2" fmla="*/ 826 w 1581"/>
                                <a:gd name="T3" fmla="*/ 0 h 11"/>
                                <a:gd name="T4" fmla="*/ 830 w 1581"/>
                                <a:gd name="T5" fmla="*/ 0 h 11"/>
                                <a:gd name="T6" fmla="*/ 832 w 1581"/>
                                <a:gd name="T7" fmla="*/ 3 h 11"/>
                                <a:gd name="T8" fmla="*/ 832 w 1581"/>
                                <a:gd name="T9" fmla="*/ 5 h 11"/>
                                <a:gd name="T10" fmla="*/ 832 w 1581"/>
                                <a:gd name="T11" fmla="*/ 8 h 11"/>
                                <a:gd name="T12" fmla="*/ 830 w 1581"/>
                                <a:gd name="T13" fmla="*/ 10 h 11"/>
                                <a:gd name="T14" fmla="*/ 826 w 1581"/>
                                <a:gd name="T15" fmla="*/ 10 h 11"/>
                                <a:gd name="T16" fmla="*/ 754 w 1581"/>
                                <a:gd name="T17" fmla="*/ 10 h 11"/>
                                <a:gd name="T18" fmla="*/ 751 w 1581"/>
                                <a:gd name="T19" fmla="*/ 10 h 11"/>
                                <a:gd name="T20" fmla="*/ 748 w 1581"/>
                                <a:gd name="T21" fmla="*/ 8 h 11"/>
                                <a:gd name="T22" fmla="*/ 748 w 1581"/>
                                <a:gd name="T23" fmla="*/ 5 h 11"/>
                                <a:gd name="T24" fmla="*/ 748 w 1581"/>
                                <a:gd name="T25" fmla="*/ 3 h 11"/>
                                <a:gd name="T26" fmla="*/ 751 w 1581"/>
                                <a:gd name="T27" fmla="*/ 0 h 11"/>
                                <a:gd name="T28" fmla="*/ 754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754" y="0"/>
                                  </a:moveTo>
                                  <a:lnTo>
                                    <a:pt x="826" y="0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832" y="3"/>
                                  </a:lnTo>
                                  <a:lnTo>
                                    <a:pt x="832" y="5"/>
                                  </a:lnTo>
                                  <a:lnTo>
                                    <a:pt x="832" y="8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826" y="10"/>
                                  </a:lnTo>
                                  <a:lnTo>
                                    <a:pt x="754" y="10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748" y="5"/>
                                  </a:lnTo>
                                  <a:lnTo>
                                    <a:pt x="748" y="3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879 w 1581"/>
                                <a:gd name="T1" fmla="*/ 0 h 11"/>
                                <a:gd name="T2" fmla="*/ 951 w 1581"/>
                                <a:gd name="T3" fmla="*/ 0 h 11"/>
                                <a:gd name="T4" fmla="*/ 955 w 1581"/>
                                <a:gd name="T5" fmla="*/ 0 h 11"/>
                                <a:gd name="T6" fmla="*/ 957 w 1581"/>
                                <a:gd name="T7" fmla="*/ 3 h 11"/>
                                <a:gd name="T8" fmla="*/ 957 w 1581"/>
                                <a:gd name="T9" fmla="*/ 5 h 11"/>
                                <a:gd name="T10" fmla="*/ 957 w 1581"/>
                                <a:gd name="T11" fmla="*/ 8 h 11"/>
                                <a:gd name="T12" fmla="*/ 955 w 1581"/>
                                <a:gd name="T13" fmla="*/ 10 h 11"/>
                                <a:gd name="T14" fmla="*/ 951 w 1581"/>
                                <a:gd name="T15" fmla="*/ 10 h 11"/>
                                <a:gd name="T16" fmla="*/ 879 w 1581"/>
                                <a:gd name="T17" fmla="*/ 10 h 11"/>
                                <a:gd name="T18" fmla="*/ 876 w 1581"/>
                                <a:gd name="T19" fmla="*/ 10 h 11"/>
                                <a:gd name="T20" fmla="*/ 873 w 1581"/>
                                <a:gd name="T21" fmla="*/ 8 h 11"/>
                                <a:gd name="T22" fmla="*/ 873 w 1581"/>
                                <a:gd name="T23" fmla="*/ 5 h 11"/>
                                <a:gd name="T24" fmla="*/ 873 w 1581"/>
                                <a:gd name="T25" fmla="*/ 3 h 11"/>
                                <a:gd name="T26" fmla="*/ 876 w 1581"/>
                                <a:gd name="T27" fmla="*/ 0 h 11"/>
                                <a:gd name="T28" fmla="*/ 879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879" y="0"/>
                                  </a:moveTo>
                                  <a:lnTo>
                                    <a:pt x="951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57" y="3"/>
                                  </a:lnTo>
                                  <a:lnTo>
                                    <a:pt x="957" y="5"/>
                                  </a:lnTo>
                                  <a:lnTo>
                                    <a:pt x="957" y="8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1" y="10"/>
                                  </a:lnTo>
                                  <a:lnTo>
                                    <a:pt x="879" y="10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873" y="8"/>
                                  </a:lnTo>
                                  <a:lnTo>
                                    <a:pt x="873" y="5"/>
                                  </a:lnTo>
                                  <a:lnTo>
                                    <a:pt x="873" y="3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004 w 1581"/>
                                <a:gd name="T1" fmla="*/ 0 h 11"/>
                                <a:gd name="T2" fmla="*/ 1076 w 1581"/>
                                <a:gd name="T3" fmla="*/ 0 h 11"/>
                                <a:gd name="T4" fmla="*/ 1078 w 1581"/>
                                <a:gd name="T5" fmla="*/ 0 h 11"/>
                                <a:gd name="T6" fmla="*/ 1082 w 1581"/>
                                <a:gd name="T7" fmla="*/ 3 h 11"/>
                                <a:gd name="T8" fmla="*/ 1082 w 1581"/>
                                <a:gd name="T9" fmla="*/ 5 h 11"/>
                                <a:gd name="T10" fmla="*/ 1082 w 1581"/>
                                <a:gd name="T11" fmla="*/ 8 h 11"/>
                                <a:gd name="T12" fmla="*/ 1078 w 1581"/>
                                <a:gd name="T13" fmla="*/ 10 h 11"/>
                                <a:gd name="T14" fmla="*/ 1076 w 1581"/>
                                <a:gd name="T15" fmla="*/ 10 h 11"/>
                                <a:gd name="T16" fmla="*/ 1004 w 1581"/>
                                <a:gd name="T17" fmla="*/ 10 h 11"/>
                                <a:gd name="T18" fmla="*/ 1000 w 1581"/>
                                <a:gd name="T19" fmla="*/ 10 h 11"/>
                                <a:gd name="T20" fmla="*/ 998 w 1581"/>
                                <a:gd name="T21" fmla="*/ 8 h 11"/>
                                <a:gd name="T22" fmla="*/ 998 w 1581"/>
                                <a:gd name="T23" fmla="*/ 5 h 11"/>
                                <a:gd name="T24" fmla="*/ 998 w 1581"/>
                                <a:gd name="T25" fmla="*/ 3 h 11"/>
                                <a:gd name="T26" fmla="*/ 1000 w 1581"/>
                                <a:gd name="T27" fmla="*/ 0 h 11"/>
                                <a:gd name="T28" fmla="*/ 1004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004" y="0"/>
                                  </a:moveTo>
                                  <a:lnTo>
                                    <a:pt x="1076" y="0"/>
                                  </a:lnTo>
                                  <a:lnTo>
                                    <a:pt x="1078" y="0"/>
                                  </a:lnTo>
                                  <a:lnTo>
                                    <a:pt x="1082" y="3"/>
                                  </a:lnTo>
                                  <a:lnTo>
                                    <a:pt x="1082" y="5"/>
                                  </a:lnTo>
                                  <a:lnTo>
                                    <a:pt x="1082" y="8"/>
                                  </a:lnTo>
                                  <a:lnTo>
                                    <a:pt x="1078" y="10"/>
                                  </a:lnTo>
                                  <a:lnTo>
                                    <a:pt x="1076" y="10"/>
                                  </a:lnTo>
                                  <a:lnTo>
                                    <a:pt x="1004" y="10"/>
                                  </a:lnTo>
                                  <a:lnTo>
                                    <a:pt x="1000" y="10"/>
                                  </a:lnTo>
                                  <a:lnTo>
                                    <a:pt x="998" y="8"/>
                                  </a:lnTo>
                                  <a:lnTo>
                                    <a:pt x="998" y="5"/>
                                  </a:lnTo>
                                  <a:lnTo>
                                    <a:pt x="998" y="3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0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129 w 1581"/>
                                <a:gd name="T1" fmla="*/ 0 h 11"/>
                                <a:gd name="T2" fmla="*/ 1201 w 1581"/>
                                <a:gd name="T3" fmla="*/ 0 h 11"/>
                                <a:gd name="T4" fmla="*/ 1203 w 1581"/>
                                <a:gd name="T5" fmla="*/ 0 h 11"/>
                                <a:gd name="T6" fmla="*/ 1207 w 1581"/>
                                <a:gd name="T7" fmla="*/ 3 h 11"/>
                                <a:gd name="T8" fmla="*/ 1207 w 1581"/>
                                <a:gd name="T9" fmla="*/ 5 h 11"/>
                                <a:gd name="T10" fmla="*/ 1207 w 1581"/>
                                <a:gd name="T11" fmla="*/ 8 h 11"/>
                                <a:gd name="T12" fmla="*/ 1203 w 1581"/>
                                <a:gd name="T13" fmla="*/ 10 h 11"/>
                                <a:gd name="T14" fmla="*/ 1201 w 1581"/>
                                <a:gd name="T15" fmla="*/ 10 h 11"/>
                                <a:gd name="T16" fmla="*/ 1129 w 1581"/>
                                <a:gd name="T17" fmla="*/ 10 h 11"/>
                                <a:gd name="T18" fmla="*/ 1125 w 1581"/>
                                <a:gd name="T19" fmla="*/ 10 h 11"/>
                                <a:gd name="T20" fmla="*/ 1123 w 1581"/>
                                <a:gd name="T21" fmla="*/ 8 h 11"/>
                                <a:gd name="T22" fmla="*/ 1123 w 1581"/>
                                <a:gd name="T23" fmla="*/ 5 h 11"/>
                                <a:gd name="T24" fmla="*/ 1123 w 1581"/>
                                <a:gd name="T25" fmla="*/ 3 h 11"/>
                                <a:gd name="T26" fmla="*/ 1125 w 1581"/>
                                <a:gd name="T27" fmla="*/ 0 h 11"/>
                                <a:gd name="T28" fmla="*/ 1129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129" y="0"/>
                                  </a:moveTo>
                                  <a:lnTo>
                                    <a:pt x="1201" y="0"/>
                                  </a:lnTo>
                                  <a:lnTo>
                                    <a:pt x="1203" y="0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207" y="5"/>
                                  </a:lnTo>
                                  <a:lnTo>
                                    <a:pt x="1207" y="8"/>
                                  </a:lnTo>
                                  <a:lnTo>
                                    <a:pt x="1203" y="10"/>
                                  </a:lnTo>
                                  <a:lnTo>
                                    <a:pt x="1201" y="10"/>
                                  </a:lnTo>
                                  <a:lnTo>
                                    <a:pt x="1129" y="10"/>
                                  </a:lnTo>
                                  <a:lnTo>
                                    <a:pt x="1125" y="10"/>
                                  </a:lnTo>
                                  <a:lnTo>
                                    <a:pt x="1123" y="8"/>
                                  </a:lnTo>
                                  <a:lnTo>
                                    <a:pt x="1123" y="5"/>
                                  </a:lnTo>
                                  <a:lnTo>
                                    <a:pt x="1123" y="3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9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254 w 1581"/>
                                <a:gd name="T1" fmla="*/ 0 h 11"/>
                                <a:gd name="T2" fmla="*/ 1326 w 1581"/>
                                <a:gd name="T3" fmla="*/ 0 h 11"/>
                                <a:gd name="T4" fmla="*/ 1328 w 1581"/>
                                <a:gd name="T5" fmla="*/ 0 h 11"/>
                                <a:gd name="T6" fmla="*/ 1332 w 1581"/>
                                <a:gd name="T7" fmla="*/ 3 h 11"/>
                                <a:gd name="T8" fmla="*/ 1332 w 1581"/>
                                <a:gd name="T9" fmla="*/ 5 h 11"/>
                                <a:gd name="T10" fmla="*/ 1332 w 1581"/>
                                <a:gd name="T11" fmla="*/ 8 h 11"/>
                                <a:gd name="T12" fmla="*/ 1328 w 1581"/>
                                <a:gd name="T13" fmla="*/ 10 h 11"/>
                                <a:gd name="T14" fmla="*/ 1326 w 1581"/>
                                <a:gd name="T15" fmla="*/ 10 h 11"/>
                                <a:gd name="T16" fmla="*/ 1254 w 1581"/>
                                <a:gd name="T17" fmla="*/ 10 h 11"/>
                                <a:gd name="T18" fmla="*/ 1250 w 1581"/>
                                <a:gd name="T19" fmla="*/ 10 h 11"/>
                                <a:gd name="T20" fmla="*/ 1248 w 1581"/>
                                <a:gd name="T21" fmla="*/ 8 h 11"/>
                                <a:gd name="T22" fmla="*/ 1248 w 1581"/>
                                <a:gd name="T23" fmla="*/ 5 h 11"/>
                                <a:gd name="T24" fmla="*/ 1248 w 1581"/>
                                <a:gd name="T25" fmla="*/ 3 h 11"/>
                                <a:gd name="T26" fmla="*/ 1250 w 1581"/>
                                <a:gd name="T27" fmla="*/ 0 h 11"/>
                                <a:gd name="T28" fmla="*/ 1254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254" y="0"/>
                                  </a:moveTo>
                                  <a:lnTo>
                                    <a:pt x="1326" y="0"/>
                                  </a:lnTo>
                                  <a:lnTo>
                                    <a:pt x="1328" y="0"/>
                                  </a:lnTo>
                                  <a:lnTo>
                                    <a:pt x="1332" y="3"/>
                                  </a:lnTo>
                                  <a:lnTo>
                                    <a:pt x="1332" y="5"/>
                                  </a:lnTo>
                                  <a:lnTo>
                                    <a:pt x="1332" y="8"/>
                                  </a:lnTo>
                                  <a:lnTo>
                                    <a:pt x="1328" y="10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54" y="10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8" y="5"/>
                                  </a:lnTo>
                                  <a:lnTo>
                                    <a:pt x="1248" y="3"/>
                                  </a:lnTo>
                                  <a:lnTo>
                                    <a:pt x="1250" y="0"/>
                                  </a:lnTo>
                                  <a:lnTo>
                                    <a:pt x="1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0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378 w 1581"/>
                                <a:gd name="T1" fmla="*/ 0 h 11"/>
                                <a:gd name="T2" fmla="*/ 1450 w 1581"/>
                                <a:gd name="T3" fmla="*/ 0 h 11"/>
                                <a:gd name="T4" fmla="*/ 1453 w 1581"/>
                                <a:gd name="T5" fmla="*/ 0 h 11"/>
                                <a:gd name="T6" fmla="*/ 1456 w 1581"/>
                                <a:gd name="T7" fmla="*/ 3 h 11"/>
                                <a:gd name="T8" fmla="*/ 1456 w 1581"/>
                                <a:gd name="T9" fmla="*/ 5 h 11"/>
                                <a:gd name="T10" fmla="*/ 1456 w 1581"/>
                                <a:gd name="T11" fmla="*/ 8 h 11"/>
                                <a:gd name="T12" fmla="*/ 1453 w 1581"/>
                                <a:gd name="T13" fmla="*/ 10 h 11"/>
                                <a:gd name="T14" fmla="*/ 1450 w 1581"/>
                                <a:gd name="T15" fmla="*/ 10 h 11"/>
                                <a:gd name="T16" fmla="*/ 1378 w 1581"/>
                                <a:gd name="T17" fmla="*/ 10 h 11"/>
                                <a:gd name="T18" fmla="*/ 1375 w 1581"/>
                                <a:gd name="T19" fmla="*/ 10 h 11"/>
                                <a:gd name="T20" fmla="*/ 1372 w 1581"/>
                                <a:gd name="T21" fmla="*/ 8 h 11"/>
                                <a:gd name="T22" fmla="*/ 1372 w 1581"/>
                                <a:gd name="T23" fmla="*/ 5 h 11"/>
                                <a:gd name="T24" fmla="*/ 1372 w 1581"/>
                                <a:gd name="T25" fmla="*/ 3 h 11"/>
                                <a:gd name="T26" fmla="*/ 1375 w 1581"/>
                                <a:gd name="T27" fmla="*/ 0 h 11"/>
                                <a:gd name="T28" fmla="*/ 1378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378" y="0"/>
                                  </a:moveTo>
                                  <a:lnTo>
                                    <a:pt x="1450" y="0"/>
                                  </a:lnTo>
                                  <a:lnTo>
                                    <a:pt x="1453" y="0"/>
                                  </a:lnTo>
                                  <a:lnTo>
                                    <a:pt x="1456" y="3"/>
                                  </a:lnTo>
                                  <a:lnTo>
                                    <a:pt x="1456" y="5"/>
                                  </a:lnTo>
                                  <a:lnTo>
                                    <a:pt x="1456" y="8"/>
                                  </a:lnTo>
                                  <a:lnTo>
                                    <a:pt x="1453" y="10"/>
                                  </a:lnTo>
                                  <a:lnTo>
                                    <a:pt x="1450" y="10"/>
                                  </a:lnTo>
                                  <a:lnTo>
                                    <a:pt x="1378" y="10"/>
                                  </a:lnTo>
                                  <a:lnTo>
                                    <a:pt x="1375" y="10"/>
                                  </a:lnTo>
                                  <a:lnTo>
                                    <a:pt x="1372" y="8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2" y="3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1"/>
                          <wps:cNvSpPr>
                            <a:spLocks/>
                          </wps:cNvSpPr>
                          <wps:spPr bwMode="auto">
                            <a:xfrm>
                              <a:off x="8316" y="-861"/>
                              <a:ext cx="1581" cy="11"/>
                            </a:xfrm>
                            <a:custGeom>
                              <a:avLst/>
                              <a:gdLst>
                                <a:gd name="T0" fmla="*/ 1503 w 1581"/>
                                <a:gd name="T1" fmla="*/ 0 h 11"/>
                                <a:gd name="T2" fmla="*/ 1574 w 1581"/>
                                <a:gd name="T3" fmla="*/ 0 h 11"/>
                                <a:gd name="T4" fmla="*/ 1578 w 1581"/>
                                <a:gd name="T5" fmla="*/ 0 h 11"/>
                                <a:gd name="T6" fmla="*/ 1580 w 1581"/>
                                <a:gd name="T7" fmla="*/ 3 h 11"/>
                                <a:gd name="T8" fmla="*/ 1580 w 1581"/>
                                <a:gd name="T9" fmla="*/ 5 h 11"/>
                                <a:gd name="T10" fmla="*/ 1580 w 1581"/>
                                <a:gd name="T11" fmla="*/ 8 h 11"/>
                                <a:gd name="T12" fmla="*/ 1578 w 1581"/>
                                <a:gd name="T13" fmla="*/ 10 h 11"/>
                                <a:gd name="T14" fmla="*/ 1574 w 1581"/>
                                <a:gd name="T15" fmla="*/ 10 h 11"/>
                                <a:gd name="T16" fmla="*/ 1503 w 1581"/>
                                <a:gd name="T17" fmla="*/ 10 h 11"/>
                                <a:gd name="T18" fmla="*/ 1500 w 1581"/>
                                <a:gd name="T19" fmla="*/ 10 h 11"/>
                                <a:gd name="T20" fmla="*/ 1497 w 1581"/>
                                <a:gd name="T21" fmla="*/ 8 h 11"/>
                                <a:gd name="T22" fmla="*/ 1497 w 1581"/>
                                <a:gd name="T23" fmla="*/ 5 h 11"/>
                                <a:gd name="T24" fmla="*/ 1497 w 1581"/>
                                <a:gd name="T25" fmla="*/ 3 h 11"/>
                                <a:gd name="T26" fmla="*/ 1500 w 1581"/>
                                <a:gd name="T27" fmla="*/ 0 h 11"/>
                                <a:gd name="T28" fmla="*/ 1503 w 1581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81" h="11">
                                  <a:moveTo>
                                    <a:pt x="1503" y="0"/>
                                  </a:moveTo>
                                  <a:lnTo>
                                    <a:pt x="1574" y="0"/>
                                  </a:lnTo>
                                  <a:lnTo>
                                    <a:pt x="1578" y="0"/>
                                  </a:lnTo>
                                  <a:lnTo>
                                    <a:pt x="1580" y="3"/>
                                  </a:lnTo>
                                  <a:lnTo>
                                    <a:pt x="1580" y="5"/>
                                  </a:lnTo>
                                  <a:lnTo>
                                    <a:pt x="1580" y="8"/>
                                  </a:lnTo>
                                  <a:lnTo>
                                    <a:pt x="1578" y="10"/>
                                  </a:lnTo>
                                  <a:lnTo>
                                    <a:pt x="1574" y="10"/>
                                  </a:lnTo>
                                  <a:lnTo>
                                    <a:pt x="1503" y="10"/>
                                  </a:lnTo>
                                  <a:lnTo>
                                    <a:pt x="1500" y="10"/>
                                  </a:lnTo>
                                  <a:lnTo>
                                    <a:pt x="1497" y="8"/>
                                  </a:lnTo>
                                  <a:lnTo>
                                    <a:pt x="1497" y="5"/>
                                  </a:lnTo>
                                  <a:lnTo>
                                    <a:pt x="1497" y="3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15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" name="Freeform 172"/>
                        <wps:cNvSpPr>
                          <a:spLocks/>
                        </wps:cNvSpPr>
                        <wps:spPr bwMode="auto">
                          <a:xfrm>
                            <a:off x="4336" y="215"/>
                            <a:ext cx="1338" cy="384"/>
                          </a:xfrm>
                          <a:custGeom>
                            <a:avLst/>
                            <a:gdLst>
                              <a:gd name="T0" fmla="*/ 1338 w 1338"/>
                              <a:gd name="T1" fmla="*/ 0 h 384"/>
                              <a:gd name="T2" fmla="*/ 0 w 1338"/>
                              <a:gd name="T3" fmla="*/ 0 h 384"/>
                              <a:gd name="T4" fmla="*/ 0 w 1338"/>
                              <a:gd name="T5" fmla="*/ 383 h 384"/>
                              <a:gd name="T6" fmla="*/ 1338 w 1338"/>
                              <a:gd name="T7" fmla="*/ 383 h 384"/>
                              <a:gd name="T8" fmla="*/ 1338 w 1338"/>
                              <a:gd name="T9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8" h="384">
                                <a:moveTo>
                                  <a:pt x="1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1338" y="383"/>
                                </a:lnTo>
                                <a:lnTo>
                                  <a:pt x="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-28"/>
                            <a:ext cx="4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74"/>
                        <wps:cNvSpPr>
                          <a:spLocks/>
                        </wps:cNvSpPr>
                        <wps:spPr bwMode="auto">
                          <a:xfrm>
                            <a:off x="4638" y="728"/>
                            <a:ext cx="1186" cy="384"/>
                          </a:xfrm>
                          <a:custGeom>
                            <a:avLst/>
                            <a:gdLst>
                              <a:gd name="T0" fmla="*/ 1185 w 1186"/>
                              <a:gd name="T1" fmla="*/ 0 h 384"/>
                              <a:gd name="T2" fmla="*/ 0 w 1186"/>
                              <a:gd name="T3" fmla="*/ 0 h 384"/>
                              <a:gd name="T4" fmla="*/ 0 w 1186"/>
                              <a:gd name="T5" fmla="*/ 383 h 384"/>
                              <a:gd name="T6" fmla="*/ 1185 w 1186"/>
                              <a:gd name="T7" fmla="*/ 383 h 384"/>
                              <a:gd name="T8" fmla="*/ 1185 w 1186"/>
                              <a:gd name="T9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6" h="384">
                                <a:moveTo>
                                  <a:pt x="1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1185" y="383"/>
                                </a:lnTo>
                                <a:lnTo>
                                  <a:pt x="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5"/>
                        <wps:cNvSpPr>
                          <a:spLocks/>
                        </wps:cNvSpPr>
                        <wps:spPr bwMode="auto">
                          <a:xfrm>
                            <a:off x="9746" y="-872"/>
                            <a:ext cx="90" cy="46"/>
                          </a:xfrm>
                          <a:custGeom>
                            <a:avLst/>
                            <a:gdLst>
                              <a:gd name="T0" fmla="*/ 90 w 90"/>
                              <a:gd name="T1" fmla="*/ 45 h 46"/>
                              <a:gd name="T2" fmla="*/ 44 w 90"/>
                              <a:gd name="T3" fmla="*/ 0 h 46"/>
                              <a:gd name="T4" fmla="*/ 0 w 90"/>
                              <a:gd name="T5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46">
                                <a:moveTo>
                                  <a:pt x="90" y="45"/>
                                </a:moveTo>
                                <a:lnTo>
                                  <a:pt x="44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-2909"/>
                            <a:ext cx="56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77"/>
                        <wps:cNvSpPr>
                          <a:spLocks/>
                        </wps:cNvSpPr>
                        <wps:spPr bwMode="auto">
                          <a:xfrm>
                            <a:off x="2646" y="-2909"/>
                            <a:ext cx="5679" cy="2037"/>
                          </a:xfrm>
                          <a:custGeom>
                            <a:avLst/>
                            <a:gdLst>
                              <a:gd name="T0" fmla="*/ 0 w 5679"/>
                              <a:gd name="T1" fmla="*/ 2036 h 2037"/>
                              <a:gd name="T2" fmla="*/ 5678 w 5679"/>
                              <a:gd name="T3" fmla="*/ 2036 h 2037"/>
                              <a:gd name="T4" fmla="*/ 5678 w 5679"/>
                              <a:gd name="T5" fmla="*/ 0 h 2037"/>
                              <a:gd name="T6" fmla="*/ 0 w 5679"/>
                              <a:gd name="T7" fmla="*/ 0 h 2037"/>
                              <a:gd name="T8" fmla="*/ 0 w 5679"/>
                              <a:gd name="T9" fmla="*/ 2036 h 2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79" h="2037">
                                <a:moveTo>
                                  <a:pt x="0" y="2036"/>
                                </a:moveTo>
                                <a:lnTo>
                                  <a:pt x="5678" y="2036"/>
                                </a:lnTo>
                                <a:lnTo>
                                  <a:pt x="5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8"/>
                        <wps:cNvSpPr>
                          <a:spLocks/>
                        </wps:cNvSpPr>
                        <wps:spPr bwMode="auto">
                          <a:xfrm>
                            <a:off x="2755" y="-2624"/>
                            <a:ext cx="905" cy="449"/>
                          </a:xfrm>
                          <a:custGeom>
                            <a:avLst/>
                            <a:gdLst>
                              <a:gd name="T0" fmla="*/ 904 w 905"/>
                              <a:gd name="T1" fmla="*/ 0 h 449"/>
                              <a:gd name="T2" fmla="*/ 0 w 905"/>
                              <a:gd name="T3" fmla="*/ 0 h 449"/>
                              <a:gd name="T4" fmla="*/ 0 w 905"/>
                              <a:gd name="T5" fmla="*/ 448 h 449"/>
                              <a:gd name="T6" fmla="*/ 904 w 905"/>
                              <a:gd name="T7" fmla="*/ 448 h 449"/>
                              <a:gd name="T8" fmla="*/ 904 w 905"/>
                              <a:gd name="T9" fmla="*/ 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5" h="449">
                                <a:moveTo>
                                  <a:pt x="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904" y="448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8630" y="-2909"/>
                            <a:ext cx="90" cy="93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93"/>
                              <a:gd name="T2" fmla="*/ 0 w 90"/>
                              <a:gd name="T3" fmla="*/ 92 h 93"/>
                              <a:gd name="T4" fmla="*/ 21 w 90"/>
                              <a:gd name="T5" fmla="*/ 84 h 93"/>
                              <a:gd name="T6" fmla="*/ 44 w 90"/>
                              <a:gd name="T7" fmla="*/ 81 h 93"/>
                              <a:gd name="T8" fmla="*/ 68 w 90"/>
                              <a:gd name="T9" fmla="*/ 84 h 93"/>
                              <a:gd name="T10" fmla="*/ 89 w 90"/>
                              <a:gd name="T11" fmla="*/ 92 h 93"/>
                              <a:gd name="T12" fmla="*/ 45 w 90"/>
                              <a:gd name="T13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5" y="0"/>
                                </a:moveTo>
                                <a:lnTo>
                                  <a:pt x="0" y="92"/>
                                </a:lnTo>
                                <a:lnTo>
                                  <a:pt x="21" y="84"/>
                                </a:lnTo>
                                <a:lnTo>
                                  <a:pt x="44" y="81"/>
                                </a:lnTo>
                                <a:lnTo>
                                  <a:pt x="68" y="84"/>
                                </a:lnTo>
                                <a:lnTo>
                                  <a:pt x="89" y="9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180"/>
                        <wpg:cNvGrpSpPr>
                          <a:grpSpLocks/>
                        </wpg:cNvGrpSpPr>
                        <wpg:grpSpPr bwMode="auto">
                          <a:xfrm>
                            <a:off x="8319" y="-2915"/>
                            <a:ext cx="1943" cy="11"/>
                            <a:chOff x="8319" y="-2915"/>
                            <a:chExt cx="1943" cy="11"/>
                          </a:xfrm>
                        </wpg:grpSpPr>
                        <wps:wsp>
                          <wps:cNvPr id="195" name="Freeform 181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81 w 1943"/>
                                <a:gd name="T1" fmla="*/ 0 h 11"/>
                                <a:gd name="T2" fmla="*/ 2 w 1943"/>
                                <a:gd name="T3" fmla="*/ 0 h 11"/>
                                <a:gd name="T4" fmla="*/ 0 w 1943"/>
                                <a:gd name="T5" fmla="*/ 2 h 11"/>
                                <a:gd name="T6" fmla="*/ 0 w 1943"/>
                                <a:gd name="T7" fmla="*/ 8 h 11"/>
                                <a:gd name="T8" fmla="*/ 2 w 1943"/>
                                <a:gd name="T9" fmla="*/ 10 h 11"/>
                                <a:gd name="T10" fmla="*/ 81 w 1943"/>
                                <a:gd name="T11" fmla="*/ 10 h 11"/>
                                <a:gd name="T12" fmla="*/ 82 w 1943"/>
                                <a:gd name="T13" fmla="*/ 8 h 11"/>
                                <a:gd name="T14" fmla="*/ 82 w 1943"/>
                                <a:gd name="T15" fmla="*/ 2 h 11"/>
                                <a:gd name="T16" fmla="*/ 81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8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2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206 w 1943"/>
                                <a:gd name="T1" fmla="*/ 0 h 11"/>
                                <a:gd name="T2" fmla="*/ 127 w 1943"/>
                                <a:gd name="T3" fmla="*/ 0 h 11"/>
                                <a:gd name="T4" fmla="*/ 124 w 1943"/>
                                <a:gd name="T5" fmla="*/ 2 h 11"/>
                                <a:gd name="T6" fmla="*/ 124 w 1943"/>
                                <a:gd name="T7" fmla="*/ 8 h 11"/>
                                <a:gd name="T8" fmla="*/ 127 w 1943"/>
                                <a:gd name="T9" fmla="*/ 10 h 11"/>
                                <a:gd name="T10" fmla="*/ 206 w 1943"/>
                                <a:gd name="T11" fmla="*/ 10 h 11"/>
                                <a:gd name="T12" fmla="*/ 207 w 1943"/>
                                <a:gd name="T13" fmla="*/ 8 h 11"/>
                                <a:gd name="T14" fmla="*/ 207 w 1943"/>
                                <a:gd name="T15" fmla="*/ 2 h 11"/>
                                <a:gd name="T16" fmla="*/ 206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206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3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331 w 1943"/>
                                <a:gd name="T1" fmla="*/ 0 h 11"/>
                                <a:gd name="T2" fmla="*/ 252 w 1943"/>
                                <a:gd name="T3" fmla="*/ 0 h 11"/>
                                <a:gd name="T4" fmla="*/ 249 w 1943"/>
                                <a:gd name="T5" fmla="*/ 2 h 11"/>
                                <a:gd name="T6" fmla="*/ 249 w 1943"/>
                                <a:gd name="T7" fmla="*/ 8 h 11"/>
                                <a:gd name="T8" fmla="*/ 252 w 1943"/>
                                <a:gd name="T9" fmla="*/ 10 h 11"/>
                                <a:gd name="T10" fmla="*/ 331 w 1943"/>
                                <a:gd name="T11" fmla="*/ 10 h 11"/>
                                <a:gd name="T12" fmla="*/ 332 w 1943"/>
                                <a:gd name="T13" fmla="*/ 8 h 11"/>
                                <a:gd name="T14" fmla="*/ 332 w 1943"/>
                                <a:gd name="T15" fmla="*/ 2 h 11"/>
                                <a:gd name="T16" fmla="*/ 331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331" y="0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4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456 w 1943"/>
                                <a:gd name="T1" fmla="*/ 0 h 11"/>
                                <a:gd name="T2" fmla="*/ 376 w 1943"/>
                                <a:gd name="T3" fmla="*/ 0 h 11"/>
                                <a:gd name="T4" fmla="*/ 374 w 1943"/>
                                <a:gd name="T5" fmla="*/ 2 h 11"/>
                                <a:gd name="T6" fmla="*/ 374 w 1943"/>
                                <a:gd name="T7" fmla="*/ 8 h 11"/>
                                <a:gd name="T8" fmla="*/ 376 w 1943"/>
                                <a:gd name="T9" fmla="*/ 10 h 11"/>
                                <a:gd name="T10" fmla="*/ 456 w 1943"/>
                                <a:gd name="T11" fmla="*/ 10 h 11"/>
                                <a:gd name="T12" fmla="*/ 457 w 1943"/>
                                <a:gd name="T13" fmla="*/ 8 h 11"/>
                                <a:gd name="T14" fmla="*/ 457 w 1943"/>
                                <a:gd name="T15" fmla="*/ 2 h 11"/>
                                <a:gd name="T16" fmla="*/ 456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456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5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580 w 1943"/>
                                <a:gd name="T1" fmla="*/ 0 h 11"/>
                                <a:gd name="T2" fmla="*/ 501 w 1943"/>
                                <a:gd name="T3" fmla="*/ 0 h 11"/>
                                <a:gd name="T4" fmla="*/ 499 w 1943"/>
                                <a:gd name="T5" fmla="*/ 2 h 11"/>
                                <a:gd name="T6" fmla="*/ 499 w 1943"/>
                                <a:gd name="T7" fmla="*/ 8 h 11"/>
                                <a:gd name="T8" fmla="*/ 501 w 1943"/>
                                <a:gd name="T9" fmla="*/ 10 h 11"/>
                                <a:gd name="T10" fmla="*/ 580 w 1943"/>
                                <a:gd name="T11" fmla="*/ 10 h 11"/>
                                <a:gd name="T12" fmla="*/ 582 w 1943"/>
                                <a:gd name="T13" fmla="*/ 8 h 11"/>
                                <a:gd name="T14" fmla="*/ 582 w 1943"/>
                                <a:gd name="T15" fmla="*/ 2 h 11"/>
                                <a:gd name="T16" fmla="*/ 580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580" y="0"/>
                                  </a:moveTo>
                                  <a:lnTo>
                                    <a:pt x="501" y="0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6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705 w 1943"/>
                                <a:gd name="T1" fmla="*/ 0 h 11"/>
                                <a:gd name="T2" fmla="*/ 626 w 1943"/>
                                <a:gd name="T3" fmla="*/ 0 h 11"/>
                                <a:gd name="T4" fmla="*/ 624 w 1943"/>
                                <a:gd name="T5" fmla="*/ 2 h 11"/>
                                <a:gd name="T6" fmla="*/ 624 w 1943"/>
                                <a:gd name="T7" fmla="*/ 8 h 11"/>
                                <a:gd name="T8" fmla="*/ 626 w 1943"/>
                                <a:gd name="T9" fmla="*/ 10 h 11"/>
                                <a:gd name="T10" fmla="*/ 705 w 1943"/>
                                <a:gd name="T11" fmla="*/ 10 h 11"/>
                                <a:gd name="T12" fmla="*/ 706 w 1943"/>
                                <a:gd name="T13" fmla="*/ 8 h 11"/>
                                <a:gd name="T14" fmla="*/ 706 w 1943"/>
                                <a:gd name="T15" fmla="*/ 2 h 11"/>
                                <a:gd name="T16" fmla="*/ 705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705" y="0"/>
                                  </a:moveTo>
                                  <a:lnTo>
                                    <a:pt x="626" y="0"/>
                                  </a:lnTo>
                                  <a:lnTo>
                                    <a:pt x="624" y="2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706" y="8"/>
                                  </a:lnTo>
                                  <a:lnTo>
                                    <a:pt x="706" y="2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7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830 w 1943"/>
                                <a:gd name="T1" fmla="*/ 0 h 11"/>
                                <a:gd name="T2" fmla="*/ 751 w 1943"/>
                                <a:gd name="T3" fmla="*/ 0 h 11"/>
                                <a:gd name="T4" fmla="*/ 748 w 1943"/>
                                <a:gd name="T5" fmla="*/ 2 h 11"/>
                                <a:gd name="T6" fmla="*/ 748 w 1943"/>
                                <a:gd name="T7" fmla="*/ 8 h 11"/>
                                <a:gd name="T8" fmla="*/ 751 w 1943"/>
                                <a:gd name="T9" fmla="*/ 10 h 11"/>
                                <a:gd name="T10" fmla="*/ 830 w 1943"/>
                                <a:gd name="T11" fmla="*/ 10 h 11"/>
                                <a:gd name="T12" fmla="*/ 831 w 1943"/>
                                <a:gd name="T13" fmla="*/ 8 h 11"/>
                                <a:gd name="T14" fmla="*/ 831 w 1943"/>
                                <a:gd name="T15" fmla="*/ 2 h 11"/>
                                <a:gd name="T16" fmla="*/ 830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830" y="0"/>
                                  </a:moveTo>
                                  <a:lnTo>
                                    <a:pt x="751" y="0"/>
                                  </a:lnTo>
                                  <a:lnTo>
                                    <a:pt x="748" y="2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831" y="2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955 w 1943"/>
                                <a:gd name="T1" fmla="*/ 0 h 11"/>
                                <a:gd name="T2" fmla="*/ 876 w 1943"/>
                                <a:gd name="T3" fmla="*/ 0 h 11"/>
                                <a:gd name="T4" fmla="*/ 873 w 1943"/>
                                <a:gd name="T5" fmla="*/ 2 h 11"/>
                                <a:gd name="T6" fmla="*/ 873 w 1943"/>
                                <a:gd name="T7" fmla="*/ 8 h 11"/>
                                <a:gd name="T8" fmla="*/ 876 w 1943"/>
                                <a:gd name="T9" fmla="*/ 10 h 11"/>
                                <a:gd name="T10" fmla="*/ 955 w 1943"/>
                                <a:gd name="T11" fmla="*/ 10 h 11"/>
                                <a:gd name="T12" fmla="*/ 956 w 1943"/>
                                <a:gd name="T13" fmla="*/ 8 h 11"/>
                                <a:gd name="T14" fmla="*/ 956 w 1943"/>
                                <a:gd name="T15" fmla="*/ 2 h 11"/>
                                <a:gd name="T16" fmla="*/ 955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955" y="0"/>
                                  </a:moveTo>
                                  <a:lnTo>
                                    <a:pt x="876" y="0"/>
                                  </a:lnTo>
                                  <a:lnTo>
                                    <a:pt x="873" y="2"/>
                                  </a:lnTo>
                                  <a:lnTo>
                                    <a:pt x="873" y="8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6" y="8"/>
                                  </a:lnTo>
                                  <a:lnTo>
                                    <a:pt x="956" y="2"/>
                                  </a:lnTo>
                                  <a:lnTo>
                                    <a:pt x="9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9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080 w 1943"/>
                                <a:gd name="T1" fmla="*/ 0 h 11"/>
                                <a:gd name="T2" fmla="*/ 1000 w 1943"/>
                                <a:gd name="T3" fmla="*/ 0 h 11"/>
                                <a:gd name="T4" fmla="*/ 998 w 1943"/>
                                <a:gd name="T5" fmla="*/ 2 h 11"/>
                                <a:gd name="T6" fmla="*/ 998 w 1943"/>
                                <a:gd name="T7" fmla="*/ 8 h 11"/>
                                <a:gd name="T8" fmla="*/ 1000 w 1943"/>
                                <a:gd name="T9" fmla="*/ 10 h 11"/>
                                <a:gd name="T10" fmla="*/ 1080 w 1943"/>
                                <a:gd name="T11" fmla="*/ 10 h 11"/>
                                <a:gd name="T12" fmla="*/ 1081 w 1943"/>
                                <a:gd name="T13" fmla="*/ 8 h 11"/>
                                <a:gd name="T14" fmla="*/ 1081 w 1943"/>
                                <a:gd name="T15" fmla="*/ 2 h 11"/>
                                <a:gd name="T16" fmla="*/ 1080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080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998" y="2"/>
                                  </a:lnTo>
                                  <a:lnTo>
                                    <a:pt x="998" y="8"/>
                                  </a:lnTo>
                                  <a:lnTo>
                                    <a:pt x="1000" y="10"/>
                                  </a:lnTo>
                                  <a:lnTo>
                                    <a:pt x="108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81" y="2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0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204 w 1943"/>
                                <a:gd name="T1" fmla="*/ 0 h 11"/>
                                <a:gd name="T2" fmla="*/ 1125 w 1943"/>
                                <a:gd name="T3" fmla="*/ 0 h 11"/>
                                <a:gd name="T4" fmla="*/ 1123 w 1943"/>
                                <a:gd name="T5" fmla="*/ 2 h 11"/>
                                <a:gd name="T6" fmla="*/ 1123 w 1943"/>
                                <a:gd name="T7" fmla="*/ 8 h 11"/>
                                <a:gd name="T8" fmla="*/ 1125 w 1943"/>
                                <a:gd name="T9" fmla="*/ 10 h 11"/>
                                <a:gd name="T10" fmla="*/ 1204 w 1943"/>
                                <a:gd name="T11" fmla="*/ 10 h 11"/>
                                <a:gd name="T12" fmla="*/ 1206 w 1943"/>
                                <a:gd name="T13" fmla="*/ 8 h 11"/>
                                <a:gd name="T14" fmla="*/ 1206 w 1943"/>
                                <a:gd name="T15" fmla="*/ 2 h 11"/>
                                <a:gd name="T16" fmla="*/ 1204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204" y="0"/>
                                  </a:moveTo>
                                  <a:lnTo>
                                    <a:pt x="1125" y="0"/>
                                  </a:lnTo>
                                  <a:lnTo>
                                    <a:pt x="1123" y="2"/>
                                  </a:lnTo>
                                  <a:lnTo>
                                    <a:pt x="1123" y="8"/>
                                  </a:lnTo>
                                  <a:lnTo>
                                    <a:pt x="1125" y="10"/>
                                  </a:lnTo>
                                  <a:lnTo>
                                    <a:pt x="1204" y="10"/>
                                  </a:lnTo>
                                  <a:lnTo>
                                    <a:pt x="1206" y="8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1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329 w 1943"/>
                                <a:gd name="T1" fmla="*/ 0 h 11"/>
                                <a:gd name="T2" fmla="*/ 1250 w 1943"/>
                                <a:gd name="T3" fmla="*/ 0 h 11"/>
                                <a:gd name="T4" fmla="*/ 1248 w 1943"/>
                                <a:gd name="T5" fmla="*/ 2 h 11"/>
                                <a:gd name="T6" fmla="*/ 1248 w 1943"/>
                                <a:gd name="T7" fmla="*/ 8 h 11"/>
                                <a:gd name="T8" fmla="*/ 1250 w 1943"/>
                                <a:gd name="T9" fmla="*/ 10 h 11"/>
                                <a:gd name="T10" fmla="*/ 1329 w 1943"/>
                                <a:gd name="T11" fmla="*/ 10 h 11"/>
                                <a:gd name="T12" fmla="*/ 1330 w 1943"/>
                                <a:gd name="T13" fmla="*/ 8 h 11"/>
                                <a:gd name="T14" fmla="*/ 1330 w 1943"/>
                                <a:gd name="T15" fmla="*/ 2 h 11"/>
                                <a:gd name="T16" fmla="*/ 1329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329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48" y="2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329" y="10"/>
                                  </a:lnTo>
                                  <a:lnTo>
                                    <a:pt x="1330" y="8"/>
                                  </a:lnTo>
                                  <a:lnTo>
                                    <a:pt x="1330" y="2"/>
                                  </a:lnTo>
                                  <a:lnTo>
                                    <a:pt x="1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2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454 w 1943"/>
                                <a:gd name="T1" fmla="*/ 0 h 11"/>
                                <a:gd name="T2" fmla="*/ 1375 w 1943"/>
                                <a:gd name="T3" fmla="*/ 0 h 11"/>
                                <a:gd name="T4" fmla="*/ 1372 w 1943"/>
                                <a:gd name="T5" fmla="*/ 2 h 11"/>
                                <a:gd name="T6" fmla="*/ 1372 w 1943"/>
                                <a:gd name="T7" fmla="*/ 8 h 11"/>
                                <a:gd name="T8" fmla="*/ 1375 w 1943"/>
                                <a:gd name="T9" fmla="*/ 10 h 11"/>
                                <a:gd name="T10" fmla="*/ 1454 w 1943"/>
                                <a:gd name="T11" fmla="*/ 10 h 11"/>
                                <a:gd name="T12" fmla="*/ 1455 w 1943"/>
                                <a:gd name="T13" fmla="*/ 8 h 11"/>
                                <a:gd name="T14" fmla="*/ 1455 w 1943"/>
                                <a:gd name="T15" fmla="*/ 2 h 11"/>
                                <a:gd name="T16" fmla="*/ 1454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454" y="0"/>
                                  </a:moveTo>
                                  <a:lnTo>
                                    <a:pt x="1375" y="0"/>
                                  </a:lnTo>
                                  <a:lnTo>
                                    <a:pt x="1372" y="2"/>
                                  </a:lnTo>
                                  <a:lnTo>
                                    <a:pt x="1372" y="8"/>
                                  </a:lnTo>
                                  <a:lnTo>
                                    <a:pt x="1375" y="10"/>
                                  </a:lnTo>
                                  <a:lnTo>
                                    <a:pt x="1454" y="10"/>
                                  </a:lnTo>
                                  <a:lnTo>
                                    <a:pt x="1455" y="8"/>
                                  </a:lnTo>
                                  <a:lnTo>
                                    <a:pt x="1455" y="2"/>
                                  </a:lnTo>
                                  <a:lnTo>
                                    <a:pt x="1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3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579 w 1943"/>
                                <a:gd name="T1" fmla="*/ 0 h 11"/>
                                <a:gd name="T2" fmla="*/ 1500 w 1943"/>
                                <a:gd name="T3" fmla="*/ 0 h 11"/>
                                <a:gd name="T4" fmla="*/ 1497 w 1943"/>
                                <a:gd name="T5" fmla="*/ 2 h 11"/>
                                <a:gd name="T6" fmla="*/ 1497 w 1943"/>
                                <a:gd name="T7" fmla="*/ 8 h 11"/>
                                <a:gd name="T8" fmla="*/ 1500 w 1943"/>
                                <a:gd name="T9" fmla="*/ 10 h 11"/>
                                <a:gd name="T10" fmla="*/ 1579 w 1943"/>
                                <a:gd name="T11" fmla="*/ 10 h 11"/>
                                <a:gd name="T12" fmla="*/ 1580 w 1943"/>
                                <a:gd name="T13" fmla="*/ 8 h 11"/>
                                <a:gd name="T14" fmla="*/ 1580 w 1943"/>
                                <a:gd name="T15" fmla="*/ 2 h 11"/>
                                <a:gd name="T16" fmla="*/ 1579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579" y="0"/>
                                  </a:moveTo>
                                  <a:lnTo>
                                    <a:pt x="1500" y="0"/>
                                  </a:lnTo>
                                  <a:lnTo>
                                    <a:pt x="1497" y="2"/>
                                  </a:lnTo>
                                  <a:lnTo>
                                    <a:pt x="1497" y="8"/>
                                  </a:lnTo>
                                  <a:lnTo>
                                    <a:pt x="1500" y="10"/>
                                  </a:lnTo>
                                  <a:lnTo>
                                    <a:pt x="1579" y="10"/>
                                  </a:lnTo>
                                  <a:lnTo>
                                    <a:pt x="1580" y="8"/>
                                  </a:lnTo>
                                  <a:lnTo>
                                    <a:pt x="1580" y="2"/>
                                  </a:lnTo>
                                  <a:lnTo>
                                    <a:pt x="1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4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704 w 1943"/>
                                <a:gd name="T1" fmla="*/ 0 h 11"/>
                                <a:gd name="T2" fmla="*/ 1624 w 1943"/>
                                <a:gd name="T3" fmla="*/ 0 h 11"/>
                                <a:gd name="T4" fmla="*/ 1622 w 1943"/>
                                <a:gd name="T5" fmla="*/ 2 h 11"/>
                                <a:gd name="T6" fmla="*/ 1622 w 1943"/>
                                <a:gd name="T7" fmla="*/ 8 h 11"/>
                                <a:gd name="T8" fmla="*/ 1624 w 1943"/>
                                <a:gd name="T9" fmla="*/ 10 h 11"/>
                                <a:gd name="T10" fmla="*/ 1704 w 1943"/>
                                <a:gd name="T11" fmla="*/ 10 h 11"/>
                                <a:gd name="T12" fmla="*/ 1705 w 1943"/>
                                <a:gd name="T13" fmla="*/ 8 h 11"/>
                                <a:gd name="T14" fmla="*/ 1705 w 1943"/>
                                <a:gd name="T15" fmla="*/ 2 h 11"/>
                                <a:gd name="T16" fmla="*/ 1704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704" y="0"/>
                                  </a:moveTo>
                                  <a:lnTo>
                                    <a:pt x="1624" y="0"/>
                                  </a:lnTo>
                                  <a:lnTo>
                                    <a:pt x="1622" y="2"/>
                                  </a:lnTo>
                                  <a:lnTo>
                                    <a:pt x="1622" y="8"/>
                                  </a:lnTo>
                                  <a:lnTo>
                                    <a:pt x="1624" y="10"/>
                                  </a:lnTo>
                                  <a:lnTo>
                                    <a:pt x="1704" y="10"/>
                                  </a:lnTo>
                                  <a:lnTo>
                                    <a:pt x="1705" y="8"/>
                                  </a:lnTo>
                                  <a:lnTo>
                                    <a:pt x="1705" y="2"/>
                                  </a:lnTo>
                                  <a:lnTo>
                                    <a:pt x="1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828 w 1943"/>
                                <a:gd name="T1" fmla="*/ 0 h 11"/>
                                <a:gd name="T2" fmla="*/ 1749 w 1943"/>
                                <a:gd name="T3" fmla="*/ 0 h 11"/>
                                <a:gd name="T4" fmla="*/ 1747 w 1943"/>
                                <a:gd name="T5" fmla="*/ 2 h 11"/>
                                <a:gd name="T6" fmla="*/ 1747 w 1943"/>
                                <a:gd name="T7" fmla="*/ 8 h 11"/>
                                <a:gd name="T8" fmla="*/ 1749 w 1943"/>
                                <a:gd name="T9" fmla="*/ 10 h 11"/>
                                <a:gd name="T10" fmla="*/ 1828 w 1943"/>
                                <a:gd name="T11" fmla="*/ 10 h 11"/>
                                <a:gd name="T12" fmla="*/ 1830 w 1943"/>
                                <a:gd name="T13" fmla="*/ 8 h 11"/>
                                <a:gd name="T14" fmla="*/ 1830 w 1943"/>
                                <a:gd name="T15" fmla="*/ 2 h 11"/>
                                <a:gd name="T16" fmla="*/ 1828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828" y="0"/>
                                  </a:moveTo>
                                  <a:lnTo>
                                    <a:pt x="1749" y="0"/>
                                  </a:lnTo>
                                  <a:lnTo>
                                    <a:pt x="1747" y="2"/>
                                  </a:lnTo>
                                  <a:lnTo>
                                    <a:pt x="1747" y="8"/>
                                  </a:lnTo>
                                  <a:lnTo>
                                    <a:pt x="1749" y="10"/>
                                  </a:lnTo>
                                  <a:lnTo>
                                    <a:pt x="1828" y="10"/>
                                  </a:lnTo>
                                  <a:lnTo>
                                    <a:pt x="1830" y="8"/>
                                  </a:lnTo>
                                  <a:lnTo>
                                    <a:pt x="1830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6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941 w 1943"/>
                                <a:gd name="T1" fmla="*/ 0 h 11"/>
                                <a:gd name="T2" fmla="*/ 1874 w 1943"/>
                                <a:gd name="T3" fmla="*/ 0 h 11"/>
                                <a:gd name="T4" fmla="*/ 1872 w 1943"/>
                                <a:gd name="T5" fmla="*/ 2 h 11"/>
                                <a:gd name="T6" fmla="*/ 1872 w 1943"/>
                                <a:gd name="T7" fmla="*/ 8 h 11"/>
                                <a:gd name="T8" fmla="*/ 1874 w 1943"/>
                                <a:gd name="T9" fmla="*/ 10 h 11"/>
                                <a:gd name="T10" fmla="*/ 1941 w 1943"/>
                                <a:gd name="T11" fmla="*/ 10 h 11"/>
                                <a:gd name="T12" fmla="*/ 1942 w 1943"/>
                                <a:gd name="T13" fmla="*/ 8 h 11"/>
                                <a:gd name="T14" fmla="*/ 1942 w 1943"/>
                                <a:gd name="T15" fmla="*/ 2 h 11"/>
                                <a:gd name="T16" fmla="*/ 1941 w 1943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941" y="0"/>
                                  </a:moveTo>
                                  <a:lnTo>
                                    <a:pt x="1874" y="0"/>
                                  </a:lnTo>
                                  <a:lnTo>
                                    <a:pt x="1872" y="2"/>
                                  </a:lnTo>
                                  <a:lnTo>
                                    <a:pt x="1872" y="8"/>
                                  </a:lnTo>
                                  <a:lnTo>
                                    <a:pt x="1874" y="10"/>
                                  </a:lnTo>
                                  <a:lnTo>
                                    <a:pt x="1941" y="10"/>
                                  </a:lnTo>
                                  <a:lnTo>
                                    <a:pt x="1942" y="8"/>
                                  </a:lnTo>
                                  <a:lnTo>
                                    <a:pt x="1942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7"/>
                        <wpg:cNvGrpSpPr>
                          <a:grpSpLocks/>
                        </wpg:cNvGrpSpPr>
                        <wpg:grpSpPr bwMode="auto">
                          <a:xfrm>
                            <a:off x="8319" y="-2915"/>
                            <a:ext cx="1943" cy="11"/>
                            <a:chOff x="8319" y="-2915"/>
                            <a:chExt cx="1943" cy="11"/>
                          </a:xfrm>
                        </wpg:grpSpPr>
                        <wps:wsp>
                          <wps:cNvPr id="212" name="Freeform 198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4 w 1943"/>
                                <a:gd name="T1" fmla="*/ 0 h 11"/>
                                <a:gd name="T2" fmla="*/ 78 w 1943"/>
                                <a:gd name="T3" fmla="*/ 0 h 11"/>
                                <a:gd name="T4" fmla="*/ 81 w 1943"/>
                                <a:gd name="T5" fmla="*/ 0 h 11"/>
                                <a:gd name="T6" fmla="*/ 82 w 1943"/>
                                <a:gd name="T7" fmla="*/ 2 h 11"/>
                                <a:gd name="T8" fmla="*/ 82 w 1943"/>
                                <a:gd name="T9" fmla="*/ 6 h 11"/>
                                <a:gd name="T10" fmla="*/ 82 w 1943"/>
                                <a:gd name="T11" fmla="*/ 8 h 11"/>
                                <a:gd name="T12" fmla="*/ 81 w 1943"/>
                                <a:gd name="T13" fmla="*/ 10 h 11"/>
                                <a:gd name="T14" fmla="*/ 78 w 1943"/>
                                <a:gd name="T15" fmla="*/ 10 h 11"/>
                                <a:gd name="T16" fmla="*/ 4 w 1943"/>
                                <a:gd name="T17" fmla="*/ 10 h 11"/>
                                <a:gd name="T18" fmla="*/ 2 w 1943"/>
                                <a:gd name="T19" fmla="*/ 10 h 11"/>
                                <a:gd name="T20" fmla="*/ 0 w 1943"/>
                                <a:gd name="T21" fmla="*/ 8 h 11"/>
                                <a:gd name="T22" fmla="*/ 0 w 1943"/>
                                <a:gd name="T23" fmla="*/ 6 h 11"/>
                                <a:gd name="T24" fmla="*/ 0 w 1943"/>
                                <a:gd name="T25" fmla="*/ 2 h 11"/>
                                <a:gd name="T26" fmla="*/ 2 w 1943"/>
                                <a:gd name="T27" fmla="*/ 0 h 11"/>
                                <a:gd name="T28" fmla="*/ 4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4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29 w 1943"/>
                                <a:gd name="T1" fmla="*/ 0 h 11"/>
                                <a:gd name="T2" fmla="*/ 202 w 1943"/>
                                <a:gd name="T3" fmla="*/ 0 h 11"/>
                                <a:gd name="T4" fmla="*/ 206 w 1943"/>
                                <a:gd name="T5" fmla="*/ 0 h 11"/>
                                <a:gd name="T6" fmla="*/ 207 w 1943"/>
                                <a:gd name="T7" fmla="*/ 2 h 11"/>
                                <a:gd name="T8" fmla="*/ 207 w 1943"/>
                                <a:gd name="T9" fmla="*/ 6 h 11"/>
                                <a:gd name="T10" fmla="*/ 207 w 1943"/>
                                <a:gd name="T11" fmla="*/ 8 h 11"/>
                                <a:gd name="T12" fmla="*/ 206 w 1943"/>
                                <a:gd name="T13" fmla="*/ 10 h 11"/>
                                <a:gd name="T14" fmla="*/ 202 w 1943"/>
                                <a:gd name="T15" fmla="*/ 10 h 11"/>
                                <a:gd name="T16" fmla="*/ 129 w 1943"/>
                                <a:gd name="T17" fmla="*/ 10 h 11"/>
                                <a:gd name="T18" fmla="*/ 127 w 1943"/>
                                <a:gd name="T19" fmla="*/ 10 h 11"/>
                                <a:gd name="T20" fmla="*/ 124 w 1943"/>
                                <a:gd name="T21" fmla="*/ 8 h 11"/>
                                <a:gd name="T22" fmla="*/ 124 w 1943"/>
                                <a:gd name="T23" fmla="*/ 6 h 11"/>
                                <a:gd name="T24" fmla="*/ 124 w 1943"/>
                                <a:gd name="T25" fmla="*/ 2 h 11"/>
                                <a:gd name="T26" fmla="*/ 127 w 1943"/>
                                <a:gd name="T27" fmla="*/ 0 h 11"/>
                                <a:gd name="T28" fmla="*/ 129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29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7" y="6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0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254 w 1943"/>
                                <a:gd name="T1" fmla="*/ 0 h 11"/>
                                <a:gd name="T2" fmla="*/ 327 w 1943"/>
                                <a:gd name="T3" fmla="*/ 0 h 11"/>
                                <a:gd name="T4" fmla="*/ 331 w 1943"/>
                                <a:gd name="T5" fmla="*/ 0 h 11"/>
                                <a:gd name="T6" fmla="*/ 332 w 1943"/>
                                <a:gd name="T7" fmla="*/ 2 h 11"/>
                                <a:gd name="T8" fmla="*/ 332 w 1943"/>
                                <a:gd name="T9" fmla="*/ 6 h 11"/>
                                <a:gd name="T10" fmla="*/ 332 w 1943"/>
                                <a:gd name="T11" fmla="*/ 8 h 11"/>
                                <a:gd name="T12" fmla="*/ 331 w 1943"/>
                                <a:gd name="T13" fmla="*/ 10 h 11"/>
                                <a:gd name="T14" fmla="*/ 327 w 1943"/>
                                <a:gd name="T15" fmla="*/ 10 h 11"/>
                                <a:gd name="T16" fmla="*/ 254 w 1943"/>
                                <a:gd name="T17" fmla="*/ 10 h 11"/>
                                <a:gd name="T18" fmla="*/ 252 w 1943"/>
                                <a:gd name="T19" fmla="*/ 10 h 11"/>
                                <a:gd name="T20" fmla="*/ 249 w 1943"/>
                                <a:gd name="T21" fmla="*/ 8 h 11"/>
                                <a:gd name="T22" fmla="*/ 249 w 1943"/>
                                <a:gd name="T23" fmla="*/ 6 h 11"/>
                                <a:gd name="T24" fmla="*/ 249 w 1943"/>
                                <a:gd name="T25" fmla="*/ 2 h 11"/>
                                <a:gd name="T26" fmla="*/ 252 w 1943"/>
                                <a:gd name="T27" fmla="*/ 0 h 11"/>
                                <a:gd name="T28" fmla="*/ 254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254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332" y="8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1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379 w 1943"/>
                                <a:gd name="T1" fmla="*/ 0 h 11"/>
                                <a:gd name="T2" fmla="*/ 452 w 1943"/>
                                <a:gd name="T3" fmla="*/ 0 h 11"/>
                                <a:gd name="T4" fmla="*/ 456 w 1943"/>
                                <a:gd name="T5" fmla="*/ 0 h 11"/>
                                <a:gd name="T6" fmla="*/ 457 w 1943"/>
                                <a:gd name="T7" fmla="*/ 2 h 11"/>
                                <a:gd name="T8" fmla="*/ 457 w 1943"/>
                                <a:gd name="T9" fmla="*/ 6 h 11"/>
                                <a:gd name="T10" fmla="*/ 457 w 1943"/>
                                <a:gd name="T11" fmla="*/ 8 h 11"/>
                                <a:gd name="T12" fmla="*/ 456 w 1943"/>
                                <a:gd name="T13" fmla="*/ 10 h 11"/>
                                <a:gd name="T14" fmla="*/ 452 w 1943"/>
                                <a:gd name="T15" fmla="*/ 10 h 11"/>
                                <a:gd name="T16" fmla="*/ 379 w 1943"/>
                                <a:gd name="T17" fmla="*/ 10 h 11"/>
                                <a:gd name="T18" fmla="*/ 376 w 1943"/>
                                <a:gd name="T19" fmla="*/ 10 h 11"/>
                                <a:gd name="T20" fmla="*/ 374 w 1943"/>
                                <a:gd name="T21" fmla="*/ 8 h 11"/>
                                <a:gd name="T22" fmla="*/ 374 w 1943"/>
                                <a:gd name="T23" fmla="*/ 6 h 11"/>
                                <a:gd name="T24" fmla="*/ 374 w 1943"/>
                                <a:gd name="T25" fmla="*/ 2 h 11"/>
                                <a:gd name="T26" fmla="*/ 376 w 1943"/>
                                <a:gd name="T27" fmla="*/ 0 h 11"/>
                                <a:gd name="T28" fmla="*/ 379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379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379" y="10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6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504 w 1943"/>
                                <a:gd name="T1" fmla="*/ 0 h 11"/>
                                <a:gd name="T2" fmla="*/ 577 w 1943"/>
                                <a:gd name="T3" fmla="*/ 0 h 11"/>
                                <a:gd name="T4" fmla="*/ 580 w 1943"/>
                                <a:gd name="T5" fmla="*/ 0 h 11"/>
                                <a:gd name="T6" fmla="*/ 582 w 1943"/>
                                <a:gd name="T7" fmla="*/ 2 h 11"/>
                                <a:gd name="T8" fmla="*/ 582 w 1943"/>
                                <a:gd name="T9" fmla="*/ 6 h 11"/>
                                <a:gd name="T10" fmla="*/ 582 w 1943"/>
                                <a:gd name="T11" fmla="*/ 8 h 11"/>
                                <a:gd name="T12" fmla="*/ 580 w 1943"/>
                                <a:gd name="T13" fmla="*/ 10 h 11"/>
                                <a:gd name="T14" fmla="*/ 577 w 1943"/>
                                <a:gd name="T15" fmla="*/ 10 h 11"/>
                                <a:gd name="T16" fmla="*/ 504 w 1943"/>
                                <a:gd name="T17" fmla="*/ 10 h 11"/>
                                <a:gd name="T18" fmla="*/ 501 w 1943"/>
                                <a:gd name="T19" fmla="*/ 10 h 11"/>
                                <a:gd name="T20" fmla="*/ 499 w 1943"/>
                                <a:gd name="T21" fmla="*/ 8 h 11"/>
                                <a:gd name="T22" fmla="*/ 499 w 1943"/>
                                <a:gd name="T23" fmla="*/ 6 h 11"/>
                                <a:gd name="T24" fmla="*/ 499 w 1943"/>
                                <a:gd name="T25" fmla="*/ 2 h 11"/>
                                <a:gd name="T26" fmla="*/ 501 w 1943"/>
                                <a:gd name="T27" fmla="*/ 0 h 11"/>
                                <a:gd name="T28" fmla="*/ 504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504" y="0"/>
                                  </a:moveTo>
                                  <a:lnTo>
                                    <a:pt x="577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582" y="6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77" y="10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3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628 w 1943"/>
                                <a:gd name="T1" fmla="*/ 0 h 11"/>
                                <a:gd name="T2" fmla="*/ 702 w 1943"/>
                                <a:gd name="T3" fmla="*/ 0 h 11"/>
                                <a:gd name="T4" fmla="*/ 705 w 1943"/>
                                <a:gd name="T5" fmla="*/ 0 h 11"/>
                                <a:gd name="T6" fmla="*/ 706 w 1943"/>
                                <a:gd name="T7" fmla="*/ 2 h 11"/>
                                <a:gd name="T8" fmla="*/ 706 w 1943"/>
                                <a:gd name="T9" fmla="*/ 6 h 11"/>
                                <a:gd name="T10" fmla="*/ 706 w 1943"/>
                                <a:gd name="T11" fmla="*/ 8 h 11"/>
                                <a:gd name="T12" fmla="*/ 705 w 1943"/>
                                <a:gd name="T13" fmla="*/ 10 h 11"/>
                                <a:gd name="T14" fmla="*/ 702 w 1943"/>
                                <a:gd name="T15" fmla="*/ 10 h 11"/>
                                <a:gd name="T16" fmla="*/ 628 w 1943"/>
                                <a:gd name="T17" fmla="*/ 10 h 11"/>
                                <a:gd name="T18" fmla="*/ 626 w 1943"/>
                                <a:gd name="T19" fmla="*/ 10 h 11"/>
                                <a:gd name="T20" fmla="*/ 624 w 1943"/>
                                <a:gd name="T21" fmla="*/ 8 h 11"/>
                                <a:gd name="T22" fmla="*/ 624 w 1943"/>
                                <a:gd name="T23" fmla="*/ 6 h 11"/>
                                <a:gd name="T24" fmla="*/ 624 w 1943"/>
                                <a:gd name="T25" fmla="*/ 2 h 11"/>
                                <a:gd name="T26" fmla="*/ 626 w 1943"/>
                                <a:gd name="T27" fmla="*/ 0 h 11"/>
                                <a:gd name="T28" fmla="*/ 628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628" y="0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06" y="2"/>
                                  </a:lnTo>
                                  <a:lnTo>
                                    <a:pt x="706" y="6"/>
                                  </a:lnTo>
                                  <a:lnTo>
                                    <a:pt x="706" y="8"/>
                                  </a:lnTo>
                                  <a:lnTo>
                                    <a:pt x="705" y="10"/>
                                  </a:lnTo>
                                  <a:lnTo>
                                    <a:pt x="702" y="10"/>
                                  </a:lnTo>
                                  <a:lnTo>
                                    <a:pt x="628" y="10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24" y="6"/>
                                  </a:lnTo>
                                  <a:lnTo>
                                    <a:pt x="624" y="2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4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753 w 1943"/>
                                <a:gd name="T1" fmla="*/ 0 h 11"/>
                                <a:gd name="T2" fmla="*/ 826 w 1943"/>
                                <a:gd name="T3" fmla="*/ 0 h 11"/>
                                <a:gd name="T4" fmla="*/ 830 w 1943"/>
                                <a:gd name="T5" fmla="*/ 0 h 11"/>
                                <a:gd name="T6" fmla="*/ 831 w 1943"/>
                                <a:gd name="T7" fmla="*/ 2 h 11"/>
                                <a:gd name="T8" fmla="*/ 831 w 1943"/>
                                <a:gd name="T9" fmla="*/ 6 h 11"/>
                                <a:gd name="T10" fmla="*/ 831 w 1943"/>
                                <a:gd name="T11" fmla="*/ 8 h 11"/>
                                <a:gd name="T12" fmla="*/ 830 w 1943"/>
                                <a:gd name="T13" fmla="*/ 10 h 11"/>
                                <a:gd name="T14" fmla="*/ 826 w 1943"/>
                                <a:gd name="T15" fmla="*/ 10 h 11"/>
                                <a:gd name="T16" fmla="*/ 753 w 1943"/>
                                <a:gd name="T17" fmla="*/ 10 h 11"/>
                                <a:gd name="T18" fmla="*/ 751 w 1943"/>
                                <a:gd name="T19" fmla="*/ 10 h 11"/>
                                <a:gd name="T20" fmla="*/ 748 w 1943"/>
                                <a:gd name="T21" fmla="*/ 8 h 11"/>
                                <a:gd name="T22" fmla="*/ 748 w 1943"/>
                                <a:gd name="T23" fmla="*/ 6 h 11"/>
                                <a:gd name="T24" fmla="*/ 748 w 1943"/>
                                <a:gd name="T25" fmla="*/ 2 h 11"/>
                                <a:gd name="T26" fmla="*/ 751 w 1943"/>
                                <a:gd name="T27" fmla="*/ 0 h 11"/>
                                <a:gd name="T28" fmla="*/ 753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753" y="0"/>
                                  </a:moveTo>
                                  <a:lnTo>
                                    <a:pt x="826" y="0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831" y="2"/>
                                  </a:lnTo>
                                  <a:lnTo>
                                    <a:pt x="831" y="6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830" y="10"/>
                                  </a:lnTo>
                                  <a:lnTo>
                                    <a:pt x="826" y="10"/>
                                  </a:lnTo>
                                  <a:lnTo>
                                    <a:pt x="753" y="10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748" y="6"/>
                                  </a:lnTo>
                                  <a:lnTo>
                                    <a:pt x="748" y="2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05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878 w 1943"/>
                                <a:gd name="T1" fmla="*/ 0 h 11"/>
                                <a:gd name="T2" fmla="*/ 951 w 1943"/>
                                <a:gd name="T3" fmla="*/ 0 h 11"/>
                                <a:gd name="T4" fmla="*/ 955 w 1943"/>
                                <a:gd name="T5" fmla="*/ 0 h 11"/>
                                <a:gd name="T6" fmla="*/ 956 w 1943"/>
                                <a:gd name="T7" fmla="*/ 2 h 11"/>
                                <a:gd name="T8" fmla="*/ 956 w 1943"/>
                                <a:gd name="T9" fmla="*/ 6 h 11"/>
                                <a:gd name="T10" fmla="*/ 956 w 1943"/>
                                <a:gd name="T11" fmla="*/ 8 h 11"/>
                                <a:gd name="T12" fmla="*/ 955 w 1943"/>
                                <a:gd name="T13" fmla="*/ 10 h 11"/>
                                <a:gd name="T14" fmla="*/ 951 w 1943"/>
                                <a:gd name="T15" fmla="*/ 10 h 11"/>
                                <a:gd name="T16" fmla="*/ 878 w 1943"/>
                                <a:gd name="T17" fmla="*/ 10 h 11"/>
                                <a:gd name="T18" fmla="*/ 876 w 1943"/>
                                <a:gd name="T19" fmla="*/ 10 h 11"/>
                                <a:gd name="T20" fmla="*/ 873 w 1943"/>
                                <a:gd name="T21" fmla="*/ 8 h 11"/>
                                <a:gd name="T22" fmla="*/ 873 w 1943"/>
                                <a:gd name="T23" fmla="*/ 6 h 11"/>
                                <a:gd name="T24" fmla="*/ 873 w 1943"/>
                                <a:gd name="T25" fmla="*/ 2 h 11"/>
                                <a:gd name="T26" fmla="*/ 876 w 1943"/>
                                <a:gd name="T27" fmla="*/ 0 h 11"/>
                                <a:gd name="T28" fmla="*/ 878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878" y="0"/>
                                  </a:moveTo>
                                  <a:lnTo>
                                    <a:pt x="951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56" y="2"/>
                                  </a:lnTo>
                                  <a:lnTo>
                                    <a:pt x="956" y="6"/>
                                  </a:lnTo>
                                  <a:lnTo>
                                    <a:pt x="956" y="8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1" y="10"/>
                                  </a:lnTo>
                                  <a:lnTo>
                                    <a:pt x="878" y="10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873" y="8"/>
                                  </a:lnTo>
                                  <a:lnTo>
                                    <a:pt x="873" y="6"/>
                                  </a:lnTo>
                                  <a:lnTo>
                                    <a:pt x="873" y="2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8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06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003 w 1943"/>
                                <a:gd name="T1" fmla="*/ 0 h 11"/>
                                <a:gd name="T2" fmla="*/ 1076 w 1943"/>
                                <a:gd name="T3" fmla="*/ 0 h 11"/>
                                <a:gd name="T4" fmla="*/ 1080 w 1943"/>
                                <a:gd name="T5" fmla="*/ 0 h 11"/>
                                <a:gd name="T6" fmla="*/ 1081 w 1943"/>
                                <a:gd name="T7" fmla="*/ 2 h 11"/>
                                <a:gd name="T8" fmla="*/ 1081 w 1943"/>
                                <a:gd name="T9" fmla="*/ 6 h 11"/>
                                <a:gd name="T10" fmla="*/ 1081 w 1943"/>
                                <a:gd name="T11" fmla="*/ 8 h 11"/>
                                <a:gd name="T12" fmla="*/ 1080 w 1943"/>
                                <a:gd name="T13" fmla="*/ 10 h 11"/>
                                <a:gd name="T14" fmla="*/ 1076 w 1943"/>
                                <a:gd name="T15" fmla="*/ 10 h 11"/>
                                <a:gd name="T16" fmla="*/ 1003 w 1943"/>
                                <a:gd name="T17" fmla="*/ 10 h 11"/>
                                <a:gd name="T18" fmla="*/ 1000 w 1943"/>
                                <a:gd name="T19" fmla="*/ 10 h 11"/>
                                <a:gd name="T20" fmla="*/ 998 w 1943"/>
                                <a:gd name="T21" fmla="*/ 8 h 11"/>
                                <a:gd name="T22" fmla="*/ 998 w 1943"/>
                                <a:gd name="T23" fmla="*/ 6 h 11"/>
                                <a:gd name="T24" fmla="*/ 998 w 1943"/>
                                <a:gd name="T25" fmla="*/ 2 h 11"/>
                                <a:gd name="T26" fmla="*/ 1000 w 1943"/>
                                <a:gd name="T27" fmla="*/ 0 h 11"/>
                                <a:gd name="T28" fmla="*/ 1003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003" y="0"/>
                                  </a:moveTo>
                                  <a:lnTo>
                                    <a:pt x="1076" y="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1081" y="2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80" y="10"/>
                                  </a:lnTo>
                                  <a:lnTo>
                                    <a:pt x="1076" y="10"/>
                                  </a:lnTo>
                                  <a:lnTo>
                                    <a:pt x="1003" y="10"/>
                                  </a:lnTo>
                                  <a:lnTo>
                                    <a:pt x="1000" y="10"/>
                                  </a:lnTo>
                                  <a:lnTo>
                                    <a:pt x="998" y="8"/>
                                  </a:lnTo>
                                  <a:lnTo>
                                    <a:pt x="998" y="6"/>
                                  </a:lnTo>
                                  <a:lnTo>
                                    <a:pt x="998" y="2"/>
                                  </a:lnTo>
                                  <a:lnTo>
                                    <a:pt x="1000" y="0"/>
                                  </a:lnTo>
                                  <a:lnTo>
                                    <a:pt x="10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7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128 w 1943"/>
                                <a:gd name="T1" fmla="*/ 0 h 11"/>
                                <a:gd name="T2" fmla="*/ 1201 w 1943"/>
                                <a:gd name="T3" fmla="*/ 0 h 11"/>
                                <a:gd name="T4" fmla="*/ 1204 w 1943"/>
                                <a:gd name="T5" fmla="*/ 0 h 11"/>
                                <a:gd name="T6" fmla="*/ 1206 w 1943"/>
                                <a:gd name="T7" fmla="*/ 2 h 11"/>
                                <a:gd name="T8" fmla="*/ 1206 w 1943"/>
                                <a:gd name="T9" fmla="*/ 6 h 11"/>
                                <a:gd name="T10" fmla="*/ 1206 w 1943"/>
                                <a:gd name="T11" fmla="*/ 8 h 11"/>
                                <a:gd name="T12" fmla="*/ 1204 w 1943"/>
                                <a:gd name="T13" fmla="*/ 10 h 11"/>
                                <a:gd name="T14" fmla="*/ 1201 w 1943"/>
                                <a:gd name="T15" fmla="*/ 10 h 11"/>
                                <a:gd name="T16" fmla="*/ 1128 w 1943"/>
                                <a:gd name="T17" fmla="*/ 10 h 11"/>
                                <a:gd name="T18" fmla="*/ 1125 w 1943"/>
                                <a:gd name="T19" fmla="*/ 10 h 11"/>
                                <a:gd name="T20" fmla="*/ 1123 w 1943"/>
                                <a:gd name="T21" fmla="*/ 8 h 11"/>
                                <a:gd name="T22" fmla="*/ 1123 w 1943"/>
                                <a:gd name="T23" fmla="*/ 6 h 11"/>
                                <a:gd name="T24" fmla="*/ 1123 w 1943"/>
                                <a:gd name="T25" fmla="*/ 2 h 11"/>
                                <a:gd name="T26" fmla="*/ 1125 w 1943"/>
                                <a:gd name="T27" fmla="*/ 0 h 11"/>
                                <a:gd name="T28" fmla="*/ 1128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128" y="0"/>
                                  </a:moveTo>
                                  <a:lnTo>
                                    <a:pt x="1201" y="0"/>
                                  </a:lnTo>
                                  <a:lnTo>
                                    <a:pt x="1204" y="0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206" y="6"/>
                                  </a:lnTo>
                                  <a:lnTo>
                                    <a:pt x="1206" y="8"/>
                                  </a:lnTo>
                                  <a:lnTo>
                                    <a:pt x="1204" y="10"/>
                                  </a:lnTo>
                                  <a:lnTo>
                                    <a:pt x="1201" y="10"/>
                                  </a:lnTo>
                                  <a:lnTo>
                                    <a:pt x="1128" y="10"/>
                                  </a:lnTo>
                                  <a:lnTo>
                                    <a:pt x="1125" y="10"/>
                                  </a:lnTo>
                                  <a:lnTo>
                                    <a:pt x="1123" y="8"/>
                                  </a:lnTo>
                                  <a:lnTo>
                                    <a:pt x="1123" y="6"/>
                                  </a:lnTo>
                                  <a:lnTo>
                                    <a:pt x="1123" y="2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08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252 w 1943"/>
                                <a:gd name="T1" fmla="*/ 0 h 11"/>
                                <a:gd name="T2" fmla="*/ 1326 w 1943"/>
                                <a:gd name="T3" fmla="*/ 0 h 11"/>
                                <a:gd name="T4" fmla="*/ 1329 w 1943"/>
                                <a:gd name="T5" fmla="*/ 0 h 11"/>
                                <a:gd name="T6" fmla="*/ 1330 w 1943"/>
                                <a:gd name="T7" fmla="*/ 2 h 11"/>
                                <a:gd name="T8" fmla="*/ 1330 w 1943"/>
                                <a:gd name="T9" fmla="*/ 6 h 11"/>
                                <a:gd name="T10" fmla="*/ 1330 w 1943"/>
                                <a:gd name="T11" fmla="*/ 8 h 11"/>
                                <a:gd name="T12" fmla="*/ 1329 w 1943"/>
                                <a:gd name="T13" fmla="*/ 10 h 11"/>
                                <a:gd name="T14" fmla="*/ 1326 w 1943"/>
                                <a:gd name="T15" fmla="*/ 10 h 11"/>
                                <a:gd name="T16" fmla="*/ 1252 w 1943"/>
                                <a:gd name="T17" fmla="*/ 10 h 11"/>
                                <a:gd name="T18" fmla="*/ 1250 w 1943"/>
                                <a:gd name="T19" fmla="*/ 10 h 11"/>
                                <a:gd name="T20" fmla="*/ 1248 w 1943"/>
                                <a:gd name="T21" fmla="*/ 8 h 11"/>
                                <a:gd name="T22" fmla="*/ 1248 w 1943"/>
                                <a:gd name="T23" fmla="*/ 6 h 11"/>
                                <a:gd name="T24" fmla="*/ 1248 w 1943"/>
                                <a:gd name="T25" fmla="*/ 2 h 11"/>
                                <a:gd name="T26" fmla="*/ 1250 w 1943"/>
                                <a:gd name="T27" fmla="*/ 0 h 11"/>
                                <a:gd name="T28" fmla="*/ 1252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252" y="0"/>
                                  </a:moveTo>
                                  <a:lnTo>
                                    <a:pt x="1326" y="0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1330" y="2"/>
                                  </a:lnTo>
                                  <a:lnTo>
                                    <a:pt x="1330" y="6"/>
                                  </a:lnTo>
                                  <a:lnTo>
                                    <a:pt x="1330" y="8"/>
                                  </a:lnTo>
                                  <a:lnTo>
                                    <a:pt x="1329" y="10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52" y="10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8" y="6"/>
                                  </a:lnTo>
                                  <a:lnTo>
                                    <a:pt x="1248" y="2"/>
                                  </a:lnTo>
                                  <a:lnTo>
                                    <a:pt x="1250" y="0"/>
                                  </a:lnTo>
                                  <a:lnTo>
                                    <a:pt x="12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09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377 w 1943"/>
                                <a:gd name="T1" fmla="*/ 0 h 11"/>
                                <a:gd name="T2" fmla="*/ 1450 w 1943"/>
                                <a:gd name="T3" fmla="*/ 0 h 11"/>
                                <a:gd name="T4" fmla="*/ 1454 w 1943"/>
                                <a:gd name="T5" fmla="*/ 0 h 11"/>
                                <a:gd name="T6" fmla="*/ 1455 w 1943"/>
                                <a:gd name="T7" fmla="*/ 2 h 11"/>
                                <a:gd name="T8" fmla="*/ 1455 w 1943"/>
                                <a:gd name="T9" fmla="*/ 6 h 11"/>
                                <a:gd name="T10" fmla="*/ 1455 w 1943"/>
                                <a:gd name="T11" fmla="*/ 8 h 11"/>
                                <a:gd name="T12" fmla="*/ 1454 w 1943"/>
                                <a:gd name="T13" fmla="*/ 10 h 11"/>
                                <a:gd name="T14" fmla="*/ 1450 w 1943"/>
                                <a:gd name="T15" fmla="*/ 10 h 11"/>
                                <a:gd name="T16" fmla="*/ 1377 w 1943"/>
                                <a:gd name="T17" fmla="*/ 10 h 11"/>
                                <a:gd name="T18" fmla="*/ 1375 w 1943"/>
                                <a:gd name="T19" fmla="*/ 10 h 11"/>
                                <a:gd name="T20" fmla="*/ 1372 w 1943"/>
                                <a:gd name="T21" fmla="*/ 8 h 11"/>
                                <a:gd name="T22" fmla="*/ 1372 w 1943"/>
                                <a:gd name="T23" fmla="*/ 6 h 11"/>
                                <a:gd name="T24" fmla="*/ 1372 w 1943"/>
                                <a:gd name="T25" fmla="*/ 2 h 11"/>
                                <a:gd name="T26" fmla="*/ 1375 w 1943"/>
                                <a:gd name="T27" fmla="*/ 0 h 11"/>
                                <a:gd name="T28" fmla="*/ 1377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377" y="0"/>
                                  </a:moveTo>
                                  <a:lnTo>
                                    <a:pt x="1450" y="0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1455" y="2"/>
                                  </a:lnTo>
                                  <a:lnTo>
                                    <a:pt x="1455" y="6"/>
                                  </a:lnTo>
                                  <a:lnTo>
                                    <a:pt x="1455" y="8"/>
                                  </a:lnTo>
                                  <a:lnTo>
                                    <a:pt x="1454" y="10"/>
                                  </a:lnTo>
                                  <a:lnTo>
                                    <a:pt x="1450" y="10"/>
                                  </a:lnTo>
                                  <a:lnTo>
                                    <a:pt x="1377" y="10"/>
                                  </a:lnTo>
                                  <a:lnTo>
                                    <a:pt x="1375" y="10"/>
                                  </a:lnTo>
                                  <a:lnTo>
                                    <a:pt x="1372" y="8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2" y="2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0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502 w 1943"/>
                                <a:gd name="T1" fmla="*/ 0 h 11"/>
                                <a:gd name="T2" fmla="*/ 1575 w 1943"/>
                                <a:gd name="T3" fmla="*/ 0 h 11"/>
                                <a:gd name="T4" fmla="*/ 1579 w 1943"/>
                                <a:gd name="T5" fmla="*/ 0 h 11"/>
                                <a:gd name="T6" fmla="*/ 1580 w 1943"/>
                                <a:gd name="T7" fmla="*/ 2 h 11"/>
                                <a:gd name="T8" fmla="*/ 1580 w 1943"/>
                                <a:gd name="T9" fmla="*/ 6 h 11"/>
                                <a:gd name="T10" fmla="*/ 1580 w 1943"/>
                                <a:gd name="T11" fmla="*/ 8 h 11"/>
                                <a:gd name="T12" fmla="*/ 1579 w 1943"/>
                                <a:gd name="T13" fmla="*/ 10 h 11"/>
                                <a:gd name="T14" fmla="*/ 1575 w 1943"/>
                                <a:gd name="T15" fmla="*/ 10 h 11"/>
                                <a:gd name="T16" fmla="*/ 1502 w 1943"/>
                                <a:gd name="T17" fmla="*/ 10 h 11"/>
                                <a:gd name="T18" fmla="*/ 1500 w 1943"/>
                                <a:gd name="T19" fmla="*/ 10 h 11"/>
                                <a:gd name="T20" fmla="*/ 1497 w 1943"/>
                                <a:gd name="T21" fmla="*/ 8 h 11"/>
                                <a:gd name="T22" fmla="*/ 1497 w 1943"/>
                                <a:gd name="T23" fmla="*/ 6 h 11"/>
                                <a:gd name="T24" fmla="*/ 1497 w 1943"/>
                                <a:gd name="T25" fmla="*/ 2 h 11"/>
                                <a:gd name="T26" fmla="*/ 1500 w 1943"/>
                                <a:gd name="T27" fmla="*/ 0 h 11"/>
                                <a:gd name="T28" fmla="*/ 1502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502" y="0"/>
                                  </a:moveTo>
                                  <a:lnTo>
                                    <a:pt x="1575" y="0"/>
                                  </a:lnTo>
                                  <a:lnTo>
                                    <a:pt x="1579" y="0"/>
                                  </a:lnTo>
                                  <a:lnTo>
                                    <a:pt x="1580" y="2"/>
                                  </a:lnTo>
                                  <a:lnTo>
                                    <a:pt x="1580" y="6"/>
                                  </a:lnTo>
                                  <a:lnTo>
                                    <a:pt x="1580" y="8"/>
                                  </a:lnTo>
                                  <a:lnTo>
                                    <a:pt x="1579" y="10"/>
                                  </a:lnTo>
                                  <a:lnTo>
                                    <a:pt x="1575" y="10"/>
                                  </a:lnTo>
                                  <a:lnTo>
                                    <a:pt x="1502" y="10"/>
                                  </a:lnTo>
                                  <a:lnTo>
                                    <a:pt x="1500" y="10"/>
                                  </a:lnTo>
                                  <a:lnTo>
                                    <a:pt x="1497" y="8"/>
                                  </a:lnTo>
                                  <a:lnTo>
                                    <a:pt x="1497" y="6"/>
                                  </a:lnTo>
                                  <a:lnTo>
                                    <a:pt x="1497" y="2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15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1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627 w 1943"/>
                                <a:gd name="T1" fmla="*/ 0 h 11"/>
                                <a:gd name="T2" fmla="*/ 1700 w 1943"/>
                                <a:gd name="T3" fmla="*/ 0 h 11"/>
                                <a:gd name="T4" fmla="*/ 1704 w 1943"/>
                                <a:gd name="T5" fmla="*/ 0 h 11"/>
                                <a:gd name="T6" fmla="*/ 1705 w 1943"/>
                                <a:gd name="T7" fmla="*/ 2 h 11"/>
                                <a:gd name="T8" fmla="*/ 1705 w 1943"/>
                                <a:gd name="T9" fmla="*/ 6 h 11"/>
                                <a:gd name="T10" fmla="*/ 1705 w 1943"/>
                                <a:gd name="T11" fmla="*/ 8 h 11"/>
                                <a:gd name="T12" fmla="*/ 1704 w 1943"/>
                                <a:gd name="T13" fmla="*/ 10 h 11"/>
                                <a:gd name="T14" fmla="*/ 1700 w 1943"/>
                                <a:gd name="T15" fmla="*/ 10 h 11"/>
                                <a:gd name="T16" fmla="*/ 1627 w 1943"/>
                                <a:gd name="T17" fmla="*/ 10 h 11"/>
                                <a:gd name="T18" fmla="*/ 1624 w 1943"/>
                                <a:gd name="T19" fmla="*/ 10 h 11"/>
                                <a:gd name="T20" fmla="*/ 1622 w 1943"/>
                                <a:gd name="T21" fmla="*/ 8 h 11"/>
                                <a:gd name="T22" fmla="*/ 1622 w 1943"/>
                                <a:gd name="T23" fmla="*/ 6 h 11"/>
                                <a:gd name="T24" fmla="*/ 1622 w 1943"/>
                                <a:gd name="T25" fmla="*/ 2 h 11"/>
                                <a:gd name="T26" fmla="*/ 1624 w 1943"/>
                                <a:gd name="T27" fmla="*/ 0 h 11"/>
                                <a:gd name="T28" fmla="*/ 1627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627" y="0"/>
                                  </a:moveTo>
                                  <a:lnTo>
                                    <a:pt x="1700" y="0"/>
                                  </a:lnTo>
                                  <a:lnTo>
                                    <a:pt x="1704" y="0"/>
                                  </a:lnTo>
                                  <a:lnTo>
                                    <a:pt x="1705" y="2"/>
                                  </a:lnTo>
                                  <a:lnTo>
                                    <a:pt x="1705" y="6"/>
                                  </a:lnTo>
                                  <a:lnTo>
                                    <a:pt x="1705" y="8"/>
                                  </a:lnTo>
                                  <a:lnTo>
                                    <a:pt x="1704" y="10"/>
                                  </a:lnTo>
                                  <a:lnTo>
                                    <a:pt x="1700" y="10"/>
                                  </a:lnTo>
                                  <a:lnTo>
                                    <a:pt x="1627" y="10"/>
                                  </a:lnTo>
                                  <a:lnTo>
                                    <a:pt x="1624" y="10"/>
                                  </a:lnTo>
                                  <a:lnTo>
                                    <a:pt x="1622" y="8"/>
                                  </a:lnTo>
                                  <a:lnTo>
                                    <a:pt x="1622" y="6"/>
                                  </a:lnTo>
                                  <a:lnTo>
                                    <a:pt x="1622" y="2"/>
                                  </a:lnTo>
                                  <a:lnTo>
                                    <a:pt x="1624" y="0"/>
                                  </a:lnTo>
                                  <a:lnTo>
                                    <a:pt x="16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2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752 w 1943"/>
                                <a:gd name="T1" fmla="*/ 0 h 11"/>
                                <a:gd name="T2" fmla="*/ 1825 w 1943"/>
                                <a:gd name="T3" fmla="*/ 0 h 11"/>
                                <a:gd name="T4" fmla="*/ 1828 w 1943"/>
                                <a:gd name="T5" fmla="*/ 0 h 11"/>
                                <a:gd name="T6" fmla="*/ 1830 w 1943"/>
                                <a:gd name="T7" fmla="*/ 2 h 11"/>
                                <a:gd name="T8" fmla="*/ 1830 w 1943"/>
                                <a:gd name="T9" fmla="*/ 6 h 11"/>
                                <a:gd name="T10" fmla="*/ 1830 w 1943"/>
                                <a:gd name="T11" fmla="*/ 8 h 11"/>
                                <a:gd name="T12" fmla="*/ 1828 w 1943"/>
                                <a:gd name="T13" fmla="*/ 10 h 11"/>
                                <a:gd name="T14" fmla="*/ 1825 w 1943"/>
                                <a:gd name="T15" fmla="*/ 10 h 11"/>
                                <a:gd name="T16" fmla="*/ 1752 w 1943"/>
                                <a:gd name="T17" fmla="*/ 10 h 11"/>
                                <a:gd name="T18" fmla="*/ 1749 w 1943"/>
                                <a:gd name="T19" fmla="*/ 10 h 11"/>
                                <a:gd name="T20" fmla="*/ 1747 w 1943"/>
                                <a:gd name="T21" fmla="*/ 8 h 11"/>
                                <a:gd name="T22" fmla="*/ 1747 w 1943"/>
                                <a:gd name="T23" fmla="*/ 6 h 11"/>
                                <a:gd name="T24" fmla="*/ 1747 w 1943"/>
                                <a:gd name="T25" fmla="*/ 2 h 11"/>
                                <a:gd name="T26" fmla="*/ 1749 w 1943"/>
                                <a:gd name="T27" fmla="*/ 0 h 11"/>
                                <a:gd name="T28" fmla="*/ 1752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752" y="0"/>
                                  </a:moveTo>
                                  <a:lnTo>
                                    <a:pt x="1825" y="0"/>
                                  </a:lnTo>
                                  <a:lnTo>
                                    <a:pt x="1828" y="0"/>
                                  </a:lnTo>
                                  <a:lnTo>
                                    <a:pt x="1830" y="2"/>
                                  </a:lnTo>
                                  <a:lnTo>
                                    <a:pt x="1830" y="6"/>
                                  </a:lnTo>
                                  <a:lnTo>
                                    <a:pt x="1830" y="8"/>
                                  </a:lnTo>
                                  <a:lnTo>
                                    <a:pt x="1828" y="10"/>
                                  </a:lnTo>
                                  <a:lnTo>
                                    <a:pt x="1825" y="10"/>
                                  </a:lnTo>
                                  <a:lnTo>
                                    <a:pt x="1752" y="10"/>
                                  </a:lnTo>
                                  <a:lnTo>
                                    <a:pt x="1749" y="10"/>
                                  </a:lnTo>
                                  <a:lnTo>
                                    <a:pt x="1747" y="8"/>
                                  </a:lnTo>
                                  <a:lnTo>
                                    <a:pt x="1747" y="6"/>
                                  </a:lnTo>
                                  <a:lnTo>
                                    <a:pt x="1747" y="2"/>
                                  </a:lnTo>
                                  <a:lnTo>
                                    <a:pt x="1749" y="0"/>
                                  </a:lnTo>
                                  <a:lnTo>
                                    <a:pt x="17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13"/>
                          <wps:cNvSpPr>
                            <a:spLocks/>
                          </wps:cNvSpPr>
                          <wps:spPr bwMode="auto">
                            <a:xfrm>
                              <a:off x="8319" y="-2915"/>
                              <a:ext cx="1943" cy="11"/>
                            </a:xfrm>
                            <a:custGeom>
                              <a:avLst/>
                              <a:gdLst>
                                <a:gd name="T0" fmla="*/ 1876 w 1943"/>
                                <a:gd name="T1" fmla="*/ 0 h 11"/>
                                <a:gd name="T2" fmla="*/ 1938 w 1943"/>
                                <a:gd name="T3" fmla="*/ 0 h 11"/>
                                <a:gd name="T4" fmla="*/ 1941 w 1943"/>
                                <a:gd name="T5" fmla="*/ 0 h 11"/>
                                <a:gd name="T6" fmla="*/ 1942 w 1943"/>
                                <a:gd name="T7" fmla="*/ 2 h 11"/>
                                <a:gd name="T8" fmla="*/ 1942 w 1943"/>
                                <a:gd name="T9" fmla="*/ 6 h 11"/>
                                <a:gd name="T10" fmla="*/ 1942 w 1943"/>
                                <a:gd name="T11" fmla="*/ 8 h 11"/>
                                <a:gd name="T12" fmla="*/ 1941 w 1943"/>
                                <a:gd name="T13" fmla="*/ 10 h 11"/>
                                <a:gd name="T14" fmla="*/ 1938 w 1943"/>
                                <a:gd name="T15" fmla="*/ 10 h 11"/>
                                <a:gd name="T16" fmla="*/ 1876 w 1943"/>
                                <a:gd name="T17" fmla="*/ 10 h 11"/>
                                <a:gd name="T18" fmla="*/ 1874 w 1943"/>
                                <a:gd name="T19" fmla="*/ 10 h 11"/>
                                <a:gd name="T20" fmla="*/ 1872 w 1943"/>
                                <a:gd name="T21" fmla="*/ 8 h 11"/>
                                <a:gd name="T22" fmla="*/ 1872 w 1943"/>
                                <a:gd name="T23" fmla="*/ 6 h 11"/>
                                <a:gd name="T24" fmla="*/ 1872 w 1943"/>
                                <a:gd name="T25" fmla="*/ 2 h 11"/>
                                <a:gd name="T26" fmla="*/ 1874 w 1943"/>
                                <a:gd name="T27" fmla="*/ 0 h 11"/>
                                <a:gd name="T28" fmla="*/ 1876 w 1943"/>
                                <a:gd name="T29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43" h="11">
                                  <a:moveTo>
                                    <a:pt x="1876" y="0"/>
                                  </a:moveTo>
                                  <a:lnTo>
                                    <a:pt x="1938" y="0"/>
                                  </a:lnTo>
                                  <a:lnTo>
                                    <a:pt x="1941" y="0"/>
                                  </a:lnTo>
                                  <a:lnTo>
                                    <a:pt x="1942" y="2"/>
                                  </a:lnTo>
                                  <a:lnTo>
                                    <a:pt x="1942" y="6"/>
                                  </a:lnTo>
                                  <a:lnTo>
                                    <a:pt x="1942" y="8"/>
                                  </a:lnTo>
                                  <a:lnTo>
                                    <a:pt x="1941" y="10"/>
                                  </a:lnTo>
                                  <a:lnTo>
                                    <a:pt x="1938" y="10"/>
                                  </a:lnTo>
                                  <a:lnTo>
                                    <a:pt x="1876" y="10"/>
                                  </a:lnTo>
                                  <a:lnTo>
                                    <a:pt x="1874" y="10"/>
                                  </a:lnTo>
                                  <a:lnTo>
                                    <a:pt x="1872" y="8"/>
                                  </a:lnTo>
                                  <a:lnTo>
                                    <a:pt x="1872" y="6"/>
                                  </a:lnTo>
                                  <a:lnTo>
                                    <a:pt x="1872" y="2"/>
                                  </a:lnTo>
                                  <a:lnTo>
                                    <a:pt x="1874" y="0"/>
                                  </a:lnTo>
                                  <a:lnTo>
                                    <a:pt x="18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4"/>
                        <wpg:cNvGrpSpPr>
                          <a:grpSpLocks/>
                        </wpg:cNvGrpSpPr>
                        <wpg:grpSpPr bwMode="auto">
                          <a:xfrm>
                            <a:off x="8480" y="-803"/>
                            <a:ext cx="1" cy="1883"/>
                            <a:chOff x="8480" y="-803"/>
                            <a:chExt cx="1" cy="1883"/>
                          </a:xfrm>
                        </wpg:grpSpPr>
                        <wps:wsp>
                          <wps:cNvPr id="229" name="Freeform 215"/>
                          <wps:cNvSpPr>
                            <a:spLocks/>
                          </wps:cNvSpPr>
                          <wps:spPr bwMode="auto">
                            <a:xfrm>
                              <a:off x="8480" y="-803"/>
                              <a:ext cx="1" cy="188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40 h 1883"/>
                                <a:gd name="T2" fmla="*/ 0 w 1"/>
                                <a:gd name="T3" fmla="*/ 1884 h 1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883">
                                  <a:moveTo>
                                    <a:pt x="0" y="1240"/>
                                  </a:moveTo>
                                  <a:lnTo>
                                    <a:pt x="0" y="1884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6"/>
                          <wps:cNvSpPr>
                            <a:spLocks/>
                          </wps:cNvSpPr>
                          <wps:spPr bwMode="auto">
                            <a:xfrm>
                              <a:off x="8480" y="-803"/>
                              <a:ext cx="1" cy="188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883"/>
                                <a:gd name="T2" fmla="*/ 0 w 1"/>
                                <a:gd name="T3" fmla="*/ 643 h 1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883">
                                  <a:moveTo>
                                    <a:pt x="0" y="0"/>
                                  </a:moveTo>
                                  <a:lnTo>
                                    <a:pt x="0" y="643"/>
                                  </a:lnTo>
                                </a:path>
                              </a:pathLst>
                            </a:custGeom>
                            <a:noFill/>
                            <a:ln w="6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7"/>
                        <wpg:cNvGrpSpPr>
                          <a:grpSpLocks/>
                        </wpg:cNvGrpSpPr>
                        <wpg:grpSpPr bwMode="auto">
                          <a:xfrm>
                            <a:off x="8436" y="-872"/>
                            <a:ext cx="90" cy="2024"/>
                            <a:chOff x="8436" y="-872"/>
                            <a:chExt cx="90" cy="2024"/>
                          </a:xfrm>
                        </wpg:grpSpPr>
                        <wps:wsp>
                          <wps:cNvPr id="232" name="Freeform 218"/>
                          <wps:cNvSpPr>
                            <a:spLocks/>
                          </wps:cNvSpPr>
                          <wps:spPr bwMode="auto">
                            <a:xfrm>
                              <a:off x="8436" y="-872"/>
                              <a:ext cx="90" cy="202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1930 h 2024"/>
                                <a:gd name="T2" fmla="*/ 68 w 90"/>
                                <a:gd name="T3" fmla="*/ 1938 h 2024"/>
                                <a:gd name="T4" fmla="*/ 45 w 90"/>
                                <a:gd name="T5" fmla="*/ 1941 h 2024"/>
                                <a:gd name="T6" fmla="*/ 21 w 90"/>
                                <a:gd name="T7" fmla="*/ 1938 h 2024"/>
                                <a:gd name="T8" fmla="*/ 0 w 90"/>
                                <a:gd name="T9" fmla="*/ 1930 h 2024"/>
                                <a:gd name="T10" fmla="*/ 44 w 90"/>
                                <a:gd name="T11" fmla="*/ 2024 h 2024"/>
                                <a:gd name="T12" fmla="*/ 90 w 90"/>
                                <a:gd name="T13" fmla="*/ 1930 h 2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2024">
                                  <a:moveTo>
                                    <a:pt x="90" y="1930"/>
                                  </a:moveTo>
                                  <a:lnTo>
                                    <a:pt x="68" y="1938"/>
                                  </a:lnTo>
                                  <a:lnTo>
                                    <a:pt x="45" y="1941"/>
                                  </a:lnTo>
                                  <a:lnTo>
                                    <a:pt x="21" y="1938"/>
                                  </a:lnTo>
                                  <a:lnTo>
                                    <a:pt x="0" y="1930"/>
                                  </a:lnTo>
                                  <a:lnTo>
                                    <a:pt x="44" y="2024"/>
                                  </a:lnTo>
                                  <a:lnTo>
                                    <a:pt x="90" y="1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9"/>
                          <wps:cNvSpPr>
                            <a:spLocks/>
                          </wps:cNvSpPr>
                          <wps:spPr bwMode="auto">
                            <a:xfrm>
                              <a:off x="8436" y="-872"/>
                              <a:ext cx="90" cy="202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92 h 2024"/>
                                <a:gd name="T2" fmla="*/ 44 w 90"/>
                                <a:gd name="T3" fmla="*/ 0 h 2024"/>
                                <a:gd name="T4" fmla="*/ 0 w 90"/>
                                <a:gd name="T5" fmla="*/ 92 h 2024"/>
                                <a:gd name="T6" fmla="*/ 21 w 90"/>
                                <a:gd name="T7" fmla="*/ 84 h 2024"/>
                                <a:gd name="T8" fmla="*/ 45 w 90"/>
                                <a:gd name="T9" fmla="*/ 81 h 2024"/>
                                <a:gd name="T10" fmla="*/ 68 w 90"/>
                                <a:gd name="T11" fmla="*/ 84 h 2024"/>
                                <a:gd name="T12" fmla="*/ 90 w 90"/>
                                <a:gd name="T13" fmla="*/ 92 h 2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2024">
                                  <a:moveTo>
                                    <a:pt x="90" y="9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9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" name="Freeform 220"/>
                        <wps:cNvSpPr>
                          <a:spLocks/>
                        </wps:cNvSpPr>
                        <wps:spPr bwMode="auto">
                          <a:xfrm>
                            <a:off x="8480" y="-2838"/>
                            <a:ext cx="1" cy="65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58"/>
                              <a:gd name="T2" fmla="*/ 0 w 1"/>
                              <a:gd name="T3" fmla="*/ 657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8">
                                <a:moveTo>
                                  <a:pt x="0" y="0"/>
                                </a:moveTo>
                                <a:lnTo>
                                  <a:pt x="0" y="657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221"/>
                        <wpg:cNvGrpSpPr>
                          <a:grpSpLocks/>
                        </wpg:cNvGrpSpPr>
                        <wpg:grpSpPr bwMode="auto">
                          <a:xfrm>
                            <a:off x="8436" y="-2909"/>
                            <a:ext cx="90" cy="2054"/>
                            <a:chOff x="8436" y="-2909"/>
                            <a:chExt cx="90" cy="2054"/>
                          </a:xfrm>
                        </wpg:grpSpPr>
                        <wps:wsp>
                          <wps:cNvPr id="236" name="Freeform 222"/>
                          <wps:cNvSpPr>
                            <a:spLocks/>
                          </wps:cNvSpPr>
                          <wps:spPr bwMode="auto">
                            <a:xfrm>
                              <a:off x="8436" y="-2909"/>
                              <a:ext cx="90" cy="20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1959 h 2054"/>
                                <a:gd name="T2" fmla="*/ 68 w 90"/>
                                <a:gd name="T3" fmla="*/ 1968 h 2054"/>
                                <a:gd name="T4" fmla="*/ 45 w 90"/>
                                <a:gd name="T5" fmla="*/ 1971 h 2054"/>
                                <a:gd name="T6" fmla="*/ 21 w 90"/>
                                <a:gd name="T7" fmla="*/ 1968 h 2054"/>
                                <a:gd name="T8" fmla="*/ 0 w 90"/>
                                <a:gd name="T9" fmla="*/ 1959 h 2054"/>
                                <a:gd name="T10" fmla="*/ 44 w 90"/>
                                <a:gd name="T11" fmla="*/ 2053 h 2054"/>
                                <a:gd name="T12" fmla="*/ 90 w 90"/>
                                <a:gd name="T13" fmla="*/ 1959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2054">
                                  <a:moveTo>
                                    <a:pt x="90" y="1959"/>
                                  </a:moveTo>
                                  <a:lnTo>
                                    <a:pt x="68" y="1968"/>
                                  </a:lnTo>
                                  <a:lnTo>
                                    <a:pt x="45" y="1971"/>
                                  </a:lnTo>
                                  <a:lnTo>
                                    <a:pt x="21" y="1968"/>
                                  </a:lnTo>
                                  <a:lnTo>
                                    <a:pt x="0" y="1959"/>
                                  </a:lnTo>
                                  <a:lnTo>
                                    <a:pt x="44" y="2053"/>
                                  </a:lnTo>
                                  <a:lnTo>
                                    <a:pt x="90" y="1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3"/>
                          <wps:cNvSpPr>
                            <a:spLocks/>
                          </wps:cNvSpPr>
                          <wps:spPr bwMode="auto">
                            <a:xfrm>
                              <a:off x="8436" y="-2909"/>
                              <a:ext cx="90" cy="20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93 h 2054"/>
                                <a:gd name="T2" fmla="*/ 44 w 90"/>
                                <a:gd name="T3" fmla="*/ 0 h 2054"/>
                                <a:gd name="T4" fmla="*/ 0 w 90"/>
                                <a:gd name="T5" fmla="*/ 93 h 2054"/>
                                <a:gd name="T6" fmla="*/ 21 w 90"/>
                                <a:gd name="T7" fmla="*/ 85 h 2054"/>
                                <a:gd name="T8" fmla="*/ 45 w 90"/>
                                <a:gd name="T9" fmla="*/ 82 h 2054"/>
                                <a:gd name="T10" fmla="*/ 68 w 90"/>
                                <a:gd name="T11" fmla="*/ 85 h 2054"/>
                                <a:gd name="T12" fmla="*/ 90 w 90"/>
                                <a:gd name="T13" fmla="*/ 93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2054">
                                  <a:moveTo>
                                    <a:pt x="90" y="9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8" name="Freeform 224"/>
                        <wps:cNvSpPr>
                          <a:spLocks/>
                        </wps:cNvSpPr>
                        <wps:spPr bwMode="auto">
                          <a:xfrm>
                            <a:off x="9964" y="-2909"/>
                            <a:ext cx="90" cy="46"/>
                          </a:xfrm>
                          <a:custGeom>
                            <a:avLst/>
                            <a:gdLst>
                              <a:gd name="T0" fmla="*/ 90 w 90"/>
                              <a:gd name="T1" fmla="*/ 45 h 46"/>
                              <a:gd name="T2" fmla="*/ 44 w 90"/>
                              <a:gd name="T3" fmla="*/ 0 h 46"/>
                              <a:gd name="T4" fmla="*/ 0 w 90"/>
                              <a:gd name="T5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46">
                                <a:moveTo>
                                  <a:pt x="90" y="45"/>
                                </a:moveTo>
                                <a:lnTo>
                                  <a:pt x="44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5"/>
                        <wps:cNvSpPr>
                          <a:spLocks/>
                        </wps:cNvSpPr>
                        <wps:spPr bwMode="auto">
                          <a:xfrm>
                            <a:off x="9964" y="1118"/>
                            <a:ext cx="90" cy="46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46"/>
                              <a:gd name="T2" fmla="*/ 44 w 90"/>
                              <a:gd name="T3" fmla="*/ 45 h 46"/>
                              <a:gd name="T4" fmla="*/ 90 w 90"/>
                              <a:gd name="T5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46">
                                <a:moveTo>
                                  <a:pt x="0" y="0"/>
                                </a:moveTo>
                                <a:lnTo>
                                  <a:pt x="44" y="45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849" y="-604"/>
                            <a:ext cx="73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85D29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ind w:right="26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68</w:t>
                              </w:r>
                            </w:p>
                            <w:p w14:paraId="1B1AE0D6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ind w:right="25"/>
                                <w:jc w:val="center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(80+80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</w:p>
                            <w:p w14:paraId="71303DA4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59" w:lineRule="auto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sz w:val="11"/>
                                  <w:szCs w:val="11"/>
                                </w:rPr>
                                <w:t>or primary 160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2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541"/>
                            <a:ext cx="57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EF634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</w:t>
                              </w:r>
                            </w:p>
                            <w:p w14:paraId="2987D7CC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80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790"/>
                            <a:ext cx="108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CBD59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259" w:lineRule="auto"/>
                                <w:ind w:right="15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40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-7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-6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40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972"/>
                            <a:ext cx="40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5B7EF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663"/>
                            <a:ext cx="242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82401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39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second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466"/>
                            <a:ext cx="214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6E9DF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third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212"/>
                            <a:ext cx="221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DB205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>64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fourth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209"/>
                            <a:ext cx="110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C07E2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259" w:lineRule="auto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  <w:t xml:space="preserve">66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(primary 40 MHz is</w:t>
                              </w:r>
                              <w:r>
                                <w:rPr>
                                  <w:rFonts w:ascii="Arial" w:hAnsi="Arial" w:cs="Arial"/>
                                  <w:spacing w:val="-2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the second lowest 40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-2530"/>
                            <a:ext cx="53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73F35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line="124" w:lineRule="exact"/>
                                <w:ind w:right="27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z w:val="11"/>
                                  <w:szCs w:val="11"/>
                                </w:rPr>
                                <w:t>69</w:t>
                              </w:r>
                            </w:p>
                            <w:p w14:paraId="48B0B7AF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color w:val="C04F45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sz w:val="11"/>
                                  <w:szCs w:val="11"/>
                                </w:rPr>
                                <w:t>(320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6073" y="968"/>
                            <a:ext cx="2216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1E7B9" w14:textId="77777777" w:rsidR="007D12D7" w:rsidRDefault="007D12D7" w:rsidP="007D12D7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1"/>
                                </w:rPr>
                                <w:t>61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1"/>
                                  <w:szCs w:val="11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03DB7" id="Group 143" o:spid="_x0000_s1042" style="position:absolute;margin-left:131.9pt;margin-top:-145.8pt;width:381.35pt;height:204.35pt;z-index:251672576;mso-position-horizontal-relative:page" coordorigin="2638,-2916" coordsize="7627,4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43" type="#_x0000_t75" style="position:absolute;left:2648;top:-873;width:568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">
                  <v:imagedata r:id="rId22" o:title=""/>
                </v:shape>
                <v:shape id="Freeform 131" o:spid="_x0000_s1044" style="position:absolute;left:2648;top:-872;width:5679;height:2036;visibility:visible;mso-wrap-style:square;v-text-anchor:top" coordsize="5679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" path="m,2036r5678,l5678,,,,,2036xe" filled="f" strokeweight=".24906mm">
                  <v:path arrowok="t" o:connecttype="custom" o:connectlocs="0,2036;5678,2036;5678,0;0,0;0,2036" o:connectangles="0,0,0,0,0"/>
                </v:shape>
                <v:shape id="Freeform 132" o:spid="_x0000_s1045" style="position:absolute;left:2757;top:-705;width:887;height:736;visibility:visible;mso-wrap-style:square;v-text-anchor:top" coordsize="887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" path="m886,l,,,736r886,l886,xe" stroked="f">
                  <v:path arrowok="t" o:connecttype="custom" o:connectlocs="886,0;0,0;0,736;886,736;886,0" o:connectangles="0,0,0,0,0"/>
                </v:shape>
                <v:shape id="Picture 133" o:spid="_x0000_s1046" type="#_x0000_t75" style="position:absolute;left:3589;top:142;width:474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">
                  <v:imagedata r:id="rId23" o:title=""/>
                </v:shape>
                <v:shape id="Freeform 134" o:spid="_x0000_s1047" style="position:absolute;left:3589;top:142;width:4738;height:1014;visibility:visible;mso-wrap-style:square;v-text-anchor:top" coordsize="4738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" path="m,1014r4737,l4737,,,,,1014xe" filled="f" strokeweight=".24906mm">
                  <v:path arrowok="t" o:connecttype="custom" o:connectlocs="0,1014;4737,1014;4737,0;0,0;0,1014" o:connectangles="0,0,0,0,0"/>
                </v:shape>
                <v:shape id="Picture 135" o:spid="_x0000_s1048" type="#_x0000_t75" style="position:absolute;left:4579;top:656;width:376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">
                  <v:imagedata r:id="rId24" o:title=""/>
                </v:shape>
                <v:shape id="Freeform 136" o:spid="_x0000_s1049" style="position:absolute;left:4579;top:656;width:3750;height:507;visibility:visible;mso-wrap-style:square;v-text-anchor:top" coordsize="3750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" path="m,506r3750,l3750,,,,,506xe" filled="f" strokeweight=".24906mm">
                  <v:path arrowok="t" o:connecttype="custom" o:connectlocs="0,506;3750,506;3750,0;0,0;0,506" o:connectangles="0,0,0,0,0"/>
                </v:shape>
                <v:shape id="Freeform 137" o:spid="_x0000_s1050" style="position:absolute;left:5979;top:906;width:2352;height:258;visibility:visible;mso-wrap-style:square;v-text-anchor:top" coordsize="235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" path="m,258r2352,l2352,,,,,258xe" fillcolor="#d8d8d8" stroked="f">
                  <v:path arrowok="t" o:connecttype="custom" o:connectlocs="0,258;2352,258;2352,0;0,0;0,258" o:connectangles="0,0,0,0,0"/>
                </v:shape>
                <v:shape id="Freeform 138" o:spid="_x0000_s1051" style="position:absolute;left:5979;top:902;width:2352;height:263;visibility:visible;mso-wrap-style:square;v-text-anchor:top" coordsize="235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" path="m,262r2352,l2352,,,,,262xe" filled="f" strokeweight=".1845mm">
                  <v:path arrowok="t" o:connecttype="custom" o:connectlocs="0,262;2352,262;2352,0;0,0;0,262" o:connectangles="0,0,0,0,0"/>
                </v:shape>
                <v:shape id="Freeform 139" o:spid="_x0000_s1052" style="position:absolute;left:5886;top:656;width:2446;height:251;visibility:visible;mso-wrap-style:square;v-text-anchor:top" coordsize="244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" path="m2445,l,,,250r2445,l2445,xe" fillcolor="#bfbfbf" stroked="f">
                  <v:path arrowok="t" o:connecttype="custom" o:connectlocs="2445,0;0,0;0,250;2445,250;2445,0" o:connectangles="0,0,0,0,0"/>
                </v:shape>
                <v:shape id="Freeform 140" o:spid="_x0000_s1053" style="position:absolute;left:5886;top:656;width:2446;height:251;visibility:visible;mso-wrap-style:square;v-text-anchor:top" coordsize="244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" path="m,250r2445,l2445,,,,,250xe" filled="f" strokeweight=".1845mm">
                  <v:path arrowok="t" o:connecttype="custom" o:connectlocs="0,250;2445,250;2445,0;0,0;0,250" o:connectangles="0,0,0,0,0"/>
                </v:shape>
                <v:shape id="Freeform 141" o:spid="_x0000_s1054" style="position:absolute;left:3644;top:382;width:687;height:578;visibility:visible;mso-wrap-style:square;v-text-anchor:top" coordsize="687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" path="m686,l,,,577r686,l686,xe" stroked="f">
                  <v:path arrowok="t" o:connecttype="custom" o:connectlocs="686,0;0,0;0,577;686,577;686,0" o:connectangles="0,0,0,0,0"/>
                </v:shape>
                <v:shape id="Picture 142" o:spid="_x0000_s1055" type="#_x0000_t75" style="position:absolute;left:4296;top:146;width:404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">
                  <v:imagedata r:id="rId25" o:title=""/>
                </v:shape>
                <v:shape id="Freeform 143" o:spid="_x0000_s1056" style="position:absolute;left:4296;top:146;width:4036;height:507;visibility:visible;mso-wrap-style:square;v-text-anchor:top" coordsize="40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" path="m,506r4035,l4035,,,,,506xe" filled="f" strokeweight=".24906mm">
                  <v:path arrowok="t" o:connecttype="custom" o:connectlocs="0,506;4035,506;4035,0;0,0;0,506" o:connectangles="0,0,0,0,0"/>
                </v:shape>
                <v:group id="Group 144" o:spid="_x0000_s1057" style="position:absolute;left:8316;top:-861;width:1581;height:11" coordorigin="8316,-861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5" o:spid="_x0000_s1058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" path="m81,l2,,,3,,8r2,2l81,10,84,8r,-5l81,xe" fillcolor="black" stroked="f">
                    <v:path arrowok="t" o:connecttype="custom" o:connectlocs="81,0;2,0;0,3;0,8;2,10;81,10;84,8;84,3;81,0" o:connectangles="0,0,0,0,0,0,0,0,0"/>
                  </v:shape>
                  <v:shape id="Freeform 146" o:spid="_x0000_s1059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" path="m206,l127,r-3,3l124,8r3,2l206,10r2,-2l208,3,206,xe" fillcolor="black" stroked="f">
                    <v:path arrowok="t" o:connecttype="custom" o:connectlocs="206,0;127,0;124,3;124,8;127,10;206,10;208,8;208,3;206,0" o:connectangles="0,0,0,0,0,0,0,0,0"/>
                  </v:shape>
                  <v:shape id="Freeform 147" o:spid="_x0000_s1060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" path="m331,l252,r-3,3l249,8r3,2l331,10r2,-2l333,3,331,xe" fillcolor="black" stroked="f">
                    <v:path arrowok="t" o:connecttype="custom" o:connectlocs="331,0;252,0;249,3;249,8;252,10;331,10;333,8;333,3;331,0" o:connectangles="0,0,0,0,0,0,0,0,0"/>
                  </v:shape>
                  <v:shape id="Freeform 148" o:spid="_x0000_s1061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" path="m456,l376,r-2,3l374,8r2,2l456,10r2,-2l458,3,456,xe" fillcolor="black" stroked="f">
                    <v:path arrowok="t" o:connecttype="custom" o:connectlocs="456,0;376,0;374,3;374,8;376,10;456,10;458,8;458,3;456,0" o:connectangles="0,0,0,0,0,0,0,0,0"/>
                  </v:shape>
                  <v:shape id="Freeform 149" o:spid="_x0000_s1062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" path="m580,l501,r-2,3l499,8r2,2l580,10r3,-2l583,3,580,xe" fillcolor="black" stroked="f">
                    <v:path arrowok="t" o:connecttype="custom" o:connectlocs="580,0;501,0;499,3;499,8;501,10;580,10;583,8;583,3;580,0" o:connectangles="0,0,0,0,0,0,0,0,0"/>
                  </v:shape>
                  <v:shape id="Freeform 150" o:spid="_x0000_s1063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" path="m705,l626,r-2,3l624,8r2,2l705,10r3,-2l708,3,705,xe" fillcolor="black" stroked="f">
                    <v:path arrowok="t" o:connecttype="custom" o:connectlocs="705,0;626,0;624,3;624,8;626,10;705,10;708,8;708,3;705,0" o:connectangles="0,0,0,0,0,0,0,0,0"/>
                  </v:shape>
                  <v:shape id="Freeform 151" o:spid="_x0000_s1064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" path="m830,l751,r-3,3l748,8r3,2l830,10r2,-2l832,3,830,xe" fillcolor="black" stroked="f">
                    <v:path arrowok="t" o:connecttype="custom" o:connectlocs="830,0;751,0;748,3;748,8;751,10;830,10;832,8;832,3;830,0" o:connectangles="0,0,0,0,0,0,0,0,0"/>
                  </v:shape>
                  <v:shape id="Freeform 152" o:spid="_x0000_s1065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" path="m955,l876,r-3,3l873,8r3,2l955,10r2,-2l957,3,955,xe" fillcolor="black" stroked="f">
                    <v:path arrowok="t" o:connecttype="custom" o:connectlocs="955,0;876,0;873,3;873,8;876,10;955,10;957,8;957,3;955,0" o:connectangles="0,0,0,0,0,0,0,0,0"/>
                  </v:shape>
                  <v:shape id="Freeform 153" o:spid="_x0000_s1066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" path="m1078,r-78,l998,3r,5l1000,10r78,l1082,8r,-5l1078,xe" fillcolor="black" stroked="f">
                    <v:path arrowok="t" o:connecttype="custom" o:connectlocs="1078,0;1000,0;998,3;998,8;1000,10;1078,10;1082,8;1082,3;1078,0" o:connectangles="0,0,0,0,0,0,0,0,0"/>
                  </v:shape>
                  <v:shape id="Freeform 154" o:spid="_x0000_s1067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" path="m1203,r-78,l1123,3r,5l1125,10r78,l1207,8r,-5l1203,xe" fillcolor="black" stroked="f">
                    <v:path arrowok="t" o:connecttype="custom" o:connectlocs="1203,0;1125,0;1123,3;1123,8;1125,10;1203,10;1207,8;1207,3;1203,0" o:connectangles="0,0,0,0,0,0,0,0,0"/>
                  </v:shape>
                  <v:shape id="Freeform 155" o:spid="_x0000_s1068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" path="m1328,r-78,l1248,3r,5l1250,10r78,l1332,8r,-5l1328,xe" fillcolor="black" stroked="f">
                    <v:path arrowok="t" o:connecttype="custom" o:connectlocs="1328,0;1250,0;1248,3;1248,8;1250,10;1328,10;1332,8;1332,3;1328,0" o:connectangles="0,0,0,0,0,0,0,0,0"/>
                  </v:shape>
                  <v:shape id="Freeform 156" o:spid="_x0000_s1069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" path="m1453,r-78,l1372,3r,5l1375,10r78,l1456,8r,-5l1453,xe" fillcolor="black" stroked="f">
                    <v:path arrowok="t" o:connecttype="custom" o:connectlocs="1453,0;1375,0;1372,3;1372,8;1375,10;1453,10;1456,8;1456,3;1453,0" o:connectangles="0,0,0,0,0,0,0,0,0"/>
                  </v:shape>
                  <v:shape id="Freeform 157" o:spid="_x0000_s1070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" path="m1578,r-78,l1497,3r,5l1500,10r78,l1580,8r,-5l1578,xe" fillcolor="black" stroked="f">
                    <v:path arrowok="t" o:connecttype="custom" o:connectlocs="1578,0;1500,0;1497,3;1497,8;1500,10;1578,10;1580,8;1580,3;1578,0" o:connectangles="0,0,0,0,0,0,0,0,0"/>
                  </v:shape>
                </v:group>
                <v:group id="Group 158" o:spid="_x0000_s1071" style="position:absolute;left:8316;top:-861;width:1581;height:11" coordorigin="8316,-861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59" o:spid="_x0000_s1072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" path="m6,l78,r3,l84,3r,2l84,8r-3,2l78,10,6,10r-4,l,8,,5,,3,2,,6,xe" filled="f" strokeweight=".00917mm">
                    <v:path arrowok="t" o:connecttype="custom" o:connectlocs="6,0;78,0;81,0;84,3;84,5;84,8;81,10;78,10;6,10;2,10;0,8;0,5;0,3;2,0;6,0" o:connectangles="0,0,0,0,0,0,0,0,0,0,0,0,0,0,0"/>
                  </v:shape>
                  <v:shape id="Freeform 160" o:spid="_x0000_s1073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" path="m130,r72,l206,r2,3l208,5r,3l206,10r-4,l130,10r-3,l124,8r,-3l124,3,127,r3,xe" filled="f" strokeweight=".00917mm">
                    <v:path arrowok="t" o:connecttype="custom" o:connectlocs="130,0;202,0;206,0;208,3;208,5;208,8;206,10;202,10;130,10;127,10;124,8;124,5;124,3;127,0;130,0" o:connectangles="0,0,0,0,0,0,0,0,0,0,0,0,0,0,0"/>
                  </v:shape>
                  <v:shape id="Freeform 161" o:spid="_x0000_s1074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" path="m255,r72,l331,r2,3l333,5r,3l331,10r-4,l255,10r-3,l249,8r,-3l249,3,252,r3,xe" filled="f" strokeweight=".00917mm">
                    <v:path arrowok="t" o:connecttype="custom" o:connectlocs="255,0;327,0;331,0;333,3;333,5;333,8;331,10;327,10;255,10;252,10;249,8;249,5;249,3;252,0;255,0" o:connectangles="0,0,0,0,0,0,0,0,0,0,0,0,0,0,0"/>
                  </v:shape>
                  <v:shape id="Freeform 162" o:spid="_x0000_s1075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" path="m380,r72,l456,r2,3l458,5r,3l456,10r-4,l380,10r-4,l374,8r,-3l374,3,376,r4,xe" filled="f" strokeweight=".00917mm">
                    <v:path arrowok="t" o:connecttype="custom" o:connectlocs="380,0;452,0;456,0;458,3;458,5;458,8;456,10;452,10;380,10;376,10;374,8;374,5;374,3;376,0;380,0" o:connectangles="0,0,0,0,0,0,0,0,0,0,0,0,0,0,0"/>
                  </v:shape>
                  <v:shape id="Freeform 163" o:spid="_x0000_s1076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" path="m505,r72,l580,r3,3l583,5r,3l580,10r-3,l505,10r-4,l499,8r,-3l499,3,501,r4,xe" filled="f" strokeweight=".00917mm">
                    <v:path arrowok="t" o:connecttype="custom" o:connectlocs="505,0;577,0;580,0;583,3;583,5;583,8;580,10;577,10;505,10;501,10;499,8;499,5;499,3;501,0;505,0" o:connectangles="0,0,0,0,0,0,0,0,0,0,0,0,0,0,0"/>
                  </v:shape>
                  <v:shape id="Freeform 164" o:spid="_x0000_s1077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" path="m630,r72,l705,r3,3l708,5r,3l705,10r-3,l630,10r-4,l624,8r,-3l624,3,626,r4,xe" filled="f" strokeweight=".00917mm">
                    <v:path arrowok="t" o:connecttype="custom" o:connectlocs="630,0;702,0;705,0;708,3;708,5;708,8;705,10;702,10;630,10;626,10;624,8;624,5;624,3;626,0;630,0" o:connectangles="0,0,0,0,0,0,0,0,0,0,0,0,0,0,0"/>
                  </v:shape>
                  <v:shape id="Freeform 165" o:spid="_x0000_s1078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" path="m754,r72,l830,r2,3l832,5r,3l830,10r-4,l754,10r-3,l748,8r,-3l748,3,751,r3,xe" filled="f" strokeweight=".00917mm">
                    <v:path arrowok="t" o:connecttype="custom" o:connectlocs="754,0;826,0;830,0;832,3;832,5;832,8;830,10;826,10;754,10;751,10;748,8;748,5;748,3;751,0;754,0" o:connectangles="0,0,0,0,0,0,0,0,0,0,0,0,0,0,0"/>
                  </v:shape>
                  <v:shape id="Freeform 166" o:spid="_x0000_s1079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" path="m879,r72,l955,r2,3l957,5r,3l955,10r-4,l879,10r-3,l873,8r,-3l873,3,876,r3,xe" filled="f" strokeweight=".00917mm">
                    <v:path arrowok="t" o:connecttype="custom" o:connectlocs="879,0;951,0;955,0;957,3;957,5;957,8;955,10;951,10;879,10;876,10;873,8;873,5;873,3;876,0;879,0" o:connectangles="0,0,0,0,0,0,0,0,0,0,0,0,0,0,0"/>
                  </v:shape>
                  <v:shape id="Freeform 167" o:spid="_x0000_s1080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" path="m1004,r72,l1078,r4,3l1082,5r,3l1078,10r-2,l1004,10r-4,l998,8r,-3l998,3r2,-3l1004,xe" filled="f" strokeweight=".00917mm">
                    <v:path arrowok="t" o:connecttype="custom" o:connectlocs="1004,0;1076,0;1078,0;1082,3;1082,5;1082,8;1078,10;1076,10;1004,10;1000,10;998,8;998,5;998,3;1000,0;1004,0" o:connectangles="0,0,0,0,0,0,0,0,0,0,0,0,0,0,0"/>
                  </v:shape>
                  <v:shape id="Freeform 168" o:spid="_x0000_s1081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" path="m1129,r72,l1203,r4,3l1207,5r,3l1203,10r-2,l1129,10r-4,l1123,8r,-3l1123,3r2,-3l1129,xe" filled="f" strokeweight=".00917mm">
                    <v:path arrowok="t" o:connecttype="custom" o:connectlocs="1129,0;1201,0;1203,0;1207,3;1207,5;1207,8;1203,10;1201,10;1129,10;1125,10;1123,8;1123,5;1123,3;1125,0;1129,0" o:connectangles="0,0,0,0,0,0,0,0,0,0,0,0,0,0,0"/>
                  </v:shape>
                  <v:shape id="Freeform 169" o:spid="_x0000_s1082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" path="m1254,r72,l1328,r4,3l1332,5r,3l1328,10r-2,l1254,10r-4,l1248,8r,-3l1248,3r2,-3l1254,xe" filled="f" strokeweight=".00917mm">
                    <v:path arrowok="t" o:connecttype="custom" o:connectlocs="1254,0;1326,0;1328,0;1332,3;1332,5;1332,8;1328,10;1326,10;1254,10;1250,10;1248,8;1248,5;1248,3;1250,0;1254,0" o:connectangles="0,0,0,0,0,0,0,0,0,0,0,0,0,0,0"/>
                  </v:shape>
                  <v:shape id="Freeform 170" o:spid="_x0000_s1083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" path="m1378,r72,l1453,r3,3l1456,5r,3l1453,10r-3,l1378,10r-3,l1372,8r,-3l1372,3r3,-3l1378,xe" filled="f" strokeweight=".00917mm">
                    <v:path arrowok="t" o:connecttype="custom" o:connectlocs="1378,0;1450,0;1453,0;1456,3;1456,5;1456,8;1453,10;1450,10;1378,10;1375,10;1372,8;1372,5;1372,3;1375,0;1378,0" o:connectangles="0,0,0,0,0,0,0,0,0,0,0,0,0,0,0"/>
                  </v:shape>
                  <v:shape id="Freeform 171" o:spid="_x0000_s1084" style="position:absolute;left:8316;top:-861;width:1581;height:11;visibility:visible;mso-wrap-style:square;v-text-anchor:top" coordsize="15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" path="m1503,r71,l1578,r2,3l1580,5r,3l1578,10r-4,l1503,10r-3,l1497,8r,-3l1497,3r3,-3l1503,xe" filled="f" strokeweight=".00917mm">
                    <v:path arrowok="t" o:connecttype="custom" o:connectlocs="1503,0;1574,0;1578,0;1580,3;1580,5;1580,8;1578,10;1574,10;1503,10;1500,10;1497,8;1497,5;1497,3;1500,0;1503,0" o:connectangles="0,0,0,0,0,0,0,0,0,0,0,0,0,0,0"/>
                  </v:shape>
                </v:group>
                <v:shape id="Freeform 172" o:spid="_x0000_s1085" style="position:absolute;left:4336;top:215;width:1338;height:384;visibility:visible;mso-wrap-style:square;v-text-anchor:top" coordsize="133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" path="m1338,l,,,383r1338,l1338,xe" stroked="f">
                  <v:path arrowok="t" o:connecttype="custom" o:connectlocs="1338,0;0,0;0,383;1338,383;1338,0" o:connectangles="0,0,0,0,0"/>
                </v:shape>
                <v:shape id="Picture 173" o:spid="_x0000_s1086" type="#_x0000_t75" style="position:absolute;left:5706;top:-28;width:4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">
                  <v:imagedata r:id="rId26" o:title=""/>
                </v:shape>
                <v:shape id="Freeform 174" o:spid="_x0000_s1087" style="position:absolute;left:4638;top:728;width:1186;height:384;visibility:visible;mso-wrap-style:square;v-text-anchor:top" coordsize="118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" path="m1185,l,,,383r1185,l1185,xe" stroked="f">
                  <v:path arrowok="t" o:connecttype="custom" o:connectlocs="1185,0;0,0;0,383;1185,383;1185,0" o:connectangles="0,0,0,0,0"/>
                </v:shape>
                <v:shape id="Freeform 175" o:spid="_x0000_s1088" style="position:absolute;left:9746;top:-872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" path="m90,45l44,,,45e" filled="f" strokeweight=".1845mm">
                  <v:path arrowok="t" o:connecttype="custom" o:connectlocs="90,45;44,0;0,45" o:connectangles="0,0,0"/>
                </v:shape>
                <v:shape id="Picture 176" o:spid="_x0000_s1089" type="#_x0000_t75" style="position:absolute;left:2646;top:-2909;width:568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">
                  <v:imagedata r:id="rId27" o:title=""/>
                </v:shape>
                <v:shape id="Freeform 177" o:spid="_x0000_s1090" style="position:absolute;left:2646;top:-2909;width:5679;height:2037;visibility:visible;mso-wrap-style:square;v-text-anchor:top" coordsize="5679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" path="m,2036r5678,l5678,,,,,2036xe" filled="f" strokeweight=".24906mm">
                  <v:path arrowok="t" o:connecttype="custom" o:connectlocs="0,2036;5678,2036;5678,0;0,0;0,2036" o:connectangles="0,0,0,0,0"/>
                </v:shape>
                <v:shape id="Freeform 178" o:spid="_x0000_s1091" style="position:absolute;left:2755;top:-2624;width:905;height:449;visibility:visible;mso-wrap-style:square;v-text-anchor:top" coordsize="90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" path="m904,l,,,448r904,l904,xe" stroked="f">
                  <v:path arrowok="t" o:connecttype="custom" o:connectlocs="904,0;0,0;0,448;904,448;904,0" o:connectangles="0,0,0,0,0"/>
                </v:shape>
                <v:shape id="Freeform 179" o:spid="_x0000_s1092" style="position:absolute;left:8630;top:-2909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" path="m45,l,92,21,84,44,81r24,3l89,92,45,xe" fillcolor="black" stroked="f">
                  <v:path arrowok="t" o:connecttype="custom" o:connectlocs="45,0;0,92;21,84;44,81;68,84;89,92;45,0" o:connectangles="0,0,0,0,0,0,0"/>
                </v:shape>
                <v:group id="Group 180" o:spid="_x0000_s1093" style="position:absolute;left:8319;top:-2915;width:1943;height:11" coordorigin="8319,-2915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1" o:spid="_x0000_s1094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" path="m81,l2,,,2,,8r2,2l81,10,82,8r,-6l81,xe" fillcolor="black" stroked="f">
                    <v:path arrowok="t" o:connecttype="custom" o:connectlocs="81,0;2,0;0,2;0,8;2,10;81,10;82,8;82,2;81,0" o:connectangles="0,0,0,0,0,0,0,0,0"/>
                  </v:shape>
                  <v:shape id="Freeform 182" o:spid="_x0000_s1095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" path="m206,l127,r-3,2l124,8r3,2l206,10r1,-2l207,2,206,xe" fillcolor="black" stroked="f">
                    <v:path arrowok="t" o:connecttype="custom" o:connectlocs="206,0;127,0;124,2;124,8;127,10;206,10;207,8;207,2;206,0" o:connectangles="0,0,0,0,0,0,0,0,0"/>
                  </v:shape>
                  <v:shape id="Freeform 183" o:spid="_x0000_s1096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" path="m331,l252,r-3,2l249,8r3,2l331,10r1,-2l332,2,331,xe" fillcolor="black" stroked="f">
                    <v:path arrowok="t" o:connecttype="custom" o:connectlocs="331,0;252,0;249,2;249,8;252,10;331,10;332,8;332,2;331,0" o:connectangles="0,0,0,0,0,0,0,0,0"/>
                  </v:shape>
                  <v:shape id="Freeform 184" o:spid="_x0000_s1097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" path="m456,l376,r-2,2l374,8r2,2l456,10r1,-2l457,2,456,xe" fillcolor="black" stroked="f">
                    <v:path arrowok="t" o:connecttype="custom" o:connectlocs="456,0;376,0;374,2;374,8;376,10;456,10;457,8;457,2;456,0" o:connectangles="0,0,0,0,0,0,0,0,0"/>
                  </v:shape>
                  <v:shape id="Freeform 185" o:spid="_x0000_s1098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" path="m580,l501,r-2,2l499,8r2,2l580,10r2,-2l582,2,580,xe" fillcolor="black" stroked="f">
                    <v:path arrowok="t" o:connecttype="custom" o:connectlocs="580,0;501,0;499,2;499,8;501,10;580,10;582,8;582,2;580,0" o:connectangles="0,0,0,0,0,0,0,0,0"/>
                  </v:shape>
                  <v:shape id="Freeform 186" o:spid="_x0000_s1099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" path="m705,l626,r-2,2l624,8r2,2l705,10r1,-2l706,2,705,xe" fillcolor="black" stroked="f">
                    <v:path arrowok="t" o:connecttype="custom" o:connectlocs="705,0;626,0;624,2;624,8;626,10;705,10;706,8;706,2;705,0" o:connectangles="0,0,0,0,0,0,0,0,0"/>
                  </v:shape>
                  <v:shape id="Freeform 187" o:spid="_x0000_s1100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" path="m830,l751,r-3,2l748,8r3,2l830,10r1,-2l831,2,830,xe" fillcolor="black" stroked="f">
                    <v:path arrowok="t" o:connecttype="custom" o:connectlocs="830,0;751,0;748,2;748,8;751,10;830,10;831,8;831,2;830,0" o:connectangles="0,0,0,0,0,0,0,0,0"/>
                  </v:shape>
                  <v:shape id="Freeform 188" o:spid="_x0000_s1101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" path="m955,l876,r-3,2l873,8r3,2l955,10r1,-2l956,2,955,xe" fillcolor="black" stroked="f">
                    <v:path arrowok="t" o:connecttype="custom" o:connectlocs="955,0;876,0;873,2;873,8;876,10;955,10;956,8;956,2;955,0" o:connectangles="0,0,0,0,0,0,0,0,0"/>
                  </v:shape>
                  <v:shape id="Freeform 189" o:spid="_x0000_s1102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" path="m1080,r-80,l998,2r,6l1000,10r80,l1081,8r,-6l1080,xe" fillcolor="black" stroked="f">
                    <v:path arrowok="t" o:connecttype="custom" o:connectlocs="1080,0;1000,0;998,2;998,8;1000,10;1080,10;1081,8;1081,2;1080,0" o:connectangles="0,0,0,0,0,0,0,0,0"/>
                  </v:shape>
                  <v:shape id="Freeform 190" o:spid="_x0000_s1103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" path="m1204,r-79,l1123,2r,6l1125,10r79,l1206,8r,-6l1204,xe" fillcolor="black" stroked="f">
                    <v:path arrowok="t" o:connecttype="custom" o:connectlocs="1204,0;1125,0;1123,2;1123,8;1125,10;1204,10;1206,8;1206,2;1204,0" o:connectangles="0,0,0,0,0,0,0,0,0"/>
                  </v:shape>
                  <v:shape id="Freeform 191" o:spid="_x0000_s1104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" path="m1329,r-79,l1248,2r,6l1250,10r79,l1330,8r,-6l1329,xe" fillcolor="black" stroked="f">
                    <v:path arrowok="t" o:connecttype="custom" o:connectlocs="1329,0;1250,0;1248,2;1248,8;1250,10;1329,10;1330,8;1330,2;1329,0" o:connectangles="0,0,0,0,0,0,0,0,0"/>
                  </v:shape>
                  <v:shape id="Freeform 192" o:spid="_x0000_s1105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" path="m1454,r-79,l1372,2r,6l1375,10r79,l1455,8r,-6l1454,xe" fillcolor="black" stroked="f">
                    <v:path arrowok="t" o:connecttype="custom" o:connectlocs="1454,0;1375,0;1372,2;1372,8;1375,10;1454,10;1455,8;1455,2;1454,0" o:connectangles="0,0,0,0,0,0,0,0,0"/>
                  </v:shape>
                  <v:shape id="Freeform 193" o:spid="_x0000_s1106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" path="m1579,r-79,l1497,2r,6l1500,10r79,l1580,8r,-6l1579,xe" fillcolor="black" stroked="f">
                    <v:path arrowok="t" o:connecttype="custom" o:connectlocs="1579,0;1500,0;1497,2;1497,8;1500,10;1579,10;1580,8;1580,2;1579,0" o:connectangles="0,0,0,0,0,0,0,0,0"/>
                  </v:shape>
                  <v:shape id="Freeform 194" o:spid="_x0000_s1107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" path="m1704,r-80,l1622,2r,6l1624,10r80,l1705,8r,-6l1704,xe" fillcolor="black" stroked="f">
                    <v:path arrowok="t" o:connecttype="custom" o:connectlocs="1704,0;1624,0;1622,2;1622,8;1624,10;1704,10;1705,8;1705,2;1704,0" o:connectangles="0,0,0,0,0,0,0,0,0"/>
                  </v:shape>
                  <v:shape id="Freeform 195" o:spid="_x0000_s1108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" path="m1828,r-79,l1747,2r,6l1749,10r79,l1830,8r,-6l1828,xe" fillcolor="black" stroked="f">
                    <v:path arrowok="t" o:connecttype="custom" o:connectlocs="1828,0;1749,0;1747,2;1747,8;1749,10;1828,10;1830,8;1830,2;1828,0" o:connectangles="0,0,0,0,0,0,0,0,0"/>
                  </v:shape>
                  <v:shape id="Freeform 196" o:spid="_x0000_s1109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" path="m1941,r-67,l1872,2r,6l1874,10r67,l1942,8r,-6l1941,xe" fillcolor="black" stroked="f">
                    <v:path arrowok="t" o:connecttype="custom" o:connectlocs="1941,0;1874,0;1872,2;1872,8;1874,10;1941,10;1942,8;1942,2;1941,0" o:connectangles="0,0,0,0,0,0,0,0,0"/>
                  </v:shape>
                </v:group>
                <v:group id="Group 197" o:spid="_x0000_s1110" style="position:absolute;left:8319;top:-2915;width:1943;height:11" coordorigin="8319,-2915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8" o:spid="_x0000_s1111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" path="m4,l78,r3,l82,2r,4l82,8r-1,2l78,10,4,10r-2,l,8,,6,,2,2,,4,xe" filled="f" strokeweight=".00917mm">
                    <v:path arrowok="t" o:connecttype="custom" o:connectlocs="4,0;78,0;81,0;82,2;82,6;82,8;81,10;78,10;4,10;2,10;0,8;0,6;0,2;2,0;4,0" o:connectangles="0,0,0,0,0,0,0,0,0,0,0,0,0,0,0"/>
                  </v:shape>
                  <v:shape id="Freeform 199" o:spid="_x0000_s1112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" path="m129,r73,l206,r1,2l207,6r,2l206,10r-4,l129,10r-2,l124,8r,-2l124,2,127,r2,xe" filled="f" strokeweight=".00917mm">
                    <v:path arrowok="t" o:connecttype="custom" o:connectlocs="129,0;202,0;206,0;207,2;207,6;207,8;206,10;202,10;129,10;127,10;124,8;124,6;124,2;127,0;129,0" o:connectangles="0,0,0,0,0,0,0,0,0,0,0,0,0,0,0"/>
                  </v:shape>
                  <v:shape id="Freeform 200" o:spid="_x0000_s1113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" path="m254,r73,l331,r1,2l332,6r,2l331,10r-4,l254,10r-2,l249,8r,-2l249,2,252,r2,xe" filled="f" strokeweight=".00917mm">
                    <v:path arrowok="t" o:connecttype="custom" o:connectlocs="254,0;327,0;331,0;332,2;332,6;332,8;331,10;327,10;254,10;252,10;249,8;249,6;249,2;252,0;254,0" o:connectangles="0,0,0,0,0,0,0,0,0,0,0,0,0,0,0"/>
                  </v:shape>
                  <v:shape id="Freeform 201" o:spid="_x0000_s1114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" path="m379,r73,l456,r1,2l457,6r,2l456,10r-4,l379,10r-3,l374,8r,-2l374,2,376,r3,xe" filled="f" strokeweight=".00917mm">
                    <v:path arrowok="t" o:connecttype="custom" o:connectlocs="379,0;452,0;456,0;457,2;457,6;457,8;456,10;452,10;379,10;376,10;374,8;374,6;374,2;376,0;379,0" o:connectangles="0,0,0,0,0,0,0,0,0,0,0,0,0,0,0"/>
                  </v:shape>
                  <v:shape id="Freeform 202" o:spid="_x0000_s1115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" path="m504,r73,l580,r2,2l582,6r,2l580,10r-3,l504,10r-3,l499,8r,-2l499,2,501,r3,xe" filled="f" strokeweight=".00917mm">
                    <v:path arrowok="t" o:connecttype="custom" o:connectlocs="504,0;577,0;580,0;582,2;582,6;582,8;580,10;577,10;504,10;501,10;499,8;499,6;499,2;501,0;504,0" o:connectangles="0,0,0,0,0,0,0,0,0,0,0,0,0,0,0"/>
                  </v:shape>
                  <v:shape id="Freeform 203" o:spid="_x0000_s1116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" path="m628,r74,l705,r1,2l706,6r,2l705,10r-3,l628,10r-2,l624,8r,-2l624,2,626,r2,xe" filled="f" strokeweight=".00917mm">
                    <v:path arrowok="t" o:connecttype="custom" o:connectlocs="628,0;702,0;705,0;706,2;706,6;706,8;705,10;702,10;628,10;626,10;624,8;624,6;624,2;626,0;628,0" o:connectangles="0,0,0,0,0,0,0,0,0,0,0,0,0,0,0"/>
                  </v:shape>
                  <v:shape id="Freeform 204" o:spid="_x0000_s1117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" path="m753,r73,l830,r1,2l831,6r,2l830,10r-4,l753,10r-2,l748,8r,-2l748,2,751,r2,xe" filled="f" strokeweight=".00917mm">
                    <v:path arrowok="t" o:connecttype="custom" o:connectlocs="753,0;826,0;830,0;831,2;831,6;831,8;830,10;826,10;753,10;751,10;748,8;748,6;748,2;751,0;753,0" o:connectangles="0,0,0,0,0,0,0,0,0,0,0,0,0,0,0"/>
                  </v:shape>
                  <v:shape id="Freeform 205" o:spid="_x0000_s1118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" path="m878,r73,l955,r1,2l956,6r,2l955,10r-4,l878,10r-2,l873,8r,-2l873,2,876,r2,xe" filled="f" strokeweight=".00917mm">
                    <v:path arrowok="t" o:connecttype="custom" o:connectlocs="878,0;951,0;955,0;956,2;956,6;956,8;955,10;951,10;878,10;876,10;873,8;873,6;873,2;876,0;878,0" o:connectangles="0,0,0,0,0,0,0,0,0,0,0,0,0,0,0"/>
                  </v:shape>
                  <v:shape id="Freeform 206" o:spid="_x0000_s1119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" path="m1003,r73,l1080,r1,2l1081,6r,2l1080,10r-4,l1003,10r-3,l998,8r,-2l998,2r2,-2l1003,xe" filled="f" strokeweight=".00917mm">
                    <v:path arrowok="t" o:connecttype="custom" o:connectlocs="1003,0;1076,0;1080,0;1081,2;1081,6;1081,8;1080,10;1076,10;1003,10;1000,10;998,8;998,6;998,2;1000,0;1003,0" o:connectangles="0,0,0,0,0,0,0,0,0,0,0,0,0,0,0"/>
                  </v:shape>
                  <v:shape id="Freeform 207" o:spid="_x0000_s1120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" path="m1128,r73,l1204,r2,2l1206,6r,2l1204,10r-3,l1128,10r-3,l1123,8r,-2l1123,2r2,-2l1128,xe" filled="f" strokeweight=".00917mm">
                    <v:path arrowok="t" o:connecttype="custom" o:connectlocs="1128,0;1201,0;1204,0;1206,2;1206,6;1206,8;1204,10;1201,10;1128,10;1125,10;1123,8;1123,6;1123,2;1125,0;1128,0" o:connectangles="0,0,0,0,0,0,0,0,0,0,0,0,0,0,0"/>
                  </v:shape>
                  <v:shape id="Freeform 208" o:spid="_x0000_s1121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" path="m1252,r74,l1329,r1,2l1330,6r,2l1329,10r-3,l1252,10r-2,l1248,8r,-2l1248,2r2,-2l1252,xe" filled="f" strokeweight=".00917mm">
                    <v:path arrowok="t" o:connecttype="custom" o:connectlocs="1252,0;1326,0;1329,0;1330,2;1330,6;1330,8;1329,10;1326,10;1252,10;1250,10;1248,8;1248,6;1248,2;1250,0;1252,0" o:connectangles="0,0,0,0,0,0,0,0,0,0,0,0,0,0,0"/>
                  </v:shape>
                  <v:shape id="Freeform 209" o:spid="_x0000_s1122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" path="m1377,r73,l1454,r1,2l1455,6r,2l1454,10r-4,l1377,10r-2,l1372,8r,-2l1372,2r3,-2l1377,xe" filled="f" strokeweight=".00917mm">
                    <v:path arrowok="t" o:connecttype="custom" o:connectlocs="1377,0;1450,0;1454,0;1455,2;1455,6;1455,8;1454,10;1450,10;1377,10;1375,10;1372,8;1372,6;1372,2;1375,0;1377,0" o:connectangles="0,0,0,0,0,0,0,0,0,0,0,0,0,0,0"/>
                  </v:shape>
                  <v:shape id="Freeform 210" o:spid="_x0000_s1123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" path="m1502,r73,l1579,r1,2l1580,6r,2l1579,10r-4,l1502,10r-2,l1497,8r,-2l1497,2r3,-2l1502,xe" filled="f" strokeweight=".00917mm">
                    <v:path arrowok="t" o:connecttype="custom" o:connectlocs="1502,0;1575,0;1579,0;1580,2;1580,6;1580,8;1579,10;1575,10;1502,10;1500,10;1497,8;1497,6;1497,2;1500,0;1502,0" o:connectangles="0,0,0,0,0,0,0,0,0,0,0,0,0,0,0"/>
                  </v:shape>
                  <v:shape id="Freeform 211" o:spid="_x0000_s1124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" path="m1627,r73,l1704,r1,2l1705,6r,2l1704,10r-4,l1627,10r-3,l1622,8r,-2l1622,2r2,-2l1627,xe" filled="f" strokeweight=".00917mm">
                    <v:path arrowok="t" o:connecttype="custom" o:connectlocs="1627,0;1700,0;1704,0;1705,2;1705,6;1705,8;1704,10;1700,10;1627,10;1624,10;1622,8;1622,6;1622,2;1624,0;1627,0" o:connectangles="0,0,0,0,0,0,0,0,0,0,0,0,0,0,0"/>
                  </v:shape>
                  <v:shape id="Freeform 212" o:spid="_x0000_s1125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" path="m1752,r73,l1828,r2,2l1830,6r,2l1828,10r-3,l1752,10r-3,l1747,8r,-2l1747,2r2,-2l1752,xe" filled="f" strokeweight=".00917mm">
                    <v:path arrowok="t" o:connecttype="custom" o:connectlocs="1752,0;1825,0;1828,0;1830,2;1830,6;1830,8;1828,10;1825,10;1752,10;1749,10;1747,8;1747,6;1747,2;1749,0;1752,0" o:connectangles="0,0,0,0,0,0,0,0,0,0,0,0,0,0,0"/>
                  </v:shape>
                  <v:shape id="Freeform 213" o:spid="_x0000_s1126" style="position:absolute;left:8319;top:-2915;width:1943;height:11;visibility:visible;mso-wrap-style:square;v-text-anchor:top" coordsize="194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" path="m1876,r62,l1941,r1,2l1942,6r,2l1941,10r-3,l1876,10r-2,l1872,8r,-2l1872,2r2,-2l1876,xe" filled="f" strokeweight=".00917mm">
                    <v:path arrowok="t" o:connecttype="custom" o:connectlocs="1876,0;1938,0;1941,0;1942,2;1942,6;1942,8;1941,10;1938,10;1876,10;1874,10;1872,8;1872,6;1872,2;1874,0;1876,0" o:connectangles="0,0,0,0,0,0,0,0,0,0,0,0,0,0,0"/>
                  </v:shape>
                </v:group>
                <v:group id="Group 214" o:spid="_x0000_s1127" style="position:absolute;left:8480;top:-803;width:1;height:1883" coordorigin="8480,-803" coordsize="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15" o:spid="_x0000_s1128" style="position:absolute;left:8480;top:-803;width:1;height:1883;visibility:visible;mso-wrap-style:square;v-text-anchor:top" coordsize="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" path="m,1240r,644e" filled="f" strokeweight=".1845mm">
                    <v:path arrowok="t" o:connecttype="custom" o:connectlocs="0,1240;0,1884" o:connectangles="0,0"/>
                  </v:shape>
                  <v:shape id="Freeform 216" o:spid="_x0000_s1129" style="position:absolute;left:8480;top:-803;width:1;height:1883;visibility:visible;mso-wrap-style:square;v-text-anchor:top" coordsize="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" path="m,l,643e" filled="f" strokeweight=".1845mm">
                    <v:path arrowok="t" o:connecttype="custom" o:connectlocs="0,0;0,643" o:connectangles="0,0"/>
                  </v:shape>
                </v:group>
                <v:group id="Group 217" o:spid="_x0000_s1130" style="position:absolute;left:8436;top:-872;width:90;height:2024" coordorigin="8436,-872" coordsize="90,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18" o:spid="_x0000_s1131" style="position:absolute;left:8436;top:-872;width:90;height:2024;visibility:visible;mso-wrap-style:square;v-text-anchor:top" coordsize="90,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" path="m90,1930r-22,8l45,1941r-24,-3l,1930r44,94l90,1930xe" fillcolor="black" stroked="f">
                    <v:path arrowok="t" o:connecttype="custom" o:connectlocs="90,1930;68,1938;45,1941;21,1938;0,1930;44,2024;90,1930" o:connectangles="0,0,0,0,0,0,0"/>
                  </v:shape>
                  <v:shape id="Freeform 219" o:spid="_x0000_s1132" style="position:absolute;left:8436;top:-872;width:90;height:2024;visibility:visible;mso-wrap-style:square;v-text-anchor:top" coordsize="90,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" path="m90,92l44,,,92,21,84,45,81r23,3l90,92xe" fillcolor="black" stroked="f">
                    <v:path arrowok="t" o:connecttype="custom" o:connectlocs="90,92;44,0;0,92;21,84;45,81;68,84;90,92" o:connectangles="0,0,0,0,0,0,0"/>
                  </v:shape>
                </v:group>
                <v:shape id="Freeform 220" o:spid="_x0000_s1133" style="position:absolute;left:8480;top:-2838;width:1;height:658;visibility:visible;mso-wrap-style:square;v-text-anchor:top" coordsize="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" path="m,l,657e" filled="f" strokeweight=".1845mm">
                  <v:path arrowok="t" o:connecttype="custom" o:connectlocs="0,0;0,657" o:connectangles="0,0"/>
                </v:shape>
                <v:group id="Group 221" o:spid="_x0000_s1134" style="position:absolute;left:8436;top:-2909;width:90;height:2054" coordorigin="8436,-2909" coordsize="9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2" o:spid="_x0000_s1135" style="position:absolute;left:8436;top:-2909;width:90;height:2054;visibility:visible;mso-wrap-style:square;v-text-anchor:top" coordsize="9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" path="m90,1959r-22,9l45,1971r-24,-3l,1959r44,94l90,1959xe" fillcolor="black" stroked="f">
                    <v:path arrowok="t" o:connecttype="custom" o:connectlocs="90,1959;68,1968;45,1971;21,1968;0,1959;44,2053;90,1959" o:connectangles="0,0,0,0,0,0,0"/>
                  </v:shape>
                  <v:shape id="Freeform 223" o:spid="_x0000_s1136" style="position:absolute;left:8436;top:-2909;width:90;height:2054;visibility:visible;mso-wrap-style:square;v-text-anchor:top" coordsize="9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" path="m90,93l44,,,93,21,85,45,82r23,3l90,93xe" fillcolor="black" stroked="f">
                    <v:path arrowok="t" o:connecttype="custom" o:connectlocs="90,93;44,0;0,93;21,85;45,82;68,85;90,93" o:connectangles="0,0,0,0,0,0,0"/>
                  </v:shape>
                </v:group>
                <v:shape id="Freeform 224" o:spid="_x0000_s1137" style="position:absolute;left:9964;top:-2909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" path="m90,45l44,,,45e" filled="f" strokecolor="red" strokeweight=".1845mm">
                  <v:path arrowok="t" o:connecttype="custom" o:connectlocs="90,45;44,0;0,45" o:connectangles="0,0,0"/>
                </v:shape>
                <v:shape id="Freeform 225" o:spid="_x0000_s1138" style="position:absolute;left:9964;top:1118;width:90;height:46;visibility:visible;mso-wrap-style:square;v-text-anchor:top" coordsize="9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" path="m,l44,45,90,e" filled="f" strokecolor="red" strokeweight=".1845mm">
                  <v:path arrowok="t" o:connecttype="custom" o:connectlocs="0,0;44,45;90,0" o:connectangles="0,0,0"/>
                </v:shape>
                <v:shape id="Text Box 226" o:spid="_x0000_s1139" type="#_x0000_t202" style="position:absolute;left:2849;top:-604;width:737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8F85D29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ind w:right="26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68</w:t>
                        </w:r>
                      </w:p>
                      <w:p w14:paraId="1B1AE0D6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right="25"/>
                          <w:jc w:val="center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(80+80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</w:p>
                      <w:p w14:paraId="71303DA4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6" w:line="259" w:lineRule="auto"/>
                          <w:ind w:right="18"/>
                          <w:jc w:val="center"/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sz w:val="11"/>
                            <w:szCs w:val="11"/>
                          </w:rPr>
                          <w:t>or primary 160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)</w:t>
                        </w:r>
                      </w:p>
                    </w:txbxContent>
                  </v:textbox>
                </v:shape>
                <v:shape id="Text Box 227" o:spid="_x0000_s1140" type="#_x0000_t202" style="position:absolute;left:3713;top:541;width:575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0A8EF634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67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</w:t>
                        </w:r>
                      </w:p>
                      <w:p w14:paraId="2987D7CC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10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80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28" o:spid="_x0000_s1141" type="#_x0000_t202" style="position:absolute;left:4705;top:790;width:108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388CBD59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259" w:lineRule="auto"/>
                          <w:ind w:right="15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40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40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29" o:spid="_x0000_s1142" type="#_x0000_t202" style="position:absolute;left:8736;top:972;width:40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2855B7EF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</w:p>
                    </w:txbxContent>
                  </v:textbox>
                </v:shape>
                <v:shape id="Text Box 230" o:spid="_x0000_s1143" type="#_x0000_t202" style="position:absolute;left:5891;top:663;width:242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E082401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39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second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31" o:spid="_x0000_s1144" type="#_x0000_t202" style="position:absolute;left:5946;top:466;width:214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EF6E9DF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third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32" o:spid="_x0000_s1145" type="#_x0000_t202" style="position:absolute;left:5880;top:212;width:2216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E1DB205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>64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fourth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33" o:spid="_x0000_s1146" type="#_x0000_t202" style="position:absolute;left:4468;top:209;width:1103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F2C07E2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259" w:lineRule="auto"/>
                          <w:ind w:right="18"/>
                          <w:jc w:val="center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1"/>
                            <w:szCs w:val="11"/>
                          </w:rPr>
                          <w:t xml:space="preserve">66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(primary 40 MHz is</w:t>
                        </w:r>
                        <w:r>
                          <w:rPr>
                            <w:rFonts w:ascii="Arial" w:hAnsi="Arial" w:cs="Arial"/>
                            <w:spacing w:val="-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the second lowest 40</w:t>
                        </w:r>
                        <w:r>
                          <w:rPr>
                            <w:rFonts w:ascii="Arial" w:hAnsi="Arial" w:cs="Arial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34" o:spid="_x0000_s1147" type="#_x0000_t202" style="position:absolute;left:2954;top:-2530;width:53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C273F35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line="124" w:lineRule="exact"/>
                          <w:ind w:right="27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4F45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4F45"/>
                            <w:sz w:val="11"/>
                            <w:szCs w:val="11"/>
                          </w:rPr>
                          <w:t>69</w:t>
                        </w:r>
                      </w:p>
                      <w:p w14:paraId="48B0B7AF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right="18"/>
                          <w:jc w:val="center"/>
                          <w:rPr>
                            <w:rFonts w:ascii="Arial" w:hAnsi="Arial" w:cs="Arial"/>
                            <w:color w:val="C04F45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sz w:val="11"/>
                            <w:szCs w:val="11"/>
                          </w:rPr>
                          <w:t>(320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v:shape id="Text Box 235" o:spid="_x0000_s1148" type="#_x0000_t202" style="position:absolute;left:6073;top:968;width:2216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cq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CtEscqxQAAANwAAAAP&#10;AAAAAAAAAAAAAAAAAAcCAABkcnMvZG93bnJldi54bWxQSwUGAAAAAAMAAwC3AAAA+QIAAAAA&#10;" stroked="f">
                  <v:textbox inset="0,0,0,0">
                    <w:txbxContent>
                      <w:p w14:paraId="5831E7B9" w14:textId="77777777" w:rsidR="007D12D7" w:rsidRDefault="007D12D7" w:rsidP="007D12D7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1"/>
                          </w:rPr>
                          <w:t>61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MHz)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EAC5EFC" wp14:editId="5AAF62C3">
                <wp:simplePos x="0" y="0"/>
                <wp:positionH relativeFrom="page">
                  <wp:posOffset>6216650</wp:posOffset>
                </wp:positionH>
                <wp:positionV relativeFrom="paragraph">
                  <wp:posOffset>-553720</wp:posOffset>
                </wp:positionV>
                <wp:extent cx="635" cy="264795"/>
                <wp:effectExtent l="6350" t="12065" r="12065" b="8890"/>
                <wp:wrapNone/>
                <wp:docPr id="142" name="Freeform: 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264795"/>
                        </a:xfrm>
                        <a:custGeom>
                          <a:avLst/>
                          <a:gdLst>
                            <a:gd name="T0" fmla="*/ 0 w 1"/>
                            <a:gd name="T1" fmla="*/ 0 h 417"/>
                            <a:gd name="T2" fmla="*/ 0 w 1"/>
                            <a:gd name="T3" fmla="*/ 416 h 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417">
                              <a:moveTo>
                                <a:pt x="0" y="0"/>
                              </a:moveTo>
                              <a:lnTo>
                                <a:pt x="0" y="416"/>
                              </a:lnTo>
                            </a:path>
                          </a:pathLst>
                        </a:custGeom>
                        <a:noFill/>
                        <a:ln w="66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0443E7" id="Freeform: Shape 14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9.5pt,-43.6pt,489.5pt,-22.8pt" coordsize="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" o:allowincell="f" filled="f" strokeweight=".1845mm">
                <v:path arrowok="t" o:connecttype="custom" o:connectlocs="0,0;0,264160" o:connectangles="0,0"/>
                <w10:wrap anchorx="page"/>
              </v:polylin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 wp14:anchorId="75C4CAA7" wp14:editId="20128B5A">
                <wp:simplePos x="0" y="0"/>
                <wp:positionH relativeFrom="page">
                  <wp:posOffset>1552575</wp:posOffset>
                </wp:positionH>
                <wp:positionV relativeFrom="paragraph">
                  <wp:posOffset>74295</wp:posOffset>
                </wp:positionV>
                <wp:extent cx="57150" cy="657860"/>
                <wp:effectExtent l="0" t="1905" r="0" b="6985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57860"/>
                          <a:chOff x="2445" y="117"/>
                          <a:chExt cx="90" cy="1036"/>
                        </a:xfrm>
                      </wpg:grpSpPr>
                      <wps:wsp>
                        <wps:cNvPr id="140" name="Freeform 239"/>
                        <wps:cNvSpPr>
                          <a:spLocks/>
                        </wps:cNvSpPr>
                        <wps:spPr bwMode="auto">
                          <a:xfrm>
                            <a:off x="2489" y="244"/>
                            <a:ext cx="1" cy="909"/>
                          </a:xfrm>
                          <a:custGeom>
                            <a:avLst/>
                            <a:gdLst>
                              <a:gd name="T0" fmla="*/ 0 w 1"/>
                              <a:gd name="T1" fmla="*/ 908 h 909"/>
                              <a:gd name="T2" fmla="*/ 0 w 1"/>
                              <a:gd name="T3" fmla="*/ 0 h 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9">
                                <a:moveTo>
                                  <a:pt x="0" y="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40"/>
                        <wps:cNvSpPr>
                          <a:spLocks/>
                        </wps:cNvSpPr>
                        <wps:spPr bwMode="auto">
                          <a:xfrm>
                            <a:off x="2445" y="117"/>
                            <a:ext cx="90" cy="140"/>
                          </a:xfrm>
                          <a:custGeom>
                            <a:avLst/>
                            <a:gdLst>
                              <a:gd name="T0" fmla="*/ 44 w 90"/>
                              <a:gd name="T1" fmla="*/ 0 h 140"/>
                              <a:gd name="T2" fmla="*/ 0 w 90"/>
                              <a:gd name="T3" fmla="*/ 139 h 140"/>
                              <a:gd name="T4" fmla="*/ 90 w 90"/>
                              <a:gd name="T5" fmla="*/ 139 h 140"/>
                              <a:gd name="T6" fmla="*/ 44 w 90"/>
                              <a:gd name="T7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40">
                                <a:moveTo>
                                  <a:pt x="44" y="0"/>
                                </a:moveTo>
                                <a:lnTo>
                                  <a:pt x="0" y="139"/>
                                </a:lnTo>
                                <a:lnTo>
                                  <a:pt x="90" y="13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AFE89" id="Group 139" o:spid="_x0000_s1026" style="position:absolute;margin-left:122.25pt;margin-top:5.85pt;width:4.5pt;height:51.8pt;z-index:251675648;mso-position-horizontal-relative:page" coordorigin="2445,117" coordsize="9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" o:allowincell="f">
                <v:shape id="Freeform 239" o:spid="_x0000_s1027" style="position:absolute;left:2489;top:244;width:1;height:909;visibility:visible;mso-wrap-style:square;v-text-anchor:top" coordsize="1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" path="m,908l,e" filled="f" strokeweight=".1845mm">
                  <v:path arrowok="t" o:connecttype="custom" o:connectlocs="0,908;0,0" o:connectangles="0,0"/>
                </v:shape>
                <v:shape id="Freeform 240" o:spid="_x0000_s1028" style="position:absolute;left:2445;top:117;width:90;height:140;visibility:visible;mso-wrap-style:square;v-text-anchor:top" coordsize="9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" path="m44,l,139r90,l44,xe" fillcolor="black" stroked="f">
                  <v:path arrowok="t" o:connecttype="custom" o:connectlocs="44,0;0,139;90,139;44,0" o:connectangles="0,0,0,0"/>
                </v:shape>
                <w10:wrap anchorx="page"/>
              </v:group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99F5218" wp14:editId="7AA755AC">
                <wp:simplePos x="0" y="0"/>
                <wp:positionH relativeFrom="page">
                  <wp:posOffset>5342890</wp:posOffset>
                </wp:positionH>
                <wp:positionV relativeFrom="paragraph">
                  <wp:posOffset>-100965</wp:posOffset>
                </wp:positionV>
                <wp:extent cx="85090" cy="379095"/>
                <wp:effectExtent l="0" t="0" r="1270" b="3810"/>
                <wp:wrapNone/>
                <wp:docPr id="138" name="Freeform: 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379095"/>
                        </a:xfrm>
                        <a:custGeom>
                          <a:avLst/>
                          <a:gdLst>
                            <a:gd name="T0" fmla="*/ 133 w 134"/>
                            <a:gd name="T1" fmla="*/ 0 h 597"/>
                            <a:gd name="T2" fmla="*/ 0 w 134"/>
                            <a:gd name="T3" fmla="*/ 0 h 597"/>
                            <a:gd name="T4" fmla="*/ 0 w 134"/>
                            <a:gd name="T5" fmla="*/ 597 h 597"/>
                            <a:gd name="T6" fmla="*/ 133 w 134"/>
                            <a:gd name="T7" fmla="*/ 597 h 597"/>
                            <a:gd name="T8" fmla="*/ 133 w 134"/>
                            <a:gd name="T9" fmla="*/ 0 h 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" h="597">
                              <a:moveTo>
                                <a:pt x="133" y="0"/>
                              </a:moveTo>
                              <a:lnTo>
                                <a:pt x="0" y="0"/>
                              </a:lnTo>
                              <a:lnTo>
                                <a:pt x="0" y="597"/>
                              </a:lnTo>
                              <a:lnTo>
                                <a:pt x="133" y="597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3ACA9" id="Freeform: Shape 138" o:spid="_x0000_s1026" style="position:absolute;margin-left:420.7pt;margin-top:-7.95pt;width:6.7pt;height:29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" o:allowincell="f" path="m133,l,,,597r133,l133,xe" stroked="f">
                <v:path arrowok="t" o:connecttype="custom" o:connectlocs="84455,0;0,0;0,379095;84455,379095;84455,0" o:connectangles="0,0,0,0,0"/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01D2C14" wp14:editId="1E2A4B73">
                <wp:simplePos x="0" y="0"/>
                <wp:positionH relativeFrom="page">
                  <wp:posOffset>5384800</wp:posOffset>
                </wp:positionH>
                <wp:positionV relativeFrom="paragraph">
                  <wp:posOffset>-1005205</wp:posOffset>
                </wp:positionV>
                <wp:extent cx="635" cy="417195"/>
                <wp:effectExtent l="12700" t="8255" r="5715" b="12700"/>
                <wp:wrapNone/>
                <wp:docPr id="137" name="Freeform: 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417195"/>
                        </a:xfrm>
                        <a:custGeom>
                          <a:avLst/>
                          <a:gdLst>
                            <a:gd name="T0" fmla="*/ 0 w 1"/>
                            <a:gd name="T1" fmla="*/ 0 h 657"/>
                            <a:gd name="T2" fmla="*/ 0 w 1"/>
                            <a:gd name="T3" fmla="*/ 656 h 6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657">
                              <a:moveTo>
                                <a:pt x="0" y="0"/>
                              </a:moveTo>
                              <a:lnTo>
                                <a:pt x="0" y="656"/>
                              </a:lnTo>
                            </a:path>
                          </a:pathLst>
                        </a:custGeom>
                        <a:noFill/>
                        <a:ln w="66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868BCA" id="Freeform: Shape 13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4pt,-79.15pt,424pt,-46.35pt" coordsize="1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" o:allowincell="f" filled="f" strokeweight=".1845mm">
                <v:path arrowok="t" o:connecttype="custom" o:connectlocs="0,0;0,416560" o:connectangles="0,0"/>
                <w10:wrap anchorx="page"/>
              </v:polylin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A30A813" wp14:editId="6596799F">
                <wp:simplePos x="0" y="0"/>
                <wp:positionH relativeFrom="page">
                  <wp:posOffset>6355715</wp:posOffset>
                </wp:positionH>
                <wp:positionV relativeFrom="paragraph">
                  <wp:posOffset>-226060</wp:posOffset>
                </wp:positionV>
                <wp:extent cx="635" cy="965200"/>
                <wp:effectExtent l="12065" t="6350" r="6350" b="9525"/>
                <wp:wrapNone/>
                <wp:docPr id="136" name="Freeform: 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965200"/>
                        </a:xfrm>
                        <a:custGeom>
                          <a:avLst/>
                          <a:gdLst>
                            <a:gd name="T0" fmla="*/ 0 w 1"/>
                            <a:gd name="T1" fmla="*/ 0 h 1520"/>
                            <a:gd name="T2" fmla="*/ 0 w 1"/>
                            <a:gd name="T3" fmla="*/ 1520 h 1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520">
                              <a:moveTo>
                                <a:pt x="0" y="0"/>
                              </a:moveTo>
                              <a:lnTo>
                                <a:pt x="0" y="1520"/>
                              </a:lnTo>
                            </a:path>
                          </a:pathLst>
                        </a:custGeom>
                        <a:noFill/>
                        <a:ln w="6642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CD2054" id="Freeform: Shape 13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0.45pt,-17.8pt,500.45pt,58.2pt" coordsize="1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" o:allowincell="f" filled="f" strokecolor="red" strokeweight=".1845mm">
                <v:path arrowok="t" o:connecttype="custom" o:connectlocs="0,0;0,965200" o:connectangles="0,0"/>
                <w10:wrap anchorx="page"/>
              </v:polylin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7ACAC35" wp14:editId="754BF8D8">
                <wp:simplePos x="0" y="0"/>
                <wp:positionH relativeFrom="page">
                  <wp:posOffset>5913755</wp:posOffset>
                </wp:positionH>
                <wp:positionV relativeFrom="paragraph">
                  <wp:posOffset>-891540</wp:posOffset>
                </wp:positionV>
                <wp:extent cx="607060" cy="1607185"/>
                <wp:effectExtent l="0" t="0" r="3810" b="444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9C785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ind w:right="14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1"/>
                                <w:szCs w:val="11"/>
                              </w:rPr>
                              <w:t>Bandwidth</w:t>
                            </w:r>
                          </w:p>
                          <w:p w14:paraId="08383540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right="1468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1"/>
                                <w:szCs w:val="11"/>
                              </w:rPr>
                              <w:t>320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1"/>
                                <w:szCs w:val="11"/>
                              </w:rPr>
                              <w:t>MHz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1"/>
                                <w:szCs w:val="11"/>
                              </w:rPr>
                              <w:t>(EHT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1"/>
                                <w:szCs w:val="11"/>
                              </w:rPr>
                              <w:t>only)</w:t>
                            </w:r>
                          </w:p>
                          <w:p w14:paraId="6F5F9C82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160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MHz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80+80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MHz</w:t>
                            </w:r>
                          </w:p>
                          <w:p w14:paraId="42041346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61"/>
                              <w:ind w:right="271"/>
                              <w:jc w:val="right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MHz</w:t>
                            </w:r>
                          </w:p>
                          <w:p w14:paraId="31643B93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right="18"/>
                              <w:jc w:val="right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MHz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AC35" id="Text Box 135" o:spid="_x0000_s1149" type="#_x0000_t202" style="position:absolute;margin-left:465.65pt;margin-top:-70.2pt;width:47.8pt;height:1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" o:allowincell="f" filled="f" stroked="f">
                <v:textbox style="layout-flow:vertical" inset="0,0,0,0">
                  <w:txbxContent>
                    <w:p w14:paraId="6E09C785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14"/>
                        <w:ind w:right="140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1"/>
                          <w:szCs w:val="11"/>
                        </w:rPr>
                        <w:t>Bandwidth</w:t>
                      </w:r>
                    </w:p>
                    <w:p w14:paraId="08383540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44"/>
                        <w:ind w:right="1468"/>
                        <w:jc w:val="center"/>
                        <w:rPr>
                          <w:rFonts w:ascii="Arial" w:hAnsi="Arial" w:cs="Arial"/>
                          <w:color w:val="FF0000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1"/>
                          <w:szCs w:val="11"/>
                        </w:rPr>
                        <w:t>320</w:t>
                      </w:r>
                      <w:r>
                        <w:rPr>
                          <w:rFonts w:ascii="Arial" w:hAnsi="Arial" w:cs="Arial"/>
                          <w:color w:val="FF0000"/>
                          <w:spacing w:val="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1"/>
                          <w:szCs w:val="11"/>
                        </w:rPr>
                        <w:t>MHz</w:t>
                      </w:r>
                      <w:r>
                        <w:rPr>
                          <w:rFonts w:ascii="Arial" w:hAnsi="Arial" w:cs="Arial"/>
                          <w:color w:val="FF0000"/>
                          <w:spacing w:val="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1"/>
                          <w:szCs w:val="11"/>
                        </w:rPr>
                        <w:t>(EHT</w:t>
                      </w:r>
                      <w:r>
                        <w:rPr>
                          <w:rFonts w:ascii="Arial" w:hAnsi="Arial" w:cs="Arial"/>
                          <w:color w:val="FF0000"/>
                          <w:spacing w:val="9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1"/>
                          <w:szCs w:val="11"/>
                        </w:rPr>
                        <w:t>only)</w:t>
                      </w:r>
                    </w:p>
                    <w:p w14:paraId="6F5F9C82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92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160</w:t>
                      </w:r>
                      <w:r>
                        <w:rPr>
                          <w:rFonts w:ascii="Arial" w:hAnsi="Arial" w:cs="Arial"/>
                          <w:spacing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MHz</w:t>
                      </w:r>
                      <w:r>
                        <w:rPr>
                          <w:rFonts w:ascii="Arial" w:hAnsi="Arial" w:cs="Arial"/>
                          <w:spacing w:val="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or</w:t>
                      </w:r>
                      <w:r>
                        <w:rPr>
                          <w:rFonts w:ascii="Arial" w:hAnsi="Arial" w:cs="Arial"/>
                          <w:spacing w:val="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80+80</w:t>
                      </w:r>
                      <w:r>
                        <w:rPr>
                          <w:rFonts w:ascii="Arial" w:hAnsi="Arial" w:cs="Arial"/>
                          <w:spacing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MHz</w:t>
                      </w:r>
                    </w:p>
                    <w:p w14:paraId="42041346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61"/>
                        <w:ind w:right="271"/>
                        <w:jc w:val="right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80</w:t>
                      </w:r>
                      <w:r>
                        <w:rPr>
                          <w:rFonts w:ascii="Arial" w:hAnsi="Arial" w:cs="Arial"/>
                          <w:spacing w:val="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MHz</w:t>
                      </w:r>
                    </w:p>
                    <w:p w14:paraId="31643B93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92"/>
                        <w:ind w:right="18"/>
                        <w:jc w:val="right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40</w:t>
                      </w:r>
                      <w:r>
                        <w:rPr>
                          <w:rFonts w:ascii="Arial" w:hAnsi="Arial" w:cs="Arial"/>
                          <w:spacing w:val="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MHz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65735C9" wp14:editId="02C978B8">
                <wp:simplePos x="0" y="0"/>
                <wp:positionH relativeFrom="page">
                  <wp:posOffset>5462905</wp:posOffset>
                </wp:positionH>
                <wp:positionV relativeFrom="paragraph">
                  <wp:posOffset>-323850</wp:posOffset>
                </wp:positionV>
                <wp:extent cx="102235" cy="238760"/>
                <wp:effectExtent l="0" t="381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67DFC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735C9" id="Text Box 134" o:spid="_x0000_s1150" type="#_x0000_t202" style="position:absolute;margin-left:430.15pt;margin-top:-25.5pt;width:8.0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" o:allowincell="f" filled="f" stroked="f">
                <v:textbox style="layout-flow:vertical" inset="0,0,0,0">
                  <w:txbxContent>
                    <w:p w14:paraId="6C167DFC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14"/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AB73344" wp14:editId="7F7AA792">
                <wp:simplePos x="0" y="0"/>
                <wp:positionH relativeFrom="page">
                  <wp:posOffset>5339715</wp:posOffset>
                </wp:positionH>
                <wp:positionV relativeFrom="paragraph">
                  <wp:posOffset>-71755</wp:posOffset>
                </wp:positionV>
                <wp:extent cx="226060" cy="570230"/>
                <wp:effectExtent l="0" t="0" r="0" b="254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D7EB1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rPr>
                                <w:rFonts w:ascii="Arial" w:hAnsi="Arial" w:cs="Arial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1"/>
                                <w:szCs w:val="11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1"/>
                                <w:szCs w:val="11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  <w:p w14:paraId="4CB22803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3344" id="Text Box 133" o:spid="_x0000_s1151" type="#_x0000_t202" style="position:absolute;margin-left:420.45pt;margin-top:-5.65pt;width:17.8pt;height:44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" o:allowincell="f" filled="f" stroked="f">
                <v:textbox style="layout-flow:vertical" inset="0,0,0,0">
                  <w:txbxContent>
                    <w:p w14:paraId="3CBD7EB1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14"/>
                        <w:rPr>
                          <w:rFonts w:ascii="Arial" w:hAnsi="Arial" w:cs="Arial"/>
                          <w:b/>
                          <w:bCs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1"/>
                          <w:szCs w:val="11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1"/>
                          <w:szCs w:val="11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1"/>
                          <w:szCs w:val="11"/>
                        </w:rPr>
                        <w:t>0</w:t>
                      </w:r>
                    </w:p>
                    <w:p w14:paraId="4CB22803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68"/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z w:val="11"/>
                          <w:szCs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Arial" w:eastAsia="DengXian" w:hAnsi="Arial" w:cs="Arial"/>
          <w:w w:val="95"/>
          <w:sz w:val="11"/>
          <w:szCs w:val="11"/>
          <w:lang w:eastAsia="zh-CN"/>
        </w:rPr>
        <w:t>Higher</w:t>
      </w:r>
      <w:r w:rsidRPr="007D12D7">
        <w:rPr>
          <w:rFonts w:ascii="Arial" w:eastAsia="DengXian" w:hAnsi="Arial" w:cs="Arial"/>
          <w:spacing w:val="-27"/>
          <w:w w:val="95"/>
          <w:sz w:val="11"/>
          <w:szCs w:val="11"/>
          <w:lang w:eastAsia="zh-CN"/>
        </w:rPr>
        <w:t xml:space="preserve"> </w:t>
      </w:r>
      <w:r w:rsidRPr="007D12D7">
        <w:rPr>
          <w:rFonts w:ascii="Arial" w:eastAsia="DengXian" w:hAnsi="Arial" w:cs="Arial"/>
          <w:sz w:val="11"/>
          <w:szCs w:val="11"/>
          <w:lang w:eastAsia="zh-CN"/>
        </w:rPr>
        <w:t>Freq</w:t>
      </w:r>
    </w:p>
    <w:p w14:paraId="18693DC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DengXian" w:hAnsi="Arial" w:cs="Arial"/>
          <w:sz w:val="20"/>
          <w:szCs w:val="20"/>
          <w:lang w:eastAsia="zh-CN"/>
        </w:rPr>
      </w:pPr>
    </w:p>
    <w:p w14:paraId="1874733C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DengXian" w:hAnsi="Arial" w:cs="Arial"/>
          <w:sz w:val="15"/>
          <w:szCs w:val="15"/>
          <w:lang w:eastAsia="zh-CN"/>
        </w:rPr>
      </w:pPr>
    </w:p>
    <w:p w14:paraId="46757A25" w14:textId="28B7D200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0" w:lineRule="auto"/>
        <w:rPr>
          <w:rFonts w:ascii="Arial" w:eastAsia="DengXian" w:hAnsi="Arial" w:cs="Arial"/>
          <w:sz w:val="11"/>
          <w:szCs w:val="11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0" allowOverlap="1" wp14:anchorId="013689FB" wp14:editId="65848A3A">
                <wp:simplePos x="0" y="0"/>
                <wp:positionH relativeFrom="page">
                  <wp:posOffset>1313815</wp:posOffset>
                </wp:positionH>
                <wp:positionV relativeFrom="paragraph">
                  <wp:posOffset>150495</wp:posOffset>
                </wp:positionV>
                <wp:extent cx="144145" cy="78740"/>
                <wp:effectExtent l="0" t="3810" r="0" b="3175"/>
                <wp:wrapTopAndBottom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6A69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line="124" w:lineRule="exact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Freq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89FB" id="Text Box 132" o:spid="_x0000_s1152" type="#_x0000_t202" style="position:absolute;margin-left:103.45pt;margin-top:11.85pt;width:11.35pt;height:6.2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" o:allowincell="f" filled="f" stroked="f">
                <v:textbox inset="0,0,0,0">
                  <w:txbxContent>
                    <w:p w14:paraId="01996A69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line="124" w:lineRule="exact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Freq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2458003B" wp14:editId="63A60BDE">
                <wp:simplePos x="0" y="0"/>
                <wp:positionH relativeFrom="page">
                  <wp:posOffset>1482090</wp:posOffset>
                </wp:positionH>
                <wp:positionV relativeFrom="paragraph">
                  <wp:posOffset>-254000</wp:posOffset>
                </wp:positionV>
                <wp:extent cx="102235" cy="357505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2F650" w14:textId="77777777" w:rsidR="007D12D7" w:rsidRDefault="007D12D7" w:rsidP="007D12D7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Increasing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003B" id="Text Box 131" o:spid="_x0000_s1153" type="#_x0000_t202" style="position:absolute;margin-left:116.7pt;margin-top:-20pt;width:8.05pt;height:28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" o:allowincell="f" filled="f" stroked="f">
                <v:textbox style="layout-flow:vertical;mso-layout-flow-alt:bottom-to-top" inset="0,0,0,0">
                  <w:txbxContent>
                    <w:p w14:paraId="4752F650" w14:textId="77777777" w:rsidR="007D12D7" w:rsidRDefault="007D12D7" w:rsidP="007D12D7">
                      <w:pPr>
                        <w:pStyle w:val="BodyText"/>
                        <w:kinsoku w:val="0"/>
                        <w:overflowPunct w:val="0"/>
                        <w:spacing w:before="14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>Increasing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12D7">
        <w:rPr>
          <w:rFonts w:ascii="Arial" w:eastAsia="DengXian" w:hAnsi="Arial" w:cs="Arial"/>
          <w:sz w:val="11"/>
          <w:szCs w:val="11"/>
          <w:lang w:eastAsia="zh-CN"/>
        </w:rPr>
        <w:t>Lower</w:t>
      </w:r>
    </w:p>
    <w:p w14:paraId="23DBC3DF" w14:textId="77777777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DengXian" w:hAnsi="Arial" w:cs="Arial"/>
          <w:sz w:val="16"/>
          <w:szCs w:val="16"/>
          <w:lang w:eastAsia="zh-CN"/>
        </w:rPr>
      </w:pPr>
    </w:p>
    <w:p w14:paraId="40F6011A" w14:textId="06D4A923" w:rsidR="007D12D7" w:rsidRPr="007D12D7" w:rsidRDefault="007D12D7" w:rsidP="007D12D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005"/>
        <w:rPr>
          <w:rFonts w:ascii="Arial" w:eastAsia="DengXian" w:hAnsi="Arial" w:cs="Arial"/>
          <w:b/>
          <w:bCs/>
          <w:sz w:val="20"/>
          <w:szCs w:val="20"/>
          <w:lang w:eastAsia="zh-CN"/>
        </w:rPr>
      </w:pPr>
      <w:r w:rsidRPr="007D12D7">
        <w:rPr>
          <w:rFonts w:ascii="Times New Roman" w:eastAsia="DengXi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F0DAB0E" wp14:editId="0F388861">
                <wp:simplePos x="0" y="0"/>
                <wp:positionH relativeFrom="page">
                  <wp:posOffset>6592570</wp:posOffset>
                </wp:positionH>
                <wp:positionV relativeFrom="paragraph">
                  <wp:posOffset>127000</wp:posOffset>
                </wp:positionV>
                <wp:extent cx="30480" cy="13335"/>
                <wp:effectExtent l="1270" t="0" r="0" b="0"/>
                <wp:wrapNone/>
                <wp:docPr id="130" name="Freeform: 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3335"/>
                        </a:xfrm>
                        <a:custGeom>
                          <a:avLst/>
                          <a:gdLst>
                            <a:gd name="T0" fmla="*/ 47 w 48"/>
                            <a:gd name="T1" fmla="*/ 0 h 21"/>
                            <a:gd name="T2" fmla="*/ 0 w 48"/>
                            <a:gd name="T3" fmla="*/ 0 h 21"/>
                            <a:gd name="T4" fmla="*/ 0 w 48"/>
                            <a:gd name="T5" fmla="*/ 20 h 21"/>
                            <a:gd name="T6" fmla="*/ 47 w 48"/>
                            <a:gd name="T7" fmla="*/ 20 h 21"/>
                            <a:gd name="T8" fmla="*/ 47 w 48"/>
                            <a:gd name="T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21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47" y="2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63F4" id="Freeform: Shape 130" o:spid="_x0000_s1026" style="position:absolute;margin-left:519.1pt;margin-top:10pt;width:2.4pt;height:1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" o:allowincell="f" path="m47,l,,,20r47,l47,xe" fillcolor="black" stroked="f">
                <v:path arrowok="t" o:connecttype="custom" o:connectlocs="29845,0;0,0;0,12700;29845,12700;29845,0" o:connectangles="0,0,0,0,0"/>
                <w10:wrap anchorx="page"/>
              </v:shape>
            </w:pict>
          </mc:Fallback>
        </mc:AlternateContent>
      </w:r>
      <w:bookmarkStart w:id="162" w:name="_bookmark54"/>
      <w:bookmarkEnd w:id="162"/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Figure</w:t>
      </w:r>
      <w:r w:rsidRPr="007D12D7">
        <w:rPr>
          <w:rFonts w:ascii="Arial" w:eastAsia="DengXi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9-96—</w:t>
      </w:r>
      <w:r w:rsidRPr="007D12D7">
        <w:rPr>
          <w:rFonts w:ascii="Arial" w:eastAsia="DengXian" w:hAnsi="Arial" w:cs="Arial"/>
          <w:b/>
          <w:bCs/>
          <w:strike/>
          <w:sz w:val="20"/>
          <w:szCs w:val="20"/>
          <w:lang w:eastAsia="zh-CN"/>
        </w:rPr>
        <w:t>UL</w:t>
      </w:r>
      <w:r w:rsidRPr="007D12D7">
        <w:rPr>
          <w:rFonts w:ascii="Arial" w:eastAsia="DengXian" w:hAnsi="Arial" w:cs="Arial"/>
          <w:b/>
          <w:bCs/>
          <w:strike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trike/>
          <w:sz w:val="20"/>
          <w:szCs w:val="20"/>
          <w:lang w:eastAsia="zh-CN"/>
        </w:rPr>
        <w:t>BW</w:t>
      </w:r>
      <w:r w:rsidRPr="007D12D7">
        <w:rPr>
          <w:rFonts w:ascii="Arial" w:eastAsia="DengXian" w:hAnsi="Arial" w:cs="Arial"/>
          <w:b/>
          <w:bCs/>
          <w:strike/>
          <w:spacing w:val="-9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trike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trike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trike/>
          <w:sz w:val="20"/>
          <w:szCs w:val="20"/>
          <w:lang w:eastAsia="zh-CN"/>
        </w:rPr>
        <w:t>and</w:t>
      </w:r>
      <w:r w:rsidRPr="007D12D7">
        <w:rPr>
          <w:rFonts w:ascii="Arial" w:eastAsia="DengXian" w:hAnsi="Arial" w:cs="Arial"/>
          <w:b/>
          <w:bCs/>
          <w:spacing w:val="-1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B7–B1</w:t>
      </w:r>
      <w:r w:rsidRPr="007D12D7">
        <w:rPr>
          <w:rFonts w:ascii="Arial" w:eastAsia="DengXi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of</w:t>
      </w:r>
      <w:r w:rsidRPr="007D12D7">
        <w:rPr>
          <w:rFonts w:ascii="Arial" w:eastAsia="DengXi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RU</w:t>
      </w:r>
      <w:r w:rsidRPr="007D12D7">
        <w:rPr>
          <w:rFonts w:ascii="Arial" w:eastAsia="DengXi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Allocation</w:t>
      </w:r>
      <w:r w:rsidRPr="007D12D7">
        <w:rPr>
          <w:rFonts w:ascii="Arial" w:eastAsia="DengXi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subfield</w:t>
      </w:r>
      <w:r w:rsidRPr="007D12D7">
        <w:rPr>
          <w:rFonts w:ascii="Arial" w:eastAsia="DengXi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in</w:t>
      </w:r>
      <w:r w:rsidRPr="007D12D7">
        <w:rPr>
          <w:rFonts w:ascii="Arial" w:eastAsia="DengXi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MU-RTS</w:t>
      </w:r>
      <w:r w:rsidRPr="007D12D7">
        <w:rPr>
          <w:rFonts w:ascii="Arial" w:eastAsia="DengXi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Trigger</w:t>
      </w:r>
      <w:r w:rsidRPr="007D12D7">
        <w:rPr>
          <w:rFonts w:ascii="Arial" w:eastAsia="DengXi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lang w:eastAsia="zh-CN"/>
        </w:rPr>
        <w:t>frame</w:t>
      </w:r>
      <w:r w:rsidRPr="007D12D7">
        <w:rPr>
          <w:rFonts w:ascii="Arial" w:eastAsia="DengXian" w:hAnsi="Arial" w:cs="Arial"/>
          <w:b/>
          <w:bCs/>
          <w:spacing w:val="-52"/>
          <w:sz w:val="20"/>
          <w:szCs w:val="20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for</w:t>
      </w:r>
      <w:r w:rsidRPr="007D12D7">
        <w:rPr>
          <w:rFonts w:ascii="Arial" w:eastAsia="DengXian" w:hAnsi="Arial" w:cs="Arial"/>
          <w:b/>
          <w:bCs/>
          <w:spacing w:val="-1"/>
          <w:sz w:val="20"/>
          <w:szCs w:val="20"/>
          <w:u w:val="thick"/>
          <w:lang w:eastAsia="zh-CN"/>
        </w:rPr>
        <w:t xml:space="preserve"> </w:t>
      </w:r>
      <w:r w:rsidRPr="007D12D7">
        <w:rPr>
          <w:rFonts w:ascii="Arial" w:eastAsia="DengXian" w:hAnsi="Arial" w:cs="Arial"/>
          <w:b/>
          <w:bCs/>
          <w:sz w:val="20"/>
          <w:szCs w:val="20"/>
          <w:u w:val="thick"/>
          <w:lang w:eastAsia="zh-CN"/>
        </w:rPr>
        <w:t>various bandwidths</w:t>
      </w:r>
    </w:p>
    <w:p w14:paraId="35AEA515" w14:textId="5D99A1A0" w:rsidR="005352ED" w:rsidRDefault="005352ED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69DA5815" w14:textId="1CA23587" w:rsidR="005352ED" w:rsidRPr="002A7E09" w:rsidRDefault="002A7E09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>9.3.1.22.</w:t>
      </w:r>
      <w:ins w:id="163" w:author="R0" w:date="2022-03-25T16:18:00Z">
        <w:r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t>10</w:t>
        </w:r>
      </w:ins>
      <w:del w:id="164" w:author="R0" w:date="2022-03-25T16:18:00Z">
        <w:r w:rsidRPr="002A7E09" w:rsidDel="002A7E09"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delText>6</w:delText>
        </w:r>
      </w:del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 xml:space="preserve"> BSRP Trigger frame format</w:t>
      </w:r>
    </w:p>
    <w:p w14:paraId="6B1780C7" w14:textId="2396D415" w:rsidR="002A7E09" w:rsidRPr="002A7E09" w:rsidRDefault="002A7E09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>9.3.1.22.</w:t>
      </w:r>
      <w:ins w:id="165" w:author="R0" w:date="2022-03-25T16:18:00Z">
        <w:r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t>11</w:t>
        </w:r>
      </w:ins>
      <w:del w:id="166" w:author="R0" w:date="2022-03-25T16:18:00Z">
        <w:r w:rsidRPr="002A7E09" w:rsidDel="002A7E09"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delText>7</w:delText>
        </w:r>
      </w:del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 xml:space="preserve"> GCR MU-BAR Trigger frame format</w:t>
      </w:r>
    </w:p>
    <w:p w14:paraId="06F16A0B" w14:textId="43C7F1A9" w:rsidR="002A7E09" w:rsidRPr="002A7E09" w:rsidRDefault="002A7E09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>9.3.1.22.</w:t>
      </w:r>
      <w:ins w:id="167" w:author="R0" w:date="2022-03-25T16:18:00Z">
        <w:r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t>12</w:t>
        </w:r>
      </w:ins>
      <w:del w:id="168" w:author="R0" w:date="2022-03-25T16:18:00Z">
        <w:r w:rsidRPr="002A7E09" w:rsidDel="002A7E09"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delText>8</w:delText>
        </w:r>
      </w:del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 xml:space="preserve"> BQRP Trigger frame format</w:t>
      </w:r>
    </w:p>
    <w:p w14:paraId="5042C9B9" w14:textId="44CAF5A5" w:rsidR="002A7E09" w:rsidRPr="002A7E09" w:rsidRDefault="002A7E09" w:rsidP="009D5B5C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</w:pPr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>9.3.1.22.</w:t>
      </w:r>
      <w:ins w:id="169" w:author="R0" w:date="2022-03-25T16:18:00Z">
        <w:r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t>13</w:t>
        </w:r>
      </w:ins>
      <w:del w:id="170" w:author="R0" w:date="2022-03-25T16:18:00Z">
        <w:r w:rsidRPr="002A7E09" w:rsidDel="002A7E09">
          <w:rPr>
            <w:rFonts w:ascii="Times New Roman" w:eastAsia="Malgun Gothic" w:hAnsi="Times New Roman" w:cs="Times New Roman"/>
            <w:b/>
            <w:bCs/>
            <w:sz w:val="18"/>
            <w:szCs w:val="20"/>
            <w:lang w:val="en-GB" w:eastAsia="ko-KR"/>
          </w:rPr>
          <w:delText>9</w:delText>
        </w:r>
      </w:del>
      <w:r w:rsidRPr="002A7E09">
        <w:rPr>
          <w:rFonts w:ascii="Times New Roman" w:eastAsia="Malgun Gothic" w:hAnsi="Times New Roman" w:cs="Times New Roman"/>
          <w:b/>
          <w:bCs/>
          <w:sz w:val="18"/>
          <w:szCs w:val="20"/>
          <w:lang w:val="en-GB" w:eastAsia="ko-KR"/>
        </w:rPr>
        <w:t xml:space="preserve"> NFRP Trigger frame format</w:t>
      </w:r>
    </w:p>
    <w:sectPr w:rsidR="002A7E09" w:rsidRPr="002A7E09" w:rsidSect="00CE6089">
      <w:headerReference w:type="default" r:id="rId28"/>
      <w:footerReference w:type="default" r:id="rId29"/>
      <w:pgSz w:w="12240" w:h="15840"/>
      <w:pgMar w:top="1280" w:right="780" w:bottom="880" w:left="800" w:header="661" w:footer="681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8" w:author="R0" w:date="2022-03-25T14:37:00Z" w:initials="R0">
    <w:p w14:paraId="3AFC9198" w14:textId="21196D01" w:rsidR="00D65457" w:rsidRDefault="00D65457">
      <w:pPr>
        <w:pStyle w:val="CommentText"/>
      </w:pPr>
      <w:r>
        <w:rPr>
          <w:rStyle w:val="CommentReference"/>
        </w:rPr>
        <w:annotationRef/>
      </w:r>
      <w:r>
        <w:t xml:space="preserve">User Info List field </w:t>
      </w:r>
      <w:r w:rsidR="00617AEB">
        <w:t>will be covered in 9.3.1.22.1 (General), same as in 11ax</w:t>
      </w:r>
    </w:p>
  </w:comment>
  <w:comment w:id="73" w:author="R0" w:date="2022-03-25T15:12:00Z" w:initials="R0">
    <w:p w14:paraId="32B0D50B" w14:textId="60EB4B5D" w:rsidR="00D852F4" w:rsidRPr="00CE1DAF" w:rsidRDefault="00D852F4">
      <w:pPr>
        <w:pStyle w:val="CommentText"/>
        <w:rPr>
          <w:b/>
          <w:bCs/>
          <w:i/>
          <w:iCs/>
        </w:rPr>
      </w:pPr>
      <w:r>
        <w:rPr>
          <w:rStyle w:val="CommentReference"/>
        </w:rPr>
        <w:annotationRef/>
      </w:r>
      <w:r w:rsidR="00391EC1" w:rsidRPr="00D24C3D">
        <w:rPr>
          <w:b/>
          <w:bCs/>
          <w:i/>
          <w:iCs/>
          <w:highlight w:val="green"/>
        </w:rPr>
        <w:t>Block_1_Source</w:t>
      </w:r>
    </w:p>
  </w:comment>
  <w:comment w:id="145" w:author="R0" w:date="2022-03-25T16:07:00Z" w:initials="R0">
    <w:p w14:paraId="6B1D634A" w14:textId="451D86D7" w:rsidR="008D3D53" w:rsidRPr="008D3D53" w:rsidRDefault="008D3D53">
      <w:pPr>
        <w:pStyle w:val="CommentText"/>
        <w:rPr>
          <w:b/>
          <w:bCs/>
          <w:i/>
          <w:iCs/>
        </w:rPr>
      </w:pPr>
      <w:r w:rsidRPr="008D3D53">
        <w:rPr>
          <w:rStyle w:val="CommentReference"/>
          <w:highlight w:val="green"/>
        </w:rPr>
        <w:annotationRef/>
      </w:r>
      <w:r w:rsidRPr="008D3D53">
        <w:rPr>
          <w:b/>
          <w:bCs/>
          <w:i/>
          <w:iCs/>
          <w:highlight w:val="green"/>
        </w:rPr>
        <w:t>Block_2_Source</w:t>
      </w:r>
      <w:r w:rsidRPr="008D3D53">
        <w:rPr>
          <w:b/>
          <w:bCs/>
          <w:i/>
          <w:iCs/>
        </w:rPr>
        <w:t xml:space="preserve"> </w:t>
      </w:r>
    </w:p>
  </w:comment>
  <w:comment w:id="157" w:author="R0" w:date="2022-03-25T16:34:00Z" w:initials="R0">
    <w:p w14:paraId="3190F451" w14:textId="170EFB4F" w:rsidR="002C014E" w:rsidRDefault="002C014E">
      <w:pPr>
        <w:pStyle w:val="CommentText"/>
      </w:pPr>
      <w:r>
        <w:rPr>
          <w:rStyle w:val="CommentReference"/>
        </w:rPr>
        <w:annotationRef/>
      </w:r>
      <w:r w:rsidR="00543C3E">
        <w:t>There is no separate subclause for User Info List field any more, so use the General subclause 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FC9198" w15:done="0"/>
  <w15:commentEx w15:paraId="32B0D50B" w15:done="0"/>
  <w15:commentEx w15:paraId="6B1D634A" w15:done="0"/>
  <w15:commentEx w15:paraId="3190F4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85215" w16cex:dateUtc="2022-03-25T21:37:00Z"/>
  <w16cex:commentExtensible w16cex:durableId="25E85A63" w16cex:dateUtc="2022-03-25T22:12:00Z"/>
  <w16cex:commentExtensible w16cex:durableId="25E8674E" w16cex:dateUtc="2022-03-25T23:07:00Z"/>
  <w16cex:commentExtensible w16cex:durableId="25E86D8C" w16cex:dateUtc="2022-03-25T23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FC9198" w16cid:durableId="25E85215"/>
  <w16cid:commentId w16cid:paraId="32B0D50B" w16cid:durableId="25E85A63"/>
  <w16cid:commentId w16cid:paraId="6B1D634A" w16cid:durableId="25E8674E"/>
  <w16cid:commentId w16cid:paraId="3190F451" w16cid:durableId="25E86D8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15739" w14:textId="77777777" w:rsidR="00CE08A5" w:rsidRDefault="00CE08A5" w:rsidP="00766E54">
      <w:pPr>
        <w:spacing w:after="0" w:line="240" w:lineRule="auto"/>
      </w:pPr>
      <w:r>
        <w:separator/>
      </w:r>
    </w:p>
  </w:endnote>
  <w:endnote w:type="continuationSeparator" w:id="0">
    <w:p w14:paraId="10A0154C" w14:textId="77777777" w:rsidR="00CE08A5" w:rsidRDefault="00CE08A5" w:rsidP="00766E54">
      <w:pPr>
        <w:spacing w:after="0" w:line="240" w:lineRule="auto"/>
      </w:pPr>
      <w:r>
        <w:continuationSeparator/>
      </w:r>
    </w:p>
  </w:endnote>
  <w:endnote w:type="continuationNotice" w:id="1">
    <w:p w14:paraId="707CDDDE" w14:textId="77777777" w:rsidR="00CE08A5" w:rsidRDefault="00CE08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Yu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3F496" w14:textId="77777777" w:rsidR="00184D3C" w:rsidRDefault="00184D3C" w:rsidP="00184D3C">
    <w:pPr>
      <w:pStyle w:val="Footer"/>
    </w:pPr>
  </w:p>
  <w:p w14:paraId="0BC4F8D3" w14:textId="4F120C38" w:rsidR="00A52551" w:rsidRPr="00184D3C" w:rsidRDefault="00184D3C" w:rsidP="00184D3C">
    <w:pPr>
      <w:pStyle w:val="Footer"/>
      <w:pBdr>
        <w:top w:val="single" w:sz="8" w:space="1" w:color="auto"/>
      </w:pBdr>
      <w:rPr>
        <w:sz w:val="24"/>
      </w:rPr>
    </w:pPr>
    <w:r w:rsidRPr="00C724F0">
      <w:rPr>
        <w:sz w:val="24"/>
      </w:rPr>
      <w:t>Submission</w:t>
    </w:r>
    <w:r w:rsidRPr="00C724F0">
      <w:rPr>
        <w:sz w:val="24"/>
      </w:rPr>
      <w:tab/>
      <w:t xml:space="preserve">Page </w:t>
    </w:r>
    <w:r w:rsidRPr="00C724F0">
      <w:rPr>
        <w:sz w:val="24"/>
      </w:rPr>
      <w:fldChar w:fldCharType="begin"/>
    </w:r>
    <w:r w:rsidRPr="00C724F0">
      <w:rPr>
        <w:sz w:val="24"/>
      </w:rPr>
      <w:instrText xml:space="preserve"> PAGE   \* MERGEFORMAT </w:instrText>
    </w:r>
    <w:r w:rsidRPr="00C724F0">
      <w:rPr>
        <w:sz w:val="24"/>
      </w:rPr>
      <w:fldChar w:fldCharType="separate"/>
    </w:r>
    <w:r>
      <w:rPr>
        <w:sz w:val="24"/>
      </w:rPr>
      <w:t>1</w:t>
    </w:r>
    <w:r w:rsidRPr="00C724F0">
      <w:rPr>
        <w:noProof/>
        <w:sz w:val="24"/>
      </w:rPr>
      <w:fldChar w:fldCharType="end"/>
    </w:r>
    <w:r>
      <w:rPr>
        <w:noProof/>
        <w:sz w:val="24"/>
      </w:rPr>
      <w:tab/>
      <w:t>Yanjun Sun, Qualcomm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824A7" w14:textId="77777777" w:rsidR="002F28E1" w:rsidRDefault="002F28E1" w:rsidP="00844FC7">
    <w:pPr>
      <w:pStyle w:val="Footer"/>
    </w:pPr>
  </w:p>
  <w:p w14:paraId="66205974" w14:textId="701E632F" w:rsidR="002F28E1" w:rsidRPr="009C5BD9" w:rsidRDefault="002F28E1" w:rsidP="009C5BD9">
    <w:pPr>
      <w:pStyle w:val="Footer"/>
      <w:pBdr>
        <w:top w:val="single" w:sz="8" w:space="1" w:color="auto"/>
      </w:pBdr>
      <w:rPr>
        <w:sz w:val="24"/>
      </w:rPr>
    </w:pPr>
    <w:r w:rsidRPr="00C724F0">
      <w:rPr>
        <w:sz w:val="24"/>
      </w:rPr>
      <w:t>Submission</w:t>
    </w:r>
    <w:r w:rsidRPr="00C724F0">
      <w:rPr>
        <w:sz w:val="24"/>
      </w:rPr>
      <w:tab/>
      <w:t xml:space="preserve">Page </w:t>
    </w:r>
    <w:r w:rsidRPr="00C724F0">
      <w:rPr>
        <w:sz w:val="24"/>
      </w:rPr>
      <w:fldChar w:fldCharType="begin"/>
    </w:r>
    <w:r w:rsidRPr="00C724F0">
      <w:rPr>
        <w:sz w:val="24"/>
      </w:rPr>
      <w:instrText xml:space="preserve"> PAGE   \* MERGEFORMAT </w:instrText>
    </w:r>
    <w:r w:rsidRPr="00C724F0">
      <w:rPr>
        <w:sz w:val="24"/>
      </w:rPr>
      <w:fldChar w:fldCharType="separate"/>
    </w:r>
    <w:r>
      <w:rPr>
        <w:noProof/>
        <w:sz w:val="24"/>
      </w:rPr>
      <w:t>7</w:t>
    </w:r>
    <w:r w:rsidRPr="00C724F0">
      <w:rPr>
        <w:noProof/>
        <w:sz w:val="24"/>
      </w:rPr>
      <w:fldChar w:fldCharType="end"/>
    </w:r>
    <w:r>
      <w:rPr>
        <w:noProof/>
        <w:sz w:val="24"/>
      </w:rPr>
      <w:tab/>
      <w:t>Yanjun Sun, Qualcomm</w:t>
    </w:r>
  </w:p>
  <w:p w14:paraId="456FA695" w14:textId="77777777" w:rsidR="002A600C" w:rsidRDefault="002A600C"/>
  <w:p w14:paraId="381B3DBF" w14:textId="77777777" w:rsidR="002A600C" w:rsidRDefault="002A60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8A462" w14:textId="77777777" w:rsidR="00CE08A5" w:rsidRDefault="00CE08A5" w:rsidP="00766E54">
      <w:pPr>
        <w:spacing w:after="0" w:line="240" w:lineRule="auto"/>
      </w:pPr>
      <w:r>
        <w:separator/>
      </w:r>
    </w:p>
  </w:footnote>
  <w:footnote w:type="continuationSeparator" w:id="0">
    <w:p w14:paraId="7EE26396" w14:textId="77777777" w:rsidR="00CE08A5" w:rsidRDefault="00CE08A5" w:rsidP="00766E54">
      <w:pPr>
        <w:spacing w:after="0" w:line="240" w:lineRule="auto"/>
      </w:pPr>
      <w:r>
        <w:continuationSeparator/>
      </w:r>
    </w:p>
  </w:footnote>
  <w:footnote w:type="continuationNotice" w:id="1">
    <w:p w14:paraId="57F56E54" w14:textId="77777777" w:rsidR="00CE08A5" w:rsidRDefault="00CE08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5EA33" w14:textId="17D9387F" w:rsidR="00A52551" w:rsidRPr="00A52551" w:rsidRDefault="00A52551" w:rsidP="00A52551">
    <w:pPr>
      <w:pStyle w:val="Header"/>
      <w:pBdr>
        <w:bottom w:val="single" w:sz="8" w:space="1" w:color="auto"/>
      </w:pBdr>
      <w:tabs>
        <w:tab w:val="clear" w:pos="4680"/>
        <w:tab w:val="center" w:pos="8280"/>
      </w:tabs>
      <w:rPr>
        <w:sz w:val="28"/>
      </w:rPr>
    </w:pPr>
    <w:r>
      <w:rPr>
        <w:sz w:val="28"/>
      </w:rPr>
      <w:t>Mar 2022</w:t>
    </w:r>
    <w:r>
      <w:rPr>
        <w:sz w:val="28"/>
      </w:rPr>
      <w:tab/>
      <w:t xml:space="preserve">                            IEEE P802.11-22/0</w:t>
    </w:r>
    <w:r w:rsidR="003C2CF3">
      <w:rPr>
        <w:sz w:val="28"/>
      </w:rPr>
      <w:t>537</w:t>
    </w:r>
    <w:r>
      <w:rPr>
        <w:sz w:val="28"/>
      </w:rPr>
      <w:t>r</w:t>
    </w:r>
    <w:r w:rsidR="003C2CF3">
      <w:rPr>
        <w:sz w:val="28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7A93" w14:textId="37154BEB" w:rsidR="007D6180" w:rsidRPr="00B21A42" w:rsidRDefault="004B2C41" w:rsidP="00B21A42">
    <w:pPr>
      <w:pStyle w:val="Header"/>
      <w:pBdr>
        <w:bottom w:val="single" w:sz="8" w:space="1" w:color="auto"/>
      </w:pBdr>
      <w:tabs>
        <w:tab w:val="clear" w:pos="4680"/>
        <w:tab w:val="center" w:pos="8280"/>
      </w:tabs>
      <w:rPr>
        <w:sz w:val="28"/>
      </w:rPr>
    </w:pPr>
    <w:r>
      <w:rPr>
        <w:sz w:val="28"/>
      </w:rPr>
      <w:t>Mar</w:t>
    </w:r>
    <w:r w:rsidR="002F28E1">
      <w:rPr>
        <w:sz w:val="28"/>
      </w:rPr>
      <w:t xml:space="preserve"> 202</w:t>
    </w:r>
    <w:r w:rsidR="008F2952">
      <w:rPr>
        <w:sz w:val="28"/>
      </w:rPr>
      <w:t>2</w:t>
    </w:r>
    <w:r w:rsidR="002F28E1">
      <w:rPr>
        <w:sz w:val="28"/>
      </w:rPr>
      <w:tab/>
      <w:t>IEEE P802.11-2</w:t>
    </w:r>
    <w:r w:rsidR="00F06A5D">
      <w:rPr>
        <w:sz w:val="28"/>
      </w:rPr>
      <w:t>2</w:t>
    </w:r>
    <w:r w:rsidR="002F28E1">
      <w:rPr>
        <w:sz w:val="28"/>
      </w:rPr>
      <w:t>/</w:t>
    </w:r>
    <w:r w:rsidR="008F2952">
      <w:rPr>
        <w:sz w:val="28"/>
      </w:rPr>
      <w:t>0</w:t>
    </w:r>
    <w:r w:rsidR="0090583C">
      <w:rPr>
        <w:sz w:val="28"/>
      </w:rPr>
      <w:t>xxx</w:t>
    </w:r>
    <w:r w:rsidR="008F2952">
      <w:rPr>
        <w:sz w:val="28"/>
      </w:rPr>
      <w:t>r</w:t>
    </w:r>
    <w:r>
      <w:rPr>
        <w:sz w:val="28"/>
      </w:rPr>
      <w:t>0</w:t>
    </w:r>
  </w:p>
  <w:p w14:paraId="4D5E47E8" w14:textId="77777777" w:rsidR="002A600C" w:rsidRDefault="002A600C"/>
  <w:p w14:paraId="213314AC" w14:textId="77777777" w:rsidR="002A600C" w:rsidRDefault="002A60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7"/>
    <w:multiLevelType w:val="multilevel"/>
    <w:tmpl w:val="FFFFFFFF"/>
    <w:lvl w:ilvl="0">
      <w:start w:val="1"/>
      <w:numFmt w:val="lowerLetter"/>
      <w:lvlText w:val="%1)"/>
      <w:lvlJc w:val="left"/>
      <w:pPr>
        <w:ind w:left="1639" w:hanging="439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left="2040" w:hanging="402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2997" w:hanging="402"/>
      </w:pPr>
    </w:lvl>
    <w:lvl w:ilvl="3">
      <w:numFmt w:val="bullet"/>
      <w:lvlText w:val="•"/>
      <w:lvlJc w:val="left"/>
      <w:pPr>
        <w:ind w:left="3955" w:hanging="402"/>
      </w:pPr>
    </w:lvl>
    <w:lvl w:ilvl="4">
      <w:numFmt w:val="bullet"/>
      <w:lvlText w:val="•"/>
      <w:lvlJc w:val="left"/>
      <w:pPr>
        <w:ind w:left="4913" w:hanging="402"/>
      </w:pPr>
    </w:lvl>
    <w:lvl w:ilvl="5">
      <w:numFmt w:val="bullet"/>
      <w:lvlText w:val="•"/>
      <w:lvlJc w:val="left"/>
      <w:pPr>
        <w:ind w:left="5871" w:hanging="402"/>
      </w:pPr>
    </w:lvl>
    <w:lvl w:ilvl="6">
      <w:numFmt w:val="bullet"/>
      <w:lvlText w:val="•"/>
      <w:lvlJc w:val="left"/>
      <w:pPr>
        <w:ind w:left="6828" w:hanging="402"/>
      </w:pPr>
    </w:lvl>
    <w:lvl w:ilvl="7">
      <w:numFmt w:val="bullet"/>
      <w:lvlText w:val="•"/>
      <w:lvlJc w:val="left"/>
      <w:pPr>
        <w:ind w:left="7786" w:hanging="402"/>
      </w:pPr>
    </w:lvl>
    <w:lvl w:ilvl="8">
      <w:numFmt w:val="bullet"/>
      <w:lvlText w:val="•"/>
      <w:lvlJc w:val="left"/>
      <w:pPr>
        <w:ind w:left="8744" w:hanging="402"/>
      </w:pPr>
    </w:lvl>
  </w:abstractNum>
  <w:abstractNum w:abstractNumId="1" w15:restartNumberingAfterBreak="0">
    <w:nsid w:val="0000040A"/>
    <w:multiLevelType w:val="multilevel"/>
    <w:tmpl w:val="FFFFFFFF"/>
    <w:lvl w:ilvl="0">
      <w:start w:val="9"/>
      <w:numFmt w:val="decimal"/>
      <w:lvlText w:val="%1"/>
      <w:lvlJc w:val="left"/>
      <w:pPr>
        <w:ind w:left="1778" w:hanging="779"/>
      </w:pPr>
    </w:lvl>
    <w:lvl w:ilvl="1">
      <w:start w:val="3"/>
      <w:numFmt w:val="decimal"/>
      <w:lvlText w:val="%1.%2"/>
      <w:lvlJc w:val="left"/>
      <w:pPr>
        <w:ind w:left="1778" w:hanging="779"/>
      </w:pPr>
    </w:lvl>
    <w:lvl w:ilvl="2">
      <w:start w:val="1"/>
      <w:numFmt w:val="decimal"/>
      <w:lvlText w:val="%1.%2.%3"/>
      <w:lvlJc w:val="left"/>
      <w:pPr>
        <w:ind w:left="1778" w:hanging="779"/>
      </w:pPr>
    </w:lvl>
    <w:lvl w:ilvl="3">
      <w:start w:val="22"/>
      <w:numFmt w:val="decimal"/>
      <w:lvlText w:val="%1.%2.%3.%4"/>
      <w:lvlJc w:val="left"/>
      <w:pPr>
        <w:ind w:left="1778" w:hanging="7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943" w:hanging="945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2111" w:hanging="1112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2278" w:hanging="12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7">
      <w:numFmt w:val="bullet"/>
      <w:lvlText w:val="•"/>
      <w:lvlJc w:val="left"/>
      <w:pPr>
        <w:ind w:left="7068" w:hanging="1279"/>
      </w:pPr>
    </w:lvl>
    <w:lvl w:ilvl="8">
      <w:numFmt w:val="bullet"/>
      <w:lvlText w:val="•"/>
      <w:lvlJc w:val="left"/>
      <w:pPr>
        <w:ind w:left="8265" w:hanging="1279"/>
      </w:pPr>
    </w:lvl>
  </w:abstractNum>
  <w:abstractNum w:abstractNumId="2" w15:restartNumberingAfterBreak="0">
    <w:nsid w:val="0000040B"/>
    <w:multiLevelType w:val="multilevel"/>
    <w:tmpl w:val="FFFFFFFF"/>
    <w:lvl w:ilvl="0">
      <w:numFmt w:val="bullet"/>
      <w:lvlText w:val="—"/>
      <w:lvlJc w:val="left"/>
      <w:pPr>
        <w:ind w:left="1599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06" w:hanging="400"/>
      </w:pPr>
    </w:lvl>
    <w:lvl w:ilvl="2">
      <w:numFmt w:val="bullet"/>
      <w:lvlText w:val="•"/>
      <w:lvlJc w:val="left"/>
      <w:pPr>
        <w:ind w:left="3412" w:hanging="400"/>
      </w:pPr>
    </w:lvl>
    <w:lvl w:ilvl="3">
      <w:numFmt w:val="bullet"/>
      <w:lvlText w:val="•"/>
      <w:lvlJc w:val="left"/>
      <w:pPr>
        <w:ind w:left="4318" w:hanging="400"/>
      </w:pPr>
    </w:lvl>
    <w:lvl w:ilvl="4">
      <w:numFmt w:val="bullet"/>
      <w:lvlText w:val="•"/>
      <w:lvlJc w:val="left"/>
      <w:pPr>
        <w:ind w:left="5224" w:hanging="400"/>
      </w:pPr>
    </w:lvl>
    <w:lvl w:ilvl="5">
      <w:numFmt w:val="bullet"/>
      <w:lvlText w:val="•"/>
      <w:lvlJc w:val="left"/>
      <w:pPr>
        <w:ind w:left="6130" w:hanging="400"/>
      </w:pPr>
    </w:lvl>
    <w:lvl w:ilvl="6">
      <w:numFmt w:val="bullet"/>
      <w:lvlText w:val="•"/>
      <w:lvlJc w:val="left"/>
      <w:pPr>
        <w:ind w:left="7036" w:hanging="400"/>
      </w:pPr>
    </w:lvl>
    <w:lvl w:ilvl="7">
      <w:numFmt w:val="bullet"/>
      <w:lvlText w:val="•"/>
      <w:lvlJc w:val="left"/>
      <w:pPr>
        <w:ind w:left="7942" w:hanging="400"/>
      </w:pPr>
    </w:lvl>
    <w:lvl w:ilvl="8">
      <w:numFmt w:val="bullet"/>
      <w:lvlText w:val="•"/>
      <w:lvlJc w:val="left"/>
      <w:pPr>
        <w:ind w:left="8848" w:hanging="400"/>
      </w:pPr>
    </w:lvl>
  </w:abstractNum>
  <w:abstractNum w:abstractNumId="3" w15:restartNumberingAfterBreak="0">
    <w:nsid w:val="0000040C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  <w:u w:val="single"/>
      </w:rPr>
    </w:lvl>
    <w:lvl w:ilvl="1">
      <w:numFmt w:val="bullet"/>
      <w:lvlText w:val="•"/>
      <w:lvlJc w:val="left"/>
      <w:pPr>
        <w:ind w:left="2506" w:hanging="400"/>
      </w:pPr>
    </w:lvl>
    <w:lvl w:ilvl="2">
      <w:numFmt w:val="bullet"/>
      <w:lvlText w:val="•"/>
      <w:lvlJc w:val="left"/>
      <w:pPr>
        <w:ind w:left="3412" w:hanging="400"/>
      </w:pPr>
    </w:lvl>
    <w:lvl w:ilvl="3">
      <w:numFmt w:val="bullet"/>
      <w:lvlText w:val="•"/>
      <w:lvlJc w:val="left"/>
      <w:pPr>
        <w:ind w:left="4318" w:hanging="400"/>
      </w:pPr>
    </w:lvl>
    <w:lvl w:ilvl="4">
      <w:numFmt w:val="bullet"/>
      <w:lvlText w:val="•"/>
      <w:lvlJc w:val="left"/>
      <w:pPr>
        <w:ind w:left="5224" w:hanging="400"/>
      </w:pPr>
    </w:lvl>
    <w:lvl w:ilvl="5">
      <w:numFmt w:val="bullet"/>
      <w:lvlText w:val="•"/>
      <w:lvlJc w:val="left"/>
      <w:pPr>
        <w:ind w:left="6130" w:hanging="400"/>
      </w:pPr>
    </w:lvl>
    <w:lvl w:ilvl="6">
      <w:numFmt w:val="bullet"/>
      <w:lvlText w:val="•"/>
      <w:lvlJc w:val="left"/>
      <w:pPr>
        <w:ind w:left="7036" w:hanging="400"/>
      </w:pPr>
    </w:lvl>
    <w:lvl w:ilvl="7">
      <w:numFmt w:val="bullet"/>
      <w:lvlText w:val="•"/>
      <w:lvlJc w:val="left"/>
      <w:pPr>
        <w:ind w:left="7942" w:hanging="400"/>
      </w:pPr>
    </w:lvl>
    <w:lvl w:ilvl="8">
      <w:numFmt w:val="bullet"/>
      <w:lvlText w:val="•"/>
      <w:lvlJc w:val="left"/>
      <w:pPr>
        <w:ind w:left="8848" w:hanging="400"/>
      </w:pPr>
    </w:lvl>
  </w:abstractNum>
  <w:abstractNum w:abstractNumId="4" w15:restartNumberingAfterBreak="0">
    <w:nsid w:val="0000040D"/>
    <w:multiLevelType w:val="multilevel"/>
    <w:tmpl w:val="FFFFFFFF"/>
    <w:lvl w:ilvl="0">
      <w:numFmt w:val="bullet"/>
      <w:lvlText w:val="—"/>
      <w:lvlJc w:val="left"/>
      <w:pPr>
        <w:ind w:left="1599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06" w:hanging="400"/>
      </w:pPr>
    </w:lvl>
    <w:lvl w:ilvl="2">
      <w:numFmt w:val="bullet"/>
      <w:lvlText w:val="•"/>
      <w:lvlJc w:val="left"/>
      <w:pPr>
        <w:ind w:left="3412" w:hanging="400"/>
      </w:pPr>
    </w:lvl>
    <w:lvl w:ilvl="3">
      <w:numFmt w:val="bullet"/>
      <w:lvlText w:val="•"/>
      <w:lvlJc w:val="left"/>
      <w:pPr>
        <w:ind w:left="4318" w:hanging="400"/>
      </w:pPr>
    </w:lvl>
    <w:lvl w:ilvl="4">
      <w:numFmt w:val="bullet"/>
      <w:lvlText w:val="•"/>
      <w:lvlJc w:val="left"/>
      <w:pPr>
        <w:ind w:left="5224" w:hanging="400"/>
      </w:pPr>
    </w:lvl>
    <w:lvl w:ilvl="5">
      <w:numFmt w:val="bullet"/>
      <w:lvlText w:val="•"/>
      <w:lvlJc w:val="left"/>
      <w:pPr>
        <w:ind w:left="6130" w:hanging="400"/>
      </w:pPr>
    </w:lvl>
    <w:lvl w:ilvl="6">
      <w:numFmt w:val="bullet"/>
      <w:lvlText w:val="•"/>
      <w:lvlJc w:val="left"/>
      <w:pPr>
        <w:ind w:left="7036" w:hanging="400"/>
      </w:pPr>
    </w:lvl>
    <w:lvl w:ilvl="7">
      <w:numFmt w:val="bullet"/>
      <w:lvlText w:val="•"/>
      <w:lvlJc w:val="left"/>
      <w:pPr>
        <w:ind w:left="7942" w:hanging="400"/>
      </w:pPr>
    </w:lvl>
    <w:lvl w:ilvl="8">
      <w:numFmt w:val="bullet"/>
      <w:lvlText w:val="•"/>
      <w:lvlJc w:val="left"/>
      <w:pPr>
        <w:ind w:left="8848" w:hanging="400"/>
      </w:pPr>
    </w:lvl>
  </w:abstractNum>
  <w:abstractNum w:abstractNumId="5" w15:restartNumberingAfterBreak="0">
    <w:nsid w:val="0000040E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06" w:hanging="400"/>
      </w:pPr>
    </w:lvl>
    <w:lvl w:ilvl="2">
      <w:numFmt w:val="bullet"/>
      <w:lvlText w:val="•"/>
      <w:lvlJc w:val="left"/>
      <w:pPr>
        <w:ind w:left="3412" w:hanging="400"/>
      </w:pPr>
    </w:lvl>
    <w:lvl w:ilvl="3">
      <w:numFmt w:val="bullet"/>
      <w:lvlText w:val="•"/>
      <w:lvlJc w:val="left"/>
      <w:pPr>
        <w:ind w:left="4318" w:hanging="400"/>
      </w:pPr>
    </w:lvl>
    <w:lvl w:ilvl="4">
      <w:numFmt w:val="bullet"/>
      <w:lvlText w:val="•"/>
      <w:lvlJc w:val="left"/>
      <w:pPr>
        <w:ind w:left="5224" w:hanging="400"/>
      </w:pPr>
    </w:lvl>
    <w:lvl w:ilvl="5">
      <w:numFmt w:val="bullet"/>
      <w:lvlText w:val="•"/>
      <w:lvlJc w:val="left"/>
      <w:pPr>
        <w:ind w:left="6130" w:hanging="400"/>
      </w:pPr>
    </w:lvl>
    <w:lvl w:ilvl="6">
      <w:numFmt w:val="bullet"/>
      <w:lvlText w:val="•"/>
      <w:lvlJc w:val="left"/>
      <w:pPr>
        <w:ind w:left="7036" w:hanging="400"/>
      </w:pPr>
    </w:lvl>
    <w:lvl w:ilvl="7">
      <w:numFmt w:val="bullet"/>
      <w:lvlText w:val="•"/>
      <w:lvlJc w:val="left"/>
      <w:pPr>
        <w:ind w:left="7942" w:hanging="400"/>
      </w:pPr>
    </w:lvl>
    <w:lvl w:ilvl="8">
      <w:numFmt w:val="bullet"/>
      <w:lvlText w:val="•"/>
      <w:lvlJc w:val="left"/>
      <w:pPr>
        <w:ind w:left="8848" w:hanging="400"/>
      </w:pPr>
    </w:lvl>
  </w:abstractNum>
  <w:abstractNum w:abstractNumId="6" w15:restartNumberingAfterBreak="0">
    <w:nsid w:val="0000040F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  <w:u w:val="single"/>
      </w:rPr>
    </w:lvl>
    <w:lvl w:ilvl="1">
      <w:numFmt w:val="bullet"/>
      <w:lvlText w:val="•"/>
      <w:lvlJc w:val="left"/>
      <w:pPr>
        <w:ind w:left="2506" w:hanging="400"/>
      </w:pPr>
    </w:lvl>
    <w:lvl w:ilvl="2">
      <w:numFmt w:val="bullet"/>
      <w:lvlText w:val="•"/>
      <w:lvlJc w:val="left"/>
      <w:pPr>
        <w:ind w:left="3412" w:hanging="400"/>
      </w:pPr>
    </w:lvl>
    <w:lvl w:ilvl="3">
      <w:numFmt w:val="bullet"/>
      <w:lvlText w:val="•"/>
      <w:lvlJc w:val="left"/>
      <w:pPr>
        <w:ind w:left="4318" w:hanging="400"/>
      </w:pPr>
    </w:lvl>
    <w:lvl w:ilvl="4">
      <w:numFmt w:val="bullet"/>
      <w:lvlText w:val="•"/>
      <w:lvlJc w:val="left"/>
      <w:pPr>
        <w:ind w:left="5224" w:hanging="400"/>
      </w:pPr>
    </w:lvl>
    <w:lvl w:ilvl="5">
      <w:numFmt w:val="bullet"/>
      <w:lvlText w:val="•"/>
      <w:lvlJc w:val="left"/>
      <w:pPr>
        <w:ind w:left="6130" w:hanging="400"/>
      </w:pPr>
    </w:lvl>
    <w:lvl w:ilvl="6">
      <w:numFmt w:val="bullet"/>
      <w:lvlText w:val="•"/>
      <w:lvlJc w:val="left"/>
      <w:pPr>
        <w:ind w:left="7036" w:hanging="400"/>
      </w:pPr>
    </w:lvl>
    <w:lvl w:ilvl="7">
      <w:numFmt w:val="bullet"/>
      <w:lvlText w:val="•"/>
      <w:lvlJc w:val="left"/>
      <w:pPr>
        <w:ind w:left="7942" w:hanging="400"/>
      </w:pPr>
    </w:lvl>
    <w:lvl w:ilvl="8">
      <w:numFmt w:val="bullet"/>
      <w:lvlText w:val="•"/>
      <w:lvlJc w:val="left"/>
      <w:pPr>
        <w:ind w:left="8848" w:hanging="400"/>
      </w:pPr>
    </w:lvl>
  </w:abstractNum>
  <w:abstractNum w:abstractNumId="7" w15:restartNumberingAfterBreak="0">
    <w:nsid w:val="31AC4EE0"/>
    <w:multiLevelType w:val="hybridMultilevel"/>
    <w:tmpl w:val="593A6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A33E3"/>
    <w:multiLevelType w:val="hybridMultilevel"/>
    <w:tmpl w:val="6EAAD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0">
    <w15:presenceInfo w15:providerId="None" w15:userId="R0"/>
  </w15:person>
  <w15:person w15:author="Yanjun Sun">
    <w15:presenceInfo w15:providerId="AD" w15:userId="S::yanjuns@qti.qualcomm.com::b36047ec-8c33-4551-bc74-961d47fe2d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DateAndTime/>
  <w:bordersDoNotSurroundHeader/>
  <w:bordersDoNotSurroundFooter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83F"/>
    <w:rsid w:val="00000145"/>
    <w:rsid w:val="000010A0"/>
    <w:rsid w:val="00001332"/>
    <w:rsid w:val="00001A70"/>
    <w:rsid w:val="00001DA7"/>
    <w:rsid w:val="00002463"/>
    <w:rsid w:val="00002FB5"/>
    <w:rsid w:val="00003225"/>
    <w:rsid w:val="00003623"/>
    <w:rsid w:val="00004278"/>
    <w:rsid w:val="000047C0"/>
    <w:rsid w:val="000048C3"/>
    <w:rsid w:val="00004A2F"/>
    <w:rsid w:val="00004E26"/>
    <w:rsid w:val="00004E3A"/>
    <w:rsid w:val="00005283"/>
    <w:rsid w:val="0000531E"/>
    <w:rsid w:val="00005964"/>
    <w:rsid w:val="00005A22"/>
    <w:rsid w:val="00005A75"/>
    <w:rsid w:val="00005F0A"/>
    <w:rsid w:val="00005F0B"/>
    <w:rsid w:val="000060C2"/>
    <w:rsid w:val="000066C2"/>
    <w:rsid w:val="00006C87"/>
    <w:rsid w:val="00006D2D"/>
    <w:rsid w:val="00006E8B"/>
    <w:rsid w:val="000070C1"/>
    <w:rsid w:val="000076F4"/>
    <w:rsid w:val="00010720"/>
    <w:rsid w:val="00011CBC"/>
    <w:rsid w:val="00011DB3"/>
    <w:rsid w:val="00012392"/>
    <w:rsid w:val="00012C7C"/>
    <w:rsid w:val="00013375"/>
    <w:rsid w:val="0001499B"/>
    <w:rsid w:val="00014C1F"/>
    <w:rsid w:val="000159ED"/>
    <w:rsid w:val="00015C5A"/>
    <w:rsid w:val="000160FB"/>
    <w:rsid w:val="00016500"/>
    <w:rsid w:val="00016845"/>
    <w:rsid w:val="00016CE1"/>
    <w:rsid w:val="00016D8C"/>
    <w:rsid w:val="00017323"/>
    <w:rsid w:val="0001774E"/>
    <w:rsid w:val="0001784B"/>
    <w:rsid w:val="00020529"/>
    <w:rsid w:val="000205DC"/>
    <w:rsid w:val="0002140A"/>
    <w:rsid w:val="00021FB5"/>
    <w:rsid w:val="000226C3"/>
    <w:rsid w:val="000231D3"/>
    <w:rsid w:val="00023370"/>
    <w:rsid w:val="000239AC"/>
    <w:rsid w:val="00023C2F"/>
    <w:rsid w:val="00024A2F"/>
    <w:rsid w:val="000251F6"/>
    <w:rsid w:val="0002585C"/>
    <w:rsid w:val="00025AB6"/>
    <w:rsid w:val="00025EE3"/>
    <w:rsid w:val="00025F28"/>
    <w:rsid w:val="000262FB"/>
    <w:rsid w:val="00026936"/>
    <w:rsid w:val="00026A14"/>
    <w:rsid w:val="00027069"/>
    <w:rsid w:val="000273E2"/>
    <w:rsid w:val="0002779A"/>
    <w:rsid w:val="0002783D"/>
    <w:rsid w:val="00030529"/>
    <w:rsid w:val="00030F92"/>
    <w:rsid w:val="00031008"/>
    <w:rsid w:val="000310FC"/>
    <w:rsid w:val="00031977"/>
    <w:rsid w:val="00032F34"/>
    <w:rsid w:val="000334E3"/>
    <w:rsid w:val="00033D23"/>
    <w:rsid w:val="00033EC0"/>
    <w:rsid w:val="000341D9"/>
    <w:rsid w:val="00034417"/>
    <w:rsid w:val="0003455A"/>
    <w:rsid w:val="00034CB4"/>
    <w:rsid w:val="00034D12"/>
    <w:rsid w:val="000354EF"/>
    <w:rsid w:val="0003554C"/>
    <w:rsid w:val="00035624"/>
    <w:rsid w:val="00035639"/>
    <w:rsid w:val="00035762"/>
    <w:rsid w:val="000361E7"/>
    <w:rsid w:val="00036225"/>
    <w:rsid w:val="00036441"/>
    <w:rsid w:val="000365CA"/>
    <w:rsid w:val="0003731F"/>
    <w:rsid w:val="00037905"/>
    <w:rsid w:val="00037911"/>
    <w:rsid w:val="00041392"/>
    <w:rsid w:val="00041AA3"/>
    <w:rsid w:val="00041AF5"/>
    <w:rsid w:val="000420C5"/>
    <w:rsid w:val="00042534"/>
    <w:rsid w:val="000429FF"/>
    <w:rsid w:val="00042C36"/>
    <w:rsid w:val="00042F22"/>
    <w:rsid w:val="00043060"/>
    <w:rsid w:val="00044041"/>
    <w:rsid w:val="00044710"/>
    <w:rsid w:val="00044B6F"/>
    <w:rsid w:val="00044BD9"/>
    <w:rsid w:val="0004521B"/>
    <w:rsid w:val="00045800"/>
    <w:rsid w:val="00046078"/>
    <w:rsid w:val="00046182"/>
    <w:rsid w:val="0004661F"/>
    <w:rsid w:val="00046695"/>
    <w:rsid w:val="000470A6"/>
    <w:rsid w:val="00047F4D"/>
    <w:rsid w:val="00047F63"/>
    <w:rsid w:val="0005085F"/>
    <w:rsid w:val="000508ED"/>
    <w:rsid w:val="000516CE"/>
    <w:rsid w:val="00051733"/>
    <w:rsid w:val="00051C73"/>
    <w:rsid w:val="00051EEE"/>
    <w:rsid w:val="00052A44"/>
    <w:rsid w:val="000531F3"/>
    <w:rsid w:val="00053507"/>
    <w:rsid w:val="000542B0"/>
    <w:rsid w:val="00054373"/>
    <w:rsid w:val="0005482C"/>
    <w:rsid w:val="000557CE"/>
    <w:rsid w:val="000569BA"/>
    <w:rsid w:val="00056B2E"/>
    <w:rsid w:val="000573BE"/>
    <w:rsid w:val="00057592"/>
    <w:rsid w:val="00057E2F"/>
    <w:rsid w:val="00057F18"/>
    <w:rsid w:val="000600C9"/>
    <w:rsid w:val="00060131"/>
    <w:rsid w:val="0006024F"/>
    <w:rsid w:val="00060E5C"/>
    <w:rsid w:val="000611D3"/>
    <w:rsid w:val="00061378"/>
    <w:rsid w:val="000613F0"/>
    <w:rsid w:val="00061585"/>
    <w:rsid w:val="00061A45"/>
    <w:rsid w:val="00061D84"/>
    <w:rsid w:val="00062293"/>
    <w:rsid w:val="00062FD5"/>
    <w:rsid w:val="00063B8C"/>
    <w:rsid w:val="00063E61"/>
    <w:rsid w:val="00063F72"/>
    <w:rsid w:val="00063FBE"/>
    <w:rsid w:val="00064111"/>
    <w:rsid w:val="0006468D"/>
    <w:rsid w:val="000649CE"/>
    <w:rsid w:val="00064AB7"/>
    <w:rsid w:val="00064C04"/>
    <w:rsid w:val="00065009"/>
    <w:rsid w:val="00065122"/>
    <w:rsid w:val="000656A8"/>
    <w:rsid w:val="00065872"/>
    <w:rsid w:val="0006631D"/>
    <w:rsid w:val="00066717"/>
    <w:rsid w:val="00066BD0"/>
    <w:rsid w:val="00067009"/>
    <w:rsid w:val="000675DF"/>
    <w:rsid w:val="0006764A"/>
    <w:rsid w:val="000677C4"/>
    <w:rsid w:val="000677D5"/>
    <w:rsid w:val="000700C6"/>
    <w:rsid w:val="000714A4"/>
    <w:rsid w:val="00071BB5"/>
    <w:rsid w:val="00071D56"/>
    <w:rsid w:val="00071FC6"/>
    <w:rsid w:val="0007223F"/>
    <w:rsid w:val="00072398"/>
    <w:rsid w:val="00072B2B"/>
    <w:rsid w:val="00072BE7"/>
    <w:rsid w:val="00072C5B"/>
    <w:rsid w:val="00072E97"/>
    <w:rsid w:val="00072FF7"/>
    <w:rsid w:val="00073372"/>
    <w:rsid w:val="0007361C"/>
    <w:rsid w:val="0007381F"/>
    <w:rsid w:val="00073C31"/>
    <w:rsid w:val="00074230"/>
    <w:rsid w:val="00074DF2"/>
    <w:rsid w:val="0007586F"/>
    <w:rsid w:val="00075A89"/>
    <w:rsid w:val="000762A8"/>
    <w:rsid w:val="000765F3"/>
    <w:rsid w:val="000766D1"/>
    <w:rsid w:val="00076906"/>
    <w:rsid w:val="00076CD4"/>
    <w:rsid w:val="00076E10"/>
    <w:rsid w:val="00077583"/>
    <w:rsid w:val="00077A49"/>
    <w:rsid w:val="00080386"/>
    <w:rsid w:val="00080AED"/>
    <w:rsid w:val="000810BB"/>
    <w:rsid w:val="00081218"/>
    <w:rsid w:val="00081250"/>
    <w:rsid w:val="000813B9"/>
    <w:rsid w:val="000815FB"/>
    <w:rsid w:val="00081BB2"/>
    <w:rsid w:val="000824E6"/>
    <w:rsid w:val="00083AF7"/>
    <w:rsid w:val="00084D55"/>
    <w:rsid w:val="0008511D"/>
    <w:rsid w:val="000857D9"/>
    <w:rsid w:val="00085C30"/>
    <w:rsid w:val="00085CBF"/>
    <w:rsid w:val="00085CE4"/>
    <w:rsid w:val="00085FF5"/>
    <w:rsid w:val="0008673A"/>
    <w:rsid w:val="00086804"/>
    <w:rsid w:val="00086AEA"/>
    <w:rsid w:val="00086F98"/>
    <w:rsid w:val="000874C3"/>
    <w:rsid w:val="00087602"/>
    <w:rsid w:val="000879E4"/>
    <w:rsid w:val="0009047E"/>
    <w:rsid w:val="00090B76"/>
    <w:rsid w:val="00090F08"/>
    <w:rsid w:val="00090FCB"/>
    <w:rsid w:val="0009291B"/>
    <w:rsid w:val="00092E1D"/>
    <w:rsid w:val="000931EC"/>
    <w:rsid w:val="00093A2E"/>
    <w:rsid w:val="00093CD5"/>
    <w:rsid w:val="0009426B"/>
    <w:rsid w:val="00094AB2"/>
    <w:rsid w:val="00094D2C"/>
    <w:rsid w:val="000952C4"/>
    <w:rsid w:val="000960CB"/>
    <w:rsid w:val="000962CE"/>
    <w:rsid w:val="00096702"/>
    <w:rsid w:val="00096E8D"/>
    <w:rsid w:val="00097035"/>
    <w:rsid w:val="000976A5"/>
    <w:rsid w:val="00097C6D"/>
    <w:rsid w:val="00097E51"/>
    <w:rsid w:val="00097F20"/>
    <w:rsid w:val="000A0695"/>
    <w:rsid w:val="000A0CDF"/>
    <w:rsid w:val="000A1062"/>
    <w:rsid w:val="000A12E1"/>
    <w:rsid w:val="000A180E"/>
    <w:rsid w:val="000A1D88"/>
    <w:rsid w:val="000A21DB"/>
    <w:rsid w:val="000A2BA7"/>
    <w:rsid w:val="000A319B"/>
    <w:rsid w:val="000A322E"/>
    <w:rsid w:val="000A32CE"/>
    <w:rsid w:val="000A3470"/>
    <w:rsid w:val="000A36D4"/>
    <w:rsid w:val="000A45FA"/>
    <w:rsid w:val="000A4A37"/>
    <w:rsid w:val="000A4A45"/>
    <w:rsid w:val="000A5918"/>
    <w:rsid w:val="000A5CCE"/>
    <w:rsid w:val="000A639B"/>
    <w:rsid w:val="000A6595"/>
    <w:rsid w:val="000A6DD8"/>
    <w:rsid w:val="000A707C"/>
    <w:rsid w:val="000A73B4"/>
    <w:rsid w:val="000A79B5"/>
    <w:rsid w:val="000A7B13"/>
    <w:rsid w:val="000B070A"/>
    <w:rsid w:val="000B2710"/>
    <w:rsid w:val="000B283A"/>
    <w:rsid w:val="000B2F7D"/>
    <w:rsid w:val="000B44C7"/>
    <w:rsid w:val="000B4EDD"/>
    <w:rsid w:val="000B5065"/>
    <w:rsid w:val="000B58C4"/>
    <w:rsid w:val="000B58C5"/>
    <w:rsid w:val="000B6B6C"/>
    <w:rsid w:val="000B78DC"/>
    <w:rsid w:val="000B7EA1"/>
    <w:rsid w:val="000C0213"/>
    <w:rsid w:val="000C03CC"/>
    <w:rsid w:val="000C04CA"/>
    <w:rsid w:val="000C05E8"/>
    <w:rsid w:val="000C0918"/>
    <w:rsid w:val="000C0C00"/>
    <w:rsid w:val="000C0CF7"/>
    <w:rsid w:val="000C192B"/>
    <w:rsid w:val="000C1ABD"/>
    <w:rsid w:val="000C1BB8"/>
    <w:rsid w:val="000C2285"/>
    <w:rsid w:val="000C2380"/>
    <w:rsid w:val="000C272C"/>
    <w:rsid w:val="000C2BA2"/>
    <w:rsid w:val="000C2C5B"/>
    <w:rsid w:val="000C2DB2"/>
    <w:rsid w:val="000C31E0"/>
    <w:rsid w:val="000C32C4"/>
    <w:rsid w:val="000C35B8"/>
    <w:rsid w:val="000C3D2B"/>
    <w:rsid w:val="000C4278"/>
    <w:rsid w:val="000C470C"/>
    <w:rsid w:val="000C4A9D"/>
    <w:rsid w:val="000C5677"/>
    <w:rsid w:val="000C56C3"/>
    <w:rsid w:val="000C573F"/>
    <w:rsid w:val="000C590E"/>
    <w:rsid w:val="000C5CF2"/>
    <w:rsid w:val="000C67A1"/>
    <w:rsid w:val="000C7117"/>
    <w:rsid w:val="000C7486"/>
    <w:rsid w:val="000C7778"/>
    <w:rsid w:val="000C79E8"/>
    <w:rsid w:val="000C7AE0"/>
    <w:rsid w:val="000C7B97"/>
    <w:rsid w:val="000D0166"/>
    <w:rsid w:val="000D1833"/>
    <w:rsid w:val="000D188E"/>
    <w:rsid w:val="000D1A2C"/>
    <w:rsid w:val="000D206A"/>
    <w:rsid w:val="000D22AE"/>
    <w:rsid w:val="000D269A"/>
    <w:rsid w:val="000D280E"/>
    <w:rsid w:val="000D284E"/>
    <w:rsid w:val="000D289E"/>
    <w:rsid w:val="000D2C8B"/>
    <w:rsid w:val="000D37B2"/>
    <w:rsid w:val="000D3AC5"/>
    <w:rsid w:val="000D3C57"/>
    <w:rsid w:val="000D54CB"/>
    <w:rsid w:val="000D5565"/>
    <w:rsid w:val="000D5716"/>
    <w:rsid w:val="000D57DB"/>
    <w:rsid w:val="000D58BA"/>
    <w:rsid w:val="000D5AFE"/>
    <w:rsid w:val="000D61F4"/>
    <w:rsid w:val="000D68C2"/>
    <w:rsid w:val="000D6D85"/>
    <w:rsid w:val="000D72DD"/>
    <w:rsid w:val="000D7713"/>
    <w:rsid w:val="000D7934"/>
    <w:rsid w:val="000E0144"/>
    <w:rsid w:val="000E0273"/>
    <w:rsid w:val="000E055B"/>
    <w:rsid w:val="000E07AF"/>
    <w:rsid w:val="000E09AB"/>
    <w:rsid w:val="000E11DB"/>
    <w:rsid w:val="000E20B6"/>
    <w:rsid w:val="000E2401"/>
    <w:rsid w:val="000E241F"/>
    <w:rsid w:val="000E262E"/>
    <w:rsid w:val="000E2BDC"/>
    <w:rsid w:val="000E2CA8"/>
    <w:rsid w:val="000E3963"/>
    <w:rsid w:val="000E3B39"/>
    <w:rsid w:val="000E4177"/>
    <w:rsid w:val="000E4BF3"/>
    <w:rsid w:val="000E4EFF"/>
    <w:rsid w:val="000E5BED"/>
    <w:rsid w:val="000E62CB"/>
    <w:rsid w:val="000E6553"/>
    <w:rsid w:val="000E7648"/>
    <w:rsid w:val="000E76E3"/>
    <w:rsid w:val="000E78F3"/>
    <w:rsid w:val="000F0055"/>
    <w:rsid w:val="000F0BEC"/>
    <w:rsid w:val="000F0CFD"/>
    <w:rsid w:val="000F0FE4"/>
    <w:rsid w:val="000F1987"/>
    <w:rsid w:val="000F1C50"/>
    <w:rsid w:val="000F1C57"/>
    <w:rsid w:val="000F1F4C"/>
    <w:rsid w:val="000F280E"/>
    <w:rsid w:val="000F3330"/>
    <w:rsid w:val="000F3338"/>
    <w:rsid w:val="000F36AE"/>
    <w:rsid w:val="000F39C3"/>
    <w:rsid w:val="000F4A69"/>
    <w:rsid w:val="000F4D0E"/>
    <w:rsid w:val="000F4ED3"/>
    <w:rsid w:val="000F674C"/>
    <w:rsid w:val="000F6892"/>
    <w:rsid w:val="000F69BB"/>
    <w:rsid w:val="000F6C43"/>
    <w:rsid w:val="000F6F1D"/>
    <w:rsid w:val="000F7636"/>
    <w:rsid w:val="000F796C"/>
    <w:rsid w:val="000F7D30"/>
    <w:rsid w:val="00100B26"/>
    <w:rsid w:val="00100D37"/>
    <w:rsid w:val="00101608"/>
    <w:rsid w:val="001016F5"/>
    <w:rsid w:val="00101CA3"/>
    <w:rsid w:val="00101FE7"/>
    <w:rsid w:val="00102936"/>
    <w:rsid w:val="00102C9B"/>
    <w:rsid w:val="00102EDC"/>
    <w:rsid w:val="0010320C"/>
    <w:rsid w:val="0010329E"/>
    <w:rsid w:val="0010334A"/>
    <w:rsid w:val="00103558"/>
    <w:rsid w:val="00103B3E"/>
    <w:rsid w:val="00103CED"/>
    <w:rsid w:val="0010465C"/>
    <w:rsid w:val="00105313"/>
    <w:rsid w:val="001056D1"/>
    <w:rsid w:val="00105C4F"/>
    <w:rsid w:val="00105DA0"/>
    <w:rsid w:val="0010638C"/>
    <w:rsid w:val="001064DA"/>
    <w:rsid w:val="001069DA"/>
    <w:rsid w:val="0010752B"/>
    <w:rsid w:val="00107D7E"/>
    <w:rsid w:val="0011053C"/>
    <w:rsid w:val="001105AA"/>
    <w:rsid w:val="0011119F"/>
    <w:rsid w:val="001114AE"/>
    <w:rsid w:val="0011153A"/>
    <w:rsid w:val="00111987"/>
    <w:rsid w:val="00111E71"/>
    <w:rsid w:val="00112C15"/>
    <w:rsid w:val="00112DCB"/>
    <w:rsid w:val="0011321B"/>
    <w:rsid w:val="00114688"/>
    <w:rsid w:val="001146DD"/>
    <w:rsid w:val="00115586"/>
    <w:rsid w:val="001157EB"/>
    <w:rsid w:val="00115A5F"/>
    <w:rsid w:val="00115C73"/>
    <w:rsid w:val="00115DD8"/>
    <w:rsid w:val="001163BF"/>
    <w:rsid w:val="00116FB7"/>
    <w:rsid w:val="001170D6"/>
    <w:rsid w:val="0011769A"/>
    <w:rsid w:val="0012002A"/>
    <w:rsid w:val="001209ED"/>
    <w:rsid w:val="00120E30"/>
    <w:rsid w:val="00121747"/>
    <w:rsid w:val="001217DC"/>
    <w:rsid w:val="00121868"/>
    <w:rsid w:val="00121E06"/>
    <w:rsid w:val="00122190"/>
    <w:rsid w:val="00122B35"/>
    <w:rsid w:val="00122B97"/>
    <w:rsid w:val="00122E2E"/>
    <w:rsid w:val="00123016"/>
    <w:rsid w:val="001237D9"/>
    <w:rsid w:val="00123A6C"/>
    <w:rsid w:val="00123C10"/>
    <w:rsid w:val="00123C3E"/>
    <w:rsid w:val="00124C87"/>
    <w:rsid w:val="00124D8A"/>
    <w:rsid w:val="001250CE"/>
    <w:rsid w:val="00125D02"/>
    <w:rsid w:val="001260DE"/>
    <w:rsid w:val="001263C0"/>
    <w:rsid w:val="00126445"/>
    <w:rsid w:val="001271F8"/>
    <w:rsid w:val="001272EF"/>
    <w:rsid w:val="00127D21"/>
    <w:rsid w:val="0013017E"/>
    <w:rsid w:val="001305C4"/>
    <w:rsid w:val="00130933"/>
    <w:rsid w:val="001309CF"/>
    <w:rsid w:val="00130B4C"/>
    <w:rsid w:val="00130C86"/>
    <w:rsid w:val="00130E34"/>
    <w:rsid w:val="0013105B"/>
    <w:rsid w:val="0013195B"/>
    <w:rsid w:val="00131C82"/>
    <w:rsid w:val="0013208F"/>
    <w:rsid w:val="001323A6"/>
    <w:rsid w:val="00132B0B"/>
    <w:rsid w:val="00132EF6"/>
    <w:rsid w:val="0013386B"/>
    <w:rsid w:val="00133E77"/>
    <w:rsid w:val="00133EDE"/>
    <w:rsid w:val="00133EF7"/>
    <w:rsid w:val="001346C7"/>
    <w:rsid w:val="001350D0"/>
    <w:rsid w:val="00135313"/>
    <w:rsid w:val="001355B9"/>
    <w:rsid w:val="00135855"/>
    <w:rsid w:val="00136060"/>
    <w:rsid w:val="00136F61"/>
    <w:rsid w:val="00137763"/>
    <w:rsid w:val="001378B5"/>
    <w:rsid w:val="00137CF6"/>
    <w:rsid w:val="00137ED8"/>
    <w:rsid w:val="00140269"/>
    <w:rsid w:val="00140782"/>
    <w:rsid w:val="00140A9B"/>
    <w:rsid w:val="001415B6"/>
    <w:rsid w:val="001417E9"/>
    <w:rsid w:val="001419AE"/>
    <w:rsid w:val="00141C15"/>
    <w:rsid w:val="00142166"/>
    <w:rsid w:val="00142CC2"/>
    <w:rsid w:val="001437BE"/>
    <w:rsid w:val="001437FB"/>
    <w:rsid w:val="001439A2"/>
    <w:rsid w:val="00143BAF"/>
    <w:rsid w:val="00144570"/>
    <w:rsid w:val="0014522B"/>
    <w:rsid w:val="0014528E"/>
    <w:rsid w:val="00146006"/>
    <w:rsid w:val="00146BA4"/>
    <w:rsid w:val="00147D05"/>
    <w:rsid w:val="00150845"/>
    <w:rsid w:val="00150F17"/>
    <w:rsid w:val="00151FC2"/>
    <w:rsid w:val="0015228D"/>
    <w:rsid w:val="00152341"/>
    <w:rsid w:val="00152880"/>
    <w:rsid w:val="00152C00"/>
    <w:rsid w:val="0015400A"/>
    <w:rsid w:val="00154155"/>
    <w:rsid w:val="0015438C"/>
    <w:rsid w:val="0015447E"/>
    <w:rsid w:val="00155063"/>
    <w:rsid w:val="00155C23"/>
    <w:rsid w:val="00155E75"/>
    <w:rsid w:val="00156F44"/>
    <w:rsid w:val="001570D3"/>
    <w:rsid w:val="0015729D"/>
    <w:rsid w:val="00157C42"/>
    <w:rsid w:val="00157E17"/>
    <w:rsid w:val="00160A23"/>
    <w:rsid w:val="00160D65"/>
    <w:rsid w:val="00160DB2"/>
    <w:rsid w:val="001615CF"/>
    <w:rsid w:val="00161AD1"/>
    <w:rsid w:val="00161CC9"/>
    <w:rsid w:val="0016275B"/>
    <w:rsid w:val="001633AC"/>
    <w:rsid w:val="0016358E"/>
    <w:rsid w:val="0016372A"/>
    <w:rsid w:val="001638D6"/>
    <w:rsid w:val="00163B9A"/>
    <w:rsid w:val="00163EBC"/>
    <w:rsid w:val="00164470"/>
    <w:rsid w:val="00164623"/>
    <w:rsid w:val="001648A4"/>
    <w:rsid w:val="00164D1D"/>
    <w:rsid w:val="0016504E"/>
    <w:rsid w:val="00165343"/>
    <w:rsid w:val="0016576F"/>
    <w:rsid w:val="00165A0C"/>
    <w:rsid w:val="00166146"/>
    <w:rsid w:val="001667FF"/>
    <w:rsid w:val="001675BD"/>
    <w:rsid w:val="001679B4"/>
    <w:rsid w:val="001679F8"/>
    <w:rsid w:val="00167EB8"/>
    <w:rsid w:val="001701D7"/>
    <w:rsid w:val="00170362"/>
    <w:rsid w:val="001710B5"/>
    <w:rsid w:val="00171528"/>
    <w:rsid w:val="00172456"/>
    <w:rsid w:val="001727D0"/>
    <w:rsid w:val="00172928"/>
    <w:rsid w:val="00172C02"/>
    <w:rsid w:val="00172EBB"/>
    <w:rsid w:val="001730B8"/>
    <w:rsid w:val="001732D4"/>
    <w:rsid w:val="001733B3"/>
    <w:rsid w:val="00173D4A"/>
    <w:rsid w:val="00173E34"/>
    <w:rsid w:val="00173F4E"/>
    <w:rsid w:val="001746D4"/>
    <w:rsid w:val="00174A4A"/>
    <w:rsid w:val="00174C6C"/>
    <w:rsid w:val="00176225"/>
    <w:rsid w:val="00176489"/>
    <w:rsid w:val="00176CE2"/>
    <w:rsid w:val="00180A54"/>
    <w:rsid w:val="00180B59"/>
    <w:rsid w:val="00180BC4"/>
    <w:rsid w:val="001813CC"/>
    <w:rsid w:val="001815B0"/>
    <w:rsid w:val="00181782"/>
    <w:rsid w:val="00182250"/>
    <w:rsid w:val="00182BCF"/>
    <w:rsid w:val="00182E94"/>
    <w:rsid w:val="00182FEF"/>
    <w:rsid w:val="00183574"/>
    <w:rsid w:val="00183CF8"/>
    <w:rsid w:val="001840BB"/>
    <w:rsid w:val="00184A8C"/>
    <w:rsid w:val="00184D3C"/>
    <w:rsid w:val="00184E09"/>
    <w:rsid w:val="00185706"/>
    <w:rsid w:val="0018582B"/>
    <w:rsid w:val="0018597F"/>
    <w:rsid w:val="00185DAA"/>
    <w:rsid w:val="001860C8"/>
    <w:rsid w:val="001860ED"/>
    <w:rsid w:val="001861FF"/>
    <w:rsid w:val="00186580"/>
    <w:rsid w:val="00186618"/>
    <w:rsid w:val="00186A91"/>
    <w:rsid w:val="00186DEF"/>
    <w:rsid w:val="00186F3B"/>
    <w:rsid w:val="001870DA"/>
    <w:rsid w:val="001873B1"/>
    <w:rsid w:val="0018788E"/>
    <w:rsid w:val="00187AED"/>
    <w:rsid w:val="00190C86"/>
    <w:rsid w:val="00190CCF"/>
    <w:rsid w:val="00190E17"/>
    <w:rsid w:val="00191075"/>
    <w:rsid w:val="00192C52"/>
    <w:rsid w:val="00192F0D"/>
    <w:rsid w:val="001933A0"/>
    <w:rsid w:val="00193827"/>
    <w:rsid w:val="00193C97"/>
    <w:rsid w:val="00193ED4"/>
    <w:rsid w:val="00193ED8"/>
    <w:rsid w:val="00194688"/>
    <w:rsid w:val="001950A3"/>
    <w:rsid w:val="001950ED"/>
    <w:rsid w:val="00195731"/>
    <w:rsid w:val="00195801"/>
    <w:rsid w:val="001958CB"/>
    <w:rsid w:val="00195DC5"/>
    <w:rsid w:val="001961AA"/>
    <w:rsid w:val="00196429"/>
    <w:rsid w:val="0019741E"/>
    <w:rsid w:val="0019769F"/>
    <w:rsid w:val="001A05B4"/>
    <w:rsid w:val="001A0FA3"/>
    <w:rsid w:val="001A13E8"/>
    <w:rsid w:val="001A188D"/>
    <w:rsid w:val="001A258D"/>
    <w:rsid w:val="001A26F4"/>
    <w:rsid w:val="001A2840"/>
    <w:rsid w:val="001A3483"/>
    <w:rsid w:val="001A3F6B"/>
    <w:rsid w:val="001A4516"/>
    <w:rsid w:val="001A640B"/>
    <w:rsid w:val="001A67AE"/>
    <w:rsid w:val="001A67CC"/>
    <w:rsid w:val="001A6972"/>
    <w:rsid w:val="001A749E"/>
    <w:rsid w:val="001A7920"/>
    <w:rsid w:val="001A7B74"/>
    <w:rsid w:val="001B0144"/>
    <w:rsid w:val="001B06A8"/>
    <w:rsid w:val="001B06F8"/>
    <w:rsid w:val="001B0AB8"/>
    <w:rsid w:val="001B0BF6"/>
    <w:rsid w:val="001B101E"/>
    <w:rsid w:val="001B13C5"/>
    <w:rsid w:val="001B167A"/>
    <w:rsid w:val="001B1789"/>
    <w:rsid w:val="001B1909"/>
    <w:rsid w:val="001B20B9"/>
    <w:rsid w:val="001B256B"/>
    <w:rsid w:val="001B38C1"/>
    <w:rsid w:val="001B39C1"/>
    <w:rsid w:val="001B42BA"/>
    <w:rsid w:val="001B4350"/>
    <w:rsid w:val="001B44DB"/>
    <w:rsid w:val="001B49A9"/>
    <w:rsid w:val="001B60D4"/>
    <w:rsid w:val="001B6346"/>
    <w:rsid w:val="001B6BFB"/>
    <w:rsid w:val="001B7BF6"/>
    <w:rsid w:val="001C0A07"/>
    <w:rsid w:val="001C0A83"/>
    <w:rsid w:val="001C16EE"/>
    <w:rsid w:val="001C1B9E"/>
    <w:rsid w:val="001C1BF5"/>
    <w:rsid w:val="001C21B9"/>
    <w:rsid w:val="001C25C1"/>
    <w:rsid w:val="001C28D4"/>
    <w:rsid w:val="001C2A06"/>
    <w:rsid w:val="001C2DE5"/>
    <w:rsid w:val="001C39EB"/>
    <w:rsid w:val="001C3EA9"/>
    <w:rsid w:val="001C486C"/>
    <w:rsid w:val="001C52DB"/>
    <w:rsid w:val="001C52E7"/>
    <w:rsid w:val="001C550E"/>
    <w:rsid w:val="001C551C"/>
    <w:rsid w:val="001C5830"/>
    <w:rsid w:val="001C5B9D"/>
    <w:rsid w:val="001C6337"/>
    <w:rsid w:val="001C63EF"/>
    <w:rsid w:val="001C692B"/>
    <w:rsid w:val="001C6BC0"/>
    <w:rsid w:val="001C7027"/>
    <w:rsid w:val="001C722D"/>
    <w:rsid w:val="001C7243"/>
    <w:rsid w:val="001C76E1"/>
    <w:rsid w:val="001C7EE9"/>
    <w:rsid w:val="001C7F27"/>
    <w:rsid w:val="001D015E"/>
    <w:rsid w:val="001D0AF7"/>
    <w:rsid w:val="001D15D5"/>
    <w:rsid w:val="001D16E9"/>
    <w:rsid w:val="001D222D"/>
    <w:rsid w:val="001D2348"/>
    <w:rsid w:val="001D29F7"/>
    <w:rsid w:val="001D2BD1"/>
    <w:rsid w:val="001D2FC4"/>
    <w:rsid w:val="001D3181"/>
    <w:rsid w:val="001D4A17"/>
    <w:rsid w:val="001D4B03"/>
    <w:rsid w:val="001D5588"/>
    <w:rsid w:val="001D5CB3"/>
    <w:rsid w:val="001D6194"/>
    <w:rsid w:val="001D724D"/>
    <w:rsid w:val="001D7467"/>
    <w:rsid w:val="001D78E9"/>
    <w:rsid w:val="001D7916"/>
    <w:rsid w:val="001E0330"/>
    <w:rsid w:val="001E10A1"/>
    <w:rsid w:val="001E10C9"/>
    <w:rsid w:val="001E149A"/>
    <w:rsid w:val="001E16E5"/>
    <w:rsid w:val="001E19FB"/>
    <w:rsid w:val="001E1E5F"/>
    <w:rsid w:val="001E27C9"/>
    <w:rsid w:val="001E2BF2"/>
    <w:rsid w:val="001E2F72"/>
    <w:rsid w:val="001E3257"/>
    <w:rsid w:val="001E396B"/>
    <w:rsid w:val="001E39E8"/>
    <w:rsid w:val="001E3AC3"/>
    <w:rsid w:val="001E3B28"/>
    <w:rsid w:val="001E5133"/>
    <w:rsid w:val="001E56F2"/>
    <w:rsid w:val="001E57C3"/>
    <w:rsid w:val="001E5832"/>
    <w:rsid w:val="001E608C"/>
    <w:rsid w:val="001E652D"/>
    <w:rsid w:val="001E7026"/>
    <w:rsid w:val="001E7329"/>
    <w:rsid w:val="001E7437"/>
    <w:rsid w:val="001E753F"/>
    <w:rsid w:val="001E7634"/>
    <w:rsid w:val="001E7738"/>
    <w:rsid w:val="001E787C"/>
    <w:rsid w:val="001F04D2"/>
    <w:rsid w:val="001F0ED8"/>
    <w:rsid w:val="001F1E43"/>
    <w:rsid w:val="001F2069"/>
    <w:rsid w:val="001F2448"/>
    <w:rsid w:val="001F260C"/>
    <w:rsid w:val="001F2C35"/>
    <w:rsid w:val="001F2F1B"/>
    <w:rsid w:val="001F2FB8"/>
    <w:rsid w:val="001F3EA3"/>
    <w:rsid w:val="001F4113"/>
    <w:rsid w:val="001F58B9"/>
    <w:rsid w:val="001F5AFB"/>
    <w:rsid w:val="001F5CD1"/>
    <w:rsid w:val="001F5D05"/>
    <w:rsid w:val="001F720E"/>
    <w:rsid w:val="001F72BA"/>
    <w:rsid w:val="001F72C2"/>
    <w:rsid w:val="001F780C"/>
    <w:rsid w:val="001F7851"/>
    <w:rsid w:val="002004CB"/>
    <w:rsid w:val="002009DE"/>
    <w:rsid w:val="00200C52"/>
    <w:rsid w:val="00200DC1"/>
    <w:rsid w:val="0020156F"/>
    <w:rsid w:val="00201BD4"/>
    <w:rsid w:val="00201EFE"/>
    <w:rsid w:val="002020E0"/>
    <w:rsid w:val="0020297D"/>
    <w:rsid w:val="00202C07"/>
    <w:rsid w:val="0020314F"/>
    <w:rsid w:val="002032BC"/>
    <w:rsid w:val="00203373"/>
    <w:rsid w:val="00203858"/>
    <w:rsid w:val="00203D6C"/>
    <w:rsid w:val="00203E18"/>
    <w:rsid w:val="00203F66"/>
    <w:rsid w:val="002042E0"/>
    <w:rsid w:val="0020464A"/>
    <w:rsid w:val="002047D5"/>
    <w:rsid w:val="00204E07"/>
    <w:rsid w:val="0020557F"/>
    <w:rsid w:val="002058A8"/>
    <w:rsid w:val="0020593F"/>
    <w:rsid w:val="002060CB"/>
    <w:rsid w:val="002066E4"/>
    <w:rsid w:val="00206928"/>
    <w:rsid w:val="00206E38"/>
    <w:rsid w:val="0020736D"/>
    <w:rsid w:val="00207421"/>
    <w:rsid w:val="00207537"/>
    <w:rsid w:val="00211449"/>
    <w:rsid w:val="002115F1"/>
    <w:rsid w:val="00211633"/>
    <w:rsid w:val="00211687"/>
    <w:rsid w:val="00211C5E"/>
    <w:rsid w:val="00211E69"/>
    <w:rsid w:val="00211F13"/>
    <w:rsid w:val="00212452"/>
    <w:rsid w:val="0021324C"/>
    <w:rsid w:val="00213515"/>
    <w:rsid w:val="0021374F"/>
    <w:rsid w:val="00213D10"/>
    <w:rsid w:val="00214744"/>
    <w:rsid w:val="00214BCE"/>
    <w:rsid w:val="00214CA8"/>
    <w:rsid w:val="002166B9"/>
    <w:rsid w:val="00216B0D"/>
    <w:rsid w:val="002173AC"/>
    <w:rsid w:val="002179DE"/>
    <w:rsid w:val="00217F83"/>
    <w:rsid w:val="0022016C"/>
    <w:rsid w:val="002201F2"/>
    <w:rsid w:val="00220691"/>
    <w:rsid w:val="0022072E"/>
    <w:rsid w:val="00221145"/>
    <w:rsid w:val="0022174E"/>
    <w:rsid w:val="002217B0"/>
    <w:rsid w:val="00221BD8"/>
    <w:rsid w:val="00221D79"/>
    <w:rsid w:val="00222EB6"/>
    <w:rsid w:val="00223DCE"/>
    <w:rsid w:val="0022413F"/>
    <w:rsid w:val="00224689"/>
    <w:rsid w:val="00224D82"/>
    <w:rsid w:val="0022603F"/>
    <w:rsid w:val="00226066"/>
    <w:rsid w:val="0022620F"/>
    <w:rsid w:val="00226F25"/>
    <w:rsid w:val="00227086"/>
    <w:rsid w:val="002272B9"/>
    <w:rsid w:val="002272EE"/>
    <w:rsid w:val="002273E9"/>
    <w:rsid w:val="0023046E"/>
    <w:rsid w:val="002305F5"/>
    <w:rsid w:val="002310FE"/>
    <w:rsid w:val="002312DF"/>
    <w:rsid w:val="0023260A"/>
    <w:rsid w:val="0023263C"/>
    <w:rsid w:val="0023270D"/>
    <w:rsid w:val="00232985"/>
    <w:rsid w:val="00232DAA"/>
    <w:rsid w:val="00233502"/>
    <w:rsid w:val="002337D2"/>
    <w:rsid w:val="002338EA"/>
    <w:rsid w:val="00233E38"/>
    <w:rsid w:val="00234479"/>
    <w:rsid w:val="0023449F"/>
    <w:rsid w:val="00234A08"/>
    <w:rsid w:val="00234D8F"/>
    <w:rsid w:val="00235292"/>
    <w:rsid w:val="002365CA"/>
    <w:rsid w:val="002368BD"/>
    <w:rsid w:val="00236982"/>
    <w:rsid w:val="00236D8E"/>
    <w:rsid w:val="00240257"/>
    <w:rsid w:val="002402BA"/>
    <w:rsid w:val="002404BD"/>
    <w:rsid w:val="0024069E"/>
    <w:rsid w:val="0024148F"/>
    <w:rsid w:val="00243016"/>
    <w:rsid w:val="00243CB7"/>
    <w:rsid w:val="00243D52"/>
    <w:rsid w:val="00244D00"/>
    <w:rsid w:val="002453DA"/>
    <w:rsid w:val="00245899"/>
    <w:rsid w:val="002458E4"/>
    <w:rsid w:val="00245C27"/>
    <w:rsid w:val="00245CBD"/>
    <w:rsid w:val="0024612D"/>
    <w:rsid w:val="002467DE"/>
    <w:rsid w:val="00246ABA"/>
    <w:rsid w:val="00247D69"/>
    <w:rsid w:val="0025160A"/>
    <w:rsid w:val="002516C2"/>
    <w:rsid w:val="00251976"/>
    <w:rsid w:val="00251B46"/>
    <w:rsid w:val="0025289A"/>
    <w:rsid w:val="002530B6"/>
    <w:rsid w:val="0025326B"/>
    <w:rsid w:val="00253F98"/>
    <w:rsid w:val="002540F2"/>
    <w:rsid w:val="00254129"/>
    <w:rsid w:val="0025461E"/>
    <w:rsid w:val="00254C11"/>
    <w:rsid w:val="00255476"/>
    <w:rsid w:val="002554B9"/>
    <w:rsid w:val="00255535"/>
    <w:rsid w:val="00255F35"/>
    <w:rsid w:val="00256DD8"/>
    <w:rsid w:val="00256FBC"/>
    <w:rsid w:val="00257034"/>
    <w:rsid w:val="00257068"/>
    <w:rsid w:val="00257A2D"/>
    <w:rsid w:val="002600EC"/>
    <w:rsid w:val="002604DA"/>
    <w:rsid w:val="0026072C"/>
    <w:rsid w:val="0026079D"/>
    <w:rsid w:val="00261696"/>
    <w:rsid w:val="00261985"/>
    <w:rsid w:val="00261CFC"/>
    <w:rsid w:val="00261D97"/>
    <w:rsid w:val="002622CD"/>
    <w:rsid w:val="00262A8F"/>
    <w:rsid w:val="00262C9B"/>
    <w:rsid w:val="00263798"/>
    <w:rsid w:val="00263A24"/>
    <w:rsid w:val="00263B32"/>
    <w:rsid w:val="00263E99"/>
    <w:rsid w:val="00264036"/>
    <w:rsid w:val="002641D7"/>
    <w:rsid w:val="00264286"/>
    <w:rsid w:val="002644C8"/>
    <w:rsid w:val="002645F7"/>
    <w:rsid w:val="00264722"/>
    <w:rsid w:val="00265240"/>
    <w:rsid w:val="0026527C"/>
    <w:rsid w:val="002652A6"/>
    <w:rsid w:val="0026593A"/>
    <w:rsid w:val="0026633E"/>
    <w:rsid w:val="00266423"/>
    <w:rsid w:val="0026642D"/>
    <w:rsid w:val="00266AD3"/>
    <w:rsid w:val="002670C0"/>
    <w:rsid w:val="002671A4"/>
    <w:rsid w:val="00267A90"/>
    <w:rsid w:val="00267B19"/>
    <w:rsid w:val="00267B8A"/>
    <w:rsid w:val="00267C70"/>
    <w:rsid w:val="00267CE9"/>
    <w:rsid w:val="00270643"/>
    <w:rsid w:val="00271499"/>
    <w:rsid w:val="00271695"/>
    <w:rsid w:val="00271AA6"/>
    <w:rsid w:val="00271C16"/>
    <w:rsid w:val="00272129"/>
    <w:rsid w:val="002729E6"/>
    <w:rsid w:val="00273125"/>
    <w:rsid w:val="00273537"/>
    <w:rsid w:val="00274111"/>
    <w:rsid w:val="00274315"/>
    <w:rsid w:val="00274692"/>
    <w:rsid w:val="00274BBE"/>
    <w:rsid w:val="0027529F"/>
    <w:rsid w:val="00275C5C"/>
    <w:rsid w:val="00275DBA"/>
    <w:rsid w:val="00276558"/>
    <w:rsid w:val="002770CE"/>
    <w:rsid w:val="00277440"/>
    <w:rsid w:val="00277B5D"/>
    <w:rsid w:val="00277BFD"/>
    <w:rsid w:val="002813BB"/>
    <w:rsid w:val="002818A3"/>
    <w:rsid w:val="00281B68"/>
    <w:rsid w:val="00281BB5"/>
    <w:rsid w:val="00281F35"/>
    <w:rsid w:val="00282182"/>
    <w:rsid w:val="0028232E"/>
    <w:rsid w:val="002823C7"/>
    <w:rsid w:val="00282881"/>
    <w:rsid w:val="00283108"/>
    <w:rsid w:val="00283147"/>
    <w:rsid w:val="00283796"/>
    <w:rsid w:val="00283931"/>
    <w:rsid w:val="00283B9E"/>
    <w:rsid w:val="002840D4"/>
    <w:rsid w:val="00284F11"/>
    <w:rsid w:val="0028501F"/>
    <w:rsid w:val="002851B3"/>
    <w:rsid w:val="0028588A"/>
    <w:rsid w:val="002859F3"/>
    <w:rsid w:val="00285A44"/>
    <w:rsid w:val="00286627"/>
    <w:rsid w:val="002866DB"/>
    <w:rsid w:val="0028693F"/>
    <w:rsid w:val="00287166"/>
    <w:rsid w:val="00287BEB"/>
    <w:rsid w:val="002906E6"/>
    <w:rsid w:val="00290929"/>
    <w:rsid w:val="00290B3D"/>
    <w:rsid w:val="002912DE"/>
    <w:rsid w:val="0029144E"/>
    <w:rsid w:val="002914AB"/>
    <w:rsid w:val="00291D0E"/>
    <w:rsid w:val="00291D61"/>
    <w:rsid w:val="00292468"/>
    <w:rsid w:val="002924E1"/>
    <w:rsid w:val="00292787"/>
    <w:rsid w:val="0029296F"/>
    <w:rsid w:val="00292A4B"/>
    <w:rsid w:val="00293137"/>
    <w:rsid w:val="0029346E"/>
    <w:rsid w:val="00293B31"/>
    <w:rsid w:val="00293D1F"/>
    <w:rsid w:val="00294199"/>
    <w:rsid w:val="002941E4"/>
    <w:rsid w:val="002941F0"/>
    <w:rsid w:val="00294445"/>
    <w:rsid w:val="00294A48"/>
    <w:rsid w:val="0029633E"/>
    <w:rsid w:val="0029683C"/>
    <w:rsid w:val="002971EB"/>
    <w:rsid w:val="002972D3"/>
    <w:rsid w:val="00297885"/>
    <w:rsid w:val="002A0379"/>
    <w:rsid w:val="002A0AD5"/>
    <w:rsid w:val="002A1346"/>
    <w:rsid w:val="002A226A"/>
    <w:rsid w:val="002A285E"/>
    <w:rsid w:val="002A2AD2"/>
    <w:rsid w:val="002A300D"/>
    <w:rsid w:val="002A3145"/>
    <w:rsid w:val="002A3696"/>
    <w:rsid w:val="002A3FAC"/>
    <w:rsid w:val="002A41A2"/>
    <w:rsid w:val="002A4925"/>
    <w:rsid w:val="002A4A13"/>
    <w:rsid w:val="002A4AC1"/>
    <w:rsid w:val="002A4C8E"/>
    <w:rsid w:val="002A4F4F"/>
    <w:rsid w:val="002A54D3"/>
    <w:rsid w:val="002A558C"/>
    <w:rsid w:val="002A5914"/>
    <w:rsid w:val="002A5E6A"/>
    <w:rsid w:val="002A600C"/>
    <w:rsid w:val="002A69AE"/>
    <w:rsid w:val="002A6A9F"/>
    <w:rsid w:val="002A724B"/>
    <w:rsid w:val="002A7507"/>
    <w:rsid w:val="002A7962"/>
    <w:rsid w:val="002A7BB3"/>
    <w:rsid w:val="002A7E09"/>
    <w:rsid w:val="002B02A8"/>
    <w:rsid w:val="002B0779"/>
    <w:rsid w:val="002B08E1"/>
    <w:rsid w:val="002B0BA1"/>
    <w:rsid w:val="002B0BCE"/>
    <w:rsid w:val="002B11ED"/>
    <w:rsid w:val="002B183F"/>
    <w:rsid w:val="002B2115"/>
    <w:rsid w:val="002B212A"/>
    <w:rsid w:val="002B3817"/>
    <w:rsid w:val="002B3BAC"/>
    <w:rsid w:val="002B3F4E"/>
    <w:rsid w:val="002B48B4"/>
    <w:rsid w:val="002B6381"/>
    <w:rsid w:val="002B6569"/>
    <w:rsid w:val="002B6D55"/>
    <w:rsid w:val="002B6DFB"/>
    <w:rsid w:val="002B6E74"/>
    <w:rsid w:val="002B7F25"/>
    <w:rsid w:val="002B7F98"/>
    <w:rsid w:val="002C0018"/>
    <w:rsid w:val="002C0107"/>
    <w:rsid w:val="002C014E"/>
    <w:rsid w:val="002C0736"/>
    <w:rsid w:val="002C0A74"/>
    <w:rsid w:val="002C0BB8"/>
    <w:rsid w:val="002C12FB"/>
    <w:rsid w:val="002C1482"/>
    <w:rsid w:val="002C1680"/>
    <w:rsid w:val="002C1965"/>
    <w:rsid w:val="002C234C"/>
    <w:rsid w:val="002C2638"/>
    <w:rsid w:val="002C2769"/>
    <w:rsid w:val="002C3A3E"/>
    <w:rsid w:val="002C3A5B"/>
    <w:rsid w:val="002C3B88"/>
    <w:rsid w:val="002C44EE"/>
    <w:rsid w:val="002C4591"/>
    <w:rsid w:val="002C475C"/>
    <w:rsid w:val="002C4A10"/>
    <w:rsid w:val="002C4F47"/>
    <w:rsid w:val="002C580C"/>
    <w:rsid w:val="002C6745"/>
    <w:rsid w:val="002C67C7"/>
    <w:rsid w:val="002C7117"/>
    <w:rsid w:val="002C74B2"/>
    <w:rsid w:val="002C75D6"/>
    <w:rsid w:val="002D02AE"/>
    <w:rsid w:val="002D02B8"/>
    <w:rsid w:val="002D0464"/>
    <w:rsid w:val="002D0C33"/>
    <w:rsid w:val="002D0CEE"/>
    <w:rsid w:val="002D0F33"/>
    <w:rsid w:val="002D2433"/>
    <w:rsid w:val="002D2576"/>
    <w:rsid w:val="002D289A"/>
    <w:rsid w:val="002D28DE"/>
    <w:rsid w:val="002D2956"/>
    <w:rsid w:val="002D2D3C"/>
    <w:rsid w:val="002D2FB5"/>
    <w:rsid w:val="002D3029"/>
    <w:rsid w:val="002D3676"/>
    <w:rsid w:val="002D3C68"/>
    <w:rsid w:val="002D3CDF"/>
    <w:rsid w:val="002D3D41"/>
    <w:rsid w:val="002D42D4"/>
    <w:rsid w:val="002D49CE"/>
    <w:rsid w:val="002D4BCF"/>
    <w:rsid w:val="002D540E"/>
    <w:rsid w:val="002D5C01"/>
    <w:rsid w:val="002D66DD"/>
    <w:rsid w:val="002D6DE5"/>
    <w:rsid w:val="002D7172"/>
    <w:rsid w:val="002D7722"/>
    <w:rsid w:val="002E035A"/>
    <w:rsid w:val="002E04C2"/>
    <w:rsid w:val="002E04F0"/>
    <w:rsid w:val="002E0C67"/>
    <w:rsid w:val="002E0FBF"/>
    <w:rsid w:val="002E1A26"/>
    <w:rsid w:val="002E1B9A"/>
    <w:rsid w:val="002E1DD0"/>
    <w:rsid w:val="002E20FB"/>
    <w:rsid w:val="002E2751"/>
    <w:rsid w:val="002E2863"/>
    <w:rsid w:val="002E2B6F"/>
    <w:rsid w:val="002E2FFD"/>
    <w:rsid w:val="002E30D4"/>
    <w:rsid w:val="002E3414"/>
    <w:rsid w:val="002E3EA8"/>
    <w:rsid w:val="002E3F64"/>
    <w:rsid w:val="002E41C9"/>
    <w:rsid w:val="002E426F"/>
    <w:rsid w:val="002E4F3F"/>
    <w:rsid w:val="002E606F"/>
    <w:rsid w:val="002E635F"/>
    <w:rsid w:val="002E65F7"/>
    <w:rsid w:val="002F01AD"/>
    <w:rsid w:val="002F01E5"/>
    <w:rsid w:val="002F0403"/>
    <w:rsid w:val="002F0F23"/>
    <w:rsid w:val="002F10B2"/>
    <w:rsid w:val="002F114F"/>
    <w:rsid w:val="002F12A8"/>
    <w:rsid w:val="002F13DE"/>
    <w:rsid w:val="002F1ED1"/>
    <w:rsid w:val="002F2204"/>
    <w:rsid w:val="002F2225"/>
    <w:rsid w:val="002F2836"/>
    <w:rsid w:val="002F28E1"/>
    <w:rsid w:val="002F2F1C"/>
    <w:rsid w:val="002F2F61"/>
    <w:rsid w:val="002F33B0"/>
    <w:rsid w:val="002F36C7"/>
    <w:rsid w:val="002F3E3F"/>
    <w:rsid w:val="002F4132"/>
    <w:rsid w:val="002F41A0"/>
    <w:rsid w:val="002F543B"/>
    <w:rsid w:val="002F5E6B"/>
    <w:rsid w:val="002F6786"/>
    <w:rsid w:val="002F67ED"/>
    <w:rsid w:val="002F6A1B"/>
    <w:rsid w:val="002F6BED"/>
    <w:rsid w:val="002F6E35"/>
    <w:rsid w:val="002F7142"/>
    <w:rsid w:val="002F7523"/>
    <w:rsid w:val="002F791F"/>
    <w:rsid w:val="002F7975"/>
    <w:rsid w:val="00300262"/>
    <w:rsid w:val="00300AF2"/>
    <w:rsid w:val="00301120"/>
    <w:rsid w:val="00301542"/>
    <w:rsid w:val="003017BD"/>
    <w:rsid w:val="00301DA4"/>
    <w:rsid w:val="00302128"/>
    <w:rsid w:val="00302A7F"/>
    <w:rsid w:val="00302B23"/>
    <w:rsid w:val="0030327C"/>
    <w:rsid w:val="003037F4"/>
    <w:rsid w:val="00303D6D"/>
    <w:rsid w:val="003049F5"/>
    <w:rsid w:val="00305A4C"/>
    <w:rsid w:val="00306329"/>
    <w:rsid w:val="00306CAA"/>
    <w:rsid w:val="00306E5D"/>
    <w:rsid w:val="003074DC"/>
    <w:rsid w:val="00307A1B"/>
    <w:rsid w:val="00307D2C"/>
    <w:rsid w:val="00310680"/>
    <w:rsid w:val="0031092D"/>
    <w:rsid w:val="00310E36"/>
    <w:rsid w:val="00311F70"/>
    <w:rsid w:val="00311F92"/>
    <w:rsid w:val="00312543"/>
    <w:rsid w:val="00312894"/>
    <w:rsid w:val="003129F8"/>
    <w:rsid w:val="003131E1"/>
    <w:rsid w:val="003139FA"/>
    <w:rsid w:val="00313C1B"/>
    <w:rsid w:val="00314296"/>
    <w:rsid w:val="003147D6"/>
    <w:rsid w:val="00314CD2"/>
    <w:rsid w:val="003159A0"/>
    <w:rsid w:val="00315C04"/>
    <w:rsid w:val="00316058"/>
    <w:rsid w:val="00317A69"/>
    <w:rsid w:val="00317FF2"/>
    <w:rsid w:val="003209FC"/>
    <w:rsid w:val="00320C42"/>
    <w:rsid w:val="00320E17"/>
    <w:rsid w:val="00320FC4"/>
    <w:rsid w:val="00320FE2"/>
    <w:rsid w:val="003216D1"/>
    <w:rsid w:val="00321F53"/>
    <w:rsid w:val="00321FD6"/>
    <w:rsid w:val="00322289"/>
    <w:rsid w:val="003225E1"/>
    <w:rsid w:val="0032282C"/>
    <w:rsid w:val="0032392B"/>
    <w:rsid w:val="00323A05"/>
    <w:rsid w:val="00323A35"/>
    <w:rsid w:val="00323EB5"/>
    <w:rsid w:val="003241F5"/>
    <w:rsid w:val="0032432D"/>
    <w:rsid w:val="0032498E"/>
    <w:rsid w:val="00324EC0"/>
    <w:rsid w:val="003266C3"/>
    <w:rsid w:val="00326B92"/>
    <w:rsid w:val="00326F73"/>
    <w:rsid w:val="003270D7"/>
    <w:rsid w:val="0032710F"/>
    <w:rsid w:val="00327929"/>
    <w:rsid w:val="00330032"/>
    <w:rsid w:val="003302BE"/>
    <w:rsid w:val="00330760"/>
    <w:rsid w:val="003307AB"/>
    <w:rsid w:val="00331000"/>
    <w:rsid w:val="00331327"/>
    <w:rsid w:val="00331393"/>
    <w:rsid w:val="00331606"/>
    <w:rsid w:val="00331B28"/>
    <w:rsid w:val="003320A7"/>
    <w:rsid w:val="003329D7"/>
    <w:rsid w:val="003331F0"/>
    <w:rsid w:val="00334269"/>
    <w:rsid w:val="00334693"/>
    <w:rsid w:val="00334BBE"/>
    <w:rsid w:val="00334CAF"/>
    <w:rsid w:val="00334D67"/>
    <w:rsid w:val="003355D2"/>
    <w:rsid w:val="003358C4"/>
    <w:rsid w:val="00335C9F"/>
    <w:rsid w:val="003363B4"/>
    <w:rsid w:val="0033763C"/>
    <w:rsid w:val="00337A37"/>
    <w:rsid w:val="00337DCD"/>
    <w:rsid w:val="003407EC"/>
    <w:rsid w:val="003407F3"/>
    <w:rsid w:val="00341153"/>
    <w:rsid w:val="0034145D"/>
    <w:rsid w:val="00341699"/>
    <w:rsid w:val="00341C3D"/>
    <w:rsid w:val="00341C4F"/>
    <w:rsid w:val="0034217F"/>
    <w:rsid w:val="003421CF"/>
    <w:rsid w:val="00342481"/>
    <w:rsid w:val="00343258"/>
    <w:rsid w:val="0034397F"/>
    <w:rsid w:val="00343BB4"/>
    <w:rsid w:val="00344AF5"/>
    <w:rsid w:val="00344D3C"/>
    <w:rsid w:val="00344EDA"/>
    <w:rsid w:val="00345313"/>
    <w:rsid w:val="00345493"/>
    <w:rsid w:val="00345718"/>
    <w:rsid w:val="00345F0A"/>
    <w:rsid w:val="003460E0"/>
    <w:rsid w:val="00346264"/>
    <w:rsid w:val="003464EE"/>
    <w:rsid w:val="00346647"/>
    <w:rsid w:val="00347024"/>
    <w:rsid w:val="003471C1"/>
    <w:rsid w:val="00347622"/>
    <w:rsid w:val="00347EB4"/>
    <w:rsid w:val="00350298"/>
    <w:rsid w:val="0035062A"/>
    <w:rsid w:val="003517BF"/>
    <w:rsid w:val="00351C42"/>
    <w:rsid w:val="00352426"/>
    <w:rsid w:val="00353336"/>
    <w:rsid w:val="003533E3"/>
    <w:rsid w:val="00353FA8"/>
    <w:rsid w:val="00355189"/>
    <w:rsid w:val="00355E7F"/>
    <w:rsid w:val="00355FD6"/>
    <w:rsid w:val="00356976"/>
    <w:rsid w:val="00356A8F"/>
    <w:rsid w:val="00356B52"/>
    <w:rsid w:val="003570A7"/>
    <w:rsid w:val="0035714E"/>
    <w:rsid w:val="0035758A"/>
    <w:rsid w:val="003578FE"/>
    <w:rsid w:val="0035791F"/>
    <w:rsid w:val="00357C32"/>
    <w:rsid w:val="0036027E"/>
    <w:rsid w:val="0036066E"/>
    <w:rsid w:val="003613C0"/>
    <w:rsid w:val="0036147D"/>
    <w:rsid w:val="00361662"/>
    <w:rsid w:val="00361964"/>
    <w:rsid w:val="00361E2F"/>
    <w:rsid w:val="003620D7"/>
    <w:rsid w:val="003621CB"/>
    <w:rsid w:val="003626E1"/>
    <w:rsid w:val="00362A05"/>
    <w:rsid w:val="00362C9A"/>
    <w:rsid w:val="00362EEE"/>
    <w:rsid w:val="00363674"/>
    <w:rsid w:val="00363DDB"/>
    <w:rsid w:val="00363DF3"/>
    <w:rsid w:val="00364BF5"/>
    <w:rsid w:val="00364E8E"/>
    <w:rsid w:val="00365369"/>
    <w:rsid w:val="00365938"/>
    <w:rsid w:val="00365C1A"/>
    <w:rsid w:val="0036607F"/>
    <w:rsid w:val="00366930"/>
    <w:rsid w:val="003670ED"/>
    <w:rsid w:val="0036712D"/>
    <w:rsid w:val="00367C97"/>
    <w:rsid w:val="0037038A"/>
    <w:rsid w:val="003707A8"/>
    <w:rsid w:val="00370879"/>
    <w:rsid w:val="00370D5A"/>
    <w:rsid w:val="0037117E"/>
    <w:rsid w:val="00371936"/>
    <w:rsid w:val="00371A86"/>
    <w:rsid w:val="00371AFB"/>
    <w:rsid w:val="00372BCB"/>
    <w:rsid w:val="00373145"/>
    <w:rsid w:val="0037355D"/>
    <w:rsid w:val="00373833"/>
    <w:rsid w:val="003738BD"/>
    <w:rsid w:val="00373E6C"/>
    <w:rsid w:val="00374335"/>
    <w:rsid w:val="00374792"/>
    <w:rsid w:val="003748EE"/>
    <w:rsid w:val="00374FAE"/>
    <w:rsid w:val="00375402"/>
    <w:rsid w:val="00375642"/>
    <w:rsid w:val="00375711"/>
    <w:rsid w:val="00376AF7"/>
    <w:rsid w:val="00376C4E"/>
    <w:rsid w:val="00377030"/>
    <w:rsid w:val="00377285"/>
    <w:rsid w:val="0037762E"/>
    <w:rsid w:val="00377821"/>
    <w:rsid w:val="00377C02"/>
    <w:rsid w:val="003801E7"/>
    <w:rsid w:val="00380D37"/>
    <w:rsid w:val="00380E4C"/>
    <w:rsid w:val="00381037"/>
    <w:rsid w:val="003811D4"/>
    <w:rsid w:val="00381ABC"/>
    <w:rsid w:val="003820C4"/>
    <w:rsid w:val="00382FF3"/>
    <w:rsid w:val="0038411D"/>
    <w:rsid w:val="003847C8"/>
    <w:rsid w:val="0038488E"/>
    <w:rsid w:val="00384989"/>
    <w:rsid w:val="00384CCD"/>
    <w:rsid w:val="00384DE4"/>
    <w:rsid w:val="00385ACC"/>
    <w:rsid w:val="00386611"/>
    <w:rsid w:val="0038681D"/>
    <w:rsid w:val="00387735"/>
    <w:rsid w:val="00387A4D"/>
    <w:rsid w:val="00387AFA"/>
    <w:rsid w:val="003910A5"/>
    <w:rsid w:val="003912EE"/>
    <w:rsid w:val="003917AB"/>
    <w:rsid w:val="00391C54"/>
    <w:rsid w:val="00391EC1"/>
    <w:rsid w:val="00391FA7"/>
    <w:rsid w:val="003926C4"/>
    <w:rsid w:val="003929D1"/>
    <w:rsid w:val="00392A14"/>
    <w:rsid w:val="00392BC1"/>
    <w:rsid w:val="00392D2D"/>
    <w:rsid w:val="00392D36"/>
    <w:rsid w:val="00392EED"/>
    <w:rsid w:val="00392FAC"/>
    <w:rsid w:val="00393209"/>
    <w:rsid w:val="003936A1"/>
    <w:rsid w:val="00393743"/>
    <w:rsid w:val="003938BA"/>
    <w:rsid w:val="003939DB"/>
    <w:rsid w:val="00393AFE"/>
    <w:rsid w:val="00394B88"/>
    <w:rsid w:val="003952CB"/>
    <w:rsid w:val="003956EE"/>
    <w:rsid w:val="00395F5C"/>
    <w:rsid w:val="0039639D"/>
    <w:rsid w:val="00396540"/>
    <w:rsid w:val="003969D9"/>
    <w:rsid w:val="003972CD"/>
    <w:rsid w:val="0039749E"/>
    <w:rsid w:val="00397ABD"/>
    <w:rsid w:val="003A0180"/>
    <w:rsid w:val="003A0E04"/>
    <w:rsid w:val="003A10B8"/>
    <w:rsid w:val="003A1386"/>
    <w:rsid w:val="003A1A38"/>
    <w:rsid w:val="003A3196"/>
    <w:rsid w:val="003A31AB"/>
    <w:rsid w:val="003A3FD8"/>
    <w:rsid w:val="003A41EB"/>
    <w:rsid w:val="003A4481"/>
    <w:rsid w:val="003A57E5"/>
    <w:rsid w:val="003A5CFE"/>
    <w:rsid w:val="003A62D0"/>
    <w:rsid w:val="003A68B1"/>
    <w:rsid w:val="003A6A32"/>
    <w:rsid w:val="003A799C"/>
    <w:rsid w:val="003A7C0A"/>
    <w:rsid w:val="003A7F6D"/>
    <w:rsid w:val="003B068E"/>
    <w:rsid w:val="003B0796"/>
    <w:rsid w:val="003B0A61"/>
    <w:rsid w:val="003B0F0C"/>
    <w:rsid w:val="003B28FE"/>
    <w:rsid w:val="003B299D"/>
    <w:rsid w:val="003B3133"/>
    <w:rsid w:val="003B3D69"/>
    <w:rsid w:val="003B3DFE"/>
    <w:rsid w:val="003B4914"/>
    <w:rsid w:val="003B4FF5"/>
    <w:rsid w:val="003B5021"/>
    <w:rsid w:val="003B5457"/>
    <w:rsid w:val="003B590B"/>
    <w:rsid w:val="003B5E4A"/>
    <w:rsid w:val="003B5EF6"/>
    <w:rsid w:val="003B60A8"/>
    <w:rsid w:val="003B653E"/>
    <w:rsid w:val="003B6AB0"/>
    <w:rsid w:val="003B7901"/>
    <w:rsid w:val="003C050B"/>
    <w:rsid w:val="003C09AC"/>
    <w:rsid w:val="003C1087"/>
    <w:rsid w:val="003C1A35"/>
    <w:rsid w:val="003C1B71"/>
    <w:rsid w:val="003C1E70"/>
    <w:rsid w:val="003C24DF"/>
    <w:rsid w:val="003C2809"/>
    <w:rsid w:val="003C2CF3"/>
    <w:rsid w:val="003C30EC"/>
    <w:rsid w:val="003C327E"/>
    <w:rsid w:val="003C3BCE"/>
    <w:rsid w:val="003C3CFB"/>
    <w:rsid w:val="003C3D83"/>
    <w:rsid w:val="003C444B"/>
    <w:rsid w:val="003C4C30"/>
    <w:rsid w:val="003C5057"/>
    <w:rsid w:val="003C51A0"/>
    <w:rsid w:val="003C51FB"/>
    <w:rsid w:val="003C5224"/>
    <w:rsid w:val="003C547F"/>
    <w:rsid w:val="003C54B9"/>
    <w:rsid w:val="003C5E33"/>
    <w:rsid w:val="003C5EF0"/>
    <w:rsid w:val="003C624D"/>
    <w:rsid w:val="003C62BB"/>
    <w:rsid w:val="003C6657"/>
    <w:rsid w:val="003C6C4D"/>
    <w:rsid w:val="003C723D"/>
    <w:rsid w:val="003C749A"/>
    <w:rsid w:val="003C7874"/>
    <w:rsid w:val="003C7D73"/>
    <w:rsid w:val="003C7FC5"/>
    <w:rsid w:val="003C7FC7"/>
    <w:rsid w:val="003D0CA2"/>
    <w:rsid w:val="003D144F"/>
    <w:rsid w:val="003D19AE"/>
    <w:rsid w:val="003D1DA1"/>
    <w:rsid w:val="003D20A7"/>
    <w:rsid w:val="003D2387"/>
    <w:rsid w:val="003D2A3F"/>
    <w:rsid w:val="003D2DFA"/>
    <w:rsid w:val="003D2E89"/>
    <w:rsid w:val="003D3283"/>
    <w:rsid w:val="003D350E"/>
    <w:rsid w:val="003D35FC"/>
    <w:rsid w:val="003D37AA"/>
    <w:rsid w:val="003D39E3"/>
    <w:rsid w:val="003D3D5A"/>
    <w:rsid w:val="003D3F06"/>
    <w:rsid w:val="003D4110"/>
    <w:rsid w:val="003D4400"/>
    <w:rsid w:val="003D4565"/>
    <w:rsid w:val="003D4636"/>
    <w:rsid w:val="003D49F1"/>
    <w:rsid w:val="003D4E1E"/>
    <w:rsid w:val="003D56A1"/>
    <w:rsid w:val="003D6550"/>
    <w:rsid w:val="003D65B8"/>
    <w:rsid w:val="003D6E91"/>
    <w:rsid w:val="003D7442"/>
    <w:rsid w:val="003D76F6"/>
    <w:rsid w:val="003E0033"/>
    <w:rsid w:val="003E0130"/>
    <w:rsid w:val="003E069E"/>
    <w:rsid w:val="003E0769"/>
    <w:rsid w:val="003E0862"/>
    <w:rsid w:val="003E1381"/>
    <w:rsid w:val="003E17F6"/>
    <w:rsid w:val="003E19D4"/>
    <w:rsid w:val="003E2240"/>
    <w:rsid w:val="003E2CA2"/>
    <w:rsid w:val="003E351F"/>
    <w:rsid w:val="003E40AB"/>
    <w:rsid w:val="003E4677"/>
    <w:rsid w:val="003E5555"/>
    <w:rsid w:val="003E5B56"/>
    <w:rsid w:val="003E667A"/>
    <w:rsid w:val="003E67CA"/>
    <w:rsid w:val="003E7167"/>
    <w:rsid w:val="003E7399"/>
    <w:rsid w:val="003E7980"/>
    <w:rsid w:val="003E7D82"/>
    <w:rsid w:val="003E7ECD"/>
    <w:rsid w:val="003F059A"/>
    <w:rsid w:val="003F06F1"/>
    <w:rsid w:val="003F0A71"/>
    <w:rsid w:val="003F0C3D"/>
    <w:rsid w:val="003F0CB0"/>
    <w:rsid w:val="003F1E18"/>
    <w:rsid w:val="003F1E8B"/>
    <w:rsid w:val="003F20C9"/>
    <w:rsid w:val="003F3535"/>
    <w:rsid w:val="003F3721"/>
    <w:rsid w:val="003F40AB"/>
    <w:rsid w:val="003F44F5"/>
    <w:rsid w:val="003F4723"/>
    <w:rsid w:val="003F4873"/>
    <w:rsid w:val="003F4914"/>
    <w:rsid w:val="003F4DC0"/>
    <w:rsid w:val="003F5A7F"/>
    <w:rsid w:val="003F5C87"/>
    <w:rsid w:val="003F5DC2"/>
    <w:rsid w:val="003F6292"/>
    <w:rsid w:val="003F673D"/>
    <w:rsid w:val="003F68FA"/>
    <w:rsid w:val="003F6B12"/>
    <w:rsid w:val="003F7443"/>
    <w:rsid w:val="003F7990"/>
    <w:rsid w:val="003F7BF4"/>
    <w:rsid w:val="003F7C15"/>
    <w:rsid w:val="003F7E61"/>
    <w:rsid w:val="00400DD0"/>
    <w:rsid w:val="004012E0"/>
    <w:rsid w:val="00401AE2"/>
    <w:rsid w:val="00401B68"/>
    <w:rsid w:val="00401EB0"/>
    <w:rsid w:val="004025C6"/>
    <w:rsid w:val="00402FE5"/>
    <w:rsid w:val="00404670"/>
    <w:rsid w:val="0040497D"/>
    <w:rsid w:val="00405960"/>
    <w:rsid w:val="00405D78"/>
    <w:rsid w:val="00406140"/>
    <w:rsid w:val="00406493"/>
    <w:rsid w:val="00406A04"/>
    <w:rsid w:val="00406A23"/>
    <w:rsid w:val="00406ABA"/>
    <w:rsid w:val="0040768B"/>
    <w:rsid w:val="004079FA"/>
    <w:rsid w:val="004102BE"/>
    <w:rsid w:val="00410AD8"/>
    <w:rsid w:val="004112C4"/>
    <w:rsid w:val="00411EC5"/>
    <w:rsid w:val="00411F0E"/>
    <w:rsid w:val="00412E4D"/>
    <w:rsid w:val="00412EB8"/>
    <w:rsid w:val="0041365E"/>
    <w:rsid w:val="00413EAB"/>
    <w:rsid w:val="00414067"/>
    <w:rsid w:val="004140EB"/>
    <w:rsid w:val="004144F9"/>
    <w:rsid w:val="0041472E"/>
    <w:rsid w:val="00414993"/>
    <w:rsid w:val="004157AB"/>
    <w:rsid w:val="00416C7F"/>
    <w:rsid w:val="00416D98"/>
    <w:rsid w:val="00416E90"/>
    <w:rsid w:val="00416EB4"/>
    <w:rsid w:val="00416FC9"/>
    <w:rsid w:val="0041731D"/>
    <w:rsid w:val="00417AA0"/>
    <w:rsid w:val="00417EE1"/>
    <w:rsid w:val="00420011"/>
    <w:rsid w:val="004202A5"/>
    <w:rsid w:val="004204B6"/>
    <w:rsid w:val="0042092A"/>
    <w:rsid w:val="004212A8"/>
    <w:rsid w:val="004214F8"/>
    <w:rsid w:val="0042163C"/>
    <w:rsid w:val="004218A7"/>
    <w:rsid w:val="00421E5B"/>
    <w:rsid w:val="00421FCE"/>
    <w:rsid w:val="00422070"/>
    <w:rsid w:val="00422160"/>
    <w:rsid w:val="00422347"/>
    <w:rsid w:val="00422539"/>
    <w:rsid w:val="00422A1D"/>
    <w:rsid w:val="00422B7A"/>
    <w:rsid w:val="00422F08"/>
    <w:rsid w:val="00423125"/>
    <w:rsid w:val="00423267"/>
    <w:rsid w:val="00424118"/>
    <w:rsid w:val="004241A5"/>
    <w:rsid w:val="00425338"/>
    <w:rsid w:val="004256F5"/>
    <w:rsid w:val="00425E37"/>
    <w:rsid w:val="0042710E"/>
    <w:rsid w:val="004272FB"/>
    <w:rsid w:val="00427484"/>
    <w:rsid w:val="00427F10"/>
    <w:rsid w:val="0043019D"/>
    <w:rsid w:val="00430E9C"/>
    <w:rsid w:val="0043144C"/>
    <w:rsid w:val="00431454"/>
    <w:rsid w:val="00431A83"/>
    <w:rsid w:val="00432090"/>
    <w:rsid w:val="00432256"/>
    <w:rsid w:val="004323E2"/>
    <w:rsid w:val="00432949"/>
    <w:rsid w:val="00432B05"/>
    <w:rsid w:val="00432BDA"/>
    <w:rsid w:val="004333AD"/>
    <w:rsid w:val="00433761"/>
    <w:rsid w:val="00433C15"/>
    <w:rsid w:val="00434F9D"/>
    <w:rsid w:val="00435378"/>
    <w:rsid w:val="00435A91"/>
    <w:rsid w:val="00435FCE"/>
    <w:rsid w:val="00436C45"/>
    <w:rsid w:val="004373D6"/>
    <w:rsid w:val="00437802"/>
    <w:rsid w:val="004400CE"/>
    <w:rsid w:val="00440236"/>
    <w:rsid w:val="004402BE"/>
    <w:rsid w:val="00440342"/>
    <w:rsid w:val="004404A9"/>
    <w:rsid w:val="00440612"/>
    <w:rsid w:val="00440627"/>
    <w:rsid w:val="0044107F"/>
    <w:rsid w:val="004410BA"/>
    <w:rsid w:val="004411D4"/>
    <w:rsid w:val="0044140B"/>
    <w:rsid w:val="00441416"/>
    <w:rsid w:val="00441960"/>
    <w:rsid w:val="004419A3"/>
    <w:rsid w:val="00441ABC"/>
    <w:rsid w:val="00441E3A"/>
    <w:rsid w:val="004422DC"/>
    <w:rsid w:val="00442643"/>
    <w:rsid w:val="00442DDB"/>
    <w:rsid w:val="004435B0"/>
    <w:rsid w:val="00443894"/>
    <w:rsid w:val="00444061"/>
    <w:rsid w:val="004445AF"/>
    <w:rsid w:val="00445C20"/>
    <w:rsid w:val="004460E2"/>
    <w:rsid w:val="004467AB"/>
    <w:rsid w:val="004468CD"/>
    <w:rsid w:val="00447E7A"/>
    <w:rsid w:val="00447F3D"/>
    <w:rsid w:val="004504EF"/>
    <w:rsid w:val="00450B4B"/>
    <w:rsid w:val="00450C80"/>
    <w:rsid w:val="0045131B"/>
    <w:rsid w:val="004515BF"/>
    <w:rsid w:val="00452F6C"/>
    <w:rsid w:val="004537C4"/>
    <w:rsid w:val="004537F1"/>
    <w:rsid w:val="00453D94"/>
    <w:rsid w:val="0045433E"/>
    <w:rsid w:val="004560AF"/>
    <w:rsid w:val="00456733"/>
    <w:rsid w:val="0045717F"/>
    <w:rsid w:val="00457780"/>
    <w:rsid w:val="00457A6E"/>
    <w:rsid w:val="00457BCE"/>
    <w:rsid w:val="004606E5"/>
    <w:rsid w:val="004607AE"/>
    <w:rsid w:val="00460A8E"/>
    <w:rsid w:val="00460CE1"/>
    <w:rsid w:val="00460ED9"/>
    <w:rsid w:val="004612E9"/>
    <w:rsid w:val="00461622"/>
    <w:rsid w:val="00462578"/>
    <w:rsid w:val="00462704"/>
    <w:rsid w:val="00462AF4"/>
    <w:rsid w:val="00462E62"/>
    <w:rsid w:val="00463593"/>
    <w:rsid w:val="00463674"/>
    <w:rsid w:val="00463C6D"/>
    <w:rsid w:val="004643A9"/>
    <w:rsid w:val="00464683"/>
    <w:rsid w:val="0046518E"/>
    <w:rsid w:val="00465333"/>
    <w:rsid w:val="004653ED"/>
    <w:rsid w:val="00465710"/>
    <w:rsid w:val="00465F90"/>
    <w:rsid w:val="00466126"/>
    <w:rsid w:val="004668EC"/>
    <w:rsid w:val="00466E11"/>
    <w:rsid w:val="004670E9"/>
    <w:rsid w:val="004671CF"/>
    <w:rsid w:val="00467670"/>
    <w:rsid w:val="004679DE"/>
    <w:rsid w:val="00467B53"/>
    <w:rsid w:val="004703AF"/>
    <w:rsid w:val="004707C1"/>
    <w:rsid w:val="00470CA6"/>
    <w:rsid w:val="004718BF"/>
    <w:rsid w:val="00471EE7"/>
    <w:rsid w:val="00472174"/>
    <w:rsid w:val="004730CB"/>
    <w:rsid w:val="00473587"/>
    <w:rsid w:val="004735BA"/>
    <w:rsid w:val="00473ABD"/>
    <w:rsid w:val="00473D1A"/>
    <w:rsid w:val="00473E91"/>
    <w:rsid w:val="004743C7"/>
    <w:rsid w:val="00474F13"/>
    <w:rsid w:val="004752B3"/>
    <w:rsid w:val="004755A2"/>
    <w:rsid w:val="004757F0"/>
    <w:rsid w:val="004758DA"/>
    <w:rsid w:val="00475939"/>
    <w:rsid w:val="00477683"/>
    <w:rsid w:val="00477704"/>
    <w:rsid w:val="0048022C"/>
    <w:rsid w:val="00480E74"/>
    <w:rsid w:val="00480F4E"/>
    <w:rsid w:val="0048143A"/>
    <w:rsid w:val="004827CC"/>
    <w:rsid w:val="00483065"/>
    <w:rsid w:val="0048321A"/>
    <w:rsid w:val="004833ED"/>
    <w:rsid w:val="00483517"/>
    <w:rsid w:val="0048363B"/>
    <w:rsid w:val="004836EC"/>
    <w:rsid w:val="00483715"/>
    <w:rsid w:val="004837D7"/>
    <w:rsid w:val="0048433B"/>
    <w:rsid w:val="00484D05"/>
    <w:rsid w:val="004850C8"/>
    <w:rsid w:val="00485538"/>
    <w:rsid w:val="00485631"/>
    <w:rsid w:val="00485CCA"/>
    <w:rsid w:val="00485EA5"/>
    <w:rsid w:val="004866B3"/>
    <w:rsid w:val="00486B9D"/>
    <w:rsid w:val="00486BF5"/>
    <w:rsid w:val="004876FA"/>
    <w:rsid w:val="00487744"/>
    <w:rsid w:val="004877D9"/>
    <w:rsid w:val="004878A4"/>
    <w:rsid w:val="00487DD2"/>
    <w:rsid w:val="00487DDF"/>
    <w:rsid w:val="00487E1D"/>
    <w:rsid w:val="00487F19"/>
    <w:rsid w:val="00490267"/>
    <w:rsid w:val="00490700"/>
    <w:rsid w:val="00490878"/>
    <w:rsid w:val="00490E9F"/>
    <w:rsid w:val="00491929"/>
    <w:rsid w:val="0049252E"/>
    <w:rsid w:val="00492628"/>
    <w:rsid w:val="00492859"/>
    <w:rsid w:val="00492ADD"/>
    <w:rsid w:val="00492B4B"/>
    <w:rsid w:val="00492D9A"/>
    <w:rsid w:val="00493038"/>
    <w:rsid w:val="004931D0"/>
    <w:rsid w:val="004937E3"/>
    <w:rsid w:val="004946D6"/>
    <w:rsid w:val="0049539A"/>
    <w:rsid w:val="004957C5"/>
    <w:rsid w:val="00495AE6"/>
    <w:rsid w:val="00495C46"/>
    <w:rsid w:val="00496101"/>
    <w:rsid w:val="0049655D"/>
    <w:rsid w:val="004969F8"/>
    <w:rsid w:val="004A0CBA"/>
    <w:rsid w:val="004A1423"/>
    <w:rsid w:val="004A1A8F"/>
    <w:rsid w:val="004A2036"/>
    <w:rsid w:val="004A27DA"/>
    <w:rsid w:val="004A2F11"/>
    <w:rsid w:val="004A3077"/>
    <w:rsid w:val="004A33AC"/>
    <w:rsid w:val="004A3809"/>
    <w:rsid w:val="004A3834"/>
    <w:rsid w:val="004A3FE6"/>
    <w:rsid w:val="004A41AB"/>
    <w:rsid w:val="004A4862"/>
    <w:rsid w:val="004A527D"/>
    <w:rsid w:val="004A52EE"/>
    <w:rsid w:val="004A5488"/>
    <w:rsid w:val="004A5E79"/>
    <w:rsid w:val="004A6553"/>
    <w:rsid w:val="004A676B"/>
    <w:rsid w:val="004A71AF"/>
    <w:rsid w:val="004A7340"/>
    <w:rsid w:val="004A76A9"/>
    <w:rsid w:val="004B003D"/>
    <w:rsid w:val="004B06C1"/>
    <w:rsid w:val="004B0D04"/>
    <w:rsid w:val="004B0EAC"/>
    <w:rsid w:val="004B1345"/>
    <w:rsid w:val="004B184E"/>
    <w:rsid w:val="004B198B"/>
    <w:rsid w:val="004B1F47"/>
    <w:rsid w:val="004B252D"/>
    <w:rsid w:val="004B27F8"/>
    <w:rsid w:val="004B2A29"/>
    <w:rsid w:val="004B2C0D"/>
    <w:rsid w:val="004B2C41"/>
    <w:rsid w:val="004B35F5"/>
    <w:rsid w:val="004B422D"/>
    <w:rsid w:val="004B50AF"/>
    <w:rsid w:val="004B56C5"/>
    <w:rsid w:val="004B5812"/>
    <w:rsid w:val="004B5937"/>
    <w:rsid w:val="004B6310"/>
    <w:rsid w:val="004B65B1"/>
    <w:rsid w:val="004B7743"/>
    <w:rsid w:val="004B796F"/>
    <w:rsid w:val="004C0211"/>
    <w:rsid w:val="004C034C"/>
    <w:rsid w:val="004C0791"/>
    <w:rsid w:val="004C08D1"/>
    <w:rsid w:val="004C0C97"/>
    <w:rsid w:val="004C0D55"/>
    <w:rsid w:val="004C0E17"/>
    <w:rsid w:val="004C2CFD"/>
    <w:rsid w:val="004C2DBC"/>
    <w:rsid w:val="004C2E84"/>
    <w:rsid w:val="004C374D"/>
    <w:rsid w:val="004C39B5"/>
    <w:rsid w:val="004C4592"/>
    <w:rsid w:val="004C45AE"/>
    <w:rsid w:val="004C4666"/>
    <w:rsid w:val="004C69C7"/>
    <w:rsid w:val="004C70F7"/>
    <w:rsid w:val="004C7985"/>
    <w:rsid w:val="004D0206"/>
    <w:rsid w:val="004D0BD7"/>
    <w:rsid w:val="004D101E"/>
    <w:rsid w:val="004D160B"/>
    <w:rsid w:val="004D1BB4"/>
    <w:rsid w:val="004D1CA6"/>
    <w:rsid w:val="004D21C5"/>
    <w:rsid w:val="004D2854"/>
    <w:rsid w:val="004D2A1A"/>
    <w:rsid w:val="004D2A26"/>
    <w:rsid w:val="004D2FF2"/>
    <w:rsid w:val="004D30D3"/>
    <w:rsid w:val="004D3C79"/>
    <w:rsid w:val="004D4730"/>
    <w:rsid w:val="004D4DA6"/>
    <w:rsid w:val="004D5368"/>
    <w:rsid w:val="004D58E2"/>
    <w:rsid w:val="004D6095"/>
    <w:rsid w:val="004D63DE"/>
    <w:rsid w:val="004D6504"/>
    <w:rsid w:val="004D6549"/>
    <w:rsid w:val="004D66D5"/>
    <w:rsid w:val="004D6E5B"/>
    <w:rsid w:val="004D6F93"/>
    <w:rsid w:val="004D6FE7"/>
    <w:rsid w:val="004D71A7"/>
    <w:rsid w:val="004E0106"/>
    <w:rsid w:val="004E0B35"/>
    <w:rsid w:val="004E0B4A"/>
    <w:rsid w:val="004E1CB0"/>
    <w:rsid w:val="004E2296"/>
    <w:rsid w:val="004E25E6"/>
    <w:rsid w:val="004E2C29"/>
    <w:rsid w:val="004E3048"/>
    <w:rsid w:val="004E3526"/>
    <w:rsid w:val="004E3F6A"/>
    <w:rsid w:val="004E40FC"/>
    <w:rsid w:val="004E496A"/>
    <w:rsid w:val="004E49EB"/>
    <w:rsid w:val="004E4EA3"/>
    <w:rsid w:val="004E5271"/>
    <w:rsid w:val="004E58AE"/>
    <w:rsid w:val="004E5C21"/>
    <w:rsid w:val="004E620E"/>
    <w:rsid w:val="004E6251"/>
    <w:rsid w:val="004E6958"/>
    <w:rsid w:val="004E6D7F"/>
    <w:rsid w:val="004E6E38"/>
    <w:rsid w:val="004E70A3"/>
    <w:rsid w:val="004E7508"/>
    <w:rsid w:val="004E7AA5"/>
    <w:rsid w:val="004F014E"/>
    <w:rsid w:val="004F07F8"/>
    <w:rsid w:val="004F0BA4"/>
    <w:rsid w:val="004F0D17"/>
    <w:rsid w:val="004F0DFD"/>
    <w:rsid w:val="004F0FDA"/>
    <w:rsid w:val="004F1891"/>
    <w:rsid w:val="004F1C97"/>
    <w:rsid w:val="004F1D57"/>
    <w:rsid w:val="004F2213"/>
    <w:rsid w:val="004F32FE"/>
    <w:rsid w:val="004F3A66"/>
    <w:rsid w:val="004F458F"/>
    <w:rsid w:val="004F4D33"/>
    <w:rsid w:val="004F5AFC"/>
    <w:rsid w:val="004F5F53"/>
    <w:rsid w:val="004F7130"/>
    <w:rsid w:val="004F7627"/>
    <w:rsid w:val="004F7754"/>
    <w:rsid w:val="004F7806"/>
    <w:rsid w:val="004F7DC8"/>
    <w:rsid w:val="004F7E97"/>
    <w:rsid w:val="00500014"/>
    <w:rsid w:val="00500798"/>
    <w:rsid w:val="00501BA8"/>
    <w:rsid w:val="00501DEE"/>
    <w:rsid w:val="00501F97"/>
    <w:rsid w:val="00502736"/>
    <w:rsid w:val="00502ADD"/>
    <w:rsid w:val="00503133"/>
    <w:rsid w:val="00503943"/>
    <w:rsid w:val="0050460B"/>
    <w:rsid w:val="005046A2"/>
    <w:rsid w:val="00504A64"/>
    <w:rsid w:val="00505009"/>
    <w:rsid w:val="00505053"/>
    <w:rsid w:val="0050525F"/>
    <w:rsid w:val="0050558C"/>
    <w:rsid w:val="005056E9"/>
    <w:rsid w:val="00505C91"/>
    <w:rsid w:val="0050665B"/>
    <w:rsid w:val="00506BE7"/>
    <w:rsid w:val="00506C90"/>
    <w:rsid w:val="00506E67"/>
    <w:rsid w:val="00507350"/>
    <w:rsid w:val="0050749F"/>
    <w:rsid w:val="00510691"/>
    <w:rsid w:val="00510A5A"/>
    <w:rsid w:val="005118FC"/>
    <w:rsid w:val="00511A8B"/>
    <w:rsid w:val="00511B03"/>
    <w:rsid w:val="00511B08"/>
    <w:rsid w:val="00512EC2"/>
    <w:rsid w:val="00513323"/>
    <w:rsid w:val="005135CD"/>
    <w:rsid w:val="00513710"/>
    <w:rsid w:val="00513974"/>
    <w:rsid w:val="00514462"/>
    <w:rsid w:val="00514898"/>
    <w:rsid w:val="00514CA3"/>
    <w:rsid w:val="00514E2E"/>
    <w:rsid w:val="00514F3B"/>
    <w:rsid w:val="005155F9"/>
    <w:rsid w:val="00515872"/>
    <w:rsid w:val="00515A18"/>
    <w:rsid w:val="00515A59"/>
    <w:rsid w:val="005160C2"/>
    <w:rsid w:val="00517A2B"/>
    <w:rsid w:val="00517E47"/>
    <w:rsid w:val="005200A8"/>
    <w:rsid w:val="00520BCB"/>
    <w:rsid w:val="00520D37"/>
    <w:rsid w:val="0052113E"/>
    <w:rsid w:val="00521223"/>
    <w:rsid w:val="0052156E"/>
    <w:rsid w:val="0052242C"/>
    <w:rsid w:val="0052273B"/>
    <w:rsid w:val="0052335B"/>
    <w:rsid w:val="00524613"/>
    <w:rsid w:val="00524A9E"/>
    <w:rsid w:val="00525D35"/>
    <w:rsid w:val="0052606A"/>
    <w:rsid w:val="0052662B"/>
    <w:rsid w:val="0052759E"/>
    <w:rsid w:val="00527991"/>
    <w:rsid w:val="005300A2"/>
    <w:rsid w:val="0053045A"/>
    <w:rsid w:val="005307C7"/>
    <w:rsid w:val="00530936"/>
    <w:rsid w:val="00530AD6"/>
    <w:rsid w:val="00532641"/>
    <w:rsid w:val="00532668"/>
    <w:rsid w:val="005327C6"/>
    <w:rsid w:val="0053300E"/>
    <w:rsid w:val="005331F3"/>
    <w:rsid w:val="005332E4"/>
    <w:rsid w:val="005334ED"/>
    <w:rsid w:val="00534491"/>
    <w:rsid w:val="00534786"/>
    <w:rsid w:val="00534817"/>
    <w:rsid w:val="005348B0"/>
    <w:rsid w:val="00534BD8"/>
    <w:rsid w:val="00534EE4"/>
    <w:rsid w:val="005352ED"/>
    <w:rsid w:val="005356F7"/>
    <w:rsid w:val="00536733"/>
    <w:rsid w:val="00536ACB"/>
    <w:rsid w:val="00537026"/>
    <w:rsid w:val="005375BF"/>
    <w:rsid w:val="0053766A"/>
    <w:rsid w:val="00537743"/>
    <w:rsid w:val="00540479"/>
    <w:rsid w:val="00540DA6"/>
    <w:rsid w:val="00540DC4"/>
    <w:rsid w:val="00540F19"/>
    <w:rsid w:val="00540FEF"/>
    <w:rsid w:val="00541085"/>
    <w:rsid w:val="00541D4C"/>
    <w:rsid w:val="00541F41"/>
    <w:rsid w:val="005423EF"/>
    <w:rsid w:val="00542671"/>
    <w:rsid w:val="00542B69"/>
    <w:rsid w:val="00542C74"/>
    <w:rsid w:val="00542D99"/>
    <w:rsid w:val="0054332C"/>
    <w:rsid w:val="00543416"/>
    <w:rsid w:val="00543C3E"/>
    <w:rsid w:val="00543D20"/>
    <w:rsid w:val="00544018"/>
    <w:rsid w:val="00545EC1"/>
    <w:rsid w:val="00546938"/>
    <w:rsid w:val="00546D06"/>
    <w:rsid w:val="00547076"/>
    <w:rsid w:val="00547364"/>
    <w:rsid w:val="0054759C"/>
    <w:rsid w:val="005475DD"/>
    <w:rsid w:val="005502F3"/>
    <w:rsid w:val="00550563"/>
    <w:rsid w:val="00550C78"/>
    <w:rsid w:val="00551602"/>
    <w:rsid w:val="00551A5C"/>
    <w:rsid w:val="00551B0C"/>
    <w:rsid w:val="00551DB1"/>
    <w:rsid w:val="0055205E"/>
    <w:rsid w:val="00552A56"/>
    <w:rsid w:val="00552AD6"/>
    <w:rsid w:val="0055303C"/>
    <w:rsid w:val="00553536"/>
    <w:rsid w:val="00553B7C"/>
    <w:rsid w:val="00554450"/>
    <w:rsid w:val="00554C94"/>
    <w:rsid w:val="00554FF4"/>
    <w:rsid w:val="005551DC"/>
    <w:rsid w:val="00555240"/>
    <w:rsid w:val="005558F8"/>
    <w:rsid w:val="00555A28"/>
    <w:rsid w:val="005565E5"/>
    <w:rsid w:val="005567A4"/>
    <w:rsid w:val="005568FB"/>
    <w:rsid w:val="00556F46"/>
    <w:rsid w:val="00557463"/>
    <w:rsid w:val="00557F24"/>
    <w:rsid w:val="005610C7"/>
    <w:rsid w:val="005611B0"/>
    <w:rsid w:val="005619BD"/>
    <w:rsid w:val="00561B9F"/>
    <w:rsid w:val="0056221F"/>
    <w:rsid w:val="005622B5"/>
    <w:rsid w:val="00563236"/>
    <w:rsid w:val="00563644"/>
    <w:rsid w:val="00563EA5"/>
    <w:rsid w:val="00564B2A"/>
    <w:rsid w:val="00564D8C"/>
    <w:rsid w:val="00565F0A"/>
    <w:rsid w:val="00565FD8"/>
    <w:rsid w:val="005668E1"/>
    <w:rsid w:val="00567F85"/>
    <w:rsid w:val="0057018F"/>
    <w:rsid w:val="0057066A"/>
    <w:rsid w:val="005712CA"/>
    <w:rsid w:val="00571712"/>
    <w:rsid w:val="00572FAA"/>
    <w:rsid w:val="005731EF"/>
    <w:rsid w:val="005734E1"/>
    <w:rsid w:val="00573905"/>
    <w:rsid w:val="00573ACB"/>
    <w:rsid w:val="005741D1"/>
    <w:rsid w:val="005743C2"/>
    <w:rsid w:val="0057455A"/>
    <w:rsid w:val="00574650"/>
    <w:rsid w:val="005749E7"/>
    <w:rsid w:val="00574EEF"/>
    <w:rsid w:val="0057554A"/>
    <w:rsid w:val="00575E1E"/>
    <w:rsid w:val="00576831"/>
    <w:rsid w:val="005769AE"/>
    <w:rsid w:val="00576DFF"/>
    <w:rsid w:val="00576FAE"/>
    <w:rsid w:val="005778AA"/>
    <w:rsid w:val="00577BE0"/>
    <w:rsid w:val="0058008C"/>
    <w:rsid w:val="005813BE"/>
    <w:rsid w:val="00581943"/>
    <w:rsid w:val="00581962"/>
    <w:rsid w:val="005819C7"/>
    <w:rsid w:val="005823C4"/>
    <w:rsid w:val="005827B4"/>
    <w:rsid w:val="005827BF"/>
    <w:rsid w:val="00582C17"/>
    <w:rsid w:val="00582DEB"/>
    <w:rsid w:val="00582FE1"/>
    <w:rsid w:val="00584258"/>
    <w:rsid w:val="00584512"/>
    <w:rsid w:val="00585000"/>
    <w:rsid w:val="00585307"/>
    <w:rsid w:val="00585FA4"/>
    <w:rsid w:val="00586654"/>
    <w:rsid w:val="00586F5E"/>
    <w:rsid w:val="005877E9"/>
    <w:rsid w:val="00587AAA"/>
    <w:rsid w:val="005900A7"/>
    <w:rsid w:val="005903BD"/>
    <w:rsid w:val="005906C8"/>
    <w:rsid w:val="00590C84"/>
    <w:rsid w:val="00590D0E"/>
    <w:rsid w:val="00590D43"/>
    <w:rsid w:val="00590F7C"/>
    <w:rsid w:val="00590F98"/>
    <w:rsid w:val="0059159F"/>
    <w:rsid w:val="00592055"/>
    <w:rsid w:val="00592624"/>
    <w:rsid w:val="00592654"/>
    <w:rsid w:val="005926CD"/>
    <w:rsid w:val="005929BC"/>
    <w:rsid w:val="005932D5"/>
    <w:rsid w:val="00593A60"/>
    <w:rsid w:val="00593B4B"/>
    <w:rsid w:val="0059445A"/>
    <w:rsid w:val="005954D0"/>
    <w:rsid w:val="0059563F"/>
    <w:rsid w:val="005958C6"/>
    <w:rsid w:val="00596179"/>
    <w:rsid w:val="005962F3"/>
    <w:rsid w:val="00596339"/>
    <w:rsid w:val="005969C9"/>
    <w:rsid w:val="00596BC5"/>
    <w:rsid w:val="00597627"/>
    <w:rsid w:val="00597A16"/>
    <w:rsid w:val="00597A89"/>
    <w:rsid w:val="005A007C"/>
    <w:rsid w:val="005A0EAA"/>
    <w:rsid w:val="005A0FDE"/>
    <w:rsid w:val="005A1882"/>
    <w:rsid w:val="005A19A5"/>
    <w:rsid w:val="005A23A5"/>
    <w:rsid w:val="005A2502"/>
    <w:rsid w:val="005A2913"/>
    <w:rsid w:val="005A3315"/>
    <w:rsid w:val="005A341B"/>
    <w:rsid w:val="005A43FB"/>
    <w:rsid w:val="005A4834"/>
    <w:rsid w:val="005A48D0"/>
    <w:rsid w:val="005A57FA"/>
    <w:rsid w:val="005A59CF"/>
    <w:rsid w:val="005A5C8A"/>
    <w:rsid w:val="005A5CC1"/>
    <w:rsid w:val="005A5D3B"/>
    <w:rsid w:val="005A6842"/>
    <w:rsid w:val="005A6BB9"/>
    <w:rsid w:val="005A7272"/>
    <w:rsid w:val="005A73B7"/>
    <w:rsid w:val="005A7675"/>
    <w:rsid w:val="005B0C9E"/>
    <w:rsid w:val="005B0E28"/>
    <w:rsid w:val="005B15A0"/>
    <w:rsid w:val="005B1659"/>
    <w:rsid w:val="005B182B"/>
    <w:rsid w:val="005B1BF0"/>
    <w:rsid w:val="005B27B3"/>
    <w:rsid w:val="005B2817"/>
    <w:rsid w:val="005B2E6E"/>
    <w:rsid w:val="005B30B8"/>
    <w:rsid w:val="005B3145"/>
    <w:rsid w:val="005B34A6"/>
    <w:rsid w:val="005B3FA3"/>
    <w:rsid w:val="005B4719"/>
    <w:rsid w:val="005B4902"/>
    <w:rsid w:val="005B547B"/>
    <w:rsid w:val="005B555F"/>
    <w:rsid w:val="005B55BF"/>
    <w:rsid w:val="005B5ABC"/>
    <w:rsid w:val="005B603F"/>
    <w:rsid w:val="005B6BE7"/>
    <w:rsid w:val="005B770C"/>
    <w:rsid w:val="005C07DE"/>
    <w:rsid w:val="005C0B92"/>
    <w:rsid w:val="005C0F60"/>
    <w:rsid w:val="005C104C"/>
    <w:rsid w:val="005C12F9"/>
    <w:rsid w:val="005C17B5"/>
    <w:rsid w:val="005C1FDD"/>
    <w:rsid w:val="005C20E6"/>
    <w:rsid w:val="005C2F71"/>
    <w:rsid w:val="005C4067"/>
    <w:rsid w:val="005C41A4"/>
    <w:rsid w:val="005C42D9"/>
    <w:rsid w:val="005C4458"/>
    <w:rsid w:val="005C4B04"/>
    <w:rsid w:val="005C51F9"/>
    <w:rsid w:val="005C52DF"/>
    <w:rsid w:val="005C6591"/>
    <w:rsid w:val="005C6642"/>
    <w:rsid w:val="005C6DB6"/>
    <w:rsid w:val="005C6EB5"/>
    <w:rsid w:val="005C706A"/>
    <w:rsid w:val="005C728A"/>
    <w:rsid w:val="005C7D05"/>
    <w:rsid w:val="005D05F2"/>
    <w:rsid w:val="005D073A"/>
    <w:rsid w:val="005D0FF4"/>
    <w:rsid w:val="005D1526"/>
    <w:rsid w:val="005D1631"/>
    <w:rsid w:val="005D1ABF"/>
    <w:rsid w:val="005D1FFC"/>
    <w:rsid w:val="005D219E"/>
    <w:rsid w:val="005D26D8"/>
    <w:rsid w:val="005D2D05"/>
    <w:rsid w:val="005D3549"/>
    <w:rsid w:val="005D39D6"/>
    <w:rsid w:val="005D3F25"/>
    <w:rsid w:val="005D3FD5"/>
    <w:rsid w:val="005D3FDF"/>
    <w:rsid w:val="005D4982"/>
    <w:rsid w:val="005D4FE2"/>
    <w:rsid w:val="005D6888"/>
    <w:rsid w:val="005D693D"/>
    <w:rsid w:val="005D6EE0"/>
    <w:rsid w:val="005D6F24"/>
    <w:rsid w:val="005D73A0"/>
    <w:rsid w:val="005D755A"/>
    <w:rsid w:val="005D786C"/>
    <w:rsid w:val="005D7E0F"/>
    <w:rsid w:val="005D7FDE"/>
    <w:rsid w:val="005E056B"/>
    <w:rsid w:val="005E0A9B"/>
    <w:rsid w:val="005E0D8E"/>
    <w:rsid w:val="005E1768"/>
    <w:rsid w:val="005E1B4D"/>
    <w:rsid w:val="005E1FEC"/>
    <w:rsid w:val="005E2DB4"/>
    <w:rsid w:val="005E3531"/>
    <w:rsid w:val="005E361D"/>
    <w:rsid w:val="005E403D"/>
    <w:rsid w:val="005E4CEF"/>
    <w:rsid w:val="005E5349"/>
    <w:rsid w:val="005E5874"/>
    <w:rsid w:val="005E676A"/>
    <w:rsid w:val="005E690A"/>
    <w:rsid w:val="005E6AAE"/>
    <w:rsid w:val="005E6BF5"/>
    <w:rsid w:val="005E7167"/>
    <w:rsid w:val="005E7429"/>
    <w:rsid w:val="005E7B76"/>
    <w:rsid w:val="005E7DFA"/>
    <w:rsid w:val="005E7F80"/>
    <w:rsid w:val="005F0112"/>
    <w:rsid w:val="005F031C"/>
    <w:rsid w:val="005F0807"/>
    <w:rsid w:val="005F0810"/>
    <w:rsid w:val="005F1065"/>
    <w:rsid w:val="005F123A"/>
    <w:rsid w:val="005F1981"/>
    <w:rsid w:val="005F1F16"/>
    <w:rsid w:val="005F20C5"/>
    <w:rsid w:val="005F2517"/>
    <w:rsid w:val="005F2E79"/>
    <w:rsid w:val="005F3C79"/>
    <w:rsid w:val="005F3EAE"/>
    <w:rsid w:val="005F4997"/>
    <w:rsid w:val="005F5AEA"/>
    <w:rsid w:val="005F61F3"/>
    <w:rsid w:val="005F6917"/>
    <w:rsid w:val="005F7304"/>
    <w:rsid w:val="005F7851"/>
    <w:rsid w:val="005F79A6"/>
    <w:rsid w:val="006009C0"/>
    <w:rsid w:val="00600A16"/>
    <w:rsid w:val="00600FF9"/>
    <w:rsid w:val="00601170"/>
    <w:rsid w:val="0060127B"/>
    <w:rsid w:val="00602804"/>
    <w:rsid w:val="006028CA"/>
    <w:rsid w:val="00602D1B"/>
    <w:rsid w:val="00602F8B"/>
    <w:rsid w:val="006030BD"/>
    <w:rsid w:val="0060328B"/>
    <w:rsid w:val="00603495"/>
    <w:rsid w:val="0060394B"/>
    <w:rsid w:val="00603DCB"/>
    <w:rsid w:val="00603F11"/>
    <w:rsid w:val="00604206"/>
    <w:rsid w:val="00604465"/>
    <w:rsid w:val="00604576"/>
    <w:rsid w:val="00604B57"/>
    <w:rsid w:val="00605F01"/>
    <w:rsid w:val="006063F3"/>
    <w:rsid w:val="00606933"/>
    <w:rsid w:val="00606A96"/>
    <w:rsid w:val="006070AE"/>
    <w:rsid w:val="00607528"/>
    <w:rsid w:val="00607906"/>
    <w:rsid w:val="0061032D"/>
    <w:rsid w:val="006109AC"/>
    <w:rsid w:val="00610EA5"/>
    <w:rsid w:val="00610EA6"/>
    <w:rsid w:val="006110BD"/>
    <w:rsid w:val="006113ED"/>
    <w:rsid w:val="00611465"/>
    <w:rsid w:val="00611945"/>
    <w:rsid w:val="00612204"/>
    <w:rsid w:val="006126D1"/>
    <w:rsid w:val="00613232"/>
    <w:rsid w:val="00613254"/>
    <w:rsid w:val="00613379"/>
    <w:rsid w:val="006137CC"/>
    <w:rsid w:val="00613A60"/>
    <w:rsid w:val="00613BB1"/>
    <w:rsid w:val="00613CD3"/>
    <w:rsid w:val="00613DD0"/>
    <w:rsid w:val="00613E82"/>
    <w:rsid w:val="00614AE9"/>
    <w:rsid w:val="00614B31"/>
    <w:rsid w:val="00614E01"/>
    <w:rsid w:val="00615155"/>
    <w:rsid w:val="00615667"/>
    <w:rsid w:val="00616115"/>
    <w:rsid w:val="00617AEB"/>
    <w:rsid w:val="00617B5A"/>
    <w:rsid w:val="00617C3A"/>
    <w:rsid w:val="006200F7"/>
    <w:rsid w:val="00620610"/>
    <w:rsid w:val="0062080C"/>
    <w:rsid w:val="00620895"/>
    <w:rsid w:val="0062147A"/>
    <w:rsid w:val="00621644"/>
    <w:rsid w:val="006219BA"/>
    <w:rsid w:val="00621EF8"/>
    <w:rsid w:val="00622847"/>
    <w:rsid w:val="00622AB6"/>
    <w:rsid w:val="00622BC8"/>
    <w:rsid w:val="006232FB"/>
    <w:rsid w:val="00623B69"/>
    <w:rsid w:val="006248C7"/>
    <w:rsid w:val="00624BDB"/>
    <w:rsid w:val="00624D0D"/>
    <w:rsid w:val="00624F0B"/>
    <w:rsid w:val="00625A3A"/>
    <w:rsid w:val="006265DD"/>
    <w:rsid w:val="006265E2"/>
    <w:rsid w:val="006274D4"/>
    <w:rsid w:val="00627F8E"/>
    <w:rsid w:val="006301CB"/>
    <w:rsid w:val="00630D88"/>
    <w:rsid w:val="00631C98"/>
    <w:rsid w:val="00631D3D"/>
    <w:rsid w:val="00632495"/>
    <w:rsid w:val="006327DC"/>
    <w:rsid w:val="0063280E"/>
    <w:rsid w:val="00632AD5"/>
    <w:rsid w:val="00632D35"/>
    <w:rsid w:val="00632E4B"/>
    <w:rsid w:val="006334C1"/>
    <w:rsid w:val="00633BA5"/>
    <w:rsid w:val="00633CFF"/>
    <w:rsid w:val="006340AE"/>
    <w:rsid w:val="006346CF"/>
    <w:rsid w:val="00634AEE"/>
    <w:rsid w:val="0063562F"/>
    <w:rsid w:val="00635B7D"/>
    <w:rsid w:val="00635F0E"/>
    <w:rsid w:val="00636474"/>
    <w:rsid w:val="00636530"/>
    <w:rsid w:val="00636AEE"/>
    <w:rsid w:val="00636BD3"/>
    <w:rsid w:val="00636C4F"/>
    <w:rsid w:val="00636CC0"/>
    <w:rsid w:val="0063750F"/>
    <w:rsid w:val="006376D5"/>
    <w:rsid w:val="006377CD"/>
    <w:rsid w:val="00637BE3"/>
    <w:rsid w:val="00637CEF"/>
    <w:rsid w:val="00637E66"/>
    <w:rsid w:val="00637E94"/>
    <w:rsid w:val="00640251"/>
    <w:rsid w:val="00640508"/>
    <w:rsid w:val="006415B7"/>
    <w:rsid w:val="006416D5"/>
    <w:rsid w:val="00641BB3"/>
    <w:rsid w:val="00641C90"/>
    <w:rsid w:val="006421C6"/>
    <w:rsid w:val="00642B24"/>
    <w:rsid w:val="00642C88"/>
    <w:rsid w:val="006430E5"/>
    <w:rsid w:val="00643C91"/>
    <w:rsid w:val="00643D0B"/>
    <w:rsid w:val="006443A9"/>
    <w:rsid w:val="00644E03"/>
    <w:rsid w:val="00644ECB"/>
    <w:rsid w:val="0064570F"/>
    <w:rsid w:val="00645A78"/>
    <w:rsid w:val="00645AA4"/>
    <w:rsid w:val="006465C9"/>
    <w:rsid w:val="006468E3"/>
    <w:rsid w:val="00647847"/>
    <w:rsid w:val="00647861"/>
    <w:rsid w:val="00650AA3"/>
    <w:rsid w:val="00650B44"/>
    <w:rsid w:val="006515B2"/>
    <w:rsid w:val="006515D6"/>
    <w:rsid w:val="00651C70"/>
    <w:rsid w:val="00651EB3"/>
    <w:rsid w:val="00652DBC"/>
    <w:rsid w:val="00652E75"/>
    <w:rsid w:val="0065314D"/>
    <w:rsid w:val="00654965"/>
    <w:rsid w:val="00654998"/>
    <w:rsid w:val="00654E1D"/>
    <w:rsid w:val="006559EF"/>
    <w:rsid w:val="00655CA1"/>
    <w:rsid w:val="006564F3"/>
    <w:rsid w:val="006566F7"/>
    <w:rsid w:val="00656E02"/>
    <w:rsid w:val="006600E3"/>
    <w:rsid w:val="0066064B"/>
    <w:rsid w:val="00660C4A"/>
    <w:rsid w:val="0066159D"/>
    <w:rsid w:val="0066161C"/>
    <w:rsid w:val="006618FB"/>
    <w:rsid w:val="00661A2E"/>
    <w:rsid w:val="00661E38"/>
    <w:rsid w:val="00662471"/>
    <w:rsid w:val="006629A9"/>
    <w:rsid w:val="00662A57"/>
    <w:rsid w:val="006632AF"/>
    <w:rsid w:val="00663426"/>
    <w:rsid w:val="0066537E"/>
    <w:rsid w:val="006654FE"/>
    <w:rsid w:val="00665AB1"/>
    <w:rsid w:val="00666362"/>
    <w:rsid w:val="00666643"/>
    <w:rsid w:val="0066723C"/>
    <w:rsid w:val="00667463"/>
    <w:rsid w:val="006674AE"/>
    <w:rsid w:val="0066779A"/>
    <w:rsid w:val="006710B9"/>
    <w:rsid w:val="006716CF"/>
    <w:rsid w:val="00671DC6"/>
    <w:rsid w:val="00672A2E"/>
    <w:rsid w:val="00672AF8"/>
    <w:rsid w:val="00673DA2"/>
    <w:rsid w:val="006745D3"/>
    <w:rsid w:val="006747CD"/>
    <w:rsid w:val="00674CC0"/>
    <w:rsid w:val="00675A11"/>
    <w:rsid w:val="00675BFD"/>
    <w:rsid w:val="0067607C"/>
    <w:rsid w:val="006765F6"/>
    <w:rsid w:val="006772DD"/>
    <w:rsid w:val="006775A5"/>
    <w:rsid w:val="006776A2"/>
    <w:rsid w:val="00677EE6"/>
    <w:rsid w:val="006801D8"/>
    <w:rsid w:val="006803B6"/>
    <w:rsid w:val="006813DC"/>
    <w:rsid w:val="00681B48"/>
    <w:rsid w:val="00681E32"/>
    <w:rsid w:val="006824D3"/>
    <w:rsid w:val="00682C6C"/>
    <w:rsid w:val="00683397"/>
    <w:rsid w:val="00683B62"/>
    <w:rsid w:val="00684426"/>
    <w:rsid w:val="0068562C"/>
    <w:rsid w:val="00685F2A"/>
    <w:rsid w:val="0068626F"/>
    <w:rsid w:val="00686457"/>
    <w:rsid w:val="00686C73"/>
    <w:rsid w:val="006902C8"/>
    <w:rsid w:val="00690547"/>
    <w:rsid w:val="00690A30"/>
    <w:rsid w:val="006910E5"/>
    <w:rsid w:val="006912D0"/>
    <w:rsid w:val="006917E2"/>
    <w:rsid w:val="006918C4"/>
    <w:rsid w:val="006925AC"/>
    <w:rsid w:val="00692D42"/>
    <w:rsid w:val="00692ED8"/>
    <w:rsid w:val="006937B2"/>
    <w:rsid w:val="00693BEF"/>
    <w:rsid w:val="00693ED9"/>
    <w:rsid w:val="0069437C"/>
    <w:rsid w:val="00694554"/>
    <w:rsid w:val="00694DAC"/>
    <w:rsid w:val="006950E6"/>
    <w:rsid w:val="006951FB"/>
    <w:rsid w:val="00695279"/>
    <w:rsid w:val="0069558B"/>
    <w:rsid w:val="00695668"/>
    <w:rsid w:val="00695C09"/>
    <w:rsid w:val="00695DA7"/>
    <w:rsid w:val="00696307"/>
    <w:rsid w:val="00696581"/>
    <w:rsid w:val="00696D83"/>
    <w:rsid w:val="00697798"/>
    <w:rsid w:val="006978F1"/>
    <w:rsid w:val="006A07EC"/>
    <w:rsid w:val="006A09F7"/>
    <w:rsid w:val="006A0ACD"/>
    <w:rsid w:val="006A0D69"/>
    <w:rsid w:val="006A13F9"/>
    <w:rsid w:val="006A16E4"/>
    <w:rsid w:val="006A17CD"/>
    <w:rsid w:val="006A1948"/>
    <w:rsid w:val="006A1AF8"/>
    <w:rsid w:val="006A253D"/>
    <w:rsid w:val="006A281D"/>
    <w:rsid w:val="006A2958"/>
    <w:rsid w:val="006A2A70"/>
    <w:rsid w:val="006A2D85"/>
    <w:rsid w:val="006A3147"/>
    <w:rsid w:val="006A320A"/>
    <w:rsid w:val="006A3245"/>
    <w:rsid w:val="006A3716"/>
    <w:rsid w:val="006A3791"/>
    <w:rsid w:val="006A3B0B"/>
    <w:rsid w:val="006A3D83"/>
    <w:rsid w:val="006A448F"/>
    <w:rsid w:val="006A49B3"/>
    <w:rsid w:val="006A5F20"/>
    <w:rsid w:val="006A6084"/>
    <w:rsid w:val="006A62E1"/>
    <w:rsid w:val="006A6310"/>
    <w:rsid w:val="006A6B6F"/>
    <w:rsid w:val="006B0A73"/>
    <w:rsid w:val="006B0B06"/>
    <w:rsid w:val="006B0B98"/>
    <w:rsid w:val="006B1888"/>
    <w:rsid w:val="006B21E4"/>
    <w:rsid w:val="006B33E7"/>
    <w:rsid w:val="006B3F16"/>
    <w:rsid w:val="006B437F"/>
    <w:rsid w:val="006B478E"/>
    <w:rsid w:val="006B4924"/>
    <w:rsid w:val="006B4BF0"/>
    <w:rsid w:val="006B5580"/>
    <w:rsid w:val="006B5646"/>
    <w:rsid w:val="006B5E51"/>
    <w:rsid w:val="006B7797"/>
    <w:rsid w:val="006B7890"/>
    <w:rsid w:val="006B7A44"/>
    <w:rsid w:val="006C0022"/>
    <w:rsid w:val="006C0406"/>
    <w:rsid w:val="006C077A"/>
    <w:rsid w:val="006C0D57"/>
    <w:rsid w:val="006C1466"/>
    <w:rsid w:val="006C1893"/>
    <w:rsid w:val="006C1B7E"/>
    <w:rsid w:val="006C22F8"/>
    <w:rsid w:val="006C26AC"/>
    <w:rsid w:val="006C2BF2"/>
    <w:rsid w:val="006C4291"/>
    <w:rsid w:val="006C429F"/>
    <w:rsid w:val="006C4449"/>
    <w:rsid w:val="006C46B7"/>
    <w:rsid w:val="006C4CA9"/>
    <w:rsid w:val="006C5B2B"/>
    <w:rsid w:val="006C5F98"/>
    <w:rsid w:val="006C6154"/>
    <w:rsid w:val="006C6316"/>
    <w:rsid w:val="006C654E"/>
    <w:rsid w:val="006C6E94"/>
    <w:rsid w:val="006C7897"/>
    <w:rsid w:val="006C78B4"/>
    <w:rsid w:val="006C7BF2"/>
    <w:rsid w:val="006D09BA"/>
    <w:rsid w:val="006D1868"/>
    <w:rsid w:val="006D18E4"/>
    <w:rsid w:val="006D1D78"/>
    <w:rsid w:val="006D274E"/>
    <w:rsid w:val="006D2795"/>
    <w:rsid w:val="006D27A0"/>
    <w:rsid w:val="006D29D9"/>
    <w:rsid w:val="006D2A29"/>
    <w:rsid w:val="006D2ABF"/>
    <w:rsid w:val="006D2AF0"/>
    <w:rsid w:val="006D2AF3"/>
    <w:rsid w:val="006D2C2D"/>
    <w:rsid w:val="006D2CED"/>
    <w:rsid w:val="006D3426"/>
    <w:rsid w:val="006D3561"/>
    <w:rsid w:val="006D3A10"/>
    <w:rsid w:val="006D3D7A"/>
    <w:rsid w:val="006D3E6F"/>
    <w:rsid w:val="006D488D"/>
    <w:rsid w:val="006D4CCE"/>
    <w:rsid w:val="006D4FDB"/>
    <w:rsid w:val="006D5458"/>
    <w:rsid w:val="006D5DB0"/>
    <w:rsid w:val="006D5FB2"/>
    <w:rsid w:val="006D64FD"/>
    <w:rsid w:val="006D7115"/>
    <w:rsid w:val="006D71F4"/>
    <w:rsid w:val="006D72BE"/>
    <w:rsid w:val="006D7507"/>
    <w:rsid w:val="006D7652"/>
    <w:rsid w:val="006D7C24"/>
    <w:rsid w:val="006D7C6F"/>
    <w:rsid w:val="006E05A8"/>
    <w:rsid w:val="006E1955"/>
    <w:rsid w:val="006E2105"/>
    <w:rsid w:val="006E21B3"/>
    <w:rsid w:val="006E2E46"/>
    <w:rsid w:val="006E325E"/>
    <w:rsid w:val="006E32B7"/>
    <w:rsid w:val="006E45C5"/>
    <w:rsid w:val="006E555C"/>
    <w:rsid w:val="006E617B"/>
    <w:rsid w:val="006E66EC"/>
    <w:rsid w:val="006E6E83"/>
    <w:rsid w:val="006E6FBB"/>
    <w:rsid w:val="006F1453"/>
    <w:rsid w:val="006F1C09"/>
    <w:rsid w:val="006F220C"/>
    <w:rsid w:val="006F264C"/>
    <w:rsid w:val="006F26F6"/>
    <w:rsid w:val="006F27C3"/>
    <w:rsid w:val="006F3590"/>
    <w:rsid w:val="006F3885"/>
    <w:rsid w:val="006F38B8"/>
    <w:rsid w:val="006F3C4F"/>
    <w:rsid w:val="006F4C30"/>
    <w:rsid w:val="006F555A"/>
    <w:rsid w:val="006F5EBE"/>
    <w:rsid w:val="006F60EE"/>
    <w:rsid w:val="006F6391"/>
    <w:rsid w:val="006F70A5"/>
    <w:rsid w:val="006F7215"/>
    <w:rsid w:val="00700027"/>
    <w:rsid w:val="00700217"/>
    <w:rsid w:val="00701297"/>
    <w:rsid w:val="00701996"/>
    <w:rsid w:val="00701C50"/>
    <w:rsid w:val="00702617"/>
    <w:rsid w:val="00703958"/>
    <w:rsid w:val="00703B90"/>
    <w:rsid w:val="00704025"/>
    <w:rsid w:val="007044FF"/>
    <w:rsid w:val="00704856"/>
    <w:rsid w:val="0070505F"/>
    <w:rsid w:val="007056E4"/>
    <w:rsid w:val="00705B97"/>
    <w:rsid w:val="00706B66"/>
    <w:rsid w:val="00706F2C"/>
    <w:rsid w:val="007076E6"/>
    <w:rsid w:val="0070780A"/>
    <w:rsid w:val="0071105A"/>
    <w:rsid w:val="0071184B"/>
    <w:rsid w:val="007118FA"/>
    <w:rsid w:val="00711E0C"/>
    <w:rsid w:val="0071288E"/>
    <w:rsid w:val="00712B61"/>
    <w:rsid w:val="00712D31"/>
    <w:rsid w:val="00713118"/>
    <w:rsid w:val="007132B9"/>
    <w:rsid w:val="00714437"/>
    <w:rsid w:val="00714D12"/>
    <w:rsid w:val="0071546E"/>
    <w:rsid w:val="007156DD"/>
    <w:rsid w:val="00715BF9"/>
    <w:rsid w:val="00715D06"/>
    <w:rsid w:val="007164A6"/>
    <w:rsid w:val="0071660E"/>
    <w:rsid w:val="00716715"/>
    <w:rsid w:val="007169B2"/>
    <w:rsid w:val="007169B3"/>
    <w:rsid w:val="007174D4"/>
    <w:rsid w:val="00717767"/>
    <w:rsid w:val="0071792A"/>
    <w:rsid w:val="00717CA1"/>
    <w:rsid w:val="00717FD9"/>
    <w:rsid w:val="0072142A"/>
    <w:rsid w:val="00721D96"/>
    <w:rsid w:val="00722AE1"/>
    <w:rsid w:val="0072349E"/>
    <w:rsid w:val="0072392A"/>
    <w:rsid w:val="00723CC0"/>
    <w:rsid w:val="00723ECD"/>
    <w:rsid w:val="007240B2"/>
    <w:rsid w:val="00724919"/>
    <w:rsid w:val="00724B5D"/>
    <w:rsid w:val="00724CF6"/>
    <w:rsid w:val="007254AB"/>
    <w:rsid w:val="00725AB7"/>
    <w:rsid w:val="00726187"/>
    <w:rsid w:val="007264B2"/>
    <w:rsid w:val="007266CE"/>
    <w:rsid w:val="00726CC4"/>
    <w:rsid w:val="0072721D"/>
    <w:rsid w:val="00727785"/>
    <w:rsid w:val="00730809"/>
    <w:rsid w:val="00730F28"/>
    <w:rsid w:val="0073235B"/>
    <w:rsid w:val="007326D0"/>
    <w:rsid w:val="0073288C"/>
    <w:rsid w:val="0073290A"/>
    <w:rsid w:val="00732951"/>
    <w:rsid w:val="00732E0A"/>
    <w:rsid w:val="0073386E"/>
    <w:rsid w:val="00733A19"/>
    <w:rsid w:val="00733B7C"/>
    <w:rsid w:val="007341BF"/>
    <w:rsid w:val="0073424F"/>
    <w:rsid w:val="0073499A"/>
    <w:rsid w:val="00734DA2"/>
    <w:rsid w:val="007352B7"/>
    <w:rsid w:val="0073533D"/>
    <w:rsid w:val="0073548C"/>
    <w:rsid w:val="007365EA"/>
    <w:rsid w:val="00736945"/>
    <w:rsid w:val="00737C77"/>
    <w:rsid w:val="00737F84"/>
    <w:rsid w:val="00740590"/>
    <w:rsid w:val="00740A78"/>
    <w:rsid w:val="00740BC3"/>
    <w:rsid w:val="00740BC5"/>
    <w:rsid w:val="0074110F"/>
    <w:rsid w:val="007420C6"/>
    <w:rsid w:val="00742C94"/>
    <w:rsid w:val="00742F37"/>
    <w:rsid w:val="00743393"/>
    <w:rsid w:val="00743994"/>
    <w:rsid w:val="00744204"/>
    <w:rsid w:val="0074427F"/>
    <w:rsid w:val="007445DC"/>
    <w:rsid w:val="00744AB8"/>
    <w:rsid w:val="00744B79"/>
    <w:rsid w:val="0074528A"/>
    <w:rsid w:val="007456C5"/>
    <w:rsid w:val="007458E1"/>
    <w:rsid w:val="00745982"/>
    <w:rsid w:val="00745BF5"/>
    <w:rsid w:val="00746365"/>
    <w:rsid w:val="00746FA3"/>
    <w:rsid w:val="0074782B"/>
    <w:rsid w:val="00747846"/>
    <w:rsid w:val="00750017"/>
    <w:rsid w:val="00750389"/>
    <w:rsid w:val="00750430"/>
    <w:rsid w:val="00750444"/>
    <w:rsid w:val="00750536"/>
    <w:rsid w:val="007506A4"/>
    <w:rsid w:val="00750D22"/>
    <w:rsid w:val="0075127E"/>
    <w:rsid w:val="007522EE"/>
    <w:rsid w:val="00752318"/>
    <w:rsid w:val="00752994"/>
    <w:rsid w:val="00752AC5"/>
    <w:rsid w:val="00753125"/>
    <w:rsid w:val="00753722"/>
    <w:rsid w:val="007537A6"/>
    <w:rsid w:val="00753A07"/>
    <w:rsid w:val="00753B6B"/>
    <w:rsid w:val="00753DAF"/>
    <w:rsid w:val="00754440"/>
    <w:rsid w:val="0075473B"/>
    <w:rsid w:val="007548DE"/>
    <w:rsid w:val="00754978"/>
    <w:rsid w:val="007553D2"/>
    <w:rsid w:val="00755DFE"/>
    <w:rsid w:val="00755E6D"/>
    <w:rsid w:val="00756927"/>
    <w:rsid w:val="00756F17"/>
    <w:rsid w:val="00756F49"/>
    <w:rsid w:val="00757738"/>
    <w:rsid w:val="007577D3"/>
    <w:rsid w:val="00757DDB"/>
    <w:rsid w:val="0076010A"/>
    <w:rsid w:val="00760156"/>
    <w:rsid w:val="007605F4"/>
    <w:rsid w:val="00760819"/>
    <w:rsid w:val="00760D81"/>
    <w:rsid w:val="00760DD9"/>
    <w:rsid w:val="00760F6C"/>
    <w:rsid w:val="007610FD"/>
    <w:rsid w:val="00762B2E"/>
    <w:rsid w:val="00762B49"/>
    <w:rsid w:val="0076368D"/>
    <w:rsid w:val="007640CC"/>
    <w:rsid w:val="00765863"/>
    <w:rsid w:val="00765ADD"/>
    <w:rsid w:val="00766E54"/>
    <w:rsid w:val="00767680"/>
    <w:rsid w:val="00767B10"/>
    <w:rsid w:val="00767B94"/>
    <w:rsid w:val="00770323"/>
    <w:rsid w:val="00770745"/>
    <w:rsid w:val="007707B8"/>
    <w:rsid w:val="0077087F"/>
    <w:rsid w:val="00770AB5"/>
    <w:rsid w:val="0077102D"/>
    <w:rsid w:val="007715AC"/>
    <w:rsid w:val="007715AE"/>
    <w:rsid w:val="007716E3"/>
    <w:rsid w:val="00771C87"/>
    <w:rsid w:val="00771EC3"/>
    <w:rsid w:val="0077292C"/>
    <w:rsid w:val="00774346"/>
    <w:rsid w:val="00775414"/>
    <w:rsid w:val="007758FA"/>
    <w:rsid w:val="0077767E"/>
    <w:rsid w:val="007777A2"/>
    <w:rsid w:val="00780769"/>
    <w:rsid w:val="007807BD"/>
    <w:rsid w:val="00780CD2"/>
    <w:rsid w:val="0078121B"/>
    <w:rsid w:val="0078180C"/>
    <w:rsid w:val="00782161"/>
    <w:rsid w:val="00782399"/>
    <w:rsid w:val="00782522"/>
    <w:rsid w:val="00782739"/>
    <w:rsid w:val="007836BB"/>
    <w:rsid w:val="00783771"/>
    <w:rsid w:val="00783C3C"/>
    <w:rsid w:val="00783CBB"/>
    <w:rsid w:val="00783FFE"/>
    <w:rsid w:val="00784CE3"/>
    <w:rsid w:val="00784EEF"/>
    <w:rsid w:val="0078529A"/>
    <w:rsid w:val="007852B5"/>
    <w:rsid w:val="00785835"/>
    <w:rsid w:val="007859B0"/>
    <w:rsid w:val="00785D37"/>
    <w:rsid w:val="00785D59"/>
    <w:rsid w:val="00785E19"/>
    <w:rsid w:val="00785E62"/>
    <w:rsid w:val="007863D1"/>
    <w:rsid w:val="00786403"/>
    <w:rsid w:val="007868FC"/>
    <w:rsid w:val="00786ADB"/>
    <w:rsid w:val="00786D70"/>
    <w:rsid w:val="00787798"/>
    <w:rsid w:val="0079064F"/>
    <w:rsid w:val="00790DE3"/>
    <w:rsid w:val="00791B34"/>
    <w:rsid w:val="007927F3"/>
    <w:rsid w:val="007928B9"/>
    <w:rsid w:val="00793312"/>
    <w:rsid w:val="00793751"/>
    <w:rsid w:val="00794C6F"/>
    <w:rsid w:val="00794CDF"/>
    <w:rsid w:val="00795AFE"/>
    <w:rsid w:val="007963FF"/>
    <w:rsid w:val="00796BF3"/>
    <w:rsid w:val="00796C76"/>
    <w:rsid w:val="00797C65"/>
    <w:rsid w:val="00797E9A"/>
    <w:rsid w:val="007A05C4"/>
    <w:rsid w:val="007A0B74"/>
    <w:rsid w:val="007A1B70"/>
    <w:rsid w:val="007A282A"/>
    <w:rsid w:val="007A2E83"/>
    <w:rsid w:val="007A36BC"/>
    <w:rsid w:val="007A39DC"/>
    <w:rsid w:val="007A4113"/>
    <w:rsid w:val="007A49D8"/>
    <w:rsid w:val="007A4ABA"/>
    <w:rsid w:val="007A4CBE"/>
    <w:rsid w:val="007A55A2"/>
    <w:rsid w:val="007A6917"/>
    <w:rsid w:val="007A6D2C"/>
    <w:rsid w:val="007A6D37"/>
    <w:rsid w:val="007A7080"/>
    <w:rsid w:val="007A7493"/>
    <w:rsid w:val="007A772E"/>
    <w:rsid w:val="007A78E1"/>
    <w:rsid w:val="007A7EEC"/>
    <w:rsid w:val="007B00F0"/>
    <w:rsid w:val="007B0A19"/>
    <w:rsid w:val="007B0ABF"/>
    <w:rsid w:val="007B0B86"/>
    <w:rsid w:val="007B0F7F"/>
    <w:rsid w:val="007B1300"/>
    <w:rsid w:val="007B15DA"/>
    <w:rsid w:val="007B19C1"/>
    <w:rsid w:val="007B1EB9"/>
    <w:rsid w:val="007B257E"/>
    <w:rsid w:val="007B3B4B"/>
    <w:rsid w:val="007B5490"/>
    <w:rsid w:val="007B58BB"/>
    <w:rsid w:val="007B5904"/>
    <w:rsid w:val="007B5DE6"/>
    <w:rsid w:val="007B5E8D"/>
    <w:rsid w:val="007B67FE"/>
    <w:rsid w:val="007B68E3"/>
    <w:rsid w:val="007B6DFE"/>
    <w:rsid w:val="007B7450"/>
    <w:rsid w:val="007B7794"/>
    <w:rsid w:val="007B7B1B"/>
    <w:rsid w:val="007C01FF"/>
    <w:rsid w:val="007C030D"/>
    <w:rsid w:val="007C088D"/>
    <w:rsid w:val="007C0B2B"/>
    <w:rsid w:val="007C1811"/>
    <w:rsid w:val="007C21B4"/>
    <w:rsid w:val="007C260E"/>
    <w:rsid w:val="007C2668"/>
    <w:rsid w:val="007C2890"/>
    <w:rsid w:val="007C318A"/>
    <w:rsid w:val="007C32F2"/>
    <w:rsid w:val="007C341A"/>
    <w:rsid w:val="007C3A55"/>
    <w:rsid w:val="007C3C78"/>
    <w:rsid w:val="007C427D"/>
    <w:rsid w:val="007C4322"/>
    <w:rsid w:val="007C4399"/>
    <w:rsid w:val="007C48FC"/>
    <w:rsid w:val="007C5499"/>
    <w:rsid w:val="007C5C41"/>
    <w:rsid w:val="007C603A"/>
    <w:rsid w:val="007C6089"/>
    <w:rsid w:val="007C65EB"/>
    <w:rsid w:val="007C7462"/>
    <w:rsid w:val="007C7AAA"/>
    <w:rsid w:val="007C7FFD"/>
    <w:rsid w:val="007D0A62"/>
    <w:rsid w:val="007D0C82"/>
    <w:rsid w:val="007D12D7"/>
    <w:rsid w:val="007D20C8"/>
    <w:rsid w:val="007D220D"/>
    <w:rsid w:val="007D25B1"/>
    <w:rsid w:val="007D2AED"/>
    <w:rsid w:val="007D3251"/>
    <w:rsid w:val="007D36B3"/>
    <w:rsid w:val="007D3D8C"/>
    <w:rsid w:val="007D4433"/>
    <w:rsid w:val="007D478C"/>
    <w:rsid w:val="007D4892"/>
    <w:rsid w:val="007D4D68"/>
    <w:rsid w:val="007D4ECF"/>
    <w:rsid w:val="007D564E"/>
    <w:rsid w:val="007D58E6"/>
    <w:rsid w:val="007D590D"/>
    <w:rsid w:val="007D598D"/>
    <w:rsid w:val="007D6167"/>
    <w:rsid w:val="007D6180"/>
    <w:rsid w:val="007D65EC"/>
    <w:rsid w:val="007D6EBF"/>
    <w:rsid w:val="007E03CF"/>
    <w:rsid w:val="007E11A9"/>
    <w:rsid w:val="007E131C"/>
    <w:rsid w:val="007E1819"/>
    <w:rsid w:val="007E1B77"/>
    <w:rsid w:val="007E1D99"/>
    <w:rsid w:val="007E2A1C"/>
    <w:rsid w:val="007E2B24"/>
    <w:rsid w:val="007E2CDF"/>
    <w:rsid w:val="007E38AA"/>
    <w:rsid w:val="007E4756"/>
    <w:rsid w:val="007E4AD0"/>
    <w:rsid w:val="007E4D68"/>
    <w:rsid w:val="007E51C1"/>
    <w:rsid w:val="007E5341"/>
    <w:rsid w:val="007E5DF0"/>
    <w:rsid w:val="007E5E22"/>
    <w:rsid w:val="007E6370"/>
    <w:rsid w:val="007E648D"/>
    <w:rsid w:val="007E6644"/>
    <w:rsid w:val="007E6710"/>
    <w:rsid w:val="007E6D72"/>
    <w:rsid w:val="007E6F27"/>
    <w:rsid w:val="007E7102"/>
    <w:rsid w:val="007F047A"/>
    <w:rsid w:val="007F07CA"/>
    <w:rsid w:val="007F1BF9"/>
    <w:rsid w:val="007F1C6D"/>
    <w:rsid w:val="007F2DB3"/>
    <w:rsid w:val="007F3000"/>
    <w:rsid w:val="007F3E6F"/>
    <w:rsid w:val="007F48C9"/>
    <w:rsid w:val="007F4953"/>
    <w:rsid w:val="007F5747"/>
    <w:rsid w:val="007F5D00"/>
    <w:rsid w:val="007F5D12"/>
    <w:rsid w:val="007F5D65"/>
    <w:rsid w:val="007F5D85"/>
    <w:rsid w:val="007F6351"/>
    <w:rsid w:val="007F6A1D"/>
    <w:rsid w:val="007F7314"/>
    <w:rsid w:val="007F7922"/>
    <w:rsid w:val="008002D8"/>
    <w:rsid w:val="008002EE"/>
    <w:rsid w:val="00800619"/>
    <w:rsid w:val="00800A42"/>
    <w:rsid w:val="00800C9D"/>
    <w:rsid w:val="00800CA6"/>
    <w:rsid w:val="008022AF"/>
    <w:rsid w:val="00802327"/>
    <w:rsid w:val="0080267F"/>
    <w:rsid w:val="00802F91"/>
    <w:rsid w:val="00803140"/>
    <w:rsid w:val="00803344"/>
    <w:rsid w:val="00803385"/>
    <w:rsid w:val="008039FF"/>
    <w:rsid w:val="00803EE6"/>
    <w:rsid w:val="00804138"/>
    <w:rsid w:val="00804759"/>
    <w:rsid w:val="00804B2B"/>
    <w:rsid w:val="00804C19"/>
    <w:rsid w:val="00806459"/>
    <w:rsid w:val="008069EC"/>
    <w:rsid w:val="00806AEC"/>
    <w:rsid w:val="008071B1"/>
    <w:rsid w:val="00807A02"/>
    <w:rsid w:val="00807EEA"/>
    <w:rsid w:val="00810145"/>
    <w:rsid w:val="0081075D"/>
    <w:rsid w:val="0081118E"/>
    <w:rsid w:val="0081135F"/>
    <w:rsid w:val="008115E1"/>
    <w:rsid w:val="00812B44"/>
    <w:rsid w:val="00812BD4"/>
    <w:rsid w:val="00812CE6"/>
    <w:rsid w:val="00812DCB"/>
    <w:rsid w:val="008138DD"/>
    <w:rsid w:val="00813FD2"/>
    <w:rsid w:val="00814012"/>
    <w:rsid w:val="0081426B"/>
    <w:rsid w:val="00814434"/>
    <w:rsid w:val="00815110"/>
    <w:rsid w:val="0081558D"/>
    <w:rsid w:val="0081579E"/>
    <w:rsid w:val="00815A80"/>
    <w:rsid w:val="00815DD6"/>
    <w:rsid w:val="00816235"/>
    <w:rsid w:val="00816403"/>
    <w:rsid w:val="00816615"/>
    <w:rsid w:val="0081673F"/>
    <w:rsid w:val="0081697A"/>
    <w:rsid w:val="008171E5"/>
    <w:rsid w:val="008172B4"/>
    <w:rsid w:val="00817AA0"/>
    <w:rsid w:val="008202DD"/>
    <w:rsid w:val="008204A0"/>
    <w:rsid w:val="00822367"/>
    <w:rsid w:val="0082276C"/>
    <w:rsid w:val="00822842"/>
    <w:rsid w:val="00822F34"/>
    <w:rsid w:val="00822FBF"/>
    <w:rsid w:val="00822FDC"/>
    <w:rsid w:val="0082317F"/>
    <w:rsid w:val="008234F1"/>
    <w:rsid w:val="0082391B"/>
    <w:rsid w:val="008246E5"/>
    <w:rsid w:val="00825B0D"/>
    <w:rsid w:val="00825B69"/>
    <w:rsid w:val="00825C37"/>
    <w:rsid w:val="00825D90"/>
    <w:rsid w:val="00827699"/>
    <w:rsid w:val="00827A2A"/>
    <w:rsid w:val="00827BBF"/>
    <w:rsid w:val="00827D8C"/>
    <w:rsid w:val="00827DA7"/>
    <w:rsid w:val="0083042E"/>
    <w:rsid w:val="008304D9"/>
    <w:rsid w:val="00830553"/>
    <w:rsid w:val="00830AEB"/>
    <w:rsid w:val="00831650"/>
    <w:rsid w:val="008316C0"/>
    <w:rsid w:val="00831DBF"/>
    <w:rsid w:val="00831FDF"/>
    <w:rsid w:val="008322AF"/>
    <w:rsid w:val="008322DA"/>
    <w:rsid w:val="008323CB"/>
    <w:rsid w:val="00833033"/>
    <w:rsid w:val="008335E5"/>
    <w:rsid w:val="00833DA2"/>
    <w:rsid w:val="00834162"/>
    <w:rsid w:val="00834326"/>
    <w:rsid w:val="00834360"/>
    <w:rsid w:val="00834388"/>
    <w:rsid w:val="008349FB"/>
    <w:rsid w:val="00834AB1"/>
    <w:rsid w:val="00834AD1"/>
    <w:rsid w:val="008350EE"/>
    <w:rsid w:val="00835641"/>
    <w:rsid w:val="00835B01"/>
    <w:rsid w:val="00835D09"/>
    <w:rsid w:val="00835F94"/>
    <w:rsid w:val="00836B5C"/>
    <w:rsid w:val="00836B75"/>
    <w:rsid w:val="00836C07"/>
    <w:rsid w:val="00837250"/>
    <w:rsid w:val="00837574"/>
    <w:rsid w:val="00837A3E"/>
    <w:rsid w:val="00837A81"/>
    <w:rsid w:val="00840362"/>
    <w:rsid w:val="008411FA"/>
    <w:rsid w:val="00841222"/>
    <w:rsid w:val="008418DF"/>
    <w:rsid w:val="00841B71"/>
    <w:rsid w:val="0084239B"/>
    <w:rsid w:val="00843320"/>
    <w:rsid w:val="008438DD"/>
    <w:rsid w:val="00843C32"/>
    <w:rsid w:val="00843F87"/>
    <w:rsid w:val="00844154"/>
    <w:rsid w:val="0084447E"/>
    <w:rsid w:val="00844B92"/>
    <w:rsid w:val="00844FC7"/>
    <w:rsid w:val="00845107"/>
    <w:rsid w:val="00845204"/>
    <w:rsid w:val="00845A86"/>
    <w:rsid w:val="00846386"/>
    <w:rsid w:val="0084682B"/>
    <w:rsid w:val="00846B8B"/>
    <w:rsid w:val="00846F2F"/>
    <w:rsid w:val="008473AE"/>
    <w:rsid w:val="00847AA7"/>
    <w:rsid w:val="00847D5D"/>
    <w:rsid w:val="00847F4C"/>
    <w:rsid w:val="00847FBF"/>
    <w:rsid w:val="008500E5"/>
    <w:rsid w:val="00850209"/>
    <w:rsid w:val="00850B67"/>
    <w:rsid w:val="008510EF"/>
    <w:rsid w:val="008512DC"/>
    <w:rsid w:val="008517E5"/>
    <w:rsid w:val="00851AE5"/>
    <w:rsid w:val="00851DD9"/>
    <w:rsid w:val="00851E6E"/>
    <w:rsid w:val="00852648"/>
    <w:rsid w:val="0085284B"/>
    <w:rsid w:val="00852CD9"/>
    <w:rsid w:val="008536E6"/>
    <w:rsid w:val="008536FC"/>
    <w:rsid w:val="008539AE"/>
    <w:rsid w:val="00854832"/>
    <w:rsid w:val="00854F96"/>
    <w:rsid w:val="00855433"/>
    <w:rsid w:val="00855535"/>
    <w:rsid w:val="00855688"/>
    <w:rsid w:val="00855765"/>
    <w:rsid w:val="00855BA4"/>
    <w:rsid w:val="00855D74"/>
    <w:rsid w:val="00855FA9"/>
    <w:rsid w:val="008560F0"/>
    <w:rsid w:val="00856C67"/>
    <w:rsid w:val="00856EAA"/>
    <w:rsid w:val="008573D1"/>
    <w:rsid w:val="0085781A"/>
    <w:rsid w:val="00860ACA"/>
    <w:rsid w:val="008613DE"/>
    <w:rsid w:val="00861414"/>
    <w:rsid w:val="00861721"/>
    <w:rsid w:val="00862192"/>
    <w:rsid w:val="0086231A"/>
    <w:rsid w:val="00862A6B"/>
    <w:rsid w:val="00862C24"/>
    <w:rsid w:val="008637BA"/>
    <w:rsid w:val="00863A45"/>
    <w:rsid w:val="00864330"/>
    <w:rsid w:val="008645D1"/>
    <w:rsid w:val="00865531"/>
    <w:rsid w:val="00865BEF"/>
    <w:rsid w:val="00865CBB"/>
    <w:rsid w:val="00865EFB"/>
    <w:rsid w:val="008662D2"/>
    <w:rsid w:val="008663D9"/>
    <w:rsid w:val="00866589"/>
    <w:rsid w:val="008668CE"/>
    <w:rsid w:val="00867331"/>
    <w:rsid w:val="00867410"/>
    <w:rsid w:val="008678E8"/>
    <w:rsid w:val="00867EE9"/>
    <w:rsid w:val="00870294"/>
    <w:rsid w:val="008709B9"/>
    <w:rsid w:val="00870AE0"/>
    <w:rsid w:val="00870D2B"/>
    <w:rsid w:val="008713B4"/>
    <w:rsid w:val="008717E6"/>
    <w:rsid w:val="00871E52"/>
    <w:rsid w:val="008727F0"/>
    <w:rsid w:val="0087346A"/>
    <w:rsid w:val="00873563"/>
    <w:rsid w:val="00873A23"/>
    <w:rsid w:val="00873F4C"/>
    <w:rsid w:val="00875052"/>
    <w:rsid w:val="00875395"/>
    <w:rsid w:val="008756AC"/>
    <w:rsid w:val="00875E78"/>
    <w:rsid w:val="00876BDD"/>
    <w:rsid w:val="00876F4C"/>
    <w:rsid w:val="00877DE4"/>
    <w:rsid w:val="00877E7E"/>
    <w:rsid w:val="008805A2"/>
    <w:rsid w:val="00880F7E"/>
    <w:rsid w:val="00880F8A"/>
    <w:rsid w:val="008810CE"/>
    <w:rsid w:val="0088126C"/>
    <w:rsid w:val="008816A4"/>
    <w:rsid w:val="00881BE2"/>
    <w:rsid w:val="00881FE8"/>
    <w:rsid w:val="0088225E"/>
    <w:rsid w:val="00882841"/>
    <w:rsid w:val="00882D09"/>
    <w:rsid w:val="00882F31"/>
    <w:rsid w:val="0088383A"/>
    <w:rsid w:val="00883D71"/>
    <w:rsid w:val="008850C6"/>
    <w:rsid w:val="00885291"/>
    <w:rsid w:val="008852B5"/>
    <w:rsid w:val="00885E52"/>
    <w:rsid w:val="0088612B"/>
    <w:rsid w:val="0088635F"/>
    <w:rsid w:val="008867FC"/>
    <w:rsid w:val="00886EC0"/>
    <w:rsid w:val="00887288"/>
    <w:rsid w:val="0088730B"/>
    <w:rsid w:val="008873EF"/>
    <w:rsid w:val="00887B28"/>
    <w:rsid w:val="00887E3D"/>
    <w:rsid w:val="008904C1"/>
    <w:rsid w:val="00890ACF"/>
    <w:rsid w:val="00890DFB"/>
    <w:rsid w:val="00891641"/>
    <w:rsid w:val="00891693"/>
    <w:rsid w:val="008919A5"/>
    <w:rsid w:val="00891A15"/>
    <w:rsid w:val="00891A24"/>
    <w:rsid w:val="00891BA9"/>
    <w:rsid w:val="00891C39"/>
    <w:rsid w:val="00892110"/>
    <w:rsid w:val="0089244B"/>
    <w:rsid w:val="00892481"/>
    <w:rsid w:val="00892810"/>
    <w:rsid w:val="00892AF1"/>
    <w:rsid w:val="00893028"/>
    <w:rsid w:val="00893483"/>
    <w:rsid w:val="00893AFE"/>
    <w:rsid w:val="00893D0B"/>
    <w:rsid w:val="0089496F"/>
    <w:rsid w:val="00895277"/>
    <w:rsid w:val="008953EA"/>
    <w:rsid w:val="008955D9"/>
    <w:rsid w:val="00896107"/>
    <w:rsid w:val="0089648C"/>
    <w:rsid w:val="00896650"/>
    <w:rsid w:val="0089670E"/>
    <w:rsid w:val="00896845"/>
    <w:rsid w:val="00897310"/>
    <w:rsid w:val="008974A5"/>
    <w:rsid w:val="00897CCA"/>
    <w:rsid w:val="008A09FC"/>
    <w:rsid w:val="008A0FD9"/>
    <w:rsid w:val="008A1247"/>
    <w:rsid w:val="008A12FB"/>
    <w:rsid w:val="008A158F"/>
    <w:rsid w:val="008A2E30"/>
    <w:rsid w:val="008A33BE"/>
    <w:rsid w:val="008A3AEF"/>
    <w:rsid w:val="008A3C2A"/>
    <w:rsid w:val="008A3F4B"/>
    <w:rsid w:val="008A3F58"/>
    <w:rsid w:val="008A3F8F"/>
    <w:rsid w:val="008A5187"/>
    <w:rsid w:val="008A534D"/>
    <w:rsid w:val="008A6096"/>
    <w:rsid w:val="008A625F"/>
    <w:rsid w:val="008A630D"/>
    <w:rsid w:val="008A6353"/>
    <w:rsid w:val="008A6A06"/>
    <w:rsid w:val="008A6AAE"/>
    <w:rsid w:val="008A7056"/>
    <w:rsid w:val="008A7748"/>
    <w:rsid w:val="008A78A6"/>
    <w:rsid w:val="008A7924"/>
    <w:rsid w:val="008A7A67"/>
    <w:rsid w:val="008A7AD7"/>
    <w:rsid w:val="008B0F4C"/>
    <w:rsid w:val="008B0FA3"/>
    <w:rsid w:val="008B14C5"/>
    <w:rsid w:val="008B156F"/>
    <w:rsid w:val="008B1E86"/>
    <w:rsid w:val="008B1E9B"/>
    <w:rsid w:val="008B2A5D"/>
    <w:rsid w:val="008B2DBF"/>
    <w:rsid w:val="008B356D"/>
    <w:rsid w:val="008B3825"/>
    <w:rsid w:val="008B4B00"/>
    <w:rsid w:val="008B4EF8"/>
    <w:rsid w:val="008B4FF5"/>
    <w:rsid w:val="008B515E"/>
    <w:rsid w:val="008B5A1A"/>
    <w:rsid w:val="008B5C14"/>
    <w:rsid w:val="008B60BC"/>
    <w:rsid w:val="008B614A"/>
    <w:rsid w:val="008B648C"/>
    <w:rsid w:val="008B64A9"/>
    <w:rsid w:val="008B6B3C"/>
    <w:rsid w:val="008B72CA"/>
    <w:rsid w:val="008B7452"/>
    <w:rsid w:val="008B75E7"/>
    <w:rsid w:val="008C0124"/>
    <w:rsid w:val="008C08EF"/>
    <w:rsid w:val="008C0ADE"/>
    <w:rsid w:val="008C1560"/>
    <w:rsid w:val="008C190C"/>
    <w:rsid w:val="008C2384"/>
    <w:rsid w:val="008C27F7"/>
    <w:rsid w:val="008C282C"/>
    <w:rsid w:val="008C297D"/>
    <w:rsid w:val="008C2F70"/>
    <w:rsid w:val="008C352F"/>
    <w:rsid w:val="008C39B0"/>
    <w:rsid w:val="008C3CCD"/>
    <w:rsid w:val="008C467B"/>
    <w:rsid w:val="008C4776"/>
    <w:rsid w:val="008C4BA1"/>
    <w:rsid w:val="008C4F02"/>
    <w:rsid w:val="008C4F83"/>
    <w:rsid w:val="008C51F7"/>
    <w:rsid w:val="008C52C9"/>
    <w:rsid w:val="008C57C1"/>
    <w:rsid w:val="008C6011"/>
    <w:rsid w:val="008C66CD"/>
    <w:rsid w:val="008C6C60"/>
    <w:rsid w:val="008C6F52"/>
    <w:rsid w:val="008C72AA"/>
    <w:rsid w:val="008C7ACA"/>
    <w:rsid w:val="008C7B79"/>
    <w:rsid w:val="008D0C95"/>
    <w:rsid w:val="008D1D44"/>
    <w:rsid w:val="008D26A7"/>
    <w:rsid w:val="008D2E95"/>
    <w:rsid w:val="008D3154"/>
    <w:rsid w:val="008D3D53"/>
    <w:rsid w:val="008D44FD"/>
    <w:rsid w:val="008D4AB5"/>
    <w:rsid w:val="008D4B7C"/>
    <w:rsid w:val="008D4F80"/>
    <w:rsid w:val="008D5131"/>
    <w:rsid w:val="008D5778"/>
    <w:rsid w:val="008D59A2"/>
    <w:rsid w:val="008D5D67"/>
    <w:rsid w:val="008D5E41"/>
    <w:rsid w:val="008D622F"/>
    <w:rsid w:val="008D6699"/>
    <w:rsid w:val="008D710C"/>
    <w:rsid w:val="008D758F"/>
    <w:rsid w:val="008D7E46"/>
    <w:rsid w:val="008E008D"/>
    <w:rsid w:val="008E09A7"/>
    <w:rsid w:val="008E1968"/>
    <w:rsid w:val="008E25C3"/>
    <w:rsid w:val="008E2ED4"/>
    <w:rsid w:val="008E2FA6"/>
    <w:rsid w:val="008E3098"/>
    <w:rsid w:val="008E35F8"/>
    <w:rsid w:val="008E3781"/>
    <w:rsid w:val="008E3B56"/>
    <w:rsid w:val="008E47AB"/>
    <w:rsid w:val="008E47D7"/>
    <w:rsid w:val="008E52A3"/>
    <w:rsid w:val="008E53A2"/>
    <w:rsid w:val="008E556C"/>
    <w:rsid w:val="008E568F"/>
    <w:rsid w:val="008E56B5"/>
    <w:rsid w:val="008E56F0"/>
    <w:rsid w:val="008E57B9"/>
    <w:rsid w:val="008E5F82"/>
    <w:rsid w:val="008E69CC"/>
    <w:rsid w:val="008E7C95"/>
    <w:rsid w:val="008E7EDB"/>
    <w:rsid w:val="008F0D6E"/>
    <w:rsid w:val="008F0EB4"/>
    <w:rsid w:val="008F105F"/>
    <w:rsid w:val="008F1109"/>
    <w:rsid w:val="008F1214"/>
    <w:rsid w:val="008F1E5B"/>
    <w:rsid w:val="008F2653"/>
    <w:rsid w:val="008F26E1"/>
    <w:rsid w:val="008F2952"/>
    <w:rsid w:val="008F2BA6"/>
    <w:rsid w:val="008F304D"/>
    <w:rsid w:val="008F3105"/>
    <w:rsid w:val="008F32A8"/>
    <w:rsid w:val="008F363B"/>
    <w:rsid w:val="008F3A01"/>
    <w:rsid w:val="008F3D68"/>
    <w:rsid w:val="008F474E"/>
    <w:rsid w:val="008F4A5F"/>
    <w:rsid w:val="008F4DEC"/>
    <w:rsid w:val="008F5FDB"/>
    <w:rsid w:val="008F6AFD"/>
    <w:rsid w:val="008F6DA2"/>
    <w:rsid w:val="008F7965"/>
    <w:rsid w:val="008F7A50"/>
    <w:rsid w:val="008F7F96"/>
    <w:rsid w:val="00900565"/>
    <w:rsid w:val="00900FF0"/>
    <w:rsid w:val="00901068"/>
    <w:rsid w:val="00901983"/>
    <w:rsid w:val="00902131"/>
    <w:rsid w:val="00902288"/>
    <w:rsid w:val="00902821"/>
    <w:rsid w:val="009032B4"/>
    <w:rsid w:val="0090383F"/>
    <w:rsid w:val="00903F7E"/>
    <w:rsid w:val="009042AC"/>
    <w:rsid w:val="0090440B"/>
    <w:rsid w:val="00904F9D"/>
    <w:rsid w:val="00905239"/>
    <w:rsid w:val="0090583C"/>
    <w:rsid w:val="00905D0E"/>
    <w:rsid w:val="00905FDA"/>
    <w:rsid w:val="009063D6"/>
    <w:rsid w:val="009068AE"/>
    <w:rsid w:val="00906940"/>
    <w:rsid w:val="009069CD"/>
    <w:rsid w:val="00906CB3"/>
    <w:rsid w:val="009074C7"/>
    <w:rsid w:val="0090774F"/>
    <w:rsid w:val="009100DD"/>
    <w:rsid w:val="00910BBB"/>
    <w:rsid w:val="009116EA"/>
    <w:rsid w:val="00911962"/>
    <w:rsid w:val="00911F67"/>
    <w:rsid w:val="009124B7"/>
    <w:rsid w:val="00912C4E"/>
    <w:rsid w:val="00912E10"/>
    <w:rsid w:val="00912EE5"/>
    <w:rsid w:val="00913935"/>
    <w:rsid w:val="00913AB7"/>
    <w:rsid w:val="0091409B"/>
    <w:rsid w:val="0091434B"/>
    <w:rsid w:val="00914395"/>
    <w:rsid w:val="00914495"/>
    <w:rsid w:val="00914BDF"/>
    <w:rsid w:val="0091527D"/>
    <w:rsid w:val="00915402"/>
    <w:rsid w:val="009156AA"/>
    <w:rsid w:val="00916AD0"/>
    <w:rsid w:val="009170D1"/>
    <w:rsid w:val="00917C6E"/>
    <w:rsid w:val="00920095"/>
    <w:rsid w:val="00920140"/>
    <w:rsid w:val="0092019E"/>
    <w:rsid w:val="009205C0"/>
    <w:rsid w:val="00920DD3"/>
    <w:rsid w:val="0092136D"/>
    <w:rsid w:val="009215A5"/>
    <w:rsid w:val="0092196A"/>
    <w:rsid w:val="00921C09"/>
    <w:rsid w:val="00922282"/>
    <w:rsid w:val="00922944"/>
    <w:rsid w:val="00922F4D"/>
    <w:rsid w:val="009230B4"/>
    <w:rsid w:val="0092324B"/>
    <w:rsid w:val="00923AA2"/>
    <w:rsid w:val="00924098"/>
    <w:rsid w:val="00925398"/>
    <w:rsid w:val="009254FE"/>
    <w:rsid w:val="00925DF5"/>
    <w:rsid w:val="009264CC"/>
    <w:rsid w:val="00926F97"/>
    <w:rsid w:val="00927113"/>
    <w:rsid w:val="00927E80"/>
    <w:rsid w:val="0093013F"/>
    <w:rsid w:val="009301AA"/>
    <w:rsid w:val="0093052D"/>
    <w:rsid w:val="00930A6D"/>
    <w:rsid w:val="00930CC0"/>
    <w:rsid w:val="00930F47"/>
    <w:rsid w:val="0093130F"/>
    <w:rsid w:val="009313B6"/>
    <w:rsid w:val="0093141F"/>
    <w:rsid w:val="00931686"/>
    <w:rsid w:val="00931EA8"/>
    <w:rsid w:val="00932830"/>
    <w:rsid w:val="00932DC2"/>
    <w:rsid w:val="0093317E"/>
    <w:rsid w:val="0093358B"/>
    <w:rsid w:val="009335A3"/>
    <w:rsid w:val="00934098"/>
    <w:rsid w:val="00934305"/>
    <w:rsid w:val="00934513"/>
    <w:rsid w:val="00934597"/>
    <w:rsid w:val="00934F97"/>
    <w:rsid w:val="009352B9"/>
    <w:rsid w:val="00935677"/>
    <w:rsid w:val="00935EEF"/>
    <w:rsid w:val="009360B9"/>
    <w:rsid w:val="00937C66"/>
    <w:rsid w:val="00940323"/>
    <w:rsid w:val="0094063C"/>
    <w:rsid w:val="00940D42"/>
    <w:rsid w:val="009414D4"/>
    <w:rsid w:val="009420AE"/>
    <w:rsid w:val="009420C9"/>
    <w:rsid w:val="0094234A"/>
    <w:rsid w:val="009423BB"/>
    <w:rsid w:val="00942603"/>
    <w:rsid w:val="009427DE"/>
    <w:rsid w:val="009428DD"/>
    <w:rsid w:val="00942982"/>
    <w:rsid w:val="00942A28"/>
    <w:rsid w:val="00942F2B"/>
    <w:rsid w:val="0094325E"/>
    <w:rsid w:val="00943389"/>
    <w:rsid w:val="00943473"/>
    <w:rsid w:val="009434AB"/>
    <w:rsid w:val="00943921"/>
    <w:rsid w:val="00943A36"/>
    <w:rsid w:val="00944720"/>
    <w:rsid w:val="00945385"/>
    <w:rsid w:val="00945BCA"/>
    <w:rsid w:val="00947770"/>
    <w:rsid w:val="00947827"/>
    <w:rsid w:val="00950788"/>
    <w:rsid w:val="009507E1"/>
    <w:rsid w:val="0095143D"/>
    <w:rsid w:val="00951D37"/>
    <w:rsid w:val="0095221A"/>
    <w:rsid w:val="009524D8"/>
    <w:rsid w:val="00953171"/>
    <w:rsid w:val="0095321F"/>
    <w:rsid w:val="0095356D"/>
    <w:rsid w:val="009537B5"/>
    <w:rsid w:val="00954898"/>
    <w:rsid w:val="00954C9C"/>
    <w:rsid w:val="00954E21"/>
    <w:rsid w:val="00955043"/>
    <w:rsid w:val="009552BA"/>
    <w:rsid w:val="009552BB"/>
    <w:rsid w:val="009558F6"/>
    <w:rsid w:val="00955FA2"/>
    <w:rsid w:val="009564F7"/>
    <w:rsid w:val="009567B5"/>
    <w:rsid w:val="0095718F"/>
    <w:rsid w:val="009573BA"/>
    <w:rsid w:val="00957C5F"/>
    <w:rsid w:val="00957F27"/>
    <w:rsid w:val="00960392"/>
    <w:rsid w:val="009603B4"/>
    <w:rsid w:val="0096097E"/>
    <w:rsid w:val="00960AD3"/>
    <w:rsid w:val="00960BE3"/>
    <w:rsid w:val="00961350"/>
    <w:rsid w:val="009619B6"/>
    <w:rsid w:val="00961B4C"/>
    <w:rsid w:val="00962211"/>
    <w:rsid w:val="00964373"/>
    <w:rsid w:val="00964F07"/>
    <w:rsid w:val="00965651"/>
    <w:rsid w:val="009656C6"/>
    <w:rsid w:val="00965B17"/>
    <w:rsid w:val="009667D7"/>
    <w:rsid w:val="0096705D"/>
    <w:rsid w:val="009673B1"/>
    <w:rsid w:val="00967F56"/>
    <w:rsid w:val="00970106"/>
    <w:rsid w:val="0097029D"/>
    <w:rsid w:val="009706D9"/>
    <w:rsid w:val="00970DBD"/>
    <w:rsid w:val="00972796"/>
    <w:rsid w:val="00973C50"/>
    <w:rsid w:val="00974638"/>
    <w:rsid w:val="00974AA4"/>
    <w:rsid w:val="009756FE"/>
    <w:rsid w:val="00975D6E"/>
    <w:rsid w:val="00975EE4"/>
    <w:rsid w:val="00976012"/>
    <w:rsid w:val="00976101"/>
    <w:rsid w:val="00976755"/>
    <w:rsid w:val="00976806"/>
    <w:rsid w:val="0097690A"/>
    <w:rsid w:val="00976BDA"/>
    <w:rsid w:val="009771A1"/>
    <w:rsid w:val="009777E2"/>
    <w:rsid w:val="00977874"/>
    <w:rsid w:val="00977886"/>
    <w:rsid w:val="009778DD"/>
    <w:rsid w:val="0097791E"/>
    <w:rsid w:val="00977A03"/>
    <w:rsid w:val="00980516"/>
    <w:rsid w:val="0098189A"/>
    <w:rsid w:val="009818A5"/>
    <w:rsid w:val="00981BB6"/>
    <w:rsid w:val="00981DA6"/>
    <w:rsid w:val="009822B4"/>
    <w:rsid w:val="00982318"/>
    <w:rsid w:val="009826A2"/>
    <w:rsid w:val="00982995"/>
    <w:rsid w:val="00982D59"/>
    <w:rsid w:val="00982EF1"/>
    <w:rsid w:val="009831C8"/>
    <w:rsid w:val="00983302"/>
    <w:rsid w:val="00983903"/>
    <w:rsid w:val="00983C2D"/>
    <w:rsid w:val="0098486C"/>
    <w:rsid w:val="00985012"/>
    <w:rsid w:val="009856E5"/>
    <w:rsid w:val="00985944"/>
    <w:rsid w:val="00985C5C"/>
    <w:rsid w:val="0098616A"/>
    <w:rsid w:val="00986301"/>
    <w:rsid w:val="0098653F"/>
    <w:rsid w:val="00986EFB"/>
    <w:rsid w:val="00987111"/>
    <w:rsid w:val="0098723A"/>
    <w:rsid w:val="00987288"/>
    <w:rsid w:val="0098786A"/>
    <w:rsid w:val="00990238"/>
    <w:rsid w:val="00990784"/>
    <w:rsid w:val="00990B0A"/>
    <w:rsid w:val="009910B0"/>
    <w:rsid w:val="00991457"/>
    <w:rsid w:val="00991704"/>
    <w:rsid w:val="00991877"/>
    <w:rsid w:val="009919B2"/>
    <w:rsid w:val="00991D34"/>
    <w:rsid w:val="00992172"/>
    <w:rsid w:val="00992A96"/>
    <w:rsid w:val="00992C67"/>
    <w:rsid w:val="00993071"/>
    <w:rsid w:val="0099334D"/>
    <w:rsid w:val="00993506"/>
    <w:rsid w:val="00993AD4"/>
    <w:rsid w:val="00993D7D"/>
    <w:rsid w:val="00993E2F"/>
    <w:rsid w:val="0099437E"/>
    <w:rsid w:val="00994C1B"/>
    <w:rsid w:val="00995401"/>
    <w:rsid w:val="00995539"/>
    <w:rsid w:val="009957B8"/>
    <w:rsid w:val="00995A69"/>
    <w:rsid w:val="0099635C"/>
    <w:rsid w:val="009966DC"/>
    <w:rsid w:val="00996B3D"/>
    <w:rsid w:val="0099755E"/>
    <w:rsid w:val="00997882"/>
    <w:rsid w:val="00997924"/>
    <w:rsid w:val="00997DF9"/>
    <w:rsid w:val="00997E96"/>
    <w:rsid w:val="009A0A60"/>
    <w:rsid w:val="009A0E77"/>
    <w:rsid w:val="009A0F53"/>
    <w:rsid w:val="009A129B"/>
    <w:rsid w:val="009A1373"/>
    <w:rsid w:val="009A15F4"/>
    <w:rsid w:val="009A1F6A"/>
    <w:rsid w:val="009A215C"/>
    <w:rsid w:val="009A2488"/>
    <w:rsid w:val="009A26BF"/>
    <w:rsid w:val="009A279C"/>
    <w:rsid w:val="009A2984"/>
    <w:rsid w:val="009A2B2E"/>
    <w:rsid w:val="009A2B33"/>
    <w:rsid w:val="009A2C7F"/>
    <w:rsid w:val="009A2F77"/>
    <w:rsid w:val="009A31B5"/>
    <w:rsid w:val="009A3A02"/>
    <w:rsid w:val="009A41C3"/>
    <w:rsid w:val="009A4C56"/>
    <w:rsid w:val="009A58DC"/>
    <w:rsid w:val="009A59C4"/>
    <w:rsid w:val="009A6281"/>
    <w:rsid w:val="009A62DF"/>
    <w:rsid w:val="009A6692"/>
    <w:rsid w:val="009A67D0"/>
    <w:rsid w:val="009A69B1"/>
    <w:rsid w:val="009A6BF1"/>
    <w:rsid w:val="009A7286"/>
    <w:rsid w:val="009A798B"/>
    <w:rsid w:val="009A7FAB"/>
    <w:rsid w:val="009B0788"/>
    <w:rsid w:val="009B0CAD"/>
    <w:rsid w:val="009B1362"/>
    <w:rsid w:val="009B18CD"/>
    <w:rsid w:val="009B1D0C"/>
    <w:rsid w:val="009B24FD"/>
    <w:rsid w:val="009B2598"/>
    <w:rsid w:val="009B3198"/>
    <w:rsid w:val="009B31B5"/>
    <w:rsid w:val="009B3CC6"/>
    <w:rsid w:val="009B4B1D"/>
    <w:rsid w:val="009B4B7E"/>
    <w:rsid w:val="009B6A8E"/>
    <w:rsid w:val="009B77D8"/>
    <w:rsid w:val="009B7ECE"/>
    <w:rsid w:val="009C00E1"/>
    <w:rsid w:val="009C1019"/>
    <w:rsid w:val="009C1129"/>
    <w:rsid w:val="009C1490"/>
    <w:rsid w:val="009C14C3"/>
    <w:rsid w:val="009C19C1"/>
    <w:rsid w:val="009C1F3E"/>
    <w:rsid w:val="009C238B"/>
    <w:rsid w:val="009C2D4D"/>
    <w:rsid w:val="009C2DAD"/>
    <w:rsid w:val="009C3309"/>
    <w:rsid w:val="009C3A53"/>
    <w:rsid w:val="009C3B6B"/>
    <w:rsid w:val="009C3C58"/>
    <w:rsid w:val="009C3C98"/>
    <w:rsid w:val="009C4051"/>
    <w:rsid w:val="009C41B8"/>
    <w:rsid w:val="009C42B4"/>
    <w:rsid w:val="009C48C5"/>
    <w:rsid w:val="009C4B86"/>
    <w:rsid w:val="009C5940"/>
    <w:rsid w:val="009C5BD9"/>
    <w:rsid w:val="009C615B"/>
    <w:rsid w:val="009C641A"/>
    <w:rsid w:val="009C66E8"/>
    <w:rsid w:val="009C7053"/>
    <w:rsid w:val="009C710E"/>
    <w:rsid w:val="009C7762"/>
    <w:rsid w:val="009C7CE2"/>
    <w:rsid w:val="009D062D"/>
    <w:rsid w:val="009D076F"/>
    <w:rsid w:val="009D0A3D"/>
    <w:rsid w:val="009D0BE3"/>
    <w:rsid w:val="009D0CDF"/>
    <w:rsid w:val="009D1051"/>
    <w:rsid w:val="009D14C5"/>
    <w:rsid w:val="009D1B00"/>
    <w:rsid w:val="009D1F06"/>
    <w:rsid w:val="009D2A34"/>
    <w:rsid w:val="009D2C1C"/>
    <w:rsid w:val="009D2DCD"/>
    <w:rsid w:val="009D2E0E"/>
    <w:rsid w:val="009D2F1C"/>
    <w:rsid w:val="009D366F"/>
    <w:rsid w:val="009D3816"/>
    <w:rsid w:val="009D3ACF"/>
    <w:rsid w:val="009D3C86"/>
    <w:rsid w:val="009D434C"/>
    <w:rsid w:val="009D4403"/>
    <w:rsid w:val="009D52AB"/>
    <w:rsid w:val="009D5300"/>
    <w:rsid w:val="009D5512"/>
    <w:rsid w:val="009D55F0"/>
    <w:rsid w:val="009D56BE"/>
    <w:rsid w:val="009D57E5"/>
    <w:rsid w:val="009D5985"/>
    <w:rsid w:val="009D5B5C"/>
    <w:rsid w:val="009D6A96"/>
    <w:rsid w:val="009D6C5D"/>
    <w:rsid w:val="009D708A"/>
    <w:rsid w:val="009D7513"/>
    <w:rsid w:val="009D7BB9"/>
    <w:rsid w:val="009D7EE7"/>
    <w:rsid w:val="009D7F23"/>
    <w:rsid w:val="009E0574"/>
    <w:rsid w:val="009E0C87"/>
    <w:rsid w:val="009E0CA7"/>
    <w:rsid w:val="009E0EF1"/>
    <w:rsid w:val="009E0F1B"/>
    <w:rsid w:val="009E1385"/>
    <w:rsid w:val="009E1BC7"/>
    <w:rsid w:val="009E1EA5"/>
    <w:rsid w:val="009E20E0"/>
    <w:rsid w:val="009E2578"/>
    <w:rsid w:val="009E28FB"/>
    <w:rsid w:val="009E2A1A"/>
    <w:rsid w:val="009E2DA9"/>
    <w:rsid w:val="009E2E23"/>
    <w:rsid w:val="009E34EB"/>
    <w:rsid w:val="009E3C40"/>
    <w:rsid w:val="009E3EC6"/>
    <w:rsid w:val="009E4118"/>
    <w:rsid w:val="009E42BD"/>
    <w:rsid w:val="009E473B"/>
    <w:rsid w:val="009E4A47"/>
    <w:rsid w:val="009E516E"/>
    <w:rsid w:val="009E5492"/>
    <w:rsid w:val="009E553B"/>
    <w:rsid w:val="009E573D"/>
    <w:rsid w:val="009E6348"/>
    <w:rsid w:val="009E66EC"/>
    <w:rsid w:val="009E6F9E"/>
    <w:rsid w:val="009F0338"/>
    <w:rsid w:val="009F095F"/>
    <w:rsid w:val="009F0FDC"/>
    <w:rsid w:val="009F14ED"/>
    <w:rsid w:val="009F191E"/>
    <w:rsid w:val="009F1B63"/>
    <w:rsid w:val="009F284F"/>
    <w:rsid w:val="009F2BFC"/>
    <w:rsid w:val="009F2C43"/>
    <w:rsid w:val="009F3049"/>
    <w:rsid w:val="009F3265"/>
    <w:rsid w:val="009F34DE"/>
    <w:rsid w:val="009F36A8"/>
    <w:rsid w:val="009F3DA7"/>
    <w:rsid w:val="009F3FCF"/>
    <w:rsid w:val="009F4075"/>
    <w:rsid w:val="009F446B"/>
    <w:rsid w:val="009F4617"/>
    <w:rsid w:val="009F4DCD"/>
    <w:rsid w:val="009F4ED6"/>
    <w:rsid w:val="009F552B"/>
    <w:rsid w:val="009F58A7"/>
    <w:rsid w:val="009F69AA"/>
    <w:rsid w:val="009F6B59"/>
    <w:rsid w:val="009F6D35"/>
    <w:rsid w:val="009F73B5"/>
    <w:rsid w:val="009F79CF"/>
    <w:rsid w:val="009F7C43"/>
    <w:rsid w:val="009F7C52"/>
    <w:rsid w:val="009F7D45"/>
    <w:rsid w:val="00A003C0"/>
    <w:rsid w:val="00A0081F"/>
    <w:rsid w:val="00A00D68"/>
    <w:rsid w:val="00A01119"/>
    <w:rsid w:val="00A019C5"/>
    <w:rsid w:val="00A01DA6"/>
    <w:rsid w:val="00A025B7"/>
    <w:rsid w:val="00A028AF"/>
    <w:rsid w:val="00A03361"/>
    <w:rsid w:val="00A035AB"/>
    <w:rsid w:val="00A0385F"/>
    <w:rsid w:val="00A042CF"/>
    <w:rsid w:val="00A04800"/>
    <w:rsid w:val="00A04992"/>
    <w:rsid w:val="00A04B88"/>
    <w:rsid w:val="00A051F0"/>
    <w:rsid w:val="00A058D3"/>
    <w:rsid w:val="00A05DC2"/>
    <w:rsid w:val="00A0614A"/>
    <w:rsid w:val="00A06198"/>
    <w:rsid w:val="00A063E9"/>
    <w:rsid w:val="00A067A7"/>
    <w:rsid w:val="00A06C9B"/>
    <w:rsid w:val="00A1077D"/>
    <w:rsid w:val="00A10A90"/>
    <w:rsid w:val="00A10ED3"/>
    <w:rsid w:val="00A1171E"/>
    <w:rsid w:val="00A1192F"/>
    <w:rsid w:val="00A122A5"/>
    <w:rsid w:val="00A127DE"/>
    <w:rsid w:val="00A128E0"/>
    <w:rsid w:val="00A12990"/>
    <w:rsid w:val="00A12B2A"/>
    <w:rsid w:val="00A1372A"/>
    <w:rsid w:val="00A14A71"/>
    <w:rsid w:val="00A14AF6"/>
    <w:rsid w:val="00A14D7B"/>
    <w:rsid w:val="00A1529F"/>
    <w:rsid w:val="00A15406"/>
    <w:rsid w:val="00A15879"/>
    <w:rsid w:val="00A15B0B"/>
    <w:rsid w:val="00A15B82"/>
    <w:rsid w:val="00A16048"/>
    <w:rsid w:val="00A1716E"/>
    <w:rsid w:val="00A17332"/>
    <w:rsid w:val="00A1774E"/>
    <w:rsid w:val="00A177C1"/>
    <w:rsid w:val="00A22193"/>
    <w:rsid w:val="00A235C7"/>
    <w:rsid w:val="00A2375F"/>
    <w:rsid w:val="00A23AFF"/>
    <w:rsid w:val="00A23BB4"/>
    <w:rsid w:val="00A25328"/>
    <w:rsid w:val="00A26257"/>
    <w:rsid w:val="00A267B1"/>
    <w:rsid w:val="00A26A44"/>
    <w:rsid w:val="00A26D0B"/>
    <w:rsid w:val="00A27581"/>
    <w:rsid w:val="00A27C58"/>
    <w:rsid w:val="00A303D7"/>
    <w:rsid w:val="00A30D08"/>
    <w:rsid w:val="00A31229"/>
    <w:rsid w:val="00A31531"/>
    <w:rsid w:val="00A3182E"/>
    <w:rsid w:val="00A323EB"/>
    <w:rsid w:val="00A325E1"/>
    <w:rsid w:val="00A3281D"/>
    <w:rsid w:val="00A333C1"/>
    <w:rsid w:val="00A33F29"/>
    <w:rsid w:val="00A344A5"/>
    <w:rsid w:val="00A35543"/>
    <w:rsid w:val="00A35957"/>
    <w:rsid w:val="00A35D54"/>
    <w:rsid w:val="00A3611D"/>
    <w:rsid w:val="00A36157"/>
    <w:rsid w:val="00A367D9"/>
    <w:rsid w:val="00A368BC"/>
    <w:rsid w:val="00A3695B"/>
    <w:rsid w:val="00A37A12"/>
    <w:rsid w:val="00A37CC9"/>
    <w:rsid w:val="00A37DEF"/>
    <w:rsid w:val="00A405C8"/>
    <w:rsid w:val="00A41001"/>
    <w:rsid w:val="00A41702"/>
    <w:rsid w:val="00A420F5"/>
    <w:rsid w:val="00A42124"/>
    <w:rsid w:val="00A425B4"/>
    <w:rsid w:val="00A42F28"/>
    <w:rsid w:val="00A4300F"/>
    <w:rsid w:val="00A43A6C"/>
    <w:rsid w:val="00A440A1"/>
    <w:rsid w:val="00A44F64"/>
    <w:rsid w:val="00A45240"/>
    <w:rsid w:val="00A465BC"/>
    <w:rsid w:val="00A46776"/>
    <w:rsid w:val="00A46ED3"/>
    <w:rsid w:val="00A47484"/>
    <w:rsid w:val="00A476D1"/>
    <w:rsid w:val="00A476DA"/>
    <w:rsid w:val="00A47EAB"/>
    <w:rsid w:val="00A51339"/>
    <w:rsid w:val="00A51DBD"/>
    <w:rsid w:val="00A5209F"/>
    <w:rsid w:val="00A52441"/>
    <w:rsid w:val="00A52551"/>
    <w:rsid w:val="00A52678"/>
    <w:rsid w:val="00A52AA5"/>
    <w:rsid w:val="00A52D7E"/>
    <w:rsid w:val="00A53194"/>
    <w:rsid w:val="00A53426"/>
    <w:rsid w:val="00A53606"/>
    <w:rsid w:val="00A537B3"/>
    <w:rsid w:val="00A53D34"/>
    <w:rsid w:val="00A54BE3"/>
    <w:rsid w:val="00A55AD6"/>
    <w:rsid w:val="00A55D2B"/>
    <w:rsid w:val="00A56299"/>
    <w:rsid w:val="00A562B7"/>
    <w:rsid w:val="00A565A8"/>
    <w:rsid w:val="00A56885"/>
    <w:rsid w:val="00A56E0F"/>
    <w:rsid w:val="00A57146"/>
    <w:rsid w:val="00A57CB5"/>
    <w:rsid w:val="00A57D20"/>
    <w:rsid w:val="00A6022B"/>
    <w:rsid w:val="00A607D9"/>
    <w:rsid w:val="00A60905"/>
    <w:rsid w:val="00A60FC8"/>
    <w:rsid w:val="00A6148B"/>
    <w:rsid w:val="00A6153C"/>
    <w:rsid w:val="00A61CA9"/>
    <w:rsid w:val="00A61D2D"/>
    <w:rsid w:val="00A61E0E"/>
    <w:rsid w:val="00A62131"/>
    <w:rsid w:val="00A6228D"/>
    <w:rsid w:val="00A62637"/>
    <w:rsid w:val="00A62A66"/>
    <w:rsid w:val="00A63805"/>
    <w:rsid w:val="00A64266"/>
    <w:rsid w:val="00A64B09"/>
    <w:rsid w:val="00A654E3"/>
    <w:rsid w:val="00A659D0"/>
    <w:rsid w:val="00A6600D"/>
    <w:rsid w:val="00A6638C"/>
    <w:rsid w:val="00A66826"/>
    <w:rsid w:val="00A66981"/>
    <w:rsid w:val="00A67584"/>
    <w:rsid w:val="00A676A7"/>
    <w:rsid w:val="00A67849"/>
    <w:rsid w:val="00A6799D"/>
    <w:rsid w:val="00A67D9B"/>
    <w:rsid w:val="00A70040"/>
    <w:rsid w:val="00A709D8"/>
    <w:rsid w:val="00A7117E"/>
    <w:rsid w:val="00A712C3"/>
    <w:rsid w:val="00A71742"/>
    <w:rsid w:val="00A717FF"/>
    <w:rsid w:val="00A71A4C"/>
    <w:rsid w:val="00A71E32"/>
    <w:rsid w:val="00A72DF0"/>
    <w:rsid w:val="00A73276"/>
    <w:rsid w:val="00A73D50"/>
    <w:rsid w:val="00A74201"/>
    <w:rsid w:val="00A7428D"/>
    <w:rsid w:val="00A74490"/>
    <w:rsid w:val="00A75202"/>
    <w:rsid w:val="00A75697"/>
    <w:rsid w:val="00A7576B"/>
    <w:rsid w:val="00A75DE8"/>
    <w:rsid w:val="00A75E63"/>
    <w:rsid w:val="00A76246"/>
    <w:rsid w:val="00A76984"/>
    <w:rsid w:val="00A776F3"/>
    <w:rsid w:val="00A77C1E"/>
    <w:rsid w:val="00A77C58"/>
    <w:rsid w:val="00A802C9"/>
    <w:rsid w:val="00A80595"/>
    <w:rsid w:val="00A80AD6"/>
    <w:rsid w:val="00A80FBB"/>
    <w:rsid w:val="00A819DC"/>
    <w:rsid w:val="00A81A94"/>
    <w:rsid w:val="00A826EB"/>
    <w:rsid w:val="00A8291C"/>
    <w:rsid w:val="00A83343"/>
    <w:rsid w:val="00A8432D"/>
    <w:rsid w:val="00A845D1"/>
    <w:rsid w:val="00A8487B"/>
    <w:rsid w:val="00A84AF0"/>
    <w:rsid w:val="00A84DB4"/>
    <w:rsid w:val="00A84E50"/>
    <w:rsid w:val="00A851C9"/>
    <w:rsid w:val="00A852CA"/>
    <w:rsid w:val="00A863A7"/>
    <w:rsid w:val="00A869E7"/>
    <w:rsid w:val="00A87287"/>
    <w:rsid w:val="00A8735C"/>
    <w:rsid w:val="00A87A32"/>
    <w:rsid w:val="00A87C1E"/>
    <w:rsid w:val="00A90A43"/>
    <w:rsid w:val="00A90E81"/>
    <w:rsid w:val="00A910AA"/>
    <w:rsid w:val="00A91589"/>
    <w:rsid w:val="00A9159C"/>
    <w:rsid w:val="00A91657"/>
    <w:rsid w:val="00A925F5"/>
    <w:rsid w:val="00A92EA0"/>
    <w:rsid w:val="00A92F51"/>
    <w:rsid w:val="00A9328B"/>
    <w:rsid w:val="00A9346E"/>
    <w:rsid w:val="00A93732"/>
    <w:rsid w:val="00A93AE0"/>
    <w:rsid w:val="00A9470C"/>
    <w:rsid w:val="00A9499C"/>
    <w:rsid w:val="00A94A2D"/>
    <w:rsid w:val="00A94D3F"/>
    <w:rsid w:val="00A95723"/>
    <w:rsid w:val="00A95C0C"/>
    <w:rsid w:val="00A95C5C"/>
    <w:rsid w:val="00A95C95"/>
    <w:rsid w:val="00A96CF6"/>
    <w:rsid w:val="00A96D9F"/>
    <w:rsid w:val="00A970CF"/>
    <w:rsid w:val="00A9725A"/>
    <w:rsid w:val="00A9727A"/>
    <w:rsid w:val="00A97655"/>
    <w:rsid w:val="00A977EC"/>
    <w:rsid w:val="00A978B3"/>
    <w:rsid w:val="00A97EBD"/>
    <w:rsid w:val="00AA0094"/>
    <w:rsid w:val="00AA0A99"/>
    <w:rsid w:val="00AA0B0E"/>
    <w:rsid w:val="00AA12FA"/>
    <w:rsid w:val="00AA1494"/>
    <w:rsid w:val="00AA1C22"/>
    <w:rsid w:val="00AA1E58"/>
    <w:rsid w:val="00AA2615"/>
    <w:rsid w:val="00AA310F"/>
    <w:rsid w:val="00AA3B78"/>
    <w:rsid w:val="00AA41E4"/>
    <w:rsid w:val="00AA4324"/>
    <w:rsid w:val="00AA43E7"/>
    <w:rsid w:val="00AA45A1"/>
    <w:rsid w:val="00AA4FCA"/>
    <w:rsid w:val="00AA5D15"/>
    <w:rsid w:val="00AA6287"/>
    <w:rsid w:val="00AA6579"/>
    <w:rsid w:val="00AA6F0E"/>
    <w:rsid w:val="00AA727A"/>
    <w:rsid w:val="00AA7494"/>
    <w:rsid w:val="00AB0CB2"/>
    <w:rsid w:val="00AB0DF9"/>
    <w:rsid w:val="00AB1004"/>
    <w:rsid w:val="00AB121E"/>
    <w:rsid w:val="00AB1230"/>
    <w:rsid w:val="00AB1F06"/>
    <w:rsid w:val="00AB2757"/>
    <w:rsid w:val="00AB2B73"/>
    <w:rsid w:val="00AB2E61"/>
    <w:rsid w:val="00AB2ECF"/>
    <w:rsid w:val="00AB3135"/>
    <w:rsid w:val="00AB3478"/>
    <w:rsid w:val="00AB3E64"/>
    <w:rsid w:val="00AB3FC7"/>
    <w:rsid w:val="00AB4ED7"/>
    <w:rsid w:val="00AB5583"/>
    <w:rsid w:val="00AB646E"/>
    <w:rsid w:val="00AB65C1"/>
    <w:rsid w:val="00AB67D7"/>
    <w:rsid w:val="00AB6942"/>
    <w:rsid w:val="00AB69AD"/>
    <w:rsid w:val="00AB6A78"/>
    <w:rsid w:val="00AB7000"/>
    <w:rsid w:val="00AB78D3"/>
    <w:rsid w:val="00AB7A3A"/>
    <w:rsid w:val="00AB7C81"/>
    <w:rsid w:val="00AC010A"/>
    <w:rsid w:val="00AC104B"/>
    <w:rsid w:val="00AC32E7"/>
    <w:rsid w:val="00AC3390"/>
    <w:rsid w:val="00AC37FF"/>
    <w:rsid w:val="00AC3824"/>
    <w:rsid w:val="00AC3B27"/>
    <w:rsid w:val="00AC45AF"/>
    <w:rsid w:val="00AC4AEA"/>
    <w:rsid w:val="00AC4AEE"/>
    <w:rsid w:val="00AC576B"/>
    <w:rsid w:val="00AC5A06"/>
    <w:rsid w:val="00AC5DE7"/>
    <w:rsid w:val="00AC658A"/>
    <w:rsid w:val="00AC6A55"/>
    <w:rsid w:val="00AC7E6C"/>
    <w:rsid w:val="00AD01A5"/>
    <w:rsid w:val="00AD03A8"/>
    <w:rsid w:val="00AD07EE"/>
    <w:rsid w:val="00AD0F4B"/>
    <w:rsid w:val="00AD1253"/>
    <w:rsid w:val="00AD1425"/>
    <w:rsid w:val="00AD1A74"/>
    <w:rsid w:val="00AD1B78"/>
    <w:rsid w:val="00AD3FAB"/>
    <w:rsid w:val="00AD4415"/>
    <w:rsid w:val="00AD470A"/>
    <w:rsid w:val="00AD47F9"/>
    <w:rsid w:val="00AD4A43"/>
    <w:rsid w:val="00AD4C0A"/>
    <w:rsid w:val="00AD532A"/>
    <w:rsid w:val="00AD6508"/>
    <w:rsid w:val="00AD6ED9"/>
    <w:rsid w:val="00AD796D"/>
    <w:rsid w:val="00AD7FAC"/>
    <w:rsid w:val="00AE10C8"/>
    <w:rsid w:val="00AE2164"/>
    <w:rsid w:val="00AE245B"/>
    <w:rsid w:val="00AE3053"/>
    <w:rsid w:val="00AE356B"/>
    <w:rsid w:val="00AE39A5"/>
    <w:rsid w:val="00AE39DB"/>
    <w:rsid w:val="00AE3C4E"/>
    <w:rsid w:val="00AE4BD2"/>
    <w:rsid w:val="00AE54DF"/>
    <w:rsid w:val="00AE5BC5"/>
    <w:rsid w:val="00AE5C76"/>
    <w:rsid w:val="00AE60F1"/>
    <w:rsid w:val="00AE68C4"/>
    <w:rsid w:val="00AE7474"/>
    <w:rsid w:val="00AE7C06"/>
    <w:rsid w:val="00AE7C63"/>
    <w:rsid w:val="00AF0086"/>
    <w:rsid w:val="00AF012E"/>
    <w:rsid w:val="00AF01C2"/>
    <w:rsid w:val="00AF0472"/>
    <w:rsid w:val="00AF06BC"/>
    <w:rsid w:val="00AF1FE5"/>
    <w:rsid w:val="00AF21F2"/>
    <w:rsid w:val="00AF2550"/>
    <w:rsid w:val="00AF28BA"/>
    <w:rsid w:val="00AF3828"/>
    <w:rsid w:val="00AF3ABC"/>
    <w:rsid w:val="00AF3E1B"/>
    <w:rsid w:val="00AF4E9A"/>
    <w:rsid w:val="00AF4F8F"/>
    <w:rsid w:val="00AF5741"/>
    <w:rsid w:val="00AF5B8D"/>
    <w:rsid w:val="00AF5C13"/>
    <w:rsid w:val="00AF68C1"/>
    <w:rsid w:val="00AF7552"/>
    <w:rsid w:val="00AF7B41"/>
    <w:rsid w:val="00AF7E0E"/>
    <w:rsid w:val="00B0039A"/>
    <w:rsid w:val="00B005C5"/>
    <w:rsid w:val="00B008B2"/>
    <w:rsid w:val="00B00BDD"/>
    <w:rsid w:val="00B01693"/>
    <w:rsid w:val="00B01A19"/>
    <w:rsid w:val="00B01C5D"/>
    <w:rsid w:val="00B01F02"/>
    <w:rsid w:val="00B024A5"/>
    <w:rsid w:val="00B02991"/>
    <w:rsid w:val="00B02BCF"/>
    <w:rsid w:val="00B02CCF"/>
    <w:rsid w:val="00B02EF6"/>
    <w:rsid w:val="00B03088"/>
    <w:rsid w:val="00B03679"/>
    <w:rsid w:val="00B042C1"/>
    <w:rsid w:val="00B046AB"/>
    <w:rsid w:val="00B04A1A"/>
    <w:rsid w:val="00B04C33"/>
    <w:rsid w:val="00B04E89"/>
    <w:rsid w:val="00B050A4"/>
    <w:rsid w:val="00B05481"/>
    <w:rsid w:val="00B056D1"/>
    <w:rsid w:val="00B064C4"/>
    <w:rsid w:val="00B06880"/>
    <w:rsid w:val="00B068BA"/>
    <w:rsid w:val="00B06A12"/>
    <w:rsid w:val="00B070BB"/>
    <w:rsid w:val="00B07119"/>
    <w:rsid w:val="00B07297"/>
    <w:rsid w:val="00B0739B"/>
    <w:rsid w:val="00B07A22"/>
    <w:rsid w:val="00B07E9B"/>
    <w:rsid w:val="00B10C99"/>
    <w:rsid w:val="00B10E3E"/>
    <w:rsid w:val="00B11A37"/>
    <w:rsid w:val="00B11D5E"/>
    <w:rsid w:val="00B135EC"/>
    <w:rsid w:val="00B1363C"/>
    <w:rsid w:val="00B13903"/>
    <w:rsid w:val="00B13AA5"/>
    <w:rsid w:val="00B1407B"/>
    <w:rsid w:val="00B14C21"/>
    <w:rsid w:val="00B15B89"/>
    <w:rsid w:val="00B15BC8"/>
    <w:rsid w:val="00B1631D"/>
    <w:rsid w:val="00B16762"/>
    <w:rsid w:val="00B16A55"/>
    <w:rsid w:val="00B17041"/>
    <w:rsid w:val="00B17AE5"/>
    <w:rsid w:val="00B17B91"/>
    <w:rsid w:val="00B17D8E"/>
    <w:rsid w:val="00B203FA"/>
    <w:rsid w:val="00B216A2"/>
    <w:rsid w:val="00B216CB"/>
    <w:rsid w:val="00B2190A"/>
    <w:rsid w:val="00B21A42"/>
    <w:rsid w:val="00B21E05"/>
    <w:rsid w:val="00B22A06"/>
    <w:rsid w:val="00B230C5"/>
    <w:rsid w:val="00B2323B"/>
    <w:rsid w:val="00B233ED"/>
    <w:rsid w:val="00B235C4"/>
    <w:rsid w:val="00B23655"/>
    <w:rsid w:val="00B2379F"/>
    <w:rsid w:val="00B239E5"/>
    <w:rsid w:val="00B2413F"/>
    <w:rsid w:val="00B24566"/>
    <w:rsid w:val="00B247FE"/>
    <w:rsid w:val="00B24E19"/>
    <w:rsid w:val="00B24E1F"/>
    <w:rsid w:val="00B264F6"/>
    <w:rsid w:val="00B26AD4"/>
    <w:rsid w:val="00B26B0D"/>
    <w:rsid w:val="00B270F0"/>
    <w:rsid w:val="00B27136"/>
    <w:rsid w:val="00B276A8"/>
    <w:rsid w:val="00B27A53"/>
    <w:rsid w:val="00B27AF3"/>
    <w:rsid w:val="00B30DA1"/>
    <w:rsid w:val="00B31FBD"/>
    <w:rsid w:val="00B32177"/>
    <w:rsid w:val="00B325D3"/>
    <w:rsid w:val="00B32A6C"/>
    <w:rsid w:val="00B338A2"/>
    <w:rsid w:val="00B33F95"/>
    <w:rsid w:val="00B346A0"/>
    <w:rsid w:val="00B34728"/>
    <w:rsid w:val="00B34C98"/>
    <w:rsid w:val="00B34D3B"/>
    <w:rsid w:val="00B34F39"/>
    <w:rsid w:val="00B35420"/>
    <w:rsid w:val="00B356E6"/>
    <w:rsid w:val="00B35B05"/>
    <w:rsid w:val="00B35B60"/>
    <w:rsid w:val="00B35CCD"/>
    <w:rsid w:val="00B35E17"/>
    <w:rsid w:val="00B35FDB"/>
    <w:rsid w:val="00B360E4"/>
    <w:rsid w:val="00B362AB"/>
    <w:rsid w:val="00B3662E"/>
    <w:rsid w:val="00B3663D"/>
    <w:rsid w:val="00B36B09"/>
    <w:rsid w:val="00B36C2B"/>
    <w:rsid w:val="00B37E34"/>
    <w:rsid w:val="00B40C89"/>
    <w:rsid w:val="00B4122A"/>
    <w:rsid w:val="00B41668"/>
    <w:rsid w:val="00B420AC"/>
    <w:rsid w:val="00B423C6"/>
    <w:rsid w:val="00B42A97"/>
    <w:rsid w:val="00B42DB5"/>
    <w:rsid w:val="00B438FB"/>
    <w:rsid w:val="00B43DED"/>
    <w:rsid w:val="00B447CA"/>
    <w:rsid w:val="00B45068"/>
    <w:rsid w:val="00B457E1"/>
    <w:rsid w:val="00B45DDA"/>
    <w:rsid w:val="00B462FE"/>
    <w:rsid w:val="00B4678F"/>
    <w:rsid w:val="00B46ADC"/>
    <w:rsid w:val="00B46E2D"/>
    <w:rsid w:val="00B474B6"/>
    <w:rsid w:val="00B47540"/>
    <w:rsid w:val="00B4758D"/>
    <w:rsid w:val="00B47A41"/>
    <w:rsid w:val="00B47BE7"/>
    <w:rsid w:val="00B47F23"/>
    <w:rsid w:val="00B50862"/>
    <w:rsid w:val="00B50D68"/>
    <w:rsid w:val="00B513AF"/>
    <w:rsid w:val="00B514FF"/>
    <w:rsid w:val="00B51CAC"/>
    <w:rsid w:val="00B52310"/>
    <w:rsid w:val="00B53AC5"/>
    <w:rsid w:val="00B540AC"/>
    <w:rsid w:val="00B54341"/>
    <w:rsid w:val="00B5500D"/>
    <w:rsid w:val="00B550BC"/>
    <w:rsid w:val="00B550C2"/>
    <w:rsid w:val="00B551AF"/>
    <w:rsid w:val="00B55380"/>
    <w:rsid w:val="00B5547F"/>
    <w:rsid w:val="00B55752"/>
    <w:rsid w:val="00B55B8A"/>
    <w:rsid w:val="00B56411"/>
    <w:rsid w:val="00B56898"/>
    <w:rsid w:val="00B56A2A"/>
    <w:rsid w:val="00B56A58"/>
    <w:rsid w:val="00B56F85"/>
    <w:rsid w:val="00B57494"/>
    <w:rsid w:val="00B57F51"/>
    <w:rsid w:val="00B60346"/>
    <w:rsid w:val="00B60D5F"/>
    <w:rsid w:val="00B60F88"/>
    <w:rsid w:val="00B60F9D"/>
    <w:rsid w:val="00B61724"/>
    <w:rsid w:val="00B61765"/>
    <w:rsid w:val="00B61CFC"/>
    <w:rsid w:val="00B61EE2"/>
    <w:rsid w:val="00B6238B"/>
    <w:rsid w:val="00B6343D"/>
    <w:rsid w:val="00B63518"/>
    <w:rsid w:val="00B6374D"/>
    <w:rsid w:val="00B641D4"/>
    <w:rsid w:val="00B64348"/>
    <w:rsid w:val="00B651D8"/>
    <w:rsid w:val="00B6680C"/>
    <w:rsid w:val="00B67C68"/>
    <w:rsid w:val="00B700E6"/>
    <w:rsid w:val="00B70426"/>
    <w:rsid w:val="00B718EE"/>
    <w:rsid w:val="00B72341"/>
    <w:rsid w:val="00B7285E"/>
    <w:rsid w:val="00B72FAD"/>
    <w:rsid w:val="00B73E87"/>
    <w:rsid w:val="00B7495A"/>
    <w:rsid w:val="00B7545F"/>
    <w:rsid w:val="00B75D61"/>
    <w:rsid w:val="00B76372"/>
    <w:rsid w:val="00B77178"/>
    <w:rsid w:val="00B77C41"/>
    <w:rsid w:val="00B80CDE"/>
    <w:rsid w:val="00B80CED"/>
    <w:rsid w:val="00B81AAF"/>
    <w:rsid w:val="00B81F63"/>
    <w:rsid w:val="00B8241E"/>
    <w:rsid w:val="00B826F8"/>
    <w:rsid w:val="00B82CC3"/>
    <w:rsid w:val="00B82DB2"/>
    <w:rsid w:val="00B82F90"/>
    <w:rsid w:val="00B83AA6"/>
    <w:rsid w:val="00B83C47"/>
    <w:rsid w:val="00B83DEA"/>
    <w:rsid w:val="00B841D4"/>
    <w:rsid w:val="00B8562E"/>
    <w:rsid w:val="00B85960"/>
    <w:rsid w:val="00B85CD7"/>
    <w:rsid w:val="00B861D4"/>
    <w:rsid w:val="00B86612"/>
    <w:rsid w:val="00B87413"/>
    <w:rsid w:val="00B875E8"/>
    <w:rsid w:val="00B87DF1"/>
    <w:rsid w:val="00B87FC4"/>
    <w:rsid w:val="00B90C11"/>
    <w:rsid w:val="00B90D56"/>
    <w:rsid w:val="00B90FED"/>
    <w:rsid w:val="00B9201C"/>
    <w:rsid w:val="00B926B0"/>
    <w:rsid w:val="00B92F7B"/>
    <w:rsid w:val="00B92F87"/>
    <w:rsid w:val="00B9321E"/>
    <w:rsid w:val="00B93F59"/>
    <w:rsid w:val="00B94245"/>
    <w:rsid w:val="00B94307"/>
    <w:rsid w:val="00B948BC"/>
    <w:rsid w:val="00B9571B"/>
    <w:rsid w:val="00B95B3A"/>
    <w:rsid w:val="00B95CB0"/>
    <w:rsid w:val="00B96455"/>
    <w:rsid w:val="00B967CE"/>
    <w:rsid w:val="00B96D68"/>
    <w:rsid w:val="00B97451"/>
    <w:rsid w:val="00B9766E"/>
    <w:rsid w:val="00BA042F"/>
    <w:rsid w:val="00BA0BE4"/>
    <w:rsid w:val="00BA1FEA"/>
    <w:rsid w:val="00BA22E4"/>
    <w:rsid w:val="00BA2A5B"/>
    <w:rsid w:val="00BA2B3F"/>
    <w:rsid w:val="00BA2BBB"/>
    <w:rsid w:val="00BA2CA7"/>
    <w:rsid w:val="00BA2FFA"/>
    <w:rsid w:val="00BA37C4"/>
    <w:rsid w:val="00BA444D"/>
    <w:rsid w:val="00BA61B6"/>
    <w:rsid w:val="00BA6341"/>
    <w:rsid w:val="00BA64E6"/>
    <w:rsid w:val="00BA6647"/>
    <w:rsid w:val="00BA6DDA"/>
    <w:rsid w:val="00BA7B6B"/>
    <w:rsid w:val="00BA7E1A"/>
    <w:rsid w:val="00BA7E6D"/>
    <w:rsid w:val="00BB0025"/>
    <w:rsid w:val="00BB01C7"/>
    <w:rsid w:val="00BB0237"/>
    <w:rsid w:val="00BB05D6"/>
    <w:rsid w:val="00BB0A74"/>
    <w:rsid w:val="00BB0AD7"/>
    <w:rsid w:val="00BB0C2E"/>
    <w:rsid w:val="00BB19F2"/>
    <w:rsid w:val="00BB1CCC"/>
    <w:rsid w:val="00BB2EA7"/>
    <w:rsid w:val="00BB33CC"/>
    <w:rsid w:val="00BB33D3"/>
    <w:rsid w:val="00BB3BBB"/>
    <w:rsid w:val="00BB3DA8"/>
    <w:rsid w:val="00BB41B6"/>
    <w:rsid w:val="00BB43C6"/>
    <w:rsid w:val="00BB4604"/>
    <w:rsid w:val="00BB475F"/>
    <w:rsid w:val="00BB49F2"/>
    <w:rsid w:val="00BB5B9D"/>
    <w:rsid w:val="00BB5BC5"/>
    <w:rsid w:val="00BB7544"/>
    <w:rsid w:val="00BB7CB1"/>
    <w:rsid w:val="00BC058B"/>
    <w:rsid w:val="00BC059E"/>
    <w:rsid w:val="00BC081E"/>
    <w:rsid w:val="00BC14A3"/>
    <w:rsid w:val="00BC17F9"/>
    <w:rsid w:val="00BC1934"/>
    <w:rsid w:val="00BC21BE"/>
    <w:rsid w:val="00BC24E3"/>
    <w:rsid w:val="00BC2829"/>
    <w:rsid w:val="00BC3572"/>
    <w:rsid w:val="00BC3783"/>
    <w:rsid w:val="00BC399A"/>
    <w:rsid w:val="00BC4C41"/>
    <w:rsid w:val="00BC4D59"/>
    <w:rsid w:val="00BC4E6C"/>
    <w:rsid w:val="00BC4EFB"/>
    <w:rsid w:val="00BC50FB"/>
    <w:rsid w:val="00BC54CE"/>
    <w:rsid w:val="00BC6135"/>
    <w:rsid w:val="00BC6171"/>
    <w:rsid w:val="00BC67E5"/>
    <w:rsid w:val="00BC6C14"/>
    <w:rsid w:val="00BC6C92"/>
    <w:rsid w:val="00BC7538"/>
    <w:rsid w:val="00BC7C22"/>
    <w:rsid w:val="00BC7FEF"/>
    <w:rsid w:val="00BD0550"/>
    <w:rsid w:val="00BD0C6D"/>
    <w:rsid w:val="00BD1367"/>
    <w:rsid w:val="00BD1384"/>
    <w:rsid w:val="00BD15FF"/>
    <w:rsid w:val="00BD1843"/>
    <w:rsid w:val="00BD1B85"/>
    <w:rsid w:val="00BD1C61"/>
    <w:rsid w:val="00BD25D6"/>
    <w:rsid w:val="00BD28CF"/>
    <w:rsid w:val="00BD2FE2"/>
    <w:rsid w:val="00BD36C3"/>
    <w:rsid w:val="00BD42BB"/>
    <w:rsid w:val="00BD46B9"/>
    <w:rsid w:val="00BD46D8"/>
    <w:rsid w:val="00BD48C0"/>
    <w:rsid w:val="00BD4CE1"/>
    <w:rsid w:val="00BD56D5"/>
    <w:rsid w:val="00BD5F03"/>
    <w:rsid w:val="00BD6BEA"/>
    <w:rsid w:val="00BD7427"/>
    <w:rsid w:val="00BD751C"/>
    <w:rsid w:val="00BE03E4"/>
    <w:rsid w:val="00BE05F2"/>
    <w:rsid w:val="00BE07D3"/>
    <w:rsid w:val="00BE086F"/>
    <w:rsid w:val="00BE0990"/>
    <w:rsid w:val="00BE1189"/>
    <w:rsid w:val="00BE1349"/>
    <w:rsid w:val="00BE1B6A"/>
    <w:rsid w:val="00BE1BE6"/>
    <w:rsid w:val="00BE24BC"/>
    <w:rsid w:val="00BE26F3"/>
    <w:rsid w:val="00BE3953"/>
    <w:rsid w:val="00BE432A"/>
    <w:rsid w:val="00BE43E8"/>
    <w:rsid w:val="00BE4599"/>
    <w:rsid w:val="00BE4E4C"/>
    <w:rsid w:val="00BE4ED6"/>
    <w:rsid w:val="00BE5F11"/>
    <w:rsid w:val="00BE6207"/>
    <w:rsid w:val="00BE650E"/>
    <w:rsid w:val="00BE6CB7"/>
    <w:rsid w:val="00BF088B"/>
    <w:rsid w:val="00BF0E27"/>
    <w:rsid w:val="00BF154B"/>
    <w:rsid w:val="00BF1A02"/>
    <w:rsid w:val="00BF1A72"/>
    <w:rsid w:val="00BF206E"/>
    <w:rsid w:val="00BF2C81"/>
    <w:rsid w:val="00BF2F12"/>
    <w:rsid w:val="00BF39FF"/>
    <w:rsid w:val="00BF3AC9"/>
    <w:rsid w:val="00BF3E37"/>
    <w:rsid w:val="00BF3E5C"/>
    <w:rsid w:val="00BF4F96"/>
    <w:rsid w:val="00BF514D"/>
    <w:rsid w:val="00BF53CD"/>
    <w:rsid w:val="00BF54F9"/>
    <w:rsid w:val="00BF5D55"/>
    <w:rsid w:val="00BF66BC"/>
    <w:rsid w:val="00BF7E7C"/>
    <w:rsid w:val="00C0056E"/>
    <w:rsid w:val="00C00C35"/>
    <w:rsid w:val="00C0119A"/>
    <w:rsid w:val="00C012BF"/>
    <w:rsid w:val="00C013AA"/>
    <w:rsid w:val="00C01DC4"/>
    <w:rsid w:val="00C03A32"/>
    <w:rsid w:val="00C0409A"/>
    <w:rsid w:val="00C044E3"/>
    <w:rsid w:val="00C04ADD"/>
    <w:rsid w:val="00C0528F"/>
    <w:rsid w:val="00C0533F"/>
    <w:rsid w:val="00C057BD"/>
    <w:rsid w:val="00C057FC"/>
    <w:rsid w:val="00C059E7"/>
    <w:rsid w:val="00C05D35"/>
    <w:rsid w:val="00C0629E"/>
    <w:rsid w:val="00C06745"/>
    <w:rsid w:val="00C06B66"/>
    <w:rsid w:val="00C06CDA"/>
    <w:rsid w:val="00C070C7"/>
    <w:rsid w:val="00C07310"/>
    <w:rsid w:val="00C074AB"/>
    <w:rsid w:val="00C07530"/>
    <w:rsid w:val="00C10845"/>
    <w:rsid w:val="00C11053"/>
    <w:rsid w:val="00C11A20"/>
    <w:rsid w:val="00C11F7D"/>
    <w:rsid w:val="00C12126"/>
    <w:rsid w:val="00C12366"/>
    <w:rsid w:val="00C124FA"/>
    <w:rsid w:val="00C12541"/>
    <w:rsid w:val="00C129EA"/>
    <w:rsid w:val="00C12CEE"/>
    <w:rsid w:val="00C13278"/>
    <w:rsid w:val="00C13378"/>
    <w:rsid w:val="00C13A75"/>
    <w:rsid w:val="00C13D16"/>
    <w:rsid w:val="00C13E44"/>
    <w:rsid w:val="00C14474"/>
    <w:rsid w:val="00C14512"/>
    <w:rsid w:val="00C14A51"/>
    <w:rsid w:val="00C14D40"/>
    <w:rsid w:val="00C1593C"/>
    <w:rsid w:val="00C168DC"/>
    <w:rsid w:val="00C16BB9"/>
    <w:rsid w:val="00C179BE"/>
    <w:rsid w:val="00C17ABB"/>
    <w:rsid w:val="00C17F11"/>
    <w:rsid w:val="00C20B12"/>
    <w:rsid w:val="00C20DCC"/>
    <w:rsid w:val="00C218A1"/>
    <w:rsid w:val="00C2266E"/>
    <w:rsid w:val="00C22A92"/>
    <w:rsid w:val="00C22B8D"/>
    <w:rsid w:val="00C22C6F"/>
    <w:rsid w:val="00C2321C"/>
    <w:rsid w:val="00C2382A"/>
    <w:rsid w:val="00C24113"/>
    <w:rsid w:val="00C24474"/>
    <w:rsid w:val="00C24993"/>
    <w:rsid w:val="00C24BE0"/>
    <w:rsid w:val="00C24E47"/>
    <w:rsid w:val="00C24F5B"/>
    <w:rsid w:val="00C25222"/>
    <w:rsid w:val="00C257E2"/>
    <w:rsid w:val="00C25815"/>
    <w:rsid w:val="00C26419"/>
    <w:rsid w:val="00C268CB"/>
    <w:rsid w:val="00C26EBA"/>
    <w:rsid w:val="00C2747A"/>
    <w:rsid w:val="00C306CB"/>
    <w:rsid w:val="00C30854"/>
    <w:rsid w:val="00C30AE5"/>
    <w:rsid w:val="00C30C3A"/>
    <w:rsid w:val="00C30DFC"/>
    <w:rsid w:val="00C3114E"/>
    <w:rsid w:val="00C324E1"/>
    <w:rsid w:val="00C329A9"/>
    <w:rsid w:val="00C338C9"/>
    <w:rsid w:val="00C348EF"/>
    <w:rsid w:val="00C34970"/>
    <w:rsid w:val="00C34C02"/>
    <w:rsid w:val="00C34ECB"/>
    <w:rsid w:val="00C34F7E"/>
    <w:rsid w:val="00C353BF"/>
    <w:rsid w:val="00C354B2"/>
    <w:rsid w:val="00C35B67"/>
    <w:rsid w:val="00C374A7"/>
    <w:rsid w:val="00C37705"/>
    <w:rsid w:val="00C40440"/>
    <w:rsid w:val="00C408F3"/>
    <w:rsid w:val="00C40993"/>
    <w:rsid w:val="00C40F55"/>
    <w:rsid w:val="00C41F38"/>
    <w:rsid w:val="00C421BA"/>
    <w:rsid w:val="00C42204"/>
    <w:rsid w:val="00C42257"/>
    <w:rsid w:val="00C425B6"/>
    <w:rsid w:val="00C42756"/>
    <w:rsid w:val="00C42E5D"/>
    <w:rsid w:val="00C42F94"/>
    <w:rsid w:val="00C43180"/>
    <w:rsid w:val="00C431F4"/>
    <w:rsid w:val="00C432BD"/>
    <w:rsid w:val="00C43661"/>
    <w:rsid w:val="00C44119"/>
    <w:rsid w:val="00C44130"/>
    <w:rsid w:val="00C44296"/>
    <w:rsid w:val="00C45D1D"/>
    <w:rsid w:val="00C46100"/>
    <w:rsid w:val="00C46CF2"/>
    <w:rsid w:val="00C476DD"/>
    <w:rsid w:val="00C47B40"/>
    <w:rsid w:val="00C50422"/>
    <w:rsid w:val="00C519E8"/>
    <w:rsid w:val="00C51E44"/>
    <w:rsid w:val="00C52AB8"/>
    <w:rsid w:val="00C52B3B"/>
    <w:rsid w:val="00C5305F"/>
    <w:rsid w:val="00C53151"/>
    <w:rsid w:val="00C532E2"/>
    <w:rsid w:val="00C53827"/>
    <w:rsid w:val="00C546F7"/>
    <w:rsid w:val="00C550AA"/>
    <w:rsid w:val="00C55656"/>
    <w:rsid w:val="00C558EA"/>
    <w:rsid w:val="00C564AE"/>
    <w:rsid w:val="00C56C2D"/>
    <w:rsid w:val="00C56FB5"/>
    <w:rsid w:val="00C57714"/>
    <w:rsid w:val="00C57850"/>
    <w:rsid w:val="00C60298"/>
    <w:rsid w:val="00C604A2"/>
    <w:rsid w:val="00C60735"/>
    <w:rsid w:val="00C62627"/>
    <w:rsid w:val="00C629F8"/>
    <w:rsid w:val="00C62A3B"/>
    <w:rsid w:val="00C62A69"/>
    <w:rsid w:val="00C62CBD"/>
    <w:rsid w:val="00C62F17"/>
    <w:rsid w:val="00C63A5F"/>
    <w:rsid w:val="00C63CFA"/>
    <w:rsid w:val="00C63D7B"/>
    <w:rsid w:val="00C640E2"/>
    <w:rsid w:val="00C64709"/>
    <w:rsid w:val="00C647F1"/>
    <w:rsid w:val="00C6495E"/>
    <w:rsid w:val="00C64EED"/>
    <w:rsid w:val="00C65689"/>
    <w:rsid w:val="00C65F4C"/>
    <w:rsid w:val="00C661FE"/>
    <w:rsid w:val="00C66412"/>
    <w:rsid w:val="00C6654C"/>
    <w:rsid w:val="00C666A4"/>
    <w:rsid w:val="00C666E7"/>
    <w:rsid w:val="00C66A34"/>
    <w:rsid w:val="00C66E97"/>
    <w:rsid w:val="00C66FC0"/>
    <w:rsid w:val="00C67209"/>
    <w:rsid w:val="00C672EB"/>
    <w:rsid w:val="00C6798B"/>
    <w:rsid w:val="00C7000E"/>
    <w:rsid w:val="00C70186"/>
    <w:rsid w:val="00C70B26"/>
    <w:rsid w:val="00C70B39"/>
    <w:rsid w:val="00C70C85"/>
    <w:rsid w:val="00C71267"/>
    <w:rsid w:val="00C71732"/>
    <w:rsid w:val="00C721C9"/>
    <w:rsid w:val="00C7220C"/>
    <w:rsid w:val="00C723F1"/>
    <w:rsid w:val="00C7242C"/>
    <w:rsid w:val="00C724F0"/>
    <w:rsid w:val="00C726F2"/>
    <w:rsid w:val="00C72791"/>
    <w:rsid w:val="00C7308F"/>
    <w:rsid w:val="00C73425"/>
    <w:rsid w:val="00C7366D"/>
    <w:rsid w:val="00C73750"/>
    <w:rsid w:val="00C73DA5"/>
    <w:rsid w:val="00C74809"/>
    <w:rsid w:val="00C7481E"/>
    <w:rsid w:val="00C74D2D"/>
    <w:rsid w:val="00C74E13"/>
    <w:rsid w:val="00C75CB2"/>
    <w:rsid w:val="00C75E88"/>
    <w:rsid w:val="00C75F1B"/>
    <w:rsid w:val="00C761FD"/>
    <w:rsid w:val="00C76294"/>
    <w:rsid w:val="00C7693B"/>
    <w:rsid w:val="00C76AC4"/>
    <w:rsid w:val="00C76C77"/>
    <w:rsid w:val="00C76C92"/>
    <w:rsid w:val="00C779A9"/>
    <w:rsid w:val="00C77C20"/>
    <w:rsid w:val="00C8057C"/>
    <w:rsid w:val="00C8062B"/>
    <w:rsid w:val="00C8119D"/>
    <w:rsid w:val="00C8122D"/>
    <w:rsid w:val="00C81580"/>
    <w:rsid w:val="00C81A70"/>
    <w:rsid w:val="00C81B5E"/>
    <w:rsid w:val="00C8261B"/>
    <w:rsid w:val="00C827A1"/>
    <w:rsid w:val="00C8285D"/>
    <w:rsid w:val="00C82B90"/>
    <w:rsid w:val="00C834AF"/>
    <w:rsid w:val="00C83682"/>
    <w:rsid w:val="00C83FF5"/>
    <w:rsid w:val="00C8402E"/>
    <w:rsid w:val="00C84125"/>
    <w:rsid w:val="00C8440F"/>
    <w:rsid w:val="00C84E15"/>
    <w:rsid w:val="00C853C1"/>
    <w:rsid w:val="00C85592"/>
    <w:rsid w:val="00C85696"/>
    <w:rsid w:val="00C85C4B"/>
    <w:rsid w:val="00C86252"/>
    <w:rsid w:val="00C86411"/>
    <w:rsid w:val="00C86868"/>
    <w:rsid w:val="00C868D4"/>
    <w:rsid w:val="00C86FFE"/>
    <w:rsid w:val="00C872E2"/>
    <w:rsid w:val="00C87760"/>
    <w:rsid w:val="00C8795D"/>
    <w:rsid w:val="00C87AF3"/>
    <w:rsid w:val="00C9096F"/>
    <w:rsid w:val="00C90B86"/>
    <w:rsid w:val="00C9145D"/>
    <w:rsid w:val="00C91B8A"/>
    <w:rsid w:val="00C926F9"/>
    <w:rsid w:val="00C9286A"/>
    <w:rsid w:val="00C92AFF"/>
    <w:rsid w:val="00C92CAB"/>
    <w:rsid w:val="00C9347B"/>
    <w:rsid w:val="00C93B65"/>
    <w:rsid w:val="00C93DE0"/>
    <w:rsid w:val="00C94117"/>
    <w:rsid w:val="00C9437E"/>
    <w:rsid w:val="00C94627"/>
    <w:rsid w:val="00C9470F"/>
    <w:rsid w:val="00C94C69"/>
    <w:rsid w:val="00C94FD8"/>
    <w:rsid w:val="00C952C1"/>
    <w:rsid w:val="00C953C6"/>
    <w:rsid w:val="00C960BE"/>
    <w:rsid w:val="00C9623D"/>
    <w:rsid w:val="00C96543"/>
    <w:rsid w:val="00C970E8"/>
    <w:rsid w:val="00C97116"/>
    <w:rsid w:val="00C97ACB"/>
    <w:rsid w:val="00CA04BD"/>
    <w:rsid w:val="00CA0843"/>
    <w:rsid w:val="00CA0DB6"/>
    <w:rsid w:val="00CA0DFD"/>
    <w:rsid w:val="00CA130C"/>
    <w:rsid w:val="00CA1D9F"/>
    <w:rsid w:val="00CA25AF"/>
    <w:rsid w:val="00CA2C0D"/>
    <w:rsid w:val="00CA358A"/>
    <w:rsid w:val="00CA3735"/>
    <w:rsid w:val="00CA3BB8"/>
    <w:rsid w:val="00CA3FB9"/>
    <w:rsid w:val="00CA4194"/>
    <w:rsid w:val="00CA48B3"/>
    <w:rsid w:val="00CA53AC"/>
    <w:rsid w:val="00CA55B2"/>
    <w:rsid w:val="00CA60DB"/>
    <w:rsid w:val="00CA615F"/>
    <w:rsid w:val="00CA62B0"/>
    <w:rsid w:val="00CA64AD"/>
    <w:rsid w:val="00CA6807"/>
    <w:rsid w:val="00CA68AC"/>
    <w:rsid w:val="00CA6E4E"/>
    <w:rsid w:val="00CA6EB5"/>
    <w:rsid w:val="00CA6F61"/>
    <w:rsid w:val="00CA7333"/>
    <w:rsid w:val="00CA7CDB"/>
    <w:rsid w:val="00CB06C1"/>
    <w:rsid w:val="00CB0AA1"/>
    <w:rsid w:val="00CB0E65"/>
    <w:rsid w:val="00CB1009"/>
    <w:rsid w:val="00CB105C"/>
    <w:rsid w:val="00CB13C2"/>
    <w:rsid w:val="00CB17FD"/>
    <w:rsid w:val="00CB1C2A"/>
    <w:rsid w:val="00CB1D27"/>
    <w:rsid w:val="00CB2241"/>
    <w:rsid w:val="00CB2277"/>
    <w:rsid w:val="00CB2AE3"/>
    <w:rsid w:val="00CB2D3E"/>
    <w:rsid w:val="00CB32A3"/>
    <w:rsid w:val="00CB3DED"/>
    <w:rsid w:val="00CB3F8E"/>
    <w:rsid w:val="00CB5059"/>
    <w:rsid w:val="00CB50E1"/>
    <w:rsid w:val="00CB51FF"/>
    <w:rsid w:val="00CB5596"/>
    <w:rsid w:val="00CB59E4"/>
    <w:rsid w:val="00CB5F35"/>
    <w:rsid w:val="00CB6518"/>
    <w:rsid w:val="00CB6A4E"/>
    <w:rsid w:val="00CB6A7D"/>
    <w:rsid w:val="00CB6AB5"/>
    <w:rsid w:val="00CB7245"/>
    <w:rsid w:val="00CB7933"/>
    <w:rsid w:val="00CB7B8A"/>
    <w:rsid w:val="00CC00DE"/>
    <w:rsid w:val="00CC0237"/>
    <w:rsid w:val="00CC055C"/>
    <w:rsid w:val="00CC0B01"/>
    <w:rsid w:val="00CC0C59"/>
    <w:rsid w:val="00CC0DC5"/>
    <w:rsid w:val="00CC0F0E"/>
    <w:rsid w:val="00CC131E"/>
    <w:rsid w:val="00CC1523"/>
    <w:rsid w:val="00CC16CC"/>
    <w:rsid w:val="00CC208B"/>
    <w:rsid w:val="00CC2560"/>
    <w:rsid w:val="00CC2609"/>
    <w:rsid w:val="00CC36CA"/>
    <w:rsid w:val="00CC3B26"/>
    <w:rsid w:val="00CC3CE5"/>
    <w:rsid w:val="00CC3DD9"/>
    <w:rsid w:val="00CC4671"/>
    <w:rsid w:val="00CC4AB9"/>
    <w:rsid w:val="00CC4F1D"/>
    <w:rsid w:val="00CC58FA"/>
    <w:rsid w:val="00CC5B9B"/>
    <w:rsid w:val="00CC5C28"/>
    <w:rsid w:val="00CC6756"/>
    <w:rsid w:val="00CC6DDA"/>
    <w:rsid w:val="00CC7453"/>
    <w:rsid w:val="00CC7B41"/>
    <w:rsid w:val="00CC7C9B"/>
    <w:rsid w:val="00CC7F18"/>
    <w:rsid w:val="00CC7F64"/>
    <w:rsid w:val="00CD01C3"/>
    <w:rsid w:val="00CD0251"/>
    <w:rsid w:val="00CD0904"/>
    <w:rsid w:val="00CD126E"/>
    <w:rsid w:val="00CD20D0"/>
    <w:rsid w:val="00CD3493"/>
    <w:rsid w:val="00CD3CBB"/>
    <w:rsid w:val="00CD3E29"/>
    <w:rsid w:val="00CD4080"/>
    <w:rsid w:val="00CD4647"/>
    <w:rsid w:val="00CD49FA"/>
    <w:rsid w:val="00CD4C4D"/>
    <w:rsid w:val="00CD53EC"/>
    <w:rsid w:val="00CD54C7"/>
    <w:rsid w:val="00CD5C7A"/>
    <w:rsid w:val="00CD5FFC"/>
    <w:rsid w:val="00CD677D"/>
    <w:rsid w:val="00CD76A9"/>
    <w:rsid w:val="00CD7940"/>
    <w:rsid w:val="00CE0032"/>
    <w:rsid w:val="00CE08A5"/>
    <w:rsid w:val="00CE0ACC"/>
    <w:rsid w:val="00CE0BD3"/>
    <w:rsid w:val="00CE0D57"/>
    <w:rsid w:val="00CE1A07"/>
    <w:rsid w:val="00CE1DAF"/>
    <w:rsid w:val="00CE2083"/>
    <w:rsid w:val="00CE2EAA"/>
    <w:rsid w:val="00CE30EF"/>
    <w:rsid w:val="00CE30F0"/>
    <w:rsid w:val="00CE3125"/>
    <w:rsid w:val="00CE321F"/>
    <w:rsid w:val="00CE328F"/>
    <w:rsid w:val="00CE32B6"/>
    <w:rsid w:val="00CE3329"/>
    <w:rsid w:val="00CE3711"/>
    <w:rsid w:val="00CE41F3"/>
    <w:rsid w:val="00CE43AE"/>
    <w:rsid w:val="00CE4A08"/>
    <w:rsid w:val="00CE4AF5"/>
    <w:rsid w:val="00CE4E3D"/>
    <w:rsid w:val="00CE530F"/>
    <w:rsid w:val="00CE5496"/>
    <w:rsid w:val="00CE5877"/>
    <w:rsid w:val="00CE6089"/>
    <w:rsid w:val="00CE6B7A"/>
    <w:rsid w:val="00CE7CE7"/>
    <w:rsid w:val="00CF00F8"/>
    <w:rsid w:val="00CF03FF"/>
    <w:rsid w:val="00CF07A7"/>
    <w:rsid w:val="00CF08A8"/>
    <w:rsid w:val="00CF0B6A"/>
    <w:rsid w:val="00CF1CE2"/>
    <w:rsid w:val="00CF1E4D"/>
    <w:rsid w:val="00CF1EE3"/>
    <w:rsid w:val="00CF2D3D"/>
    <w:rsid w:val="00CF3437"/>
    <w:rsid w:val="00CF35FA"/>
    <w:rsid w:val="00CF5116"/>
    <w:rsid w:val="00CF51D2"/>
    <w:rsid w:val="00CF529F"/>
    <w:rsid w:val="00CF55D8"/>
    <w:rsid w:val="00CF581A"/>
    <w:rsid w:val="00CF5CED"/>
    <w:rsid w:val="00CF640E"/>
    <w:rsid w:val="00CF69C0"/>
    <w:rsid w:val="00CF6B6A"/>
    <w:rsid w:val="00CF6F61"/>
    <w:rsid w:val="00CF70A6"/>
    <w:rsid w:val="00CF7218"/>
    <w:rsid w:val="00CF7667"/>
    <w:rsid w:val="00D002A8"/>
    <w:rsid w:val="00D0078E"/>
    <w:rsid w:val="00D00880"/>
    <w:rsid w:val="00D008FE"/>
    <w:rsid w:val="00D010C7"/>
    <w:rsid w:val="00D01859"/>
    <w:rsid w:val="00D02240"/>
    <w:rsid w:val="00D02393"/>
    <w:rsid w:val="00D03278"/>
    <w:rsid w:val="00D03366"/>
    <w:rsid w:val="00D03974"/>
    <w:rsid w:val="00D03978"/>
    <w:rsid w:val="00D044A7"/>
    <w:rsid w:val="00D049BB"/>
    <w:rsid w:val="00D05338"/>
    <w:rsid w:val="00D053B6"/>
    <w:rsid w:val="00D05948"/>
    <w:rsid w:val="00D05D2C"/>
    <w:rsid w:val="00D05E4D"/>
    <w:rsid w:val="00D06518"/>
    <w:rsid w:val="00D0654B"/>
    <w:rsid w:val="00D06620"/>
    <w:rsid w:val="00D06B2A"/>
    <w:rsid w:val="00D075D1"/>
    <w:rsid w:val="00D10278"/>
    <w:rsid w:val="00D10392"/>
    <w:rsid w:val="00D108FF"/>
    <w:rsid w:val="00D10AF4"/>
    <w:rsid w:val="00D11EAB"/>
    <w:rsid w:val="00D12521"/>
    <w:rsid w:val="00D12F32"/>
    <w:rsid w:val="00D13C86"/>
    <w:rsid w:val="00D13CEC"/>
    <w:rsid w:val="00D13E0A"/>
    <w:rsid w:val="00D1401C"/>
    <w:rsid w:val="00D1403F"/>
    <w:rsid w:val="00D1407C"/>
    <w:rsid w:val="00D14B2C"/>
    <w:rsid w:val="00D15517"/>
    <w:rsid w:val="00D15A51"/>
    <w:rsid w:val="00D16205"/>
    <w:rsid w:val="00D169E9"/>
    <w:rsid w:val="00D16A8E"/>
    <w:rsid w:val="00D17BE0"/>
    <w:rsid w:val="00D17C9B"/>
    <w:rsid w:val="00D17D48"/>
    <w:rsid w:val="00D20C48"/>
    <w:rsid w:val="00D21850"/>
    <w:rsid w:val="00D21E3C"/>
    <w:rsid w:val="00D2221C"/>
    <w:rsid w:val="00D22825"/>
    <w:rsid w:val="00D230D9"/>
    <w:rsid w:val="00D23E98"/>
    <w:rsid w:val="00D24B1E"/>
    <w:rsid w:val="00D24C3D"/>
    <w:rsid w:val="00D24E1D"/>
    <w:rsid w:val="00D2516B"/>
    <w:rsid w:val="00D25B7A"/>
    <w:rsid w:val="00D25E70"/>
    <w:rsid w:val="00D26202"/>
    <w:rsid w:val="00D263D3"/>
    <w:rsid w:val="00D26A26"/>
    <w:rsid w:val="00D26B23"/>
    <w:rsid w:val="00D26CA7"/>
    <w:rsid w:val="00D26CE0"/>
    <w:rsid w:val="00D26CFB"/>
    <w:rsid w:val="00D26E69"/>
    <w:rsid w:val="00D27839"/>
    <w:rsid w:val="00D278A4"/>
    <w:rsid w:val="00D30FC6"/>
    <w:rsid w:val="00D31456"/>
    <w:rsid w:val="00D3148F"/>
    <w:rsid w:val="00D33D6D"/>
    <w:rsid w:val="00D342A2"/>
    <w:rsid w:val="00D347B1"/>
    <w:rsid w:val="00D348E7"/>
    <w:rsid w:val="00D34941"/>
    <w:rsid w:val="00D34CD8"/>
    <w:rsid w:val="00D34D48"/>
    <w:rsid w:val="00D3577C"/>
    <w:rsid w:val="00D35AD6"/>
    <w:rsid w:val="00D360ED"/>
    <w:rsid w:val="00D36764"/>
    <w:rsid w:val="00D36F30"/>
    <w:rsid w:val="00D36F53"/>
    <w:rsid w:val="00D37741"/>
    <w:rsid w:val="00D37CB9"/>
    <w:rsid w:val="00D37D9C"/>
    <w:rsid w:val="00D4036A"/>
    <w:rsid w:val="00D42D77"/>
    <w:rsid w:val="00D437D6"/>
    <w:rsid w:val="00D4421C"/>
    <w:rsid w:val="00D443F6"/>
    <w:rsid w:val="00D448B7"/>
    <w:rsid w:val="00D44ED1"/>
    <w:rsid w:val="00D450F4"/>
    <w:rsid w:val="00D45C29"/>
    <w:rsid w:val="00D46602"/>
    <w:rsid w:val="00D46E89"/>
    <w:rsid w:val="00D4765A"/>
    <w:rsid w:val="00D47BC3"/>
    <w:rsid w:val="00D5011E"/>
    <w:rsid w:val="00D504ED"/>
    <w:rsid w:val="00D507C0"/>
    <w:rsid w:val="00D5098B"/>
    <w:rsid w:val="00D50B3F"/>
    <w:rsid w:val="00D51538"/>
    <w:rsid w:val="00D519F6"/>
    <w:rsid w:val="00D51EF2"/>
    <w:rsid w:val="00D5322C"/>
    <w:rsid w:val="00D539A9"/>
    <w:rsid w:val="00D53C19"/>
    <w:rsid w:val="00D53CE0"/>
    <w:rsid w:val="00D540C9"/>
    <w:rsid w:val="00D54470"/>
    <w:rsid w:val="00D547E2"/>
    <w:rsid w:val="00D54ADD"/>
    <w:rsid w:val="00D54CC1"/>
    <w:rsid w:val="00D5517F"/>
    <w:rsid w:val="00D55675"/>
    <w:rsid w:val="00D55DA2"/>
    <w:rsid w:val="00D560F4"/>
    <w:rsid w:val="00D56BDC"/>
    <w:rsid w:val="00D57BB4"/>
    <w:rsid w:val="00D57C72"/>
    <w:rsid w:val="00D60267"/>
    <w:rsid w:val="00D60522"/>
    <w:rsid w:val="00D605BC"/>
    <w:rsid w:val="00D60676"/>
    <w:rsid w:val="00D609E5"/>
    <w:rsid w:val="00D6127C"/>
    <w:rsid w:val="00D613FA"/>
    <w:rsid w:val="00D62837"/>
    <w:rsid w:val="00D628A1"/>
    <w:rsid w:val="00D63045"/>
    <w:rsid w:val="00D63314"/>
    <w:rsid w:val="00D636D1"/>
    <w:rsid w:val="00D63F7E"/>
    <w:rsid w:val="00D646C6"/>
    <w:rsid w:val="00D64B4F"/>
    <w:rsid w:val="00D64CC5"/>
    <w:rsid w:val="00D65457"/>
    <w:rsid w:val="00D65DE4"/>
    <w:rsid w:val="00D661C8"/>
    <w:rsid w:val="00D67603"/>
    <w:rsid w:val="00D67760"/>
    <w:rsid w:val="00D67C6A"/>
    <w:rsid w:val="00D67CCF"/>
    <w:rsid w:val="00D67F60"/>
    <w:rsid w:val="00D706DC"/>
    <w:rsid w:val="00D70E30"/>
    <w:rsid w:val="00D7109A"/>
    <w:rsid w:val="00D72025"/>
    <w:rsid w:val="00D723BD"/>
    <w:rsid w:val="00D72558"/>
    <w:rsid w:val="00D72745"/>
    <w:rsid w:val="00D7414B"/>
    <w:rsid w:val="00D74A8A"/>
    <w:rsid w:val="00D74AEC"/>
    <w:rsid w:val="00D74DDD"/>
    <w:rsid w:val="00D752EF"/>
    <w:rsid w:val="00D75601"/>
    <w:rsid w:val="00D7581A"/>
    <w:rsid w:val="00D76276"/>
    <w:rsid w:val="00D762EB"/>
    <w:rsid w:val="00D76361"/>
    <w:rsid w:val="00D765AC"/>
    <w:rsid w:val="00D76D79"/>
    <w:rsid w:val="00D76F7C"/>
    <w:rsid w:val="00D77281"/>
    <w:rsid w:val="00D7747C"/>
    <w:rsid w:val="00D77881"/>
    <w:rsid w:val="00D779B3"/>
    <w:rsid w:val="00D77ED4"/>
    <w:rsid w:val="00D80133"/>
    <w:rsid w:val="00D80320"/>
    <w:rsid w:val="00D81018"/>
    <w:rsid w:val="00D8159B"/>
    <w:rsid w:val="00D81C8A"/>
    <w:rsid w:val="00D81CF2"/>
    <w:rsid w:val="00D81D29"/>
    <w:rsid w:val="00D82524"/>
    <w:rsid w:val="00D83146"/>
    <w:rsid w:val="00D83A5E"/>
    <w:rsid w:val="00D84A71"/>
    <w:rsid w:val="00D84E74"/>
    <w:rsid w:val="00D852F4"/>
    <w:rsid w:val="00D85756"/>
    <w:rsid w:val="00D85888"/>
    <w:rsid w:val="00D87E74"/>
    <w:rsid w:val="00D87FF8"/>
    <w:rsid w:val="00D9001D"/>
    <w:rsid w:val="00D90301"/>
    <w:rsid w:val="00D90A44"/>
    <w:rsid w:val="00D90A6F"/>
    <w:rsid w:val="00D90FD9"/>
    <w:rsid w:val="00D916EB"/>
    <w:rsid w:val="00D9330A"/>
    <w:rsid w:val="00D937A6"/>
    <w:rsid w:val="00D93FDF"/>
    <w:rsid w:val="00D942B3"/>
    <w:rsid w:val="00D9505D"/>
    <w:rsid w:val="00D95175"/>
    <w:rsid w:val="00D9588A"/>
    <w:rsid w:val="00D959CA"/>
    <w:rsid w:val="00D95D41"/>
    <w:rsid w:val="00D95F4E"/>
    <w:rsid w:val="00D95F68"/>
    <w:rsid w:val="00D95F83"/>
    <w:rsid w:val="00D9600C"/>
    <w:rsid w:val="00D96206"/>
    <w:rsid w:val="00D96DBD"/>
    <w:rsid w:val="00D9734A"/>
    <w:rsid w:val="00D973A4"/>
    <w:rsid w:val="00D974A3"/>
    <w:rsid w:val="00D9754B"/>
    <w:rsid w:val="00D97AFD"/>
    <w:rsid w:val="00DA00F8"/>
    <w:rsid w:val="00DA02A5"/>
    <w:rsid w:val="00DA04A5"/>
    <w:rsid w:val="00DA083B"/>
    <w:rsid w:val="00DA0C06"/>
    <w:rsid w:val="00DA2A56"/>
    <w:rsid w:val="00DA2AB5"/>
    <w:rsid w:val="00DA2F6E"/>
    <w:rsid w:val="00DA32C4"/>
    <w:rsid w:val="00DA3309"/>
    <w:rsid w:val="00DA34E4"/>
    <w:rsid w:val="00DA3668"/>
    <w:rsid w:val="00DA3EB0"/>
    <w:rsid w:val="00DA43C6"/>
    <w:rsid w:val="00DA4AAC"/>
    <w:rsid w:val="00DA52C4"/>
    <w:rsid w:val="00DA53DC"/>
    <w:rsid w:val="00DA589B"/>
    <w:rsid w:val="00DA5FB7"/>
    <w:rsid w:val="00DA5FF6"/>
    <w:rsid w:val="00DA62D8"/>
    <w:rsid w:val="00DA63A9"/>
    <w:rsid w:val="00DA6C4C"/>
    <w:rsid w:val="00DA76E1"/>
    <w:rsid w:val="00DA7A77"/>
    <w:rsid w:val="00DA7BA2"/>
    <w:rsid w:val="00DB1BF3"/>
    <w:rsid w:val="00DB1DFF"/>
    <w:rsid w:val="00DB2BA3"/>
    <w:rsid w:val="00DB2DBC"/>
    <w:rsid w:val="00DB2ECD"/>
    <w:rsid w:val="00DB363C"/>
    <w:rsid w:val="00DB3705"/>
    <w:rsid w:val="00DB3E14"/>
    <w:rsid w:val="00DB40AC"/>
    <w:rsid w:val="00DB448C"/>
    <w:rsid w:val="00DB4583"/>
    <w:rsid w:val="00DB49BF"/>
    <w:rsid w:val="00DB50A9"/>
    <w:rsid w:val="00DB52F3"/>
    <w:rsid w:val="00DB533D"/>
    <w:rsid w:val="00DB57A2"/>
    <w:rsid w:val="00DB5FF1"/>
    <w:rsid w:val="00DB603B"/>
    <w:rsid w:val="00DB656E"/>
    <w:rsid w:val="00DB68F1"/>
    <w:rsid w:val="00DB6F7E"/>
    <w:rsid w:val="00DB74FB"/>
    <w:rsid w:val="00DB7D01"/>
    <w:rsid w:val="00DC1114"/>
    <w:rsid w:val="00DC1233"/>
    <w:rsid w:val="00DC143F"/>
    <w:rsid w:val="00DC1EC9"/>
    <w:rsid w:val="00DC2507"/>
    <w:rsid w:val="00DC2567"/>
    <w:rsid w:val="00DC3351"/>
    <w:rsid w:val="00DC3494"/>
    <w:rsid w:val="00DC3FF5"/>
    <w:rsid w:val="00DC440E"/>
    <w:rsid w:val="00DC4F7C"/>
    <w:rsid w:val="00DC5682"/>
    <w:rsid w:val="00DC5E1D"/>
    <w:rsid w:val="00DC6320"/>
    <w:rsid w:val="00DC65B6"/>
    <w:rsid w:val="00DC673E"/>
    <w:rsid w:val="00DC6CA1"/>
    <w:rsid w:val="00DC6D86"/>
    <w:rsid w:val="00DC7254"/>
    <w:rsid w:val="00DC7814"/>
    <w:rsid w:val="00DD0352"/>
    <w:rsid w:val="00DD04A5"/>
    <w:rsid w:val="00DD1493"/>
    <w:rsid w:val="00DD153B"/>
    <w:rsid w:val="00DD16F8"/>
    <w:rsid w:val="00DD1C5E"/>
    <w:rsid w:val="00DD1E23"/>
    <w:rsid w:val="00DD1F7D"/>
    <w:rsid w:val="00DD2EB1"/>
    <w:rsid w:val="00DD3693"/>
    <w:rsid w:val="00DD36A3"/>
    <w:rsid w:val="00DD3801"/>
    <w:rsid w:val="00DD3B5A"/>
    <w:rsid w:val="00DD3B92"/>
    <w:rsid w:val="00DD3F4A"/>
    <w:rsid w:val="00DD440D"/>
    <w:rsid w:val="00DD44DF"/>
    <w:rsid w:val="00DD4855"/>
    <w:rsid w:val="00DD4976"/>
    <w:rsid w:val="00DD4B83"/>
    <w:rsid w:val="00DD4D19"/>
    <w:rsid w:val="00DD59CB"/>
    <w:rsid w:val="00DD5F87"/>
    <w:rsid w:val="00DD6C6E"/>
    <w:rsid w:val="00DD7A52"/>
    <w:rsid w:val="00DE02FE"/>
    <w:rsid w:val="00DE0B53"/>
    <w:rsid w:val="00DE16BB"/>
    <w:rsid w:val="00DE22A3"/>
    <w:rsid w:val="00DE2F13"/>
    <w:rsid w:val="00DE373D"/>
    <w:rsid w:val="00DE38FD"/>
    <w:rsid w:val="00DE3D95"/>
    <w:rsid w:val="00DE43BF"/>
    <w:rsid w:val="00DE578F"/>
    <w:rsid w:val="00DE6223"/>
    <w:rsid w:val="00DE65B2"/>
    <w:rsid w:val="00DE681F"/>
    <w:rsid w:val="00DE6825"/>
    <w:rsid w:val="00DF0CDE"/>
    <w:rsid w:val="00DF1663"/>
    <w:rsid w:val="00DF186D"/>
    <w:rsid w:val="00DF1A91"/>
    <w:rsid w:val="00DF23E4"/>
    <w:rsid w:val="00DF258C"/>
    <w:rsid w:val="00DF287E"/>
    <w:rsid w:val="00DF30B5"/>
    <w:rsid w:val="00DF34D6"/>
    <w:rsid w:val="00DF4435"/>
    <w:rsid w:val="00DF44DB"/>
    <w:rsid w:val="00DF45EF"/>
    <w:rsid w:val="00DF47E5"/>
    <w:rsid w:val="00DF4B05"/>
    <w:rsid w:val="00DF4BE0"/>
    <w:rsid w:val="00DF4FE8"/>
    <w:rsid w:val="00DF56A1"/>
    <w:rsid w:val="00DF5A2F"/>
    <w:rsid w:val="00DF62F0"/>
    <w:rsid w:val="00DF6DA7"/>
    <w:rsid w:val="00DF729A"/>
    <w:rsid w:val="00DF72EE"/>
    <w:rsid w:val="00DF739B"/>
    <w:rsid w:val="00DF764A"/>
    <w:rsid w:val="00DF79DC"/>
    <w:rsid w:val="00DF7B1B"/>
    <w:rsid w:val="00DF7BE9"/>
    <w:rsid w:val="00DF7DEC"/>
    <w:rsid w:val="00E00140"/>
    <w:rsid w:val="00E00A8E"/>
    <w:rsid w:val="00E00C0E"/>
    <w:rsid w:val="00E00C26"/>
    <w:rsid w:val="00E00C55"/>
    <w:rsid w:val="00E00E09"/>
    <w:rsid w:val="00E01019"/>
    <w:rsid w:val="00E018A1"/>
    <w:rsid w:val="00E01954"/>
    <w:rsid w:val="00E0202D"/>
    <w:rsid w:val="00E02B37"/>
    <w:rsid w:val="00E03595"/>
    <w:rsid w:val="00E03F5E"/>
    <w:rsid w:val="00E043A4"/>
    <w:rsid w:val="00E04581"/>
    <w:rsid w:val="00E04ED7"/>
    <w:rsid w:val="00E0514C"/>
    <w:rsid w:val="00E05898"/>
    <w:rsid w:val="00E05D63"/>
    <w:rsid w:val="00E05EFA"/>
    <w:rsid w:val="00E07307"/>
    <w:rsid w:val="00E0733E"/>
    <w:rsid w:val="00E076CB"/>
    <w:rsid w:val="00E07B27"/>
    <w:rsid w:val="00E07CAF"/>
    <w:rsid w:val="00E10628"/>
    <w:rsid w:val="00E11222"/>
    <w:rsid w:val="00E113F6"/>
    <w:rsid w:val="00E11A21"/>
    <w:rsid w:val="00E11F7B"/>
    <w:rsid w:val="00E1255F"/>
    <w:rsid w:val="00E13117"/>
    <w:rsid w:val="00E13520"/>
    <w:rsid w:val="00E135FE"/>
    <w:rsid w:val="00E1390D"/>
    <w:rsid w:val="00E13DA9"/>
    <w:rsid w:val="00E145D5"/>
    <w:rsid w:val="00E14D77"/>
    <w:rsid w:val="00E153D1"/>
    <w:rsid w:val="00E165DC"/>
    <w:rsid w:val="00E1660D"/>
    <w:rsid w:val="00E1713A"/>
    <w:rsid w:val="00E1761B"/>
    <w:rsid w:val="00E17729"/>
    <w:rsid w:val="00E17B2F"/>
    <w:rsid w:val="00E17BB3"/>
    <w:rsid w:val="00E17BC0"/>
    <w:rsid w:val="00E2029E"/>
    <w:rsid w:val="00E203B9"/>
    <w:rsid w:val="00E2158D"/>
    <w:rsid w:val="00E2185F"/>
    <w:rsid w:val="00E23297"/>
    <w:rsid w:val="00E233DB"/>
    <w:rsid w:val="00E23DD2"/>
    <w:rsid w:val="00E23F40"/>
    <w:rsid w:val="00E24595"/>
    <w:rsid w:val="00E24B9C"/>
    <w:rsid w:val="00E24EBE"/>
    <w:rsid w:val="00E255A2"/>
    <w:rsid w:val="00E25AF2"/>
    <w:rsid w:val="00E262CC"/>
    <w:rsid w:val="00E26813"/>
    <w:rsid w:val="00E2772D"/>
    <w:rsid w:val="00E279FE"/>
    <w:rsid w:val="00E3043B"/>
    <w:rsid w:val="00E307F5"/>
    <w:rsid w:val="00E30D4A"/>
    <w:rsid w:val="00E30DF3"/>
    <w:rsid w:val="00E30F19"/>
    <w:rsid w:val="00E3109A"/>
    <w:rsid w:val="00E31417"/>
    <w:rsid w:val="00E3147A"/>
    <w:rsid w:val="00E32D3B"/>
    <w:rsid w:val="00E331EC"/>
    <w:rsid w:val="00E338F7"/>
    <w:rsid w:val="00E33CDC"/>
    <w:rsid w:val="00E33D65"/>
    <w:rsid w:val="00E35260"/>
    <w:rsid w:val="00E3588E"/>
    <w:rsid w:val="00E365E9"/>
    <w:rsid w:val="00E37283"/>
    <w:rsid w:val="00E40311"/>
    <w:rsid w:val="00E40521"/>
    <w:rsid w:val="00E4054E"/>
    <w:rsid w:val="00E4063E"/>
    <w:rsid w:val="00E40680"/>
    <w:rsid w:val="00E40739"/>
    <w:rsid w:val="00E407F2"/>
    <w:rsid w:val="00E40925"/>
    <w:rsid w:val="00E413F6"/>
    <w:rsid w:val="00E41426"/>
    <w:rsid w:val="00E41F3B"/>
    <w:rsid w:val="00E42375"/>
    <w:rsid w:val="00E42A85"/>
    <w:rsid w:val="00E42C41"/>
    <w:rsid w:val="00E42EE6"/>
    <w:rsid w:val="00E4342D"/>
    <w:rsid w:val="00E438D2"/>
    <w:rsid w:val="00E43B0B"/>
    <w:rsid w:val="00E43B5A"/>
    <w:rsid w:val="00E445E6"/>
    <w:rsid w:val="00E44D48"/>
    <w:rsid w:val="00E45049"/>
    <w:rsid w:val="00E46090"/>
    <w:rsid w:val="00E466AC"/>
    <w:rsid w:val="00E46C92"/>
    <w:rsid w:val="00E46D19"/>
    <w:rsid w:val="00E46DD9"/>
    <w:rsid w:val="00E47D2B"/>
    <w:rsid w:val="00E47EF4"/>
    <w:rsid w:val="00E50333"/>
    <w:rsid w:val="00E50611"/>
    <w:rsid w:val="00E50DE4"/>
    <w:rsid w:val="00E51746"/>
    <w:rsid w:val="00E51D1B"/>
    <w:rsid w:val="00E51E49"/>
    <w:rsid w:val="00E528D9"/>
    <w:rsid w:val="00E53360"/>
    <w:rsid w:val="00E53639"/>
    <w:rsid w:val="00E53CEA"/>
    <w:rsid w:val="00E544B5"/>
    <w:rsid w:val="00E553B2"/>
    <w:rsid w:val="00E555FD"/>
    <w:rsid w:val="00E55FCB"/>
    <w:rsid w:val="00E565A3"/>
    <w:rsid w:val="00E5748C"/>
    <w:rsid w:val="00E57F6A"/>
    <w:rsid w:val="00E60898"/>
    <w:rsid w:val="00E60CE8"/>
    <w:rsid w:val="00E60F2A"/>
    <w:rsid w:val="00E61139"/>
    <w:rsid w:val="00E61167"/>
    <w:rsid w:val="00E611CD"/>
    <w:rsid w:val="00E619DF"/>
    <w:rsid w:val="00E61B5E"/>
    <w:rsid w:val="00E61D29"/>
    <w:rsid w:val="00E62697"/>
    <w:rsid w:val="00E6287D"/>
    <w:rsid w:val="00E629C3"/>
    <w:rsid w:val="00E62A93"/>
    <w:rsid w:val="00E62B77"/>
    <w:rsid w:val="00E63429"/>
    <w:rsid w:val="00E6362F"/>
    <w:rsid w:val="00E636A5"/>
    <w:rsid w:val="00E63A42"/>
    <w:rsid w:val="00E64075"/>
    <w:rsid w:val="00E6494E"/>
    <w:rsid w:val="00E64F97"/>
    <w:rsid w:val="00E657B3"/>
    <w:rsid w:val="00E65841"/>
    <w:rsid w:val="00E664DE"/>
    <w:rsid w:val="00E668EE"/>
    <w:rsid w:val="00E67503"/>
    <w:rsid w:val="00E67D58"/>
    <w:rsid w:val="00E67DDC"/>
    <w:rsid w:val="00E67FC7"/>
    <w:rsid w:val="00E70000"/>
    <w:rsid w:val="00E70D5A"/>
    <w:rsid w:val="00E71106"/>
    <w:rsid w:val="00E7114A"/>
    <w:rsid w:val="00E71D37"/>
    <w:rsid w:val="00E71D4D"/>
    <w:rsid w:val="00E72163"/>
    <w:rsid w:val="00E728E3"/>
    <w:rsid w:val="00E72E9E"/>
    <w:rsid w:val="00E72FCB"/>
    <w:rsid w:val="00E72FF6"/>
    <w:rsid w:val="00E73B00"/>
    <w:rsid w:val="00E73C2E"/>
    <w:rsid w:val="00E75006"/>
    <w:rsid w:val="00E755EA"/>
    <w:rsid w:val="00E770D2"/>
    <w:rsid w:val="00E772B4"/>
    <w:rsid w:val="00E77319"/>
    <w:rsid w:val="00E77414"/>
    <w:rsid w:val="00E77556"/>
    <w:rsid w:val="00E808FA"/>
    <w:rsid w:val="00E81013"/>
    <w:rsid w:val="00E81354"/>
    <w:rsid w:val="00E8156C"/>
    <w:rsid w:val="00E8173D"/>
    <w:rsid w:val="00E820FC"/>
    <w:rsid w:val="00E823BB"/>
    <w:rsid w:val="00E8269E"/>
    <w:rsid w:val="00E82F0E"/>
    <w:rsid w:val="00E82F47"/>
    <w:rsid w:val="00E8392E"/>
    <w:rsid w:val="00E842F2"/>
    <w:rsid w:val="00E846FC"/>
    <w:rsid w:val="00E8494D"/>
    <w:rsid w:val="00E84A42"/>
    <w:rsid w:val="00E85326"/>
    <w:rsid w:val="00E8626E"/>
    <w:rsid w:val="00E86713"/>
    <w:rsid w:val="00E86730"/>
    <w:rsid w:val="00E867C2"/>
    <w:rsid w:val="00E8698F"/>
    <w:rsid w:val="00E86FA2"/>
    <w:rsid w:val="00E87050"/>
    <w:rsid w:val="00E876FA"/>
    <w:rsid w:val="00E87FD7"/>
    <w:rsid w:val="00E90178"/>
    <w:rsid w:val="00E905AF"/>
    <w:rsid w:val="00E909AB"/>
    <w:rsid w:val="00E90C6C"/>
    <w:rsid w:val="00E90ED7"/>
    <w:rsid w:val="00E91078"/>
    <w:rsid w:val="00E9117F"/>
    <w:rsid w:val="00E91973"/>
    <w:rsid w:val="00E91999"/>
    <w:rsid w:val="00E919FE"/>
    <w:rsid w:val="00E91CCE"/>
    <w:rsid w:val="00E91CD0"/>
    <w:rsid w:val="00E91DD5"/>
    <w:rsid w:val="00E91FD1"/>
    <w:rsid w:val="00E92316"/>
    <w:rsid w:val="00E923A3"/>
    <w:rsid w:val="00E927E6"/>
    <w:rsid w:val="00E927F1"/>
    <w:rsid w:val="00E939D8"/>
    <w:rsid w:val="00E94445"/>
    <w:rsid w:val="00E9488A"/>
    <w:rsid w:val="00E950DB"/>
    <w:rsid w:val="00E953B7"/>
    <w:rsid w:val="00E95DB3"/>
    <w:rsid w:val="00E96569"/>
    <w:rsid w:val="00E9675E"/>
    <w:rsid w:val="00E96951"/>
    <w:rsid w:val="00E97163"/>
    <w:rsid w:val="00E974AB"/>
    <w:rsid w:val="00E97504"/>
    <w:rsid w:val="00E9794A"/>
    <w:rsid w:val="00E97F91"/>
    <w:rsid w:val="00EA019B"/>
    <w:rsid w:val="00EA053A"/>
    <w:rsid w:val="00EA12DF"/>
    <w:rsid w:val="00EA247B"/>
    <w:rsid w:val="00EA307C"/>
    <w:rsid w:val="00EA322B"/>
    <w:rsid w:val="00EA36D1"/>
    <w:rsid w:val="00EA3868"/>
    <w:rsid w:val="00EA3872"/>
    <w:rsid w:val="00EA3CA2"/>
    <w:rsid w:val="00EA3CD7"/>
    <w:rsid w:val="00EA4479"/>
    <w:rsid w:val="00EA4BDD"/>
    <w:rsid w:val="00EA582B"/>
    <w:rsid w:val="00EA5A3E"/>
    <w:rsid w:val="00EA6184"/>
    <w:rsid w:val="00EA627F"/>
    <w:rsid w:val="00EA6D2B"/>
    <w:rsid w:val="00EB0479"/>
    <w:rsid w:val="00EB08AB"/>
    <w:rsid w:val="00EB09AB"/>
    <w:rsid w:val="00EB09DE"/>
    <w:rsid w:val="00EB0E44"/>
    <w:rsid w:val="00EB1CBA"/>
    <w:rsid w:val="00EB1DDF"/>
    <w:rsid w:val="00EB225F"/>
    <w:rsid w:val="00EB22D2"/>
    <w:rsid w:val="00EB27F2"/>
    <w:rsid w:val="00EB2E3A"/>
    <w:rsid w:val="00EB3237"/>
    <w:rsid w:val="00EB3433"/>
    <w:rsid w:val="00EB363F"/>
    <w:rsid w:val="00EB3766"/>
    <w:rsid w:val="00EB3C02"/>
    <w:rsid w:val="00EB421C"/>
    <w:rsid w:val="00EB4D4B"/>
    <w:rsid w:val="00EB4E6D"/>
    <w:rsid w:val="00EB57C6"/>
    <w:rsid w:val="00EB5E67"/>
    <w:rsid w:val="00EB66E7"/>
    <w:rsid w:val="00EB6E70"/>
    <w:rsid w:val="00EB7407"/>
    <w:rsid w:val="00EB7922"/>
    <w:rsid w:val="00EB793A"/>
    <w:rsid w:val="00EB7CF7"/>
    <w:rsid w:val="00EC1498"/>
    <w:rsid w:val="00EC1CAA"/>
    <w:rsid w:val="00EC1F7A"/>
    <w:rsid w:val="00EC2205"/>
    <w:rsid w:val="00EC2369"/>
    <w:rsid w:val="00EC2897"/>
    <w:rsid w:val="00EC2905"/>
    <w:rsid w:val="00EC2A46"/>
    <w:rsid w:val="00EC2ADC"/>
    <w:rsid w:val="00EC2BFA"/>
    <w:rsid w:val="00EC2CFB"/>
    <w:rsid w:val="00EC2F8A"/>
    <w:rsid w:val="00EC3393"/>
    <w:rsid w:val="00EC434D"/>
    <w:rsid w:val="00EC4C26"/>
    <w:rsid w:val="00EC53FF"/>
    <w:rsid w:val="00EC5AC0"/>
    <w:rsid w:val="00EC61B6"/>
    <w:rsid w:val="00EC6211"/>
    <w:rsid w:val="00EC6344"/>
    <w:rsid w:val="00EC6422"/>
    <w:rsid w:val="00EC731C"/>
    <w:rsid w:val="00EC7997"/>
    <w:rsid w:val="00EC7D14"/>
    <w:rsid w:val="00EC7D9C"/>
    <w:rsid w:val="00EC7F9B"/>
    <w:rsid w:val="00EC7FE9"/>
    <w:rsid w:val="00ED09D2"/>
    <w:rsid w:val="00ED15B2"/>
    <w:rsid w:val="00ED1721"/>
    <w:rsid w:val="00ED1D9D"/>
    <w:rsid w:val="00ED2103"/>
    <w:rsid w:val="00ED26CF"/>
    <w:rsid w:val="00ED27FC"/>
    <w:rsid w:val="00ED28B3"/>
    <w:rsid w:val="00ED29C8"/>
    <w:rsid w:val="00ED2BBB"/>
    <w:rsid w:val="00ED3094"/>
    <w:rsid w:val="00ED43A5"/>
    <w:rsid w:val="00ED43E2"/>
    <w:rsid w:val="00ED4E84"/>
    <w:rsid w:val="00ED56FA"/>
    <w:rsid w:val="00ED5898"/>
    <w:rsid w:val="00ED5ACD"/>
    <w:rsid w:val="00ED5B3A"/>
    <w:rsid w:val="00ED5BF3"/>
    <w:rsid w:val="00ED5E20"/>
    <w:rsid w:val="00ED66B2"/>
    <w:rsid w:val="00ED6880"/>
    <w:rsid w:val="00ED6CB1"/>
    <w:rsid w:val="00ED6E59"/>
    <w:rsid w:val="00ED7722"/>
    <w:rsid w:val="00ED7E81"/>
    <w:rsid w:val="00EE025D"/>
    <w:rsid w:val="00EE02AD"/>
    <w:rsid w:val="00EE0640"/>
    <w:rsid w:val="00EE0D62"/>
    <w:rsid w:val="00EE15B1"/>
    <w:rsid w:val="00EE1C78"/>
    <w:rsid w:val="00EE2606"/>
    <w:rsid w:val="00EE2C41"/>
    <w:rsid w:val="00EE2E45"/>
    <w:rsid w:val="00EE34DD"/>
    <w:rsid w:val="00EE35F8"/>
    <w:rsid w:val="00EE3B05"/>
    <w:rsid w:val="00EE4567"/>
    <w:rsid w:val="00EE4695"/>
    <w:rsid w:val="00EE46C1"/>
    <w:rsid w:val="00EE4759"/>
    <w:rsid w:val="00EE4B2D"/>
    <w:rsid w:val="00EE579E"/>
    <w:rsid w:val="00EE5F7E"/>
    <w:rsid w:val="00EE6570"/>
    <w:rsid w:val="00EE6AD0"/>
    <w:rsid w:val="00EE6F9D"/>
    <w:rsid w:val="00EE70DF"/>
    <w:rsid w:val="00EF0FDE"/>
    <w:rsid w:val="00EF1AD5"/>
    <w:rsid w:val="00EF205B"/>
    <w:rsid w:val="00EF25E8"/>
    <w:rsid w:val="00EF2B43"/>
    <w:rsid w:val="00EF320A"/>
    <w:rsid w:val="00EF5B9E"/>
    <w:rsid w:val="00EF6866"/>
    <w:rsid w:val="00EF68A5"/>
    <w:rsid w:val="00EF7084"/>
    <w:rsid w:val="00EF7311"/>
    <w:rsid w:val="00EF73D1"/>
    <w:rsid w:val="00EF7BF9"/>
    <w:rsid w:val="00EF7D54"/>
    <w:rsid w:val="00EF7FEC"/>
    <w:rsid w:val="00F00342"/>
    <w:rsid w:val="00F00D64"/>
    <w:rsid w:val="00F00E4F"/>
    <w:rsid w:val="00F0191C"/>
    <w:rsid w:val="00F019F4"/>
    <w:rsid w:val="00F022FD"/>
    <w:rsid w:val="00F02371"/>
    <w:rsid w:val="00F02872"/>
    <w:rsid w:val="00F034A0"/>
    <w:rsid w:val="00F03561"/>
    <w:rsid w:val="00F03CA9"/>
    <w:rsid w:val="00F051D3"/>
    <w:rsid w:val="00F055CA"/>
    <w:rsid w:val="00F068D7"/>
    <w:rsid w:val="00F06A03"/>
    <w:rsid w:val="00F06A5D"/>
    <w:rsid w:val="00F074E1"/>
    <w:rsid w:val="00F07CBB"/>
    <w:rsid w:val="00F07DBA"/>
    <w:rsid w:val="00F07FB4"/>
    <w:rsid w:val="00F101EA"/>
    <w:rsid w:val="00F1096A"/>
    <w:rsid w:val="00F111CA"/>
    <w:rsid w:val="00F132F5"/>
    <w:rsid w:val="00F136BA"/>
    <w:rsid w:val="00F13CF1"/>
    <w:rsid w:val="00F13F4F"/>
    <w:rsid w:val="00F14912"/>
    <w:rsid w:val="00F14A0A"/>
    <w:rsid w:val="00F14CF3"/>
    <w:rsid w:val="00F14D8F"/>
    <w:rsid w:val="00F151ED"/>
    <w:rsid w:val="00F1613A"/>
    <w:rsid w:val="00F1649A"/>
    <w:rsid w:val="00F16630"/>
    <w:rsid w:val="00F16B8B"/>
    <w:rsid w:val="00F16BE6"/>
    <w:rsid w:val="00F16CEE"/>
    <w:rsid w:val="00F17944"/>
    <w:rsid w:val="00F1794A"/>
    <w:rsid w:val="00F17FAD"/>
    <w:rsid w:val="00F20223"/>
    <w:rsid w:val="00F20EC0"/>
    <w:rsid w:val="00F23559"/>
    <w:rsid w:val="00F238AE"/>
    <w:rsid w:val="00F2584B"/>
    <w:rsid w:val="00F25E1F"/>
    <w:rsid w:val="00F26F8E"/>
    <w:rsid w:val="00F278B0"/>
    <w:rsid w:val="00F27BC0"/>
    <w:rsid w:val="00F30A8C"/>
    <w:rsid w:val="00F30ACD"/>
    <w:rsid w:val="00F30C54"/>
    <w:rsid w:val="00F31013"/>
    <w:rsid w:val="00F3122F"/>
    <w:rsid w:val="00F32AD9"/>
    <w:rsid w:val="00F33622"/>
    <w:rsid w:val="00F33693"/>
    <w:rsid w:val="00F33777"/>
    <w:rsid w:val="00F342FD"/>
    <w:rsid w:val="00F3435A"/>
    <w:rsid w:val="00F346E4"/>
    <w:rsid w:val="00F34867"/>
    <w:rsid w:val="00F348CC"/>
    <w:rsid w:val="00F34C94"/>
    <w:rsid w:val="00F35B4D"/>
    <w:rsid w:val="00F35DC1"/>
    <w:rsid w:val="00F35F07"/>
    <w:rsid w:val="00F364B7"/>
    <w:rsid w:val="00F36EB7"/>
    <w:rsid w:val="00F370EC"/>
    <w:rsid w:val="00F37132"/>
    <w:rsid w:val="00F371EA"/>
    <w:rsid w:val="00F371F3"/>
    <w:rsid w:val="00F37967"/>
    <w:rsid w:val="00F379C2"/>
    <w:rsid w:val="00F37D51"/>
    <w:rsid w:val="00F4055D"/>
    <w:rsid w:val="00F4058F"/>
    <w:rsid w:val="00F409B0"/>
    <w:rsid w:val="00F40DBE"/>
    <w:rsid w:val="00F41507"/>
    <w:rsid w:val="00F41A6C"/>
    <w:rsid w:val="00F41FD9"/>
    <w:rsid w:val="00F42006"/>
    <w:rsid w:val="00F42106"/>
    <w:rsid w:val="00F4226A"/>
    <w:rsid w:val="00F42420"/>
    <w:rsid w:val="00F42616"/>
    <w:rsid w:val="00F430F8"/>
    <w:rsid w:val="00F4437E"/>
    <w:rsid w:val="00F44952"/>
    <w:rsid w:val="00F44C75"/>
    <w:rsid w:val="00F45B08"/>
    <w:rsid w:val="00F45F43"/>
    <w:rsid w:val="00F46733"/>
    <w:rsid w:val="00F46877"/>
    <w:rsid w:val="00F46E6F"/>
    <w:rsid w:val="00F46F8F"/>
    <w:rsid w:val="00F47092"/>
    <w:rsid w:val="00F47802"/>
    <w:rsid w:val="00F478D7"/>
    <w:rsid w:val="00F50792"/>
    <w:rsid w:val="00F50B79"/>
    <w:rsid w:val="00F50C48"/>
    <w:rsid w:val="00F5135D"/>
    <w:rsid w:val="00F5140F"/>
    <w:rsid w:val="00F51550"/>
    <w:rsid w:val="00F51C07"/>
    <w:rsid w:val="00F5208D"/>
    <w:rsid w:val="00F52264"/>
    <w:rsid w:val="00F523CA"/>
    <w:rsid w:val="00F52429"/>
    <w:rsid w:val="00F52549"/>
    <w:rsid w:val="00F52995"/>
    <w:rsid w:val="00F529B3"/>
    <w:rsid w:val="00F529FE"/>
    <w:rsid w:val="00F52AC5"/>
    <w:rsid w:val="00F52B44"/>
    <w:rsid w:val="00F52BE0"/>
    <w:rsid w:val="00F52D89"/>
    <w:rsid w:val="00F530A4"/>
    <w:rsid w:val="00F5339D"/>
    <w:rsid w:val="00F53410"/>
    <w:rsid w:val="00F53770"/>
    <w:rsid w:val="00F53952"/>
    <w:rsid w:val="00F53B24"/>
    <w:rsid w:val="00F53BE4"/>
    <w:rsid w:val="00F53DA7"/>
    <w:rsid w:val="00F54003"/>
    <w:rsid w:val="00F54548"/>
    <w:rsid w:val="00F554CF"/>
    <w:rsid w:val="00F55622"/>
    <w:rsid w:val="00F56960"/>
    <w:rsid w:val="00F56C26"/>
    <w:rsid w:val="00F56E91"/>
    <w:rsid w:val="00F575F1"/>
    <w:rsid w:val="00F576DE"/>
    <w:rsid w:val="00F57C4A"/>
    <w:rsid w:val="00F57D1E"/>
    <w:rsid w:val="00F60552"/>
    <w:rsid w:val="00F605CB"/>
    <w:rsid w:val="00F61151"/>
    <w:rsid w:val="00F61569"/>
    <w:rsid w:val="00F61646"/>
    <w:rsid w:val="00F61831"/>
    <w:rsid w:val="00F61B37"/>
    <w:rsid w:val="00F61F4A"/>
    <w:rsid w:val="00F6275D"/>
    <w:rsid w:val="00F62A97"/>
    <w:rsid w:val="00F63582"/>
    <w:rsid w:val="00F63676"/>
    <w:rsid w:val="00F6392C"/>
    <w:rsid w:val="00F64179"/>
    <w:rsid w:val="00F64212"/>
    <w:rsid w:val="00F64BA4"/>
    <w:rsid w:val="00F656BC"/>
    <w:rsid w:val="00F65D06"/>
    <w:rsid w:val="00F66405"/>
    <w:rsid w:val="00F6656C"/>
    <w:rsid w:val="00F6673F"/>
    <w:rsid w:val="00F66E4D"/>
    <w:rsid w:val="00F671D0"/>
    <w:rsid w:val="00F70039"/>
    <w:rsid w:val="00F71CF5"/>
    <w:rsid w:val="00F72071"/>
    <w:rsid w:val="00F721ED"/>
    <w:rsid w:val="00F7278E"/>
    <w:rsid w:val="00F7290F"/>
    <w:rsid w:val="00F73BE8"/>
    <w:rsid w:val="00F74244"/>
    <w:rsid w:val="00F74667"/>
    <w:rsid w:val="00F748A8"/>
    <w:rsid w:val="00F74932"/>
    <w:rsid w:val="00F74DFD"/>
    <w:rsid w:val="00F74FFA"/>
    <w:rsid w:val="00F752E7"/>
    <w:rsid w:val="00F752F7"/>
    <w:rsid w:val="00F75338"/>
    <w:rsid w:val="00F75EE6"/>
    <w:rsid w:val="00F76325"/>
    <w:rsid w:val="00F769EA"/>
    <w:rsid w:val="00F76BEF"/>
    <w:rsid w:val="00F77175"/>
    <w:rsid w:val="00F772B8"/>
    <w:rsid w:val="00F77A54"/>
    <w:rsid w:val="00F80139"/>
    <w:rsid w:val="00F80F02"/>
    <w:rsid w:val="00F819F1"/>
    <w:rsid w:val="00F81C01"/>
    <w:rsid w:val="00F8208B"/>
    <w:rsid w:val="00F8226A"/>
    <w:rsid w:val="00F82342"/>
    <w:rsid w:val="00F8240F"/>
    <w:rsid w:val="00F82865"/>
    <w:rsid w:val="00F82B80"/>
    <w:rsid w:val="00F82F26"/>
    <w:rsid w:val="00F82FDD"/>
    <w:rsid w:val="00F83291"/>
    <w:rsid w:val="00F839B6"/>
    <w:rsid w:val="00F85AC9"/>
    <w:rsid w:val="00F85AD8"/>
    <w:rsid w:val="00F85BF1"/>
    <w:rsid w:val="00F85C57"/>
    <w:rsid w:val="00F85F29"/>
    <w:rsid w:val="00F85F4D"/>
    <w:rsid w:val="00F861F6"/>
    <w:rsid w:val="00F862CA"/>
    <w:rsid w:val="00F86A51"/>
    <w:rsid w:val="00F86A6B"/>
    <w:rsid w:val="00F86F38"/>
    <w:rsid w:val="00F870B6"/>
    <w:rsid w:val="00F873B1"/>
    <w:rsid w:val="00F90212"/>
    <w:rsid w:val="00F904D4"/>
    <w:rsid w:val="00F90C7E"/>
    <w:rsid w:val="00F90D83"/>
    <w:rsid w:val="00F90EE5"/>
    <w:rsid w:val="00F91648"/>
    <w:rsid w:val="00F916AD"/>
    <w:rsid w:val="00F91C5D"/>
    <w:rsid w:val="00F920A3"/>
    <w:rsid w:val="00F9233A"/>
    <w:rsid w:val="00F9248F"/>
    <w:rsid w:val="00F92AD0"/>
    <w:rsid w:val="00F92C03"/>
    <w:rsid w:val="00F92F99"/>
    <w:rsid w:val="00F93258"/>
    <w:rsid w:val="00F9326A"/>
    <w:rsid w:val="00F93426"/>
    <w:rsid w:val="00F93742"/>
    <w:rsid w:val="00F93FB9"/>
    <w:rsid w:val="00F947A4"/>
    <w:rsid w:val="00F94AC1"/>
    <w:rsid w:val="00F94DB2"/>
    <w:rsid w:val="00F94F98"/>
    <w:rsid w:val="00F95353"/>
    <w:rsid w:val="00F95397"/>
    <w:rsid w:val="00F954D0"/>
    <w:rsid w:val="00F9561F"/>
    <w:rsid w:val="00F9628F"/>
    <w:rsid w:val="00F97274"/>
    <w:rsid w:val="00F9754A"/>
    <w:rsid w:val="00F97A0E"/>
    <w:rsid w:val="00FA0C17"/>
    <w:rsid w:val="00FA10A1"/>
    <w:rsid w:val="00FA1606"/>
    <w:rsid w:val="00FA16BC"/>
    <w:rsid w:val="00FA17DC"/>
    <w:rsid w:val="00FA2AF4"/>
    <w:rsid w:val="00FA337A"/>
    <w:rsid w:val="00FA3975"/>
    <w:rsid w:val="00FA3A03"/>
    <w:rsid w:val="00FA4959"/>
    <w:rsid w:val="00FA4ADD"/>
    <w:rsid w:val="00FA4B59"/>
    <w:rsid w:val="00FA4C12"/>
    <w:rsid w:val="00FA5725"/>
    <w:rsid w:val="00FA59B6"/>
    <w:rsid w:val="00FA6088"/>
    <w:rsid w:val="00FA689F"/>
    <w:rsid w:val="00FA739A"/>
    <w:rsid w:val="00FA7522"/>
    <w:rsid w:val="00FA78F9"/>
    <w:rsid w:val="00FA79E2"/>
    <w:rsid w:val="00FA7ED3"/>
    <w:rsid w:val="00FB03DC"/>
    <w:rsid w:val="00FB04F8"/>
    <w:rsid w:val="00FB052E"/>
    <w:rsid w:val="00FB0670"/>
    <w:rsid w:val="00FB09C0"/>
    <w:rsid w:val="00FB0AFB"/>
    <w:rsid w:val="00FB0C1C"/>
    <w:rsid w:val="00FB0F3D"/>
    <w:rsid w:val="00FB1490"/>
    <w:rsid w:val="00FB180D"/>
    <w:rsid w:val="00FB1879"/>
    <w:rsid w:val="00FB1E6B"/>
    <w:rsid w:val="00FB213D"/>
    <w:rsid w:val="00FB2431"/>
    <w:rsid w:val="00FB2B2A"/>
    <w:rsid w:val="00FB3301"/>
    <w:rsid w:val="00FB38C1"/>
    <w:rsid w:val="00FB39CC"/>
    <w:rsid w:val="00FB4D60"/>
    <w:rsid w:val="00FB54A7"/>
    <w:rsid w:val="00FB5527"/>
    <w:rsid w:val="00FB5A3F"/>
    <w:rsid w:val="00FB5B63"/>
    <w:rsid w:val="00FB5B8D"/>
    <w:rsid w:val="00FB5EBF"/>
    <w:rsid w:val="00FB629F"/>
    <w:rsid w:val="00FB62E0"/>
    <w:rsid w:val="00FB6875"/>
    <w:rsid w:val="00FB6892"/>
    <w:rsid w:val="00FB6DA4"/>
    <w:rsid w:val="00FC0098"/>
    <w:rsid w:val="00FC087A"/>
    <w:rsid w:val="00FC092E"/>
    <w:rsid w:val="00FC10AF"/>
    <w:rsid w:val="00FC170E"/>
    <w:rsid w:val="00FC20CD"/>
    <w:rsid w:val="00FC2152"/>
    <w:rsid w:val="00FC2AFC"/>
    <w:rsid w:val="00FC3515"/>
    <w:rsid w:val="00FC39AB"/>
    <w:rsid w:val="00FC42C6"/>
    <w:rsid w:val="00FC4BD0"/>
    <w:rsid w:val="00FC5349"/>
    <w:rsid w:val="00FC67BC"/>
    <w:rsid w:val="00FC6BC6"/>
    <w:rsid w:val="00FC710C"/>
    <w:rsid w:val="00FC79BD"/>
    <w:rsid w:val="00FC7CC9"/>
    <w:rsid w:val="00FC7DB1"/>
    <w:rsid w:val="00FC7EA4"/>
    <w:rsid w:val="00FC7F95"/>
    <w:rsid w:val="00FD0E2C"/>
    <w:rsid w:val="00FD0F2A"/>
    <w:rsid w:val="00FD1238"/>
    <w:rsid w:val="00FD13AA"/>
    <w:rsid w:val="00FD15CB"/>
    <w:rsid w:val="00FD194A"/>
    <w:rsid w:val="00FD1C54"/>
    <w:rsid w:val="00FD1CBF"/>
    <w:rsid w:val="00FD1E7E"/>
    <w:rsid w:val="00FD2448"/>
    <w:rsid w:val="00FD33CC"/>
    <w:rsid w:val="00FD3569"/>
    <w:rsid w:val="00FD64D4"/>
    <w:rsid w:val="00FD6EF6"/>
    <w:rsid w:val="00FD7200"/>
    <w:rsid w:val="00FD7261"/>
    <w:rsid w:val="00FD745C"/>
    <w:rsid w:val="00FE04D9"/>
    <w:rsid w:val="00FE0579"/>
    <w:rsid w:val="00FE1136"/>
    <w:rsid w:val="00FE230A"/>
    <w:rsid w:val="00FE2B7B"/>
    <w:rsid w:val="00FE2C1C"/>
    <w:rsid w:val="00FE2FFB"/>
    <w:rsid w:val="00FE314A"/>
    <w:rsid w:val="00FE3180"/>
    <w:rsid w:val="00FE35A2"/>
    <w:rsid w:val="00FE45C2"/>
    <w:rsid w:val="00FE5A38"/>
    <w:rsid w:val="00FE5C7A"/>
    <w:rsid w:val="00FE65B7"/>
    <w:rsid w:val="00FE6ABB"/>
    <w:rsid w:val="00FE6CF8"/>
    <w:rsid w:val="00FE719E"/>
    <w:rsid w:val="00FE72CD"/>
    <w:rsid w:val="00FE7554"/>
    <w:rsid w:val="00FF01DD"/>
    <w:rsid w:val="00FF085A"/>
    <w:rsid w:val="00FF08F0"/>
    <w:rsid w:val="00FF094D"/>
    <w:rsid w:val="00FF0BE8"/>
    <w:rsid w:val="00FF0D0A"/>
    <w:rsid w:val="00FF2443"/>
    <w:rsid w:val="00FF3487"/>
    <w:rsid w:val="00FF3AE7"/>
    <w:rsid w:val="00FF3E03"/>
    <w:rsid w:val="00FF3EA5"/>
    <w:rsid w:val="00FF4E9A"/>
    <w:rsid w:val="00FF5071"/>
    <w:rsid w:val="00FF5C61"/>
    <w:rsid w:val="00FF5D5B"/>
    <w:rsid w:val="00FF5F0F"/>
    <w:rsid w:val="00FF5FA2"/>
    <w:rsid w:val="00FF6E6B"/>
    <w:rsid w:val="00FF752C"/>
    <w:rsid w:val="00FF75AF"/>
    <w:rsid w:val="00FF77FC"/>
    <w:rsid w:val="00FF7C42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87BE8"/>
  <w15:chartTrackingRefBased/>
  <w15:docId w15:val="{758FA999-7E46-4283-8E5F-760ED132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E54"/>
  </w:style>
  <w:style w:type="paragraph" w:styleId="Heading1">
    <w:name w:val="heading 1"/>
    <w:basedOn w:val="Normal"/>
    <w:next w:val="Normal"/>
    <w:link w:val="Heading1Char"/>
    <w:uiPriority w:val="1"/>
    <w:qFormat/>
    <w:rsid w:val="00766E5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66E5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766E5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E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E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E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E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E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E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ext">
    <w:name w:val="cover text"/>
    <w:basedOn w:val="Normal"/>
    <w:rsid w:val="00E153D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6E5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766E5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6E5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E5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E5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E5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E5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E5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E5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6E5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"/>
    <w:qFormat/>
    <w:rsid w:val="00766E5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6E5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E5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66E54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66E54"/>
    <w:rPr>
      <w:b/>
      <w:bCs/>
    </w:rPr>
  </w:style>
  <w:style w:type="character" w:styleId="Emphasis">
    <w:name w:val="Emphasis"/>
    <w:basedOn w:val="DefaultParagraphFont"/>
    <w:uiPriority w:val="20"/>
    <w:qFormat/>
    <w:rsid w:val="00766E54"/>
    <w:rPr>
      <w:i/>
      <w:iCs/>
    </w:rPr>
  </w:style>
  <w:style w:type="paragraph" w:styleId="NoSpacing">
    <w:name w:val="No Spacing"/>
    <w:uiPriority w:val="1"/>
    <w:qFormat/>
    <w:rsid w:val="00766E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66E5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66E5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E5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E5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66E5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66E54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66E5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66E54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66E5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E5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E54"/>
  </w:style>
  <w:style w:type="paragraph" w:styleId="Footer">
    <w:name w:val="footer"/>
    <w:basedOn w:val="Normal"/>
    <w:link w:val="Foot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E54"/>
  </w:style>
  <w:style w:type="paragraph" w:styleId="BalloonText">
    <w:name w:val="Balloon Text"/>
    <w:basedOn w:val="Normal"/>
    <w:link w:val="BalloonTextChar"/>
    <w:uiPriority w:val="99"/>
    <w:semiHidden/>
    <w:unhideWhenUsed/>
    <w:rsid w:val="0084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C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0D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A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30D08"/>
    <w:pPr>
      <w:ind w:left="720"/>
      <w:contextualSpacing/>
    </w:pPr>
    <w:rPr>
      <w:rFonts w:eastAsiaTheme="minorHAnsi"/>
    </w:rPr>
  </w:style>
  <w:style w:type="paragraph" w:customStyle="1" w:styleId="T2">
    <w:name w:val="T2"/>
    <w:basedOn w:val="Normal"/>
    <w:rsid w:val="005731EF"/>
    <w:pPr>
      <w:spacing w:after="240" w:line="240" w:lineRule="auto"/>
      <w:ind w:left="720" w:right="720"/>
      <w:jc w:val="center"/>
    </w:pPr>
    <w:rPr>
      <w:rFonts w:ascii="Times New Roman" w:eastAsia="Malgun Gothic" w:hAnsi="Times New Roman" w:cs="Times New Roman"/>
      <w:b/>
      <w:sz w:val="28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C74E13"/>
    <w:rPr>
      <w:color w:val="808080"/>
    </w:rPr>
  </w:style>
  <w:style w:type="paragraph" w:customStyle="1" w:styleId="SP12241851">
    <w:name w:val="SP.12.24185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93">
    <w:name w:val="SP.12.241893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71">
    <w:name w:val="SP.12.24187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C12204806">
    <w:name w:val="SC.12.204806"/>
    <w:uiPriority w:val="99"/>
    <w:rsid w:val="00080AED"/>
    <w:rPr>
      <w:color w:val="000000"/>
      <w:sz w:val="20"/>
      <w:szCs w:val="20"/>
    </w:rPr>
  </w:style>
  <w:style w:type="character" w:customStyle="1" w:styleId="SC12204891">
    <w:name w:val="SC.12.204891"/>
    <w:uiPriority w:val="99"/>
    <w:rsid w:val="00080AED"/>
    <w:rPr>
      <w:color w:val="000000"/>
      <w:sz w:val="16"/>
      <w:szCs w:val="16"/>
    </w:rPr>
  </w:style>
  <w:style w:type="paragraph" w:customStyle="1" w:styleId="Bulleted">
    <w:name w:val="Bulleted"/>
    <w:rsid w:val="00F9326A"/>
    <w:pPr>
      <w:tabs>
        <w:tab w:val="left" w:pos="360"/>
      </w:tabs>
      <w:autoSpaceDE w:val="0"/>
      <w:autoSpaceDN w:val="0"/>
      <w:adjustRightInd w:val="0"/>
      <w:spacing w:after="0" w:line="280" w:lineRule="atLeast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L2">
    <w:name w:val="L2"/>
    <w:aliases w:val="NumberedList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1">
    <w:name w:val="L11"/>
    <w:aliases w:val="NumberedList1"/>
    <w:next w:val="L2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rsid w:val="002D2D3C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5">
    <w:name w:val="H5"/>
    <w:aliases w:val="1.1.1.1.11"/>
    <w:next w:val="T"/>
    <w:uiPriority w:val="99"/>
    <w:rsid w:val="002D2D3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T">
    <w:name w:val="T"/>
    <w:aliases w:val="Text"/>
    <w:uiPriority w:val="99"/>
    <w:rsid w:val="002D2D3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AI">
    <w:name w:val="AI"/>
    <w:aliases w:val="Annex"/>
    <w:next w:val="I"/>
    <w:uiPriority w:val="99"/>
    <w:rsid w:val="00530936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T">
    <w:name w:val="AT"/>
    <w:aliases w:val="AnnexTitle"/>
    <w:next w:val="T"/>
    <w:uiPriority w:val="99"/>
    <w:rsid w:val="00530936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Body">
    <w:name w:val="Body"/>
    <w:uiPriority w:val="99"/>
    <w:rsid w:val="00530936"/>
    <w:pPr>
      <w:widowControl w:val="0"/>
      <w:autoSpaceDE w:val="0"/>
      <w:autoSpaceDN w:val="0"/>
      <w:adjustRightInd w:val="0"/>
      <w:spacing w:before="480" w:after="0" w:line="240" w:lineRule="atLeast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CellHeading">
    <w:name w:val="CellHeading"/>
    <w:uiPriority w:val="99"/>
    <w:rsid w:val="00530936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I">
    <w:name w:val="I"/>
    <w:aliases w:val="Informative"/>
    <w:next w:val="AT"/>
    <w:uiPriority w:val="99"/>
    <w:rsid w:val="00530936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TableTitle">
    <w:name w:val="TableTitle"/>
    <w:next w:val="Normal"/>
    <w:uiPriority w:val="99"/>
    <w:rsid w:val="00530936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character" w:customStyle="1" w:styleId="Superscript">
    <w:name w:val="Superscript"/>
    <w:uiPriority w:val="99"/>
    <w:rsid w:val="00530936"/>
    <w:rPr>
      <w:vertAlign w:val="superscript"/>
    </w:rPr>
  </w:style>
  <w:style w:type="paragraph" w:customStyle="1" w:styleId="EditorNote">
    <w:name w:val="Editor_Note"/>
    <w:uiPriority w:val="99"/>
    <w:rsid w:val="001069D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b/>
      <w:bCs/>
      <w:i/>
      <w:iCs/>
      <w:color w:val="FF0000"/>
      <w:w w:val="0"/>
      <w:sz w:val="20"/>
      <w:szCs w:val="20"/>
    </w:rPr>
  </w:style>
  <w:style w:type="paragraph" w:customStyle="1" w:styleId="CellBody">
    <w:name w:val="CellBody"/>
    <w:uiPriority w:val="99"/>
    <w:rsid w:val="001069DA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DL">
    <w:name w:val="DL"/>
    <w:aliases w:val="DashedList3"/>
    <w:uiPriority w:val="99"/>
    <w:rsid w:val="00760DD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rsid w:val="00760DD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Revision">
    <w:name w:val="Revision"/>
    <w:hidden/>
    <w:uiPriority w:val="99"/>
    <w:semiHidden/>
    <w:rsid w:val="0068562C"/>
    <w:pPr>
      <w:spacing w:after="0" w:line="240" w:lineRule="auto"/>
    </w:pPr>
  </w:style>
  <w:style w:type="paragraph" w:customStyle="1" w:styleId="D">
    <w:name w:val="D"/>
    <w:aliases w:val="DashedList"/>
    <w:uiPriority w:val="99"/>
    <w:rsid w:val="004D101E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L2">
    <w:name w:val="DL2"/>
    <w:aliases w:val="DashedList1"/>
    <w:uiPriority w:val="99"/>
    <w:rsid w:val="004D101E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920" w:hanging="2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FigTitle">
    <w:name w:val="FigTitle"/>
    <w:uiPriority w:val="99"/>
    <w:rsid w:val="004D101E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uretext">
    <w:name w:val="figure text"/>
    <w:uiPriority w:val="99"/>
    <w:rsid w:val="004D101E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Note">
    <w:name w:val="Note"/>
    <w:uiPriority w:val="99"/>
    <w:rsid w:val="004D101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7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7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7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8DD"/>
    <w:rPr>
      <w:b/>
      <w:bCs/>
      <w:sz w:val="20"/>
      <w:szCs w:val="20"/>
    </w:rPr>
  </w:style>
  <w:style w:type="paragraph" w:customStyle="1" w:styleId="xl81">
    <w:name w:val="xl81"/>
    <w:basedOn w:val="Normal"/>
    <w:rsid w:val="00D65DE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zh-CN"/>
    </w:rPr>
  </w:style>
  <w:style w:type="paragraph" w:customStyle="1" w:styleId="TableText">
    <w:name w:val="TableText"/>
    <w:uiPriority w:val="99"/>
    <w:rsid w:val="00D77881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table" w:styleId="GridTable5Dark-Accent1">
    <w:name w:val="Grid Table 5 Dark Accent 1"/>
    <w:basedOn w:val="TableNormal"/>
    <w:uiPriority w:val="50"/>
    <w:rsid w:val="008033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fontstyle01">
    <w:name w:val="fontstyle01"/>
    <w:basedOn w:val="DefaultParagraphFont"/>
    <w:rsid w:val="00467B5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rim2">
    <w:name w:val="Prim2"/>
    <w:aliases w:val="PrimTag"/>
    <w:rsid w:val="008C27F7"/>
    <w:pPr>
      <w:autoSpaceDE w:val="0"/>
      <w:autoSpaceDN w:val="0"/>
      <w:adjustRightInd w:val="0"/>
      <w:spacing w:after="0" w:line="240" w:lineRule="atLeast"/>
      <w:ind w:left="3280"/>
      <w:jc w:val="both"/>
    </w:pPr>
    <w:rPr>
      <w:rFonts w:ascii="Times New Roman" w:hAnsi="Times New Roman" w:cs="Times New Roman"/>
      <w:color w:val="000000"/>
      <w:w w:val="0"/>
      <w:sz w:val="20"/>
      <w:szCs w:val="20"/>
      <w:lang w:eastAsia="zh-CN"/>
    </w:rPr>
  </w:style>
  <w:style w:type="character" w:customStyle="1" w:styleId="fontstyle21">
    <w:name w:val="fontstyle21"/>
    <w:basedOn w:val="DefaultParagraphFont"/>
    <w:rsid w:val="008E5F82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3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uiPriority w:val="1"/>
    <w:rsid w:val="009254FE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T1">
    <w:name w:val="T1"/>
    <w:basedOn w:val="Normal"/>
    <w:rsid w:val="00B57F51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73C2E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892110"/>
  </w:style>
  <w:style w:type="numbering" w:customStyle="1" w:styleId="NoList2">
    <w:name w:val="No List2"/>
    <w:next w:val="NoList"/>
    <w:uiPriority w:val="99"/>
    <w:semiHidden/>
    <w:unhideWhenUsed/>
    <w:rsid w:val="00573905"/>
  </w:style>
  <w:style w:type="numbering" w:customStyle="1" w:styleId="NoList3">
    <w:name w:val="No List3"/>
    <w:next w:val="NoList"/>
    <w:uiPriority w:val="99"/>
    <w:semiHidden/>
    <w:unhideWhenUsed/>
    <w:rsid w:val="007D1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498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69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832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629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20_1331r0</b:Tag>
    <b:SourceType>JournalArticle</b:SourceType>
    <b:Guid>{D388116A-46F5-4FD4-93CB-70C2BB4B939A}</b:Guid>
    <b:Author>
      <b:Author>
        <b:Corporate>Rui Cao (NXP)</b:Corporate>
      </b:Author>
    </b:Author>
    <b:Title>EHT pre-FEC padding and packet extension</b:Title>
    <b:JournalName>20/1331r0</b:JournalName>
    <b:Year>September 2020</b:Year>
    <b:RefOrder>142</b:RefOrder>
  </b:Source>
  <b:Source>
    <b:Tag>20_1656r0</b:Tag>
    <b:SourceType>JournalArticle</b:SourceType>
    <b:Guid>{BE9A98E3-019A-4F07-A1D5-44B0B50E4E88}</b:Guid>
    <b:Author>
      <b:Author>
        <b:Corporate>Bin Tian (Qualcomm)</b:Corporate>
      </b:Author>
    </b:Author>
    <b:Title>TBDs of 11be PHY capabilities</b:Title>
    <b:JournalName>20/1656r0</b:JournalName>
    <b:Year>October 2020</b:Year>
    <b:RefOrder>44</b:RefOrder>
  </b:Source>
</b:Sources>
</file>

<file path=customXml/itemProps1.xml><?xml version="1.0" encoding="utf-8"?>
<ds:datastoreItem xmlns:ds="http://schemas.openxmlformats.org/officeDocument/2006/customXml" ds:itemID="{CDF7DA74-2FE7-48DD-B88B-DD114D78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33</Pages>
  <Words>9864</Words>
  <Characters>56225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Aster</dc:creator>
  <cp:keywords/>
  <dc:description/>
  <cp:lastModifiedBy>R0</cp:lastModifiedBy>
  <cp:revision>282</cp:revision>
  <dcterms:created xsi:type="dcterms:W3CDTF">2022-03-07T18:09:00Z</dcterms:created>
  <dcterms:modified xsi:type="dcterms:W3CDTF">2022-03-25T23:42:00Z</dcterms:modified>
</cp:coreProperties>
</file>