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1BA49" w14:textId="77777777" w:rsidR="00CA09B2" w:rsidRPr="00414100" w:rsidRDefault="00CA09B2">
      <w:pPr>
        <w:pStyle w:val="T1"/>
        <w:pBdr>
          <w:bottom w:val="single" w:sz="6" w:space="0" w:color="auto"/>
        </w:pBdr>
        <w:spacing w:after="240"/>
      </w:pPr>
      <w:r w:rsidRPr="00414100">
        <w:t>IEEE P802.11</w:t>
      </w:r>
      <w:r w:rsidRPr="0041410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30"/>
        <w:gridCol w:w="2070"/>
        <w:gridCol w:w="1272"/>
        <w:gridCol w:w="3089"/>
      </w:tblGrid>
      <w:tr w:rsidR="00B6527E" w14:paraId="730C8BEF" w14:textId="77777777" w:rsidTr="007E52CB">
        <w:trPr>
          <w:trHeight w:val="485"/>
          <w:jc w:val="center"/>
        </w:trPr>
        <w:tc>
          <w:tcPr>
            <w:tcW w:w="9576" w:type="dxa"/>
            <w:gridSpan w:val="5"/>
            <w:vAlign w:val="center"/>
          </w:tcPr>
          <w:p w14:paraId="00D47EAE" w14:textId="4A341B68" w:rsidR="00B6527E" w:rsidRDefault="00DD34DB" w:rsidP="00D92507">
            <w:pPr>
              <w:pStyle w:val="T2"/>
              <w:rPr>
                <w:lang w:eastAsia="zh-CN"/>
              </w:rPr>
            </w:pPr>
            <w:r>
              <w:rPr>
                <w:lang w:eastAsia="zh-CN"/>
              </w:rPr>
              <w:t xml:space="preserve">CC36 </w:t>
            </w:r>
            <w:r w:rsidR="00DB2A16">
              <w:rPr>
                <w:rFonts w:hint="eastAsia"/>
                <w:lang w:eastAsia="zh-CN"/>
              </w:rPr>
              <w:t>CR</w:t>
            </w:r>
            <w:r w:rsidR="00C92D89">
              <w:t xml:space="preserve"> </w:t>
            </w:r>
            <w:r w:rsidR="00A2662F">
              <w:t>for</w:t>
            </w:r>
            <w:r w:rsidR="00E711B9">
              <w:t xml:space="preserve"> </w:t>
            </w:r>
            <w:r w:rsidR="008D6E34">
              <w:t xml:space="preserve">the </w:t>
            </w:r>
            <w:r w:rsidR="00D92507" w:rsidRPr="00D92507">
              <w:rPr>
                <w:lang w:eastAsia="zh-CN"/>
              </w:rPr>
              <w:t xml:space="preserve">EHT PHY LTF </w:t>
            </w:r>
          </w:p>
        </w:tc>
      </w:tr>
      <w:tr w:rsidR="00B6527E" w14:paraId="071CDBB3" w14:textId="77777777" w:rsidTr="007E52CB">
        <w:trPr>
          <w:trHeight w:val="359"/>
          <w:jc w:val="center"/>
        </w:trPr>
        <w:tc>
          <w:tcPr>
            <w:tcW w:w="9576" w:type="dxa"/>
            <w:gridSpan w:val="5"/>
            <w:vAlign w:val="center"/>
          </w:tcPr>
          <w:p w14:paraId="43614EE7" w14:textId="13C595CB" w:rsidR="00B6527E" w:rsidRDefault="00B6527E" w:rsidP="006E2472">
            <w:pPr>
              <w:pStyle w:val="T2"/>
              <w:ind w:left="0"/>
              <w:rPr>
                <w:sz w:val="20"/>
              </w:rPr>
            </w:pPr>
            <w:r>
              <w:rPr>
                <w:sz w:val="20"/>
              </w:rPr>
              <w:t>Date:</w:t>
            </w:r>
            <w:r>
              <w:rPr>
                <w:b w:val="0"/>
                <w:sz w:val="20"/>
              </w:rPr>
              <w:t xml:space="preserve">  </w:t>
            </w:r>
            <w:r w:rsidR="006E2472">
              <w:rPr>
                <w:b w:val="0"/>
                <w:sz w:val="20"/>
              </w:rPr>
              <w:t>2022</w:t>
            </w:r>
            <w:r>
              <w:rPr>
                <w:b w:val="0"/>
                <w:sz w:val="20"/>
              </w:rPr>
              <w:t>-</w:t>
            </w:r>
            <w:r w:rsidR="006E2472">
              <w:rPr>
                <w:b w:val="0"/>
                <w:sz w:val="20"/>
              </w:rPr>
              <w:t>01</w:t>
            </w:r>
            <w:r>
              <w:rPr>
                <w:b w:val="0"/>
                <w:sz w:val="20"/>
              </w:rPr>
              <w:t>-</w:t>
            </w:r>
            <w:r w:rsidR="006E2472">
              <w:rPr>
                <w:b w:val="0"/>
                <w:sz w:val="20"/>
              </w:rPr>
              <w:t>18</w:t>
            </w:r>
          </w:p>
        </w:tc>
      </w:tr>
      <w:tr w:rsidR="00B6527E" w14:paraId="1C4143DC" w14:textId="77777777" w:rsidTr="007E52CB">
        <w:trPr>
          <w:cantSplit/>
          <w:jc w:val="center"/>
        </w:trPr>
        <w:tc>
          <w:tcPr>
            <w:tcW w:w="9576" w:type="dxa"/>
            <w:gridSpan w:val="5"/>
            <w:vAlign w:val="center"/>
          </w:tcPr>
          <w:p w14:paraId="79250517" w14:textId="77777777" w:rsidR="00B6527E" w:rsidRDefault="00B6527E" w:rsidP="007E52CB">
            <w:pPr>
              <w:pStyle w:val="T2"/>
              <w:spacing w:after="0"/>
              <w:ind w:left="0" w:right="0"/>
              <w:jc w:val="left"/>
              <w:rPr>
                <w:sz w:val="20"/>
              </w:rPr>
            </w:pPr>
            <w:r>
              <w:rPr>
                <w:sz w:val="20"/>
              </w:rPr>
              <w:t>Author(s):</w:t>
            </w:r>
          </w:p>
        </w:tc>
      </w:tr>
      <w:tr w:rsidR="00B6527E" w14:paraId="371B14BC" w14:textId="77777777" w:rsidTr="00243052">
        <w:trPr>
          <w:jc w:val="center"/>
        </w:trPr>
        <w:tc>
          <w:tcPr>
            <w:tcW w:w="1615" w:type="dxa"/>
            <w:vAlign w:val="center"/>
          </w:tcPr>
          <w:p w14:paraId="0ED5162F" w14:textId="77777777" w:rsidR="00B6527E" w:rsidRDefault="00B6527E" w:rsidP="007E52CB">
            <w:pPr>
              <w:pStyle w:val="T2"/>
              <w:spacing w:after="0"/>
              <w:ind w:left="0" w:right="0"/>
              <w:jc w:val="left"/>
              <w:rPr>
                <w:sz w:val="20"/>
              </w:rPr>
            </w:pPr>
            <w:r>
              <w:rPr>
                <w:sz w:val="20"/>
              </w:rPr>
              <w:t>Name</w:t>
            </w:r>
          </w:p>
        </w:tc>
        <w:tc>
          <w:tcPr>
            <w:tcW w:w="1530" w:type="dxa"/>
            <w:vAlign w:val="center"/>
          </w:tcPr>
          <w:p w14:paraId="1FC0B296" w14:textId="77777777" w:rsidR="00B6527E" w:rsidRDefault="00B6527E" w:rsidP="007E52CB">
            <w:pPr>
              <w:pStyle w:val="T2"/>
              <w:spacing w:after="0"/>
              <w:ind w:left="0" w:right="0"/>
              <w:jc w:val="left"/>
              <w:rPr>
                <w:sz w:val="20"/>
              </w:rPr>
            </w:pPr>
            <w:r>
              <w:rPr>
                <w:sz w:val="20"/>
              </w:rPr>
              <w:t>Affiliation</w:t>
            </w:r>
          </w:p>
        </w:tc>
        <w:tc>
          <w:tcPr>
            <w:tcW w:w="2070" w:type="dxa"/>
            <w:vAlign w:val="center"/>
          </w:tcPr>
          <w:p w14:paraId="3E8FF018" w14:textId="77777777" w:rsidR="00B6527E" w:rsidRDefault="00B6527E" w:rsidP="007E52CB">
            <w:pPr>
              <w:pStyle w:val="T2"/>
              <w:spacing w:after="0"/>
              <w:ind w:left="0" w:right="0"/>
              <w:jc w:val="left"/>
              <w:rPr>
                <w:sz w:val="20"/>
              </w:rPr>
            </w:pPr>
            <w:r>
              <w:rPr>
                <w:sz w:val="20"/>
              </w:rPr>
              <w:t>Address</w:t>
            </w:r>
          </w:p>
        </w:tc>
        <w:tc>
          <w:tcPr>
            <w:tcW w:w="1272" w:type="dxa"/>
            <w:vAlign w:val="center"/>
          </w:tcPr>
          <w:p w14:paraId="32FAAD20" w14:textId="77777777" w:rsidR="00B6527E" w:rsidRDefault="00B6527E" w:rsidP="007E52CB">
            <w:pPr>
              <w:pStyle w:val="T2"/>
              <w:spacing w:after="0"/>
              <w:ind w:left="0" w:right="0"/>
              <w:jc w:val="left"/>
              <w:rPr>
                <w:sz w:val="20"/>
              </w:rPr>
            </w:pPr>
            <w:r>
              <w:rPr>
                <w:sz w:val="20"/>
              </w:rPr>
              <w:t>Phone</w:t>
            </w:r>
          </w:p>
        </w:tc>
        <w:tc>
          <w:tcPr>
            <w:tcW w:w="3089" w:type="dxa"/>
            <w:vAlign w:val="center"/>
          </w:tcPr>
          <w:p w14:paraId="55D06763" w14:textId="77777777" w:rsidR="00B6527E" w:rsidRDefault="00B6527E" w:rsidP="007E52CB">
            <w:pPr>
              <w:pStyle w:val="T2"/>
              <w:spacing w:after="0"/>
              <w:ind w:left="0" w:right="0"/>
              <w:jc w:val="left"/>
              <w:rPr>
                <w:sz w:val="20"/>
              </w:rPr>
            </w:pPr>
            <w:r>
              <w:rPr>
                <w:sz w:val="20"/>
              </w:rPr>
              <w:t>email</w:t>
            </w:r>
          </w:p>
        </w:tc>
      </w:tr>
      <w:tr w:rsidR="008774A3" w14:paraId="2B6B8219" w14:textId="77777777" w:rsidTr="00243052">
        <w:trPr>
          <w:jc w:val="center"/>
        </w:trPr>
        <w:tc>
          <w:tcPr>
            <w:tcW w:w="1615" w:type="dxa"/>
            <w:vAlign w:val="center"/>
          </w:tcPr>
          <w:p w14:paraId="022E2EEB" w14:textId="73F56A1D" w:rsidR="008774A3" w:rsidRDefault="008D6E34" w:rsidP="008774A3">
            <w:pPr>
              <w:pStyle w:val="T2"/>
              <w:spacing w:after="0"/>
              <w:ind w:left="0" w:right="0"/>
              <w:jc w:val="left"/>
              <w:rPr>
                <w:rFonts w:eastAsia="宋体"/>
                <w:b w:val="0"/>
                <w:sz w:val="18"/>
                <w:szCs w:val="18"/>
                <w:lang w:eastAsia="zh-CN"/>
              </w:rPr>
            </w:pPr>
            <w:r>
              <w:rPr>
                <w:rFonts w:eastAsia="宋体"/>
                <w:b w:val="0"/>
                <w:sz w:val="18"/>
                <w:szCs w:val="18"/>
                <w:lang w:eastAsia="zh-CN"/>
              </w:rPr>
              <w:t>Chenchen Liu</w:t>
            </w:r>
          </w:p>
        </w:tc>
        <w:tc>
          <w:tcPr>
            <w:tcW w:w="1530" w:type="dxa"/>
            <w:vAlign w:val="center"/>
          </w:tcPr>
          <w:p w14:paraId="40CAA98A" w14:textId="28F4C9CE" w:rsidR="008774A3" w:rsidRPr="00FD0CDE" w:rsidRDefault="008D6E34" w:rsidP="008774A3">
            <w:pPr>
              <w:pStyle w:val="T2"/>
              <w:spacing w:after="0"/>
              <w:ind w:left="0" w:right="0"/>
              <w:jc w:val="left"/>
              <w:rPr>
                <w:b w:val="0"/>
                <w:sz w:val="18"/>
                <w:szCs w:val="18"/>
                <w:lang w:eastAsia="ko-KR"/>
              </w:rPr>
            </w:pPr>
            <w:r>
              <w:rPr>
                <w:b w:val="0"/>
                <w:sz w:val="18"/>
                <w:szCs w:val="18"/>
                <w:lang w:eastAsia="ko-KR"/>
              </w:rPr>
              <w:t>Huawei</w:t>
            </w:r>
          </w:p>
        </w:tc>
        <w:tc>
          <w:tcPr>
            <w:tcW w:w="2070" w:type="dxa"/>
            <w:vAlign w:val="center"/>
          </w:tcPr>
          <w:p w14:paraId="39D6E781" w14:textId="77777777" w:rsidR="008774A3" w:rsidRPr="00B6527E" w:rsidRDefault="008774A3" w:rsidP="008774A3">
            <w:pPr>
              <w:pStyle w:val="T2"/>
              <w:spacing w:after="0"/>
              <w:ind w:left="0" w:right="0"/>
              <w:jc w:val="left"/>
              <w:rPr>
                <w:b w:val="0"/>
                <w:sz w:val="20"/>
              </w:rPr>
            </w:pPr>
          </w:p>
        </w:tc>
        <w:tc>
          <w:tcPr>
            <w:tcW w:w="1272" w:type="dxa"/>
            <w:vAlign w:val="center"/>
          </w:tcPr>
          <w:p w14:paraId="047C1E94" w14:textId="77777777" w:rsidR="008774A3" w:rsidRPr="00B6527E" w:rsidRDefault="008774A3" w:rsidP="008774A3">
            <w:pPr>
              <w:pStyle w:val="T2"/>
              <w:spacing w:after="0"/>
              <w:ind w:left="0" w:right="0"/>
              <w:jc w:val="left"/>
              <w:rPr>
                <w:b w:val="0"/>
                <w:sz w:val="20"/>
              </w:rPr>
            </w:pPr>
          </w:p>
        </w:tc>
        <w:tc>
          <w:tcPr>
            <w:tcW w:w="3089" w:type="dxa"/>
            <w:vAlign w:val="center"/>
          </w:tcPr>
          <w:p w14:paraId="28ADB7A8" w14:textId="604D9665" w:rsidR="008774A3" w:rsidRPr="00B6527E" w:rsidRDefault="008D6E34" w:rsidP="008774A3">
            <w:pPr>
              <w:pStyle w:val="T2"/>
              <w:spacing w:after="0"/>
              <w:ind w:left="0" w:right="0"/>
              <w:jc w:val="left"/>
              <w:rPr>
                <w:b w:val="0"/>
                <w:sz w:val="20"/>
              </w:rPr>
            </w:pPr>
            <w:r>
              <w:rPr>
                <w:b w:val="0"/>
                <w:sz w:val="20"/>
              </w:rPr>
              <w:t>liuchenchen1</w:t>
            </w:r>
            <w:r>
              <w:rPr>
                <w:rFonts w:hint="eastAsia"/>
                <w:b w:val="0"/>
                <w:sz w:val="20"/>
                <w:lang w:eastAsia="zh-CN"/>
              </w:rPr>
              <w:t>@</w:t>
            </w:r>
            <w:r>
              <w:rPr>
                <w:b w:val="0"/>
                <w:sz w:val="20"/>
              </w:rPr>
              <w:t>huawei.com</w:t>
            </w:r>
          </w:p>
        </w:tc>
      </w:tr>
      <w:tr w:rsidR="008774A3" w14:paraId="60F1278F" w14:textId="77777777" w:rsidTr="00243052">
        <w:trPr>
          <w:jc w:val="center"/>
        </w:trPr>
        <w:tc>
          <w:tcPr>
            <w:tcW w:w="1615" w:type="dxa"/>
            <w:vAlign w:val="center"/>
          </w:tcPr>
          <w:p w14:paraId="566AB94B" w14:textId="5C657E2C" w:rsidR="008774A3" w:rsidRDefault="008774A3" w:rsidP="008774A3">
            <w:pPr>
              <w:pStyle w:val="T2"/>
              <w:spacing w:after="0"/>
              <w:ind w:left="0" w:right="0"/>
              <w:jc w:val="left"/>
              <w:rPr>
                <w:rFonts w:eastAsia="宋体"/>
                <w:b w:val="0"/>
                <w:sz w:val="18"/>
                <w:szCs w:val="18"/>
                <w:lang w:eastAsia="zh-CN"/>
              </w:rPr>
            </w:pPr>
          </w:p>
        </w:tc>
        <w:tc>
          <w:tcPr>
            <w:tcW w:w="1530" w:type="dxa"/>
            <w:vAlign w:val="center"/>
          </w:tcPr>
          <w:p w14:paraId="575365A2" w14:textId="0E7C94CF" w:rsidR="008774A3" w:rsidRPr="00FD0CDE" w:rsidRDefault="008774A3" w:rsidP="008774A3">
            <w:pPr>
              <w:pStyle w:val="T2"/>
              <w:spacing w:after="0"/>
              <w:ind w:left="0" w:right="0"/>
              <w:jc w:val="left"/>
              <w:rPr>
                <w:b w:val="0"/>
                <w:sz w:val="18"/>
                <w:szCs w:val="18"/>
                <w:lang w:eastAsia="ko-KR"/>
              </w:rPr>
            </w:pPr>
          </w:p>
        </w:tc>
        <w:tc>
          <w:tcPr>
            <w:tcW w:w="2070" w:type="dxa"/>
            <w:vAlign w:val="center"/>
          </w:tcPr>
          <w:p w14:paraId="356EED91" w14:textId="77777777" w:rsidR="008774A3" w:rsidRPr="00B6527E" w:rsidRDefault="008774A3" w:rsidP="008774A3">
            <w:pPr>
              <w:pStyle w:val="T2"/>
              <w:spacing w:after="0"/>
              <w:ind w:left="0" w:right="0"/>
              <w:jc w:val="left"/>
              <w:rPr>
                <w:b w:val="0"/>
                <w:sz w:val="20"/>
              </w:rPr>
            </w:pPr>
          </w:p>
        </w:tc>
        <w:tc>
          <w:tcPr>
            <w:tcW w:w="1272" w:type="dxa"/>
            <w:vAlign w:val="center"/>
          </w:tcPr>
          <w:p w14:paraId="7B9C94DC" w14:textId="77777777" w:rsidR="008774A3" w:rsidRPr="00B6527E" w:rsidRDefault="008774A3" w:rsidP="008774A3">
            <w:pPr>
              <w:pStyle w:val="T2"/>
              <w:spacing w:after="0"/>
              <w:ind w:left="0" w:right="0"/>
              <w:jc w:val="left"/>
              <w:rPr>
                <w:b w:val="0"/>
                <w:sz w:val="20"/>
              </w:rPr>
            </w:pPr>
          </w:p>
        </w:tc>
        <w:tc>
          <w:tcPr>
            <w:tcW w:w="3089" w:type="dxa"/>
            <w:vAlign w:val="center"/>
          </w:tcPr>
          <w:p w14:paraId="4107BD2C" w14:textId="77777777" w:rsidR="008774A3" w:rsidRPr="00B6527E" w:rsidRDefault="008774A3" w:rsidP="008774A3">
            <w:pPr>
              <w:pStyle w:val="T2"/>
              <w:spacing w:after="0"/>
              <w:ind w:left="0" w:right="0"/>
              <w:jc w:val="left"/>
              <w:rPr>
                <w:b w:val="0"/>
                <w:sz w:val="20"/>
              </w:rPr>
            </w:pPr>
          </w:p>
        </w:tc>
      </w:tr>
    </w:tbl>
    <w:p w14:paraId="160C0E9A" w14:textId="77777777" w:rsidR="00CA09B2" w:rsidRPr="00414100" w:rsidRDefault="00FF4135">
      <w:pPr>
        <w:pStyle w:val="T1"/>
        <w:spacing w:after="120"/>
        <w:rPr>
          <w:sz w:val="22"/>
        </w:rPr>
      </w:pPr>
      <w:r>
        <w:rPr>
          <w:noProof/>
          <w:lang w:val="en-US" w:eastAsia="zh-CN"/>
        </w:rPr>
        <mc:AlternateContent>
          <mc:Choice Requires="wps">
            <w:drawing>
              <wp:anchor distT="0" distB="0" distL="114300" distR="114300" simplePos="0" relativeHeight="251656704" behindDoc="0" locked="0" layoutInCell="0" allowOverlap="1" wp14:anchorId="2B33BCEB" wp14:editId="688266A0">
                <wp:simplePos x="0" y="0"/>
                <wp:positionH relativeFrom="column">
                  <wp:posOffset>-65915</wp:posOffset>
                </wp:positionH>
                <wp:positionV relativeFrom="paragraph">
                  <wp:posOffset>200224</wp:posOffset>
                </wp:positionV>
                <wp:extent cx="5943600" cy="7085197"/>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85197"/>
                        </a:xfrm>
                        <a:prstGeom prst="rect">
                          <a:avLst/>
                        </a:prstGeom>
                        <a:solidFill>
                          <a:srgbClr val="FFFFFF"/>
                        </a:solidFill>
                        <a:ln>
                          <a:noFill/>
                        </a:ln>
                      </wps:spPr>
                      <wps:txbx>
                        <w:txbxContent>
                          <w:p w14:paraId="7BDF3AE4" w14:textId="77777777" w:rsidR="00105834" w:rsidRDefault="00105834">
                            <w:pPr>
                              <w:pStyle w:val="T1"/>
                              <w:spacing w:after="120"/>
                            </w:pPr>
                            <w:r>
                              <w:t>Abstract</w:t>
                            </w:r>
                          </w:p>
                          <w:p w14:paraId="3DE334F0" w14:textId="57267BCB" w:rsidR="00105834" w:rsidRDefault="00105834" w:rsidP="00C92D89">
                            <w:pPr>
                              <w:rPr>
                                <w:lang w:eastAsia="ko-KR"/>
                              </w:rPr>
                            </w:pPr>
                            <w:r>
                              <w:rPr>
                                <w:lang w:eastAsia="ko-KR"/>
                              </w:rPr>
                              <w:t xml:space="preserve">This </w:t>
                            </w:r>
                            <w:r>
                              <w:rPr>
                                <w:rFonts w:hint="eastAsia"/>
                                <w:lang w:eastAsia="ko-KR"/>
                              </w:rPr>
                              <w:t xml:space="preserve">submission proposes </w:t>
                            </w:r>
                            <w:r>
                              <w:rPr>
                                <w:lang w:eastAsia="ko-KR"/>
                              </w:rPr>
                              <w:t>resolution</w:t>
                            </w:r>
                            <w:r>
                              <w:rPr>
                                <w:rFonts w:hint="eastAsia"/>
                                <w:lang w:eastAsia="ko-KR"/>
                              </w:rPr>
                              <w:t>s of comments received from TG</w:t>
                            </w:r>
                            <w:r>
                              <w:rPr>
                                <w:lang w:eastAsia="ko-KR"/>
                              </w:rPr>
                              <w:t>be</w:t>
                            </w:r>
                            <w:r>
                              <w:rPr>
                                <w:rFonts w:hint="eastAsia"/>
                                <w:lang w:eastAsia="ko-KR"/>
                              </w:rPr>
                              <w:t xml:space="preserve"> </w:t>
                            </w:r>
                            <w:r>
                              <w:rPr>
                                <w:lang w:eastAsia="ko-KR"/>
                              </w:rPr>
                              <w:t xml:space="preserve">comment collection CC36 based on TGbe D1.0 </w:t>
                            </w:r>
                            <w:r w:rsidRPr="008D6E34">
                              <w:rPr>
                                <w:lang w:eastAsia="ko-KR"/>
                              </w:rPr>
                              <w:t xml:space="preserve">for </w:t>
                            </w:r>
                            <w:r>
                              <w:rPr>
                                <w:lang w:eastAsia="ko-KR"/>
                              </w:rPr>
                              <w:t xml:space="preserve">the </w:t>
                            </w:r>
                            <w:r w:rsidRPr="008D6E34">
                              <w:rPr>
                                <w:lang w:eastAsia="ko-KR"/>
                              </w:rPr>
                              <w:t xml:space="preserve">following </w:t>
                            </w:r>
                            <w:r>
                              <w:rPr>
                                <w:lang w:eastAsia="ko-KR"/>
                              </w:rPr>
                              <w:t>40</w:t>
                            </w:r>
                            <w:r w:rsidRPr="008D6E34">
                              <w:rPr>
                                <w:lang w:eastAsia="ko-KR"/>
                              </w:rPr>
                              <w:t xml:space="preserve"> CIDs:</w:t>
                            </w:r>
                          </w:p>
                          <w:p w14:paraId="039160FE" w14:textId="5D7AD509" w:rsidR="00105834" w:rsidRDefault="00105834" w:rsidP="00D92507">
                            <w:pPr>
                              <w:pStyle w:val="ab"/>
                              <w:numPr>
                                <w:ilvl w:val="0"/>
                                <w:numId w:val="3"/>
                              </w:numPr>
                            </w:pPr>
                            <w:r>
                              <w:t>4570</w:t>
                            </w:r>
                          </w:p>
                          <w:p w14:paraId="7B429416" w14:textId="77777777" w:rsidR="00105834" w:rsidRDefault="00105834" w:rsidP="00D92507">
                            <w:pPr>
                              <w:pStyle w:val="ab"/>
                              <w:numPr>
                                <w:ilvl w:val="0"/>
                                <w:numId w:val="3"/>
                              </w:numPr>
                            </w:pPr>
                            <w:r>
                              <w:t>4571</w:t>
                            </w:r>
                          </w:p>
                          <w:p w14:paraId="44380973" w14:textId="77777777" w:rsidR="00105834" w:rsidRDefault="00105834" w:rsidP="00D92507">
                            <w:pPr>
                              <w:pStyle w:val="ab"/>
                              <w:numPr>
                                <w:ilvl w:val="0"/>
                                <w:numId w:val="3"/>
                              </w:numPr>
                            </w:pPr>
                            <w:r>
                              <w:t>4577</w:t>
                            </w:r>
                          </w:p>
                          <w:p w14:paraId="34CF6B8D" w14:textId="77777777" w:rsidR="00105834" w:rsidRDefault="00105834" w:rsidP="00D92507">
                            <w:pPr>
                              <w:pStyle w:val="ab"/>
                              <w:numPr>
                                <w:ilvl w:val="0"/>
                                <w:numId w:val="3"/>
                              </w:numPr>
                            </w:pPr>
                            <w:r>
                              <w:t>4578</w:t>
                            </w:r>
                          </w:p>
                          <w:p w14:paraId="145DD3D8" w14:textId="77777777" w:rsidR="00105834" w:rsidRDefault="00105834" w:rsidP="00D92507">
                            <w:pPr>
                              <w:pStyle w:val="ab"/>
                              <w:numPr>
                                <w:ilvl w:val="0"/>
                                <w:numId w:val="3"/>
                              </w:numPr>
                            </w:pPr>
                            <w:r>
                              <w:t>4580</w:t>
                            </w:r>
                          </w:p>
                          <w:p w14:paraId="6E94D437" w14:textId="77777777" w:rsidR="00105834" w:rsidRDefault="00105834" w:rsidP="00D92507">
                            <w:pPr>
                              <w:pStyle w:val="ab"/>
                              <w:numPr>
                                <w:ilvl w:val="0"/>
                                <w:numId w:val="3"/>
                              </w:numPr>
                            </w:pPr>
                            <w:r>
                              <w:t>4676</w:t>
                            </w:r>
                          </w:p>
                          <w:p w14:paraId="5E9E3E82" w14:textId="77777777" w:rsidR="00105834" w:rsidRDefault="00105834" w:rsidP="00D92507">
                            <w:pPr>
                              <w:pStyle w:val="ab"/>
                              <w:numPr>
                                <w:ilvl w:val="0"/>
                                <w:numId w:val="3"/>
                              </w:numPr>
                            </w:pPr>
                            <w:r>
                              <w:t>4864</w:t>
                            </w:r>
                          </w:p>
                          <w:p w14:paraId="77D0FD3B" w14:textId="77777777" w:rsidR="00105834" w:rsidRDefault="00105834" w:rsidP="00D92507">
                            <w:pPr>
                              <w:pStyle w:val="ab"/>
                              <w:numPr>
                                <w:ilvl w:val="0"/>
                                <w:numId w:val="3"/>
                              </w:numPr>
                            </w:pPr>
                            <w:r>
                              <w:t>4865</w:t>
                            </w:r>
                          </w:p>
                          <w:p w14:paraId="278FB1E0" w14:textId="77777777" w:rsidR="00105834" w:rsidRDefault="00105834" w:rsidP="00D92507">
                            <w:pPr>
                              <w:pStyle w:val="ab"/>
                              <w:numPr>
                                <w:ilvl w:val="0"/>
                                <w:numId w:val="3"/>
                              </w:numPr>
                            </w:pPr>
                            <w:r>
                              <w:t>4866</w:t>
                            </w:r>
                          </w:p>
                          <w:p w14:paraId="4EA7B883" w14:textId="77777777" w:rsidR="00105834" w:rsidRDefault="00105834" w:rsidP="00D92507">
                            <w:pPr>
                              <w:pStyle w:val="ab"/>
                              <w:numPr>
                                <w:ilvl w:val="0"/>
                                <w:numId w:val="3"/>
                              </w:numPr>
                            </w:pPr>
                            <w:r>
                              <w:t>4953</w:t>
                            </w:r>
                          </w:p>
                          <w:p w14:paraId="135E6723" w14:textId="77777777" w:rsidR="00105834" w:rsidRDefault="00105834" w:rsidP="00D92507">
                            <w:pPr>
                              <w:pStyle w:val="ab"/>
                              <w:numPr>
                                <w:ilvl w:val="0"/>
                                <w:numId w:val="3"/>
                              </w:numPr>
                            </w:pPr>
                            <w:r>
                              <w:t>4954</w:t>
                            </w:r>
                          </w:p>
                          <w:p w14:paraId="27A7729F" w14:textId="77777777" w:rsidR="00105834" w:rsidRDefault="00105834" w:rsidP="00D92507">
                            <w:pPr>
                              <w:pStyle w:val="ab"/>
                              <w:numPr>
                                <w:ilvl w:val="0"/>
                                <w:numId w:val="3"/>
                              </w:numPr>
                            </w:pPr>
                            <w:r>
                              <w:t>5006</w:t>
                            </w:r>
                          </w:p>
                          <w:p w14:paraId="5DE50D7C" w14:textId="77777777" w:rsidR="00105834" w:rsidRDefault="00105834" w:rsidP="00D92507">
                            <w:pPr>
                              <w:pStyle w:val="ab"/>
                              <w:numPr>
                                <w:ilvl w:val="0"/>
                                <w:numId w:val="3"/>
                              </w:numPr>
                            </w:pPr>
                            <w:r>
                              <w:t>5007</w:t>
                            </w:r>
                          </w:p>
                          <w:p w14:paraId="37433214" w14:textId="77777777" w:rsidR="00105834" w:rsidRDefault="00105834" w:rsidP="00D92507">
                            <w:pPr>
                              <w:pStyle w:val="ab"/>
                              <w:numPr>
                                <w:ilvl w:val="0"/>
                                <w:numId w:val="3"/>
                              </w:numPr>
                            </w:pPr>
                            <w:r>
                              <w:t>5008</w:t>
                            </w:r>
                          </w:p>
                          <w:p w14:paraId="27E4EF8D" w14:textId="77777777" w:rsidR="00105834" w:rsidRDefault="00105834" w:rsidP="00D92507">
                            <w:pPr>
                              <w:pStyle w:val="ab"/>
                              <w:numPr>
                                <w:ilvl w:val="0"/>
                                <w:numId w:val="3"/>
                              </w:numPr>
                            </w:pPr>
                            <w:r>
                              <w:t>5094</w:t>
                            </w:r>
                          </w:p>
                          <w:p w14:paraId="14C6B63D" w14:textId="77777777" w:rsidR="00105834" w:rsidRDefault="00105834" w:rsidP="00D92507">
                            <w:pPr>
                              <w:pStyle w:val="ab"/>
                              <w:numPr>
                                <w:ilvl w:val="0"/>
                                <w:numId w:val="3"/>
                              </w:numPr>
                            </w:pPr>
                            <w:r>
                              <w:t>5095</w:t>
                            </w:r>
                          </w:p>
                          <w:p w14:paraId="2649F69D" w14:textId="77777777" w:rsidR="00105834" w:rsidRDefault="00105834" w:rsidP="00D92507">
                            <w:pPr>
                              <w:pStyle w:val="ab"/>
                              <w:numPr>
                                <w:ilvl w:val="0"/>
                                <w:numId w:val="3"/>
                              </w:numPr>
                            </w:pPr>
                            <w:r>
                              <w:t>5486</w:t>
                            </w:r>
                          </w:p>
                          <w:p w14:paraId="7E869E34" w14:textId="77777777" w:rsidR="00105834" w:rsidRDefault="00105834" w:rsidP="00D92507">
                            <w:pPr>
                              <w:pStyle w:val="ab"/>
                              <w:numPr>
                                <w:ilvl w:val="0"/>
                                <w:numId w:val="3"/>
                              </w:numPr>
                            </w:pPr>
                            <w:r>
                              <w:t>5529</w:t>
                            </w:r>
                          </w:p>
                          <w:p w14:paraId="0D702170" w14:textId="77777777" w:rsidR="00105834" w:rsidRDefault="00105834" w:rsidP="00D92507">
                            <w:pPr>
                              <w:pStyle w:val="ab"/>
                              <w:numPr>
                                <w:ilvl w:val="0"/>
                                <w:numId w:val="3"/>
                              </w:numPr>
                            </w:pPr>
                            <w:r>
                              <w:t>5530</w:t>
                            </w:r>
                          </w:p>
                          <w:p w14:paraId="21BF7292" w14:textId="77777777" w:rsidR="00105834" w:rsidRDefault="00105834" w:rsidP="00D92507">
                            <w:pPr>
                              <w:pStyle w:val="ab"/>
                              <w:numPr>
                                <w:ilvl w:val="0"/>
                                <w:numId w:val="3"/>
                              </w:numPr>
                            </w:pPr>
                            <w:r>
                              <w:t>5531</w:t>
                            </w:r>
                          </w:p>
                          <w:p w14:paraId="489B1D4F" w14:textId="77777777" w:rsidR="00105834" w:rsidRDefault="00105834" w:rsidP="00D92507">
                            <w:pPr>
                              <w:pStyle w:val="ab"/>
                              <w:numPr>
                                <w:ilvl w:val="0"/>
                                <w:numId w:val="3"/>
                              </w:numPr>
                            </w:pPr>
                            <w:r>
                              <w:t>5720</w:t>
                            </w:r>
                          </w:p>
                          <w:p w14:paraId="01C04A7A" w14:textId="77777777" w:rsidR="00105834" w:rsidRDefault="00105834" w:rsidP="00D92507">
                            <w:pPr>
                              <w:pStyle w:val="ab"/>
                              <w:numPr>
                                <w:ilvl w:val="0"/>
                                <w:numId w:val="3"/>
                              </w:numPr>
                            </w:pPr>
                            <w:r>
                              <w:t>5721</w:t>
                            </w:r>
                          </w:p>
                          <w:p w14:paraId="48F5D794" w14:textId="77777777" w:rsidR="00105834" w:rsidRDefault="00105834" w:rsidP="00D92507">
                            <w:pPr>
                              <w:pStyle w:val="ab"/>
                              <w:numPr>
                                <w:ilvl w:val="0"/>
                                <w:numId w:val="3"/>
                              </w:numPr>
                            </w:pPr>
                            <w:r>
                              <w:t>5722</w:t>
                            </w:r>
                          </w:p>
                          <w:p w14:paraId="1A5C1785" w14:textId="77777777" w:rsidR="00105834" w:rsidRDefault="00105834" w:rsidP="00D92507">
                            <w:pPr>
                              <w:pStyle w:val="ab"/>
                              <w:numPr>
                                <w:ilvl w:val="0"/>
                                <w:numId w:val="3"/>
                              </w:numPr>
                            </w:pPr>
                            <w:r>
                              <w:t>6093</w:t>
                            </w:r>
                          </w:p>
                          <w:p w14:paraId="59FF101F" w14:textId="77777777" w:rsidR="00105834" w:rsidRDefault="00105834" w:rsidP="00D92507">
                            <w:pPr>
                              <w:pStyle w:val="ab"/>
                              <w:numPr>
                                <w:ilvl w:val="0"/>
                                <w:numId w:val="3"/>
                              </w:numPr>
                            </w:pPr>
                            <w:r>
                              <w:t>6471</w:t>
                            </w:r>
                          </w:p>
                          <w:p w14:paraId="291A680E" w14:textId="77777777" w:rsidR="00105834" w:rsidRDefault="00105834" w:rsidP="00D92507">
                            <w:pPr>
                              <w:pStyle w:val="ab"/>
                              <w:numPr>
                                <w:ilvl w:val="0"/>
                                <w:numId w:val="3"/>
                              </w:numPr>
                            </w:pPr>
                            <w:r>
                              <w:t>6833</w:t>
                            </w:r>
                          </w:p>
                          <w:p w14:paraId="75169F0C" w14:textId="77777777" w:rsidR="00105834" w:rsidRDefault="00105834" w:rsidP="00D92507">
                            <w:pPr>
                              <w:pStyle w:val="ab"/>
                              <w:numPr>
                                <w:ilvl w:val="0"/>
                                <w:numId w:val="3"/>
                              </w:numPr>
                            </w:pPr>
                            <w:r>
                              <w:t>6834</w:t>
                            </w:r>
                          </w:p>
                          <w:p w14:paraId="7FE097E0" w14:textId="77777777" w:rsidR="00105834" w:rsidRDefault="00105834" w:rsidP="00D92507">
                            <w:pPr>
                              <w:pStyle w:val="ab"/>
                              <w:numPr>
                                <w:ilvl w:val="0"/>
                                <w:numId w:val="3"/>
                              </w:numPr>
                            </w:pPr>
                            <w:r>
                              <w:t>6835</w:t>
                            </w:r>
                          </w:p>
                          <w:p w14:paraId="662F6AC7" w14:textId="77777777" w:rsidR="00105834" w:rsidRDefault="00105834" w:rsidP="00D92507">
                            <w:pPr>
                              <w:pStyle w:val="ab"/>
                              <w:numPr>
                                <w:ilvl w:val="0"/>
                                <w:numId w:val="3"/>
                              </w:numPr>
                            </w:pPr>
                            <w:r>
                              <w:t>6836</w:t>
                            </w:r>
                          </w:p>
                          <w:p w14:paraId="44203E9E" w14:textId="77777777" w:rsidR="00105834" w:rsidRDefault="00105834" w:rsidP="00D92507">
                            <w:pPr>
                              <w:pStyle w:val="ab"/>
                              <w:numPr>
                                <w:ilvl w:val="0"/>
                                <w:numId w:val="3"/>
                              </w:numPr>
                            </w:pPr>
                            <w:r>
                              <w:t>7000</w:t>
                            </w:r>
                          </w:p>
                          <w:p w14:paraId="240F0393" w14:textId="77777777" w:rsidR="00105834" w:rsidRDefault="00105834" w:rsidP="00D92507">
                            <w:pPr>
                              <w:pStyle w:val="ab"/>
                              <w:numPr>
                                <w:ilvl w:val="0"/>
                                <w:numId w:val="3"/>
                              </w:numPr>
                            </w:pPr>
                            <w:r>
                              <w:t>7229</w:t>
                            </w:r>
                          </w:p>
                          <w:p w14:paraId="6F08DF83" w14:textId="77777777" w:rsidR="00105834" w:rsidRDefault="00105834" w:rsidP="00D92507">
                            <w:pPr>
                              <w:pStyle w:val="ab"/>
                              <w:numPr>
                                <w:ilvl w:val="0"/>
                                <w:numId w:val="3"/>
                              </w:numPr>
                            </w:pPr>
                            <w:r>
                              <w:t>7230</w:t>
                            </w:r>
                          </w:p>
                          <w:p w14:paraId="42739EDF" w14:textId="77777777" w:rsidR="00105834" w:rsidRDefault="00105834" w:rsidP="00D92507">
                            <w:pPr>
                              <w:pStyle w:val="ab"/>
                              <w:numPr>
                                <w:ilvl w:val="0"/>
                                <w:numId w:val="3"/>
                              </w:numPr>
                            </w:pPr>
                            <w:r>
                              <w:t>7231</w:t>
                            </w:r>
                          </w:p>
                          <w:p w14:paraId="68A2BBA2" w14:textId="77777777" w:rsidR="00105834" w:rsidRDefault="00105834" w:rsidP="00D92507">
                            <w:pPr>
                              <w:pStyle w:val="ab"/>
                              <w:numPr>
                                <w:ilvl w:val="0"/>
                                <w:numId w:val="3"/>
                              </w:numPr>
                            </w:pPr>
                            <w:r>
                              <w:t>7232</w:t>
                            </w:r>
                          </w:p>
                          <w:p w14:paraId="460521E6" w14:textId="77777777" w:rsidR="00105834" w:rsidRDefault="00105834" w:rsidP="00D92507">
                            <w:pPr>
                              <w:pStyle w:val="ab"/>
                              <w:numPr>
                                <w:ilvl w:val="0"/>
                                <w:numId w:val="3"/>
                              </w:numPr>
                            </w:pPr>
                            <w:r>
                              <w:t>7233</w:t>
                            </w:r>
                          </w:p>
                          <w:p w14:paraId="4DF24B8C" w14:textId="77777777" w:rsidR="00105834" w:rsidRDefault="00105834" w:rsidP="00D92507">
                            <w:pPr>
                              <w:pStyle w:val="ab"/>
                              <w:numPr>
                                <w:ilvl w:val="0"/>
                                <w:numId w:val="3"/>
                              </w:numPr>
                            </w:pPr>
                            <w:r>
                              <w:t>7234</w:t>
                            </w:r>
                          </w:p>
                          <w:p w14:paraId="63490F47" w14:textId="77777777" w:rsidR="00105834" w:rsidRDefault="00105834" w:rsidP="00D92507">
                            <w:pPr>
                              <w:pStyle w:val="ab"/>
                              <w:numPr>
                                <w:ilvl w:val="0"/>
                                <w:numId w:val="3"/>
                              </w:numPr>
                            </w:pPr>
                            <w:r>
                              <w:t>7468</w:t>
                            </w:r>
                          </w:p>
                          <w:p w14:paraId="04DBF355" w14:textId="77777777" w:rsidR="00105834" w:rsidRDefault="00105834" w:rsidP="00D92507">
                            <w:pPr>
                              <w:pStyle w:val="ab"/>
                              <w:numPr>
                                <w:ilvl w:val="0"/>
                                <w:numId w:val="3"/>
                              </w:numPr>
                            </w:pPr>
                            <w:r>
                              <w:t>7745</w:t>
                            </w:r>
                          </w:p>
                          <w:p w14:paraId="0512C3DF" w14:textId="77777777" w:rsidR="00105834" w:rsidRDefault="00105834" w:rsidP="00D92507">
                            <w:pPr>
                              <w:pStyle w:val="ab"/>
                              <w:numPr>
                                <w:ilvl w:val="0"/>
                                <w:numId w:val="3"/>
                              </w:numPr>
                            </w:pPr>
                            <w:r>
                              <w:t>7747</w:t>
                            </w:r>
                          </w:p>
                          <w:p w14:paraId="7CB2A291" w14:textId="3BF0FA22" w:rsidR="00105834" w:rsidRPr="0018471C" w:rsidRDefault="00105834" w:rsidP="00D92507">
                            <w:pPr>
                              <w:pStyle w:val="ab"/>
                              <w:numPr>
                                <w:ilvl w:val="0"/>
                                <w:numId w:val="3"/>
                              </w:numPr>
                              <w:contextualSpacing w:val="0"/>
                              <w:rPr>
                                <w:lang w:eastAsia="ko-KR"/>
                              </w:rPr>
                            </w:pPr>
                            <w:r>
                              <w:t>8026</w:t>
                            </w:r>
                          </w:p>
                          <w:p w14:paraId="547CA714" w14:textId="07A93A27" w:rsidR="00105834" w:rsidRDefault="00105834" w:rsidP="009125C4">
                            <w:pPr>
                              <w:pStyle w:val="ab"/>
                              <w:ind w:left="760"/>
                              <w:contextualSpacing w:val="0"/>
                              <w:rPr>
                                <w:lang w:eastAsia="ko-KR"/>
                              </w:rPr>
                            </w:pPr>
                          </w:p>
                          <w:p w14:paraId="5C9493D5" w14:textId="77777777" w:rsidR="00105834" w:rsidRDefault="00105834" w:rsidP="000619B9"/>
                          <w:p w14:paraId="4AF840BF" w14:textId="77777777" w:rsidR="00105834" w:rsidRDefault="00105834" w:rsidP="00CA7A4F">
                            <w:r>
                              <w:t>Revisions:</w:t>
                            </w:r>
                          </w:p>
                          <w:p w14:paraId="30D8CE95" w14:textId="77777777" w:rsidR="00105834" w:rsidRDefault="00105834" w:rsidP="00CA7A4F"/>
                          <w:p w14:paraId="0879F2E3" w14:textId="4FE5F42A" w:rsidR="00105834" w:rsidRDefault="00105834" w:rsidP="00783701">
                            <w:pPr>
                              <w:pStyle w:val="ab"/>
                              <w:numPr>
                                <w:ilvl w:val="0"/>
                                <w:numId w:val="4"/>
                              </w:numPr>
                              <w:contextualSpacing w:val="0"/>
                            </w:pPr>
                            <w:r>
                              <w:t>Rev 0: Initial version of the document.</w:t>
                            </w:r>
                          </w:p>
                          <w:p w14:paraId="6AF81A2B" w14:textId="2BB03DA1" w:rsidR="00105834" w:rsidRDefault="00105834" w:rsidP="00783701">
                            <w:pPr>
                              <w:pStyle w:val="ab"/>
                              <w:numPr>
                                <w:ilvl w:val="0"/>
                                <w:numId w:val="4"/>
                              </w:numPr>
                              <w:contextualSpacing w:val="0"/>
                            </w:pPr>
                          </w:p>
                          <w:p w14:paraId="4967B040" w14:textId="77777777" w:rsidR="00105834" w:rsidRDefault="00105834" w:rsidP="00061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3BCEB" id="_x0000_t202" coordsize="21600,21600" o:spt="202" path="m,l,21600r21600,l21600,xe">
                <v:stroke joinstyle="miter"/>
                <v:path gradientshapeok="t" o:connecttype="rect"/>
              </v:shapetype>
              <v:shape id="Text Box 3" o:spid="_x0000_s1026" type="#_x0000_t202" style="position:absolute;left:0;text-align:left;margin-left:-5.2pt;margin-top:15.75pt;width:468pt;height:55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" o:allowincell="f" stroked="f">
                <v:textbox>
                  <w:txbxContent>
                    <w:p w14:paraId="7BDF3AE4" w14:textId="77777777" w:rsidR="00105834" w:rsidRDefault="00105834">
                      <w:pPr>
                        <w:pStyle w:val="T1"/>
                        <w:spacing w:after="120"/>
                      </w:pPr>
                      <w:r>
                        <w:t>Abstract</w:t>
                      </w:r>
                    </w:p>
                    <w:p w14:paraId="3DE334F0" w14:textId="57267BCB" w:rsidR="00105834" w:rsidRDefault="00105834" w:rsidP="00C92D89">
                      <w:pPr>
                        <w:rPr>
                          <w:lang w:eastAsia="ko-KR"/>
                        </w:rPr>
                      </w:pPr>
                      <w:r>
                        <w:rPr>
                          <w:lang w:eastAsia="ko-KR"/>
                        </w:rPr>
                        <w:t xml:space="preserve">This </w:t>
                      </w:r>
                      <w:r>
                        <w:rPr>
                          <w:rFonts w:hint="eastAsia"/>
                          <w:lang w:eastAsia="ko-KR"/>
                        </w:rPr>
                        <w:t xml:space="preserve">submission proposes </w:t>
                      </w:r>
                      <w:r>
                        <w:rPr>
                          <w:lang w:eastAsia="ko-KR"/>
                        </w:rPr>
                        <w:t>resolution</w:t>
                      </w:r>
                      <w:r>
                        <w:rPr>
                          <w:rFonts w:hint="eastAsia"/>
                          <w:lang w:eastAsia="ko-KR"/>
                        </w:rPr>
                        <w:t>s of comments received from TG</w:t>
                      </w:r>
                      <w:r>
                        <w:rPr>
                          <w:lang w:eastAsia="ko-KR"/>
                        </w:rPr>
                        <w:t>be</w:t>
                      </w:r>
                      <w:r>
                        <w:rPr>
                          <w:rFonts w:hint="eastAsia"/>
                          <w:lang w:eastAsia="ko-KR"/>
                        </w:rPr>
                        <w:t xml:space="preserve"> </w:t>
                      </w:r>
                      <w:r>
                        <w:rPr>
                          <w:lang w:eastAsia="ko-KR"/>
                        </w:rPr>
                        <w:t xml:space="preserve">comment collection CC36 based on TGbe D1.0 </w:t>
                      </w:r>
                      <w:r w:rsidRPr="008D6E34">
                        <w:rPr>
                          <w:lang w:eastAsia="ko-KR"/>
                        </w:rPr>
                        <w:t xml:space="preserve">for </w:t>
                      </w:r>
                      <w:r>
                        <w:rPr>
                          <w:lang w:eastAsia="ko-KR"/>
                        </w:rPr>
                        <w:t xml:space="preserve">the </w:t>
                      </w:r>
                      <w:r w:rsidRPr="008D6E34">
                        <w:rPr>
                          <w:lang w:eastAsia="ko-KR"/>
                        </w:rPr>
                        <w:t xml:space="preserve">following </w:t>
                      </w:r>
                      <w:r>
                        <w:rPr>
                          <w:lang w:eastAsia="ko-KR"/>
                        </w:rPr>
                        <w:t>40</w:t>
                      </w:r>
                      <w:r w:rsidRPr="008D6E34">
                        <w:rPr>
                          <w:lang w:eastAsia="ko-KR"/>
                        </w:rPr>
                        <w:t xml:space="preserve"> CIDs:</w:t>
                      </w:r>
                    </w:p>
                    <w:p w14:paraId="039160FE" w14:textId="5D7AD509" w:rsidR="00105834" w:rsidRDefault="00105834" w:rsidP="00D92507">
                      <w:pPr>
                        <w:pStyle w:val="ab"/>
                        <w:numPr>
                          <w:ilvl w:val="0"/>
                          <w:numId w:val="3"/>
                        </w:numPr>
                      </w:pPr>
                      <w:r>
                        <w:t>4570</w:t>
                      </w:r>
                    </w:p>
                    <w:p w14:paraId="7B429416" w14:textId="77777777" w:rsidR="00105834" w:rsidRDefault="00105834" w:rsidP="00D92507">
                      <w:pPr>
                        <w:pStyle w:val="ab"/>
                        <w:numPr>
                          <w:ilvl w:val="0"/>
                          <w:numId w:val="3"/>
                        </w:numPr>
                      </w:pPr>
                      <w:r>
                        <w:t>4571</w:t>
                      </w:r>
                    </w:p>
                    <w:p w14:paraId="44380973" w14:textId="77777777" w:rsidR="00105834" w:rsidRDefault="00105834" w:rsidP="00D92507">
                      <w:pPr>
                        <w:pStyle w:val="ab"/>
                        <w:numPr>
                          <w:ilvl w:val="0"/>
                          <w:numId w:val="3"/>
                        </w:numPr>
                      </w:pPr>
                      <w:r>
                        <w:t>4577</w:t>
                      </w:r>
                    </w:p>
                    <w:p w14:paraId="34CF6B8D" w14:textId="77777777" w:rsidR="00105834" w:rsidRDefault="00105834" w:rsidP="00D92507">
                      <w:pPr>
                        <w:pStyle w:val="ab"/>
                        <w:numPr>
                          <w:ilvl w:val="0"/>
                          <w:numId w:val="3"/>
                        </w:numPr>
                      </w:pPr>
                      <w:r>
                        <w:t>4578</w:t>
                      </w:r>
                    </w:p>
                    <w:p w14:paraId="145DD3D8" w14:textId="77777777" w:rsidR="00105834" w:rsidRDefault="00105834" w:rsidP="00D92507">
                      <w:pPr>
                        <w:pStyle w:val="ab"/>
                        <w:numPr>
                          <w:ilvl w:val="0"/>
                          <w:numId w:val="3"/>
                        </w:numPr>
                      </w:pPr>
                      <w:r>
                        <w:t>4580</w:t>
                      </w:r>
                    </w:p>
                    <w:p w14:paraId="6E94D437" w14:textId="77777777" w:rsidR="00105834" w:rsidRDefault="00105834" w:rsidP="00D92507">
                      <w:pPr>
                        <w:pStyle w:val="ab"/>
                        <w:numPr>
                          <w:ilvl w:val="0"/>
                          <w:numId w:val="3"/>
                        </w:numPr>
                      </w:pPr>
                      <w:r>
                        <w:t>4676</w:t>
                      </w:r>
                    </w:p>
                    <w:p w14:paraId="5E9E3E82" w14:textId="77777777" w:rsidR="00105834" w:rsidRDefault="00105834" w:rsidP="00D92507">
                      <w:pPr>
                        <w:pStyle w:val="ab"/>
                        <w:numPr>
                          <w:ilvl w:val="0"/>
                          <w:numId w:val="3"/>
                        </w:numPr>
                      </w:pPr>
                      <w:r>
                        <w:t>4864</w:t>
                      </w:r>
                    </w:p>
                    <w:p w14:paraId="77D0FD3B" w14:textId="77777777" w:rsidR="00105834" w:rsidRDefault="00105834" w:rsidP="00D92507">
                      <w:pPr>
                        <w:pStyle w:val="ab"/>
                        <w:numPr>
                          <w:ilvl w:val="0"/>
                          <w:numId w:val="3"/>
                        </w:numPr>
                      </w:pPr>
                      <w:r>
                        <w:t>4865</w:t>
                      </w:r>
                    </w:p>
                    <w:p w14:paraId="278FB1E0" w14:textId="77777777" w:rsidR="00105834" w:rsidRDefault="00105834" w:rsidP="00D92507">
                      <w:pPr>
                        <w:pStyle w:val="ab"/>
                        <w:numPr>
                          <w:ilvl w:val="0"/>
                          <w:numId w:val="3"/>
                        </w:numPr>
                      </w:pPr>
                      <w:r>
                        <w:t>4866</w:t>
                      </w:r>
                    </w:p>
                    <w:p w14:paraId="4EA7B883" w14:textId="77777777" w:rsidR="00105834" w:rsidRDefault="00105834" w:rsidP="00D92507">
                      <w:pPr>
                        <w:pStyle w:val="ab"/>
                        <w:numPr>
                          <w:ilvl w:val="0"/>
                          <w:numId w:val="3"/>
                        </w:numPr>
                      </w:pPr>
                      <w:r>
                        <w:t>4953</w:t>
                      </w:r>
                    </w:p>
                    <w:p w14:paraId="135E6723" w14:textId="77777777" w:rsidR="00105834" w:rsidRDefault="00105834" w:rsidP="00D92507">
                      <w:pPr>
                        <w:pStyle w:val="ab"/>
                        <w:numPr>
                          <w:ilvl w:val="0"/>
                          <w:numId w:val="3"/>
                        </w:numPr>
                      </w:pPr>
                      <w:r>
                        <w:t>4954</w:t>
                      </w:r>
                    </w:p>
                    <w:p w14:paraId="27A7729F" w14:textId="77777777" w:rsidR="00105834" w:rsidRDefault="00105834" w:rsidP="00D92507">
                      <w:pPr>
                        <w:pStyle w:val="ab"/>
                        <w:numPr>
                          <w:ilvl w:val="0"/>
                          <w:numId w:val="3"/>
                        </w:numPr>
                      </w:pPr>
                      <w:r>
                        <w:t>5006</w:t>
                      </w:r>
                    </w:p>
                    <w:p w14:paraId="5DE50D7C" w14:textId="77777777" w:rsidR="00105834" w:rsidRDefault="00105834" w:rsidP="00D92507">
                      <w:pPr>
                        <w:pStyle w:val="ab"/>
                        <w:numPr>
                          <w:ilvl w:val="0"/>
                          <w:numId w:val="3"/>
                        </w:numPr>
                      </w:pPr>
                      <w:r>
                        <w:t>5007</w:t>
                      </w:r>
                    </w:p>
                    <w:p w14:paraId="37433214" w14:textId="77777777" w:rsidR="00105834" w:rsidRDefault="00105834" w:rsidP="00D92507">
                      <w:pPr>
                        <w:pStyle w:val="ab"/>
                        <w:numPr>
                          <w:ilvl w:val="0"/>
                          <w:numId w:val="3"/>
                        </w:numPr>
                      </w:pPr>
                      <w:r>
                        <w:t>5008</w:t>
                      </w:r>
                    </w:p>
                    <w:p w14:paraId="27E4EF8D" w14:textId="77777777" w:rsidR="00105834" w:rsidRDefault="00105834" w:rsidP="00D92507">
                      <w:pPr>
                        <w:pStyle w:val="ab"/>
                        <w:numPr>
                          <w:ilvl w:val="0"/>
                          <w:numId w:val="3"/>
                        </w:numPr>
                      </w:pPr>
                      <w:r>
                        <w:t>5094</w:t>
                      </w:r>
                    </w:p>
                    <w:p w14:paraId="14C6B63D" w14:textId="77777777" w:rsidR="00105834" w:rsidRDefault="00105834" w:rsidP="00D92507">
                      <w:pPr>
                        <w:pStyle w:val="ab"/>
                        <w:numPr>
                          <w:ilvl w:val="0"/>
                          <w:numId w:val="3"/>
                        </w:numPr>
                      </w:pPr>
                      <w:r>
                        <w:t>5095</w:t>
                      </w:r>
                    </w:p>
                    <w:p w14:paraId="2649F69D" w14:textId="77777777" w:rsidR="00105834" w:rsidRDefault="00105834" w:rsidP="00D92507">
                      <w:pPr>
                        <w:pStyle w:val="ab"/>
                        <w:numPr>
                          <w:ilvl w:val="0"/>
                          <w:numId w:val="3"/>
                        </w:numPr>
                      </w:pPr>
                      <w:r>
                        <w:t>5486</w:t>
                      </w:r>
                    </w:p>
                    <w:p w14:paraId="7E869E34" w14:textId="77777777" w:rsidR="00105834" w:rsidRDefault="00105834" w:rsidP="00D92507">
                      <w:pPr>
                        <w:pStyle w:val="ab"/>
                        <w:numPr>
                          <w:ilvl w:val="0"/>
                          <w:numId w:val="3"/>
                        </w:numPr>
                      </w:pPr>
                      <w:r>
                        <w:t>5529</w:t>
                      </w:r>
                    </w:p>
                    <w:p w14:paraId="0D702170" w14:textId="77777777" w:rsidR="00105834" w:rsidRDefault="00105834" w:rsidP="00D92507">
                      <w:pPr>
                        <w:pStyle w:val="ab"/>
                        <w:numPr>
                          <w:ilvl w:val="0"/>
                          <w:numId w:val="3"/>
                        </w:numPr>
                      </w:pPr>
                      <w:r>
                        <w:t>5530</w:t>
                      </w:r>
                    </w:p>
                    <w:p w14:paraId="21BF7292" w14:textId="77777777" w:rsidR="00105834" w:rsidRDefault="00105834" w:rsidP="00D92507">
                      <w:pPr>
                        <w:pStyle w:val="ab"/>
                        <w:numPr>
                          <w:ilvl w:val="0"/>
                          <w:numId w:val="3"/>
                        </w:numPr>
                      </w:pPr>
                      <w:r>
                        <w:t>5531</w:t>
                      </w:r>
                    </w:p>
                    <w:p w14:paraId="489B1D4F" w14:textId="77777777" w:rsidR="00105834" w:rsidRDefault="00105834" w:rsidP="00D92507">
                      <w:pPr>
                        <w:pStyle w:val="ab"/>
                        <w:numPr>
                          <w:ilvl w:val="0"/>
                          <w:numId w:val="3"/>
                        </w:numPr>
                      </w:pPr>
                      <w:r>
                        <w:t>5720</w:t>
                      </w:r>
                    </w:p>
                    <w:p w14:paraId="01C04A7A" w14:textId="77777777" w:rsidR="00105834" w:rsidRDefault="00105834" w:rsidP="00D92507">
                      <w:pPr>
                        <w:pStyle w:val="ab"/>
                        <w:numPr>
                          <w:ilvl w:val="0"/>
                          <w:numId w:val="3"/>
                        </w:numPr>
                      </w:pPr>
                      <w:r>
                        <w:t>5721</w:t>
                      </w:r>
                    </w:p>
                    <w:p w14:paraId="48F5D794" w14:textId="77777777" w:rsidR="00105834" w:rsidRDefault="00105834" w:rsidP="00D92507">
                      <w:pPr>
                        <w:pStyle w:val="ab"/>
                        <w:numPr>
                          <w:ilvl w:val="0"/>
                          <w:numId w:val="3"/>
                        </w:numPr>
                      </w:pPr>
                      <w:r>
                        <w:t>5722</w:t>
                      </w:r>
                    </w:p>
                    <w:p w14:paraId="1A5C1785" w14:textId="77777777" w:rsidR="00105834" w:rsidRDefault="00105834" w:rsidP="00D92507">
                      <w:pPr>
                        <w:pStyle w:val="ab"/>
                        <w:numPr>
                          <w:ilvl w:val="0"/>
                          <w:numId w:val="3"/>
                        </w:numPr>
                      </w:pPr>
                      <w:r>
                        <w:t>6093</w:t>
                      </w:r>
                    </w:p>
                    <w:p w14:paraId="59FF101F" w14:textId="77777777" w:rsidR="00105834" w:rsidRDefault="00105834" w:rsidP="00D92507">
                      <w:pPr>
                        <w:pStyle w:val="ab"/>
                        <w:numPr>
                          <w:ilvl w:val="0"/>
                          <w:numId w:val="3"/>
                        </w:numPr>
                      </w:pPr>
                      <w:r>
                        <w:t>6471</w:t>
                      </w:r>
                    </w:p>
                    <w:p w14:paraId="291A680E" w14:textId="77777777" w:rsidR="00105834" w:rsidRDefault="00105834" w:rsidP="00D92507">
                      <w:pPr>
                        <w:pStyle w:val="ab"/>
                        <w:numPr>
                          <w:ilvl w:val="0"/>
                          <w:numId w:val="3"/>
                        </w:numPr>
                      </w:pPr>
                      <w:r>
                        <w:t>6833</w:t>
                      </w:r>
                    </w:p>
                    <w:p w14:paraId="75169F0C" w14:textId="77777777" w:rsidR="00105834" w:rsidRDefault="00105834" w:rsidP="00D92507">
                      <w:pPr>
                        <w:pStyle w:val="ab"/>
                        <w:numPr>
                          <w:ilvl w:val="0"/>
                          <w:numId w:val="3"/>
                        </w:numPr>
                      </w:pPr>
                      <w:r>
                        <w:t>6834</w:t>
                      </w:r>
                    </w:p>
                    <w:p w14:paraId="7FE097E0" w14:textId="77777777" w:rsidR="00105834" w:rsidRDefault="00105834" w:rsidP="00D92507">
                      <w:pPr>
                        <w:pStyle w:val="ab"/>
                        <w:numPr>
                          <w:ilvl w:val="0"/>
                          <w:numId w:val="3"/>
                        </w:numPr>
                      </w:pPr>
                      <w:r>
                        <w:t>6835</w:t>
                      </w:r>
                    </w:p>
                    <w:p w14:paraId="662F6AC7" w14:textId="77777777" w:rsidR="00105834" w:rsidRDefault="00105834" w:rsidP="00D92507">
                      <w:pPr>
                        <w:pStyle w:val="ab"/>
                        <w:numPr>
                          <w:ilvl w:val="0"/>
                          <w:numId w:val="3"/>
                        </w:numPr>
                      </w:pPr>
                      <w:r>
                        <w:t>6836</w:t>
                      </w:r>
                    </w:p>
                    <w:p w14:paraId="44203E9E" w14:textId="77777777" w:rsidR="00105834" w:rsidRDefault="00105834" w:rsidP="00D92507">
                      <w:pPr>
                        <w:pStyle w:val="ab"/>
                        <w:numPr>
                          <w:ilvl w:val="0"/>
                          <w:numId w:val="3"/>
                        </w:numPr>
                      </w:pPr>
                      <w:r>
                        <w:t>7000</w:t>
                      </w:r>
                    </w:p>
                    <w:p w14:paraId="240F0393" w14:textId="77777777" w:rsidR="00105834" w:rsidRDefault="00105834" w:rsidP="00D92507">
                      <w:pPr>
                        <w:pStyle w:val="ab"/>
                        <w:numPr>
                          <w:ilvl w:val="0"/>
                          <w:numId w:val="3"/>
                        </w:numPr>
                      </w:pPr>
                      <w:r>
                        <w:t>7229</w:t>
                      </w:r>
                    </w:p>
                    <w:p w14:paraId="6F08DF83" w14:textId="77777777" w:rsidR="00105834" w:rsidRDefault="00105834" w:rsidP="00D92507">
                      <w:pPr>
                        <w:pStyle w:val="ab"/>
                        <w:numPr>
                          <w:ilvl w:val="0"/>
                          <w:numId w:val="3"/>
                        </w:numPr>
                      </w:pPr>
                      <w:r>
                        <w:t>7230</w:t>
                      </w:r>
                    </w:p>
                    <w:p w14:paraId="42739EDF" w14:textId="77777777" w:rsidR="00105834" w:rsidRDefault="00105834" w:rsidP="00D92507">
                      <w:pPr>
                        <w:pStyle w:val="ab"/>
                        <w:numPr>
                          <w:ilvl w:val="0"/>
                          <w:numId w:val="3"/>
                        </w:numPr>
                      </w:pPr>
                      <w:r>
                        <w:t>7231</w:t>
                      </w:r>
                    </w:p>
                    <w:p w14:paraId="68A2BBA2" w14:textId="77777777" w:rsidR="00105834" w:rsidRDefault="00105834" w:rsidP="00D92507">
                      <w:pPr>
                        <w:pStyle w:val="ab"/>
                        <w:numPr>
                          <w:ilvl w:val="0"/>
                          <w:numId w:val="3"/>
                        </w:numPr>
                      </w:pPr>
                      <w:r>
                        <w:t>7232</w:t>
                      </w:r>
                    </w:p>
                    <w:p w14:paraId="460521E6" w14:textId="77777777" w:rsidR="00105834" w:rsidRDefault="00105834" w:rsidP="00D92507">
                      <w:pPr>
                        <w:pStyle w:val="ab"/>
                        <w:numPr>
                          <w:ilvl w:val="0"/>
                          <w:numId w:val="3"/>
                        </w:numPr>
                      </w:pPr>
                      <w:r>
                        <w:t>7233</w:t>
                      </w:r>
                    </w:p>
                    <w:p w14:paraId="4DF24B8C" w14:textId="77777777" w:rsidR="00105834" w:rsidRDefault="00105834" w:rsidP="00D92507">
                      <w:pPr>
                        <w:pStyle w:val="ab"/>
                        <w:numPr>
                          <w:ilvl w:val="0"/>
                          <w:numId w:val="3"/>
                        </w:numPr>
                      </w:pPr>
                      <w:r>
                        <w:t>7234</w:t>
                      </w:r>
                    </w:p>
                    <w:p w14:paraId="63490F47" w14:textId="77777777" w:rsidR="00105834" w:rsidRDefault="00105834" w:rsidP="00D92507">
                      <w:pPr>
                        <w:pStyle w:val="ab"/>
                        <w:numPr>
                          <w:ilvl w:val="0"/>
                          <w:numId w:val="3"/>
                        </w:numPr>
                      </w:pPr>
                      <w:r>
                        <w:t>7468</w:t>
                      </w:r>
                    </w:p>
                    <w:p w14:paraId="04DBF355" w14:textId="77777777" w:rsidR="00105834" w:rsidRDefault="00105834" w:rsidP="00D92507">
                      <w:pPr>
                        <w:pStyle w:val="ab"/>
                        <w:numPr>
                          <w:ilvl w:val="0"/>
                          <w:numId w:val="3"/>
                        </w:numPr>
                      </w:pPr>
                      <w:r>
                        <w:t>7745</w:t>
                      </w:r>
                    </w:p>
                    <w:p w14:paraId="0512C3DF" w14:textId="77777777" w:rsidR="00105834" w:rsidRDefault="00105834" w:rsidP="00D92507">
                      <w:pPr>
                        <w:pStyle w:val="ab"/>
                        <w:numPr>
                          <w:ilvl w:val="0"/>
                          <w:numId w:val="3"/>
                        </w:numPr>
                      </w:pPr>
                      <w:r>
                        <w:t>7747</w:t>
                      </w:r>
                    </w:p>
                    <w:p w14:paraId="7CB2A291" w14:textId="3BF0FA22" w:rsidR="00105834" w:rsidRPr="0018471C" w:rsidRDefault="00105834" w:rsidP="00D92507">
                      <w:pPr>
                        <w:pStyle w:val="ab"/>
                        <w:numPr>
                          <w:ilvl w:val="0"/>
                          <w:numId w:val="3"/>
                        </w:numPr>
                        <w:contextualSpacing w:val="0"/>
                        <w:rPr>
                          <w:lang w:eastAsia="ko-KR"/>
                        </w:rPr>
                      </w:pPr>
                      <w:r>
                        <w:t>8026</w:t>
                      </w:r>
                    </w:p>
                    <w:p w14:paraId="547CA714" w14:textId="07A93A27" w:rsidR="00105834" w:rsidRDefault="00105834" w:rsidP="009125C4">
                      <w:pPr>
                        <w:pStyle w:val="ab"/>
                        <w:ind w:left="760"/>
                        <w:contextualSpacing w:val="0"/>
                        <w:rPr>
                          <w:lang w:eastAsia="ko-KR"/>
                        </w:rPr>
                      </w:pPr>
                    </w:p>
                    <w:p w14:paraId="5C9493D5" w14:textId="77777777" w:rsidR="00105834" w:rsidRDefault="00105834" w:rsidP="000619B9"/>
                    <w:p w14:paraId="4AF840BF" w14:textId="77777777" w:rsidR="00105834" w:rsidRDefault="00105834" w:rsidP="00CA7A4F">
                      <w:r>
                        <w:t>Revisions:</w:t>
                      </w:r>
                    </w:p>
                    <w:p w14:paraId="30D8CE95" w14:textId="77777777" w:rsidR="00105834" w:rsidRDefault="00105834" w:rsidP="00CA7A4F"/>
                    <w:p w14:paraId="0879F2E3" w14:textId="4FE5F42A" w:rsidR="00105834" w:rsidRDefault="00105834" w:rsidP="00783701">
                      <w:pPr>
                        <w:pStyle w:val="ab"/>
                        <w:numPr>
                          <w:ilvl w:val="0"/>
                          <w:numId w:val="4"/>
                        </w:numPr>
                        <w:contextualSpacing w:val="0"/>
                      </w:pPr>
                      <w:r>
                        <w:t>Rev 0: Initial version of the document.</w:t>
                      </w:r>
                    </w:p>
                    <w:p w14:paraId="6AF81A2B" w14:textId="2BB03DA1" w:rsidR="00105834" w:rsidRDefault="00105834" w:rsidP="00783701">
                      <w:pPr>
                        <w:pStyle w:val="ab"/>
                        <w:numPr>
                          <w:ilvl w:val="0"/>
                          <w:numId w:val="4"/>
                        </w:numPr>
                        <w:contextualSpacing w:val="0"/>
                      </w:pPr>
                    </w:p>
                    <w:p w14:paraId="4967B040" w14:textId="77777777" w:rsidR="00105834" w:rsidRDefault="00105834" w:rsidP="000619B9"/>
                  </w:txbxContent>
                </v:textbox>
              </v:shape>
            </w:pict>
          </mc:Fallback>
        </mc:AlternateContent>
      </w:r>
    </w:p>
    <w:p w14:paraId="6798D46D" w14:textId="77777777" w:rsidR="00CA09B2" w:rsidRPr="00414100" w:rsidRDefault="00CA09B2" w:rsidP="00F44F02">
      <w:r w:rsidRPr="00414100">
        <w:br w:type="page"/>
      </w:r>
    </w:p>
    <w:p w14:paraId="6D1A596C" w14:textId="7FA3DB84" w:rsidR="006C720C" w:rsidDel="005324B6" w:rsidRDefault="006C720C">
      <w:pPr>
        <w:rPr>
          <w:del w:id="0" w:author="liuchenchen" w:date="2022-01-24T10:03:00Z"/>
          <w:rStyle w:val="ad"/>
        </w:rPr>
      </w:pPr>
    </w:p>
    <w:p w14:paraId="26E57FCB" w14:textId="77777777" w:rsidR="00AA56F8" w:rsidRDefault="00AA56F8" w:rsidP="00A02EBF">
      <w:pPr>
        <w:pStyle w:val="ab"/>
        <w:numPr>
          <w:ilvl w:val="0"/>
          <w:numId w:val="2"/>
        </w:numPr>
        <w:rPr>
          <w:b/>
          <w:sz w:val="28"/>
        </w:rPr>
      </w:pPr>
      <w:r>
        <w:rPr>
          <w:b/>
          <w:sz w:val="28"/>
        </w:rPr>
        <w:t>Introduction</w:t>
      </w:r>
    </w:p>
    <w:p w14:paraId="4D645674" w14:textId="77777777" w:rsidR="00AA56F8" w:rsidRDefault="00AA56F8" w:rsidP="0093524C">
      <w:pPr>
        <w:pStyle w:val="ab"/>
        <w:rPr>
          <w:b/>
          <w:sz w:val="28"/>
        </w:rPr>
      </w:pPr>
    </w:p>
    <w:p w14:paraId="1D557377" w14:textId="77777777" w:rsidR="00AA56F8" w:rsidRPr="004F3AF6" w:rsidRDefault="00AA56F8" w:rsidP="00AA56F8">
      <w:r w:rsidRPr="004F3AF6">
        <w:t>Interpretation of a Motion to Adopt</w:t>
      </w:r>
    </w:p>
    <w:p w14:paraId="723B4F1B" w14:textId="77777777" w:rsidR="00AA56F8" w:rsidRPr="004C0F0A" w:rsidRDefault="00AA56F8" w:rsidP="00AA56F8">
      <w:pPr>
        <w:rPr>
          <w:lang w:eastAsia="ko-KR"/>
        </w:rPr>
      </w:pPr>
    </w:p>
    <w:p w14:paraId="6856A575" w14:textId="42BC88A8" w:rsidR="00AA56F8" w:rsidRPr="004F3AF6" w:rsidRDefault="00AA56F8" w:rsidP="00AA56F8">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ctioned in the TG</w:t>
      </w:r>
      <w:r w:rsidR="00374F67">
        <w:rPr>
          <w:lang w:eastAsia="ko-KR"/>
        </w:rPr>
        <w:t>b</w:t>
      </w:r>
      <w:r w:rsidR="001B32B9">
        <w:rPr>
          <w:lang w:eastAsia="ko-KR"/>
        </w:rPr>
        <w:t>e</w:t>
      </w:r>
      <w:r w:rsidRPr="004F3AF6">
        <w:rPr>
          <w:lang w:eastAsia="ko-KR"/>
        </w:rPr>
        <w:t xml:space="preserve"> Draft. Th</w:t>
      </w:r>
      <w:r>
        <w:rPr>
          <w:lang w:eastAsia="ko-KR"/>
        </w:rPr>
        <w:t>e</w:t>
      </w:r>
      <w:r w:rsidRPr="004F3AF6">
        <w:rPr>
          <w:lang w:eastAsia="ko-KR"/>
        </w:rPr>
        <w:t xml:space="preserve"> introduction </w:t>
      </w:r>
      <w:r w:rsidR="00143077">
        <w:rPr>
          <w:lang w:eastAsia="ko-KR"/>
        </w:rPr>
        <w:t>and the explanation of the proposed changes are</w:t>
      </w:r>
      <w:r w:rsidRPr="004F3AF6">
        <w:rPr>
          <w:lang w:eastAsia="ko-KR"/>
        </w:rPr>
        <w:t xml:space="preserve"> not part of the adopted material.</w:t>
      </w:r>
    </w:p>
    <w:p w14:paraId="5F167403" w14:textId="77777777" w:rsidR="00AA56F8" w:rsidRPr="004F3AF6" w:rsidRDefault="00AA56F8" w:rsidP="00AA56F8">
      <w:pPr>
        <w:rPr>
          <w:lang w:eastAsia="ko-KR"/>
        </w:rPr>
      </w:pPr>
    </w:p>
    <w:p w14:paraId="7B6D7040" w14:textId="7FE08DBB" w:rsidR="00AA56F8" w:rsidRPr="004F3AF6" w:rsidRDefault="00AA56F8" w:rsidP="00AA56F8">
      <w:pPr>
        <w:rPr>
          <w:b/>
          <w:bCs/>
          <w:i/>
          <w:iCs/>
          <w:lang w:eastAsia="ko-KR"/>
        </w:rPr>
      </w:pPr>
      <w:r w:rsidRPr="004F3AF6">
        <w:rPr>
          <w:b/>
          <w:bCs/>
          <w:i/>
          <w:iCs/>
          <w:lang w:eastAsia="ko-KR"/>
        </w:rPr>
        <w:t>Editing instructions formatted like this are intended to be copied into the TG</w:t>
      </w:r>
      <w:r w:rsidR="00374F67">
        <w:rPr>
          <w:b/>
          <w:bCs/>
          <w:i/>
          <w:iCs/>
          <w:lang w:eastAsia="ko-KR"/>
        </w:rPr>
        <w:t>b</w:t>
      </w:r>
      <w:r w:rsidR="001B32B9">
        <w:rPr>
          <w:b/>
          <w:bCs/>
          <w:i/>
          <w:iCs/>
          <w:lang w:eastAsia="ko-KR"/>
        </w:rPr>
        <w:t>e</w:t>
      </w:r>
      <w:r>
        <w:rPr>
          <w:b/>
          <w:bCs/>
          <w:i/>
          <w:iCs/>
          <w:lang w:eastAsia="ko-KR"/>
        </w:rPr>
        <w:t xml:space="preserve"> </w:t>
      </w:r>
      <w:r w:rsidRPr="004F3AF6">
        <w:rPr>
          <w:b/>
          <w:bCs/>
          <w:i/>
          <w:iCs/>
          <w:lang w:eastAsia="ko-KR"/>
        </w:rPr>
        <w:t>Draft (i.e. they are instructions to the 802.11</w:t>
      </w:r>
      <w:r w:rsidR="001B32B9">
        <w:rPr>
          <w:b/>
          <w:bCs/>
          <w:i/>
          <w:iCs/>
          <w:lang w:eastAsia="ko-KR"/>
        </w:rPr>
        <w:t>be</w:t>
      </w:r>
      <w:r w:rsidRPr="004F3AF6">
        <w:rPr>
          <w:b/>
          <w:bCs/>
          <w:i/>
          <w:iCs/>
          <w:lang w:eastAsia="ko-KR"/>
        </w:rPr>
        <w:t xml:space="preserve"> editor on how to merge the text with the baseline documents).</w:t>
      </w:r>
    </w:p>
    <w:p w14:paraId="30784D4C" w14:textId="77777777" w:rsidR="00AA56F8" w:rsidRPr="004F3AF6" w:rsidRDefault="00AA56F8" w:rsidP="00AA56F8">
      <w:pPr>
        <w:rPr>
          <w:lang w:eastAsia="ko-KR"/>
        </w:rPr>
      </w:pPr>
    </w:p>
    <w:p w14:paraId="123A34CE" w14:textId="60B3B134" w:rsidR="00AA56F8" w:rsidRDefault="00AA56F8" w:rsidP="00AA56F8">
      <w:pPr>
        <w:rPr>
          <w:b/>
          <w:bCs/>
          <w:i/>
          <w:iCs/>
          <w:lang w:eastAsia="ko-KR"/>
        </w:rPr>
      </w:pPr>
      <w:r w:rsidRPr="004F3AF6">
        <w:rPr>
          <w:b/>
          <w:bCs/>
          <w:i/>
          <w:iCs/>
          <w:lang w:eastAsia="ko-KR"/>
        </w:rPr>
        <w:t>TG</w:t>
      </w:r>
      <w:r w:rsidR="00374F67">
        <w:rPr>
          <w:b/>
          <w:bCs/>
          <w:i/>
          <w:iCs/>
          <w:lang w:eastAsia="ko-KR"/>
        </w:rPr>
        <w:t>b</w:t>
      </w:r>
      <w:r w:rsidR="001B32B9">
        <w:rPr>
          <w:b/>
          <w:bCs/>
          <w:i/>
          <w:iCs/>
          <w:lang w:eastAsia="ko-KR"/>
        </w:rPr>
        <w:t>e</w:t>
      </w:r>
      <w:r w:rsidRPr="004F3AF6">
        <w:rPr>
          <w:b/>
          <w:bCs/>
          <w:i/>
          <w:iCs/>
          <w:lang w:eastAsia="ko-KR"/>
        </w:rPr>
        <w:t xml:space="preserve"> Editor: Editing instructions preceded by “TG</w:t>
      </w:r>
      <w:r w:rsidR="00374F67">
        <w:rPr>
          <w:b/>
          <w:bCs/>
          <w:i/>
          <w:iCs/>
          <w:lang w:eastAsia="ko-KR"/>
        </w:rPr>
        <w:t>b</w:t>
      </w:r>
      <w:r w:rsidR="001B32B9">
        <w:rPr>
          <w:b/>
          <w:bCs/>
          <w:i/>
          <w:iCs/>
          <w:lang w:eastAsia="ko-KR"/>
        </w:rPr>
        <w:t>e</w:t>
      </w:r>
      <w:r w:rsidRPr="004F3AF6">
        <w:rPr>
          <w:b/>
          <w:bCs/>
          <w:i/>
          <w:iCs/>
          <w:lang w:eastAsia="ko-KR"/>
        </w:rPr>
        <w:t xml:space="preserve"> Editor” are instructions to the TG</w:t>
      </w:r>
      <w:r w:rsidR="00374F67">
        <w:rPr>
          <w:b/>
          <w:bCs/>
          <w:i/>
          <w:iCs/>
          <w:lang w:eastAsia="ko-KR"/>
        </w:rPr>
        <w:t>b</w:t>
      </w:r>
      <w:r w:rsidR="001B32B9">
        <w:rPr>
          <w:b/>
          <w:bCs/>
          <w:i/>
          <w:iCs/>
          <w:lang w:eastAsia="ko-KR"/>
        </w:rPr>
        <w:t>e</w:t>
      </w:r>
      <w:r w:rsidRPr="004F3AF6">
        <w:rPr>
          <w:b/>
          <w:bCs/>
          <w:i/>
          <w:iCs/>
          <w:lang w:eastAsia="ko-KR"/>
        </w:rPr>
        <w:t xml:space="preserve"> editor to modify existing material in the TG</w:t>
      </w:r>
      <w:r w:rsidR="008F1B29">
        <w:rPr>
          <w:b/>
          <w:bCs/>
          <w:i/>
          <w:iCs/>
          <w:lang w:eastAsia="ko-KR"/>
        </w:rPr>
        <w:t>b</w:t>
      </w:r>
      <w:r w:rsidR="001B32B9">
        <w:rPr>
          <w:b/>
          <w:bCs/>
          <w:i/>
          <w:iCs/>
          <w:lang w:eastAsia="ko-KR"/>
        </w:rPr>
        <w:t>e</w:t>
      </w:r>
      <w:r w:rsidRPr="004F3AF6">
        <w:rPr>
          <w:b/>
          <w:bCs/>
          <w:i/>
          <w:iCs/>
          <w:lang w:eastAsia="ko-KR"/>
        </w:rPr>
        <w:t xml:space="preserve"> draft.  As a result of adopting the changes, the TG</w:t>
      </w:r>
      <w:r w:rsidR="00374F67">
        <w:rPr>
          <w:b/>
          <w:bCs/>
          <w:i/>
          <w:iCs/>
          <w:lang w:eastAsia="ko-KR"/>
        </w:rPr>
        <w:t>b</w:t>
      </w:r>
      <w:r w:rsidR="001B32B9">
        <w:rPr>
          <w:b/>
          <w:bCs/>
          <w:i/>
          <w:iCs/>
          <w:lang w:eastAsia="ko-KR"/>
        </w:rPr>
        <w:t>e</w:t>
      </w:r>
      <w:r w:rsidRPr="004F3AF6">
        <w:rPr>
          <w:b/>
          <w:bCs/>
          <w:i/>
          <w:iCs/>
          <w:lang w:eastAsia="ko-KR"/>
        </w:rPr>
        <w:t xml:space="preserve"> editor will execute the instructions rather than copy them to the TG</w:t>
      </w:r>
      <w:r w:rsidR="00374F67">
        <w:rPr>
          <w:b/>
          <w:bCs/>
          <w:i/>
          <w:iCs/>
          <w:lang w:eastAsia="ko-KR"/>
        </w:rPr>
        <w:t>b</w:t>
      </w:r>
      <w:r w:rsidR="001B32B9">
        <w:rPr>
          <w:b/>
          <w:bCs/>
          <w:i/>
          <w:iCs/>
          <w:lang w:eastAsia="ko-KR"/>
        </w:rPr>
        <w:t>e</w:t>
      </w:r>
      <w:r w:rsidRPr="004F3AF6">
        <w:rPr>
          <w:b/>
          <w:bCs/>
          <w:i/>
          <w:iCs/>
          <w:lang w:eastAsia="ko-KR"/>
        </w:rPr>
        <w:t xml:space="preserve"> Draft.</w:t>
      </w:r>
    </w:p>
    <w:p w14:paraId="15351B88" w14:textId="77777777" w:rsidR="00AD67DE" w:rsidRDefault="00AD67DE" w:rsidP="00AA56F8">
      <w:pPr>
        <w:rPr>
          <w:b/>
          <w:bCs/>
          <w:i/>
          <w:iCs/>
          <w:lang w:eastAsia="ko-KR"/>
        </w:rPr>
      </w:pPr>
    </w:p>
    <w:p w14:paraId="316DE5E8" w14:textId="77777777" w:rsidR="00AD67DE" w:rsidRDefault="00AD67DE" w:rsidP="00AA56F8">
      <w:pPr>
        <w:rPr>
          <w:b/>
          <w:bCs/>
          <w:i/>
          <w:iCs/>
          <w:lang w:eastAsia="ko-KR"/>
        </w:rPr>
      </w:pPr>
    </w:p>
    <w:p w14:paraId="26F8BEE9" w14:textId="77777777" w:rsidR="00A17659" w:rsidRPr="00A17659" w:rsidRDefault="00A17659" w:rsidP="00A17659">
      <w:pPr>
        <w:jc w:val="left"/>
        <w:rPr>
          <w:rFonts w:ascii="Arial" w:eastAsia="Dotum" w:hAnsi="Arial"/>
          <w:iCs/>
          <w:szCs w:val="22"/>
          <w:lang w:eastAsia="ko-KR"/>
        </w:rPr>
      </w:pPr>
    </w:p>
    <w:p w14:paraId="2FC0C5C4" w14:textId="7A6FE72B" w:rsidR="00A17659" w:rsidRPr="00A17659" w:rsidRDefault="00A17659" w:rsidP="00A1765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9478FF">
        <w:rPr>
          <w:rFonts w:ascii="Arial" w:eastAsia="Dotum" w:hAnsi="Arial"/>
          <w:b/>
          <w:i/>
          <w:iCs/>
          <w:szCs w:val="22"/>
          <w:lang w:eastAsia="ko-KR"/>
        </w:rPr>
        <w:t>4570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17"/>
        <w:gridCol w:w="850"/>
        <w:gridCol w:w="2410"/>
        <w:gridCol w:w="2215"/>
        <w:gridCol w:w="2693"/>
      </w:tblGrid>
      <w:tr w:rsidR="00A17659" w:rsidRPr="00A17659" w14:paraId="64617F92" w14:textId="77777777" w:rsidTr="005A757C">
        <w:trPr>
          <w:trHeight w:val="386"/>
        </w:trPr>
        <w:tc>
          <w:tcPr>
            <w:tcW w:w="851" w:type="dxa"/>
            <w:shd w:val="clear" w:color="auto" w:fill="auto"/>
            <w:hideMark/>
          </w:tcPr>
          <w:p w14:paraId="116FB0DF" w14:textId="77777777" w:rsidR="00A17659" w:rsidRPr="00A17659" w:rsidRDefault="00A17659" w:rsidP="00A17659">
            <w:pPr>
              <w:jc w:val="left"/>
              <w:rPr>
                <w:rFonts w:ascii="Arial" w:eastAsia="Batang" w:hAnsi="Arial" w:cs="Arial"/>
                <w:b/>
                <w:bCs/>
                <w:sz w:val="20"/>
                <w:lang w:val="en-US"/>
              </w:rPr>
            </w:pPr>
            <w:r w:rsidRPr="00A17659">
              <w:rPr>
                <w:rFonts w:ascii="Arial" w:eastAsia="Batang" w:hAnsi="Arial" w:cs="Arial"/>
                <w:b/>
                <w:bCs/>
                <w:sz w:val="20"/>
              </w:rPr>
              <w:t>CID</w:t>
            </w:r>
          </w:p>
        </w:tc>
        <w:tc>
          <w:tcPr>
            <w:tcW w:w="1017" w:type="dxa"/>
            <w:shd w:val="clear" w:color="auto" w:fill="auto"/>
            <w:hideMark/>
          </w:tcPr>
          <w:p w14:paraId="04E1052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78E533F"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A1C81B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2A802B1"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27C44A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Resolution</w:t>
            </w:r>
          </w:p>
        </w:tc>
      </w:tr>
      <w:tr w:rsidR="009478FF" w:rsidRPr="00A17659" w14:paraId="6289E647" w14:textId="77777777" w:rsidTr="005A757C">
        <w:trPr>
          <w:trHeight w:val="734"/>
        </w:trPr>
        <w:tc>
          <w:tcPr>
            <w:tcW w:w="851" w:type="dxa"/>
            <w:shd w:val="clear" w:color="auto" w:fill="auto"/>
          </w:tcPr>
          <w:p w14:paraId="0B67EEE4" w14:textId="5BA59C55" w:rsidR="009478FF" w:rsidRPr="00A17659" w:rsidRDefault="009478FF" w:rsidP="009478FF">
            <w:pPr>
              <w:jc w:val="left"/>
            </w:pPr>
            <w:r>
              <w:t>4570</w:t>
            </w:r>
          </w:p>
        </w:tc>
        <w:tc>
          <w:tcPr>
            <w:tcW w:w="1017" w:type="dxa"/>
            <w:shd w:val="clear" w:color="auto" w:fill="auto"/>
          </w:tcPr>
          <w:p w14:paraId="2D44550E" w14:textId="03BDBC40" w:rsidR="009478FF" w:rsidRPr="00A17659" w:rsidRDefault="009478FF" w:rsidP="009478FF">
            <w:pPr>
              <w:jc w:val="left"/>
            </w:pPr>
            <w:r w:rsidRPr="00DF5200">
              <w:t>36.3.12.10</w:t>
            </w:r>
          </w:p>
        </w:tc>
        <w:tc>
          <w:tcPr>
            <w:tcW w:w="850" w:type="dxa"/>
            <w:shd w:val="clear" w:color="auto" w:fill="auto"/>
          </w:tcPr>
          <w:p w14:paraId="317FC4B7" w14:textId="06840BF5" w:rsidR="009478FF" w:rsidRPr="00A17659" w:rsidRDefault="009478FF" w:rsidP="009478FF">
            <w:pPr>
              <w:jc w:val="right"/>
            </w:pPr>
            <w:r w:rsidRPr="00DF5200">
              <w:t>0.00</w:t>
            </w:r>
          </w:p>
        </w:tc>
        <w:tc>
          <w:tcPr>
            <w:tcW w:w="2410" w:type="dxa"/>
            <w:shd w:val="clear" w:color="auto" w:fill="auto"/>
          </w:tcPr>
          <w:p w14:paraId="0DAA7707" w14:textId="1FA8F039" w:rsidR="009478FF" w:rsidRPr="00A17659" w:rsidRDefault="009478FF" w:rsidP="009478FF">
            <w:pPr>
              <w:jc w:val="left"/>
            </w:pPr>
            <w:r w:rsidRPr="00DF5200">
              <w:t>There is a typo. 'A means for' should be revised as 'a mean for'.</w:t>
            </w:r>
          </w:p>
        </w:tc>
        <w:tc>
          <w:tcPr>
            <w:tcW w:w="2215" w:type="dxa"/>
            <w:shd w:val="clear" w:color="auto" w:fill="auto"/>
          </w:tcPr>
          <w:p w14:paraId="5FA4F326" w14:textId="3DE511F8" w:rsidR="009478FF" w:rsidRPr="00A17659" w:rsidRDefault="009478FF" w:rsidP="009478FF">
            <w:pPr>
              <w:jc w:val="left"/>
            </w:pPr>
            <w:r w:rsidRPr="00DF5200">
              <w:t>As in the comment.</w:t>
            </w:r>
          </w:p>
        </w:tc>
        <w:tc>
          <w:tcPr>
            <w:tcW w:w="2693" w:type="dxa"/>
            <w:shd w:val="clear" w:color="auto" w:fill="auto"/>
          </w:tcPr>
          <w:p w14:paraId="1885DC9F" w14:textId="77777777" w:rsidR="009478FF" w:rsidRPr="009478FF" w:rsidRDefault="009478FF" w:rsidP="009478FF">
            <w:pPr>
              <w:jc w:val="left"/>
              <w:rPr>
                <w:rFonts w:eastAsia="Batang"/>
                <w:color w:val="000000"/>
                <w:sz w:val="20"/>
                <w:lang w:eastAsia="ko-KR"/>
              </w:rPr>
            </w:pPr>
            <w:r w:rsidRPr="009478FF">
              <w:rPr>
                <w:rFonts w:eastAsia="Batang"/>
                <w:color w:val="000000"/>
                <w:sz w:val="20"/>
                <w:lang w:eastAsia="ko-KR"/>
              </w:rPr>
              <w:t xml:space="preserve">Rejected.  </w:t>
            </w:r>
          </w:p>
          <w:p w14:paraId="626D8538" w14:textId="77777777" w:rsidR="009478FF" w:rsidRPr="009478FF" w:rsidRDefault="009478FF" w:rsidP="009478FF">
            <w:pPr>
              <w:jc w:val="left"/>
              <w:rPr>
                <w:rFonts w:eastAsia="Batang"/>
                <w:color w:val="000000"/>
                <w:sz w:val="20"/>
                <w:lang w:eastAsia="ko-KR"/>
              </w:rPr>
            </w:pPr>
          </w:p>
          <w:p w14:paraId="5610EE11" w14:textId="55BFA5B5" w:rsidR="009478FF" w:rsidRPr="00A17659" w:rsidRDefault="009478FF" w:rsidP="009478FF">
            <w:pPr>
              <w:jc w:val="left"/>
              <w:rPr>
                <w:rFonts w:ascii="Arial" w:eastAsia="Batang" w:hAnsi="Arial" w:cs="Arial"/>
                <w:color w:val="000000"/>
                <w:sz w:val="20"/>
                <w:lang w:eastAsia="ko-KR"/>
              </w:rPr>
            </w:pPr>
            <w:r w:rsidRPr="009478FF">
              <w:rPr>
                <w:rFonts w:eastAsia="Batang"/>
                <w:b/>
                <w:color w:val="FF0000"/>
                <w:sz w:val="20"/>
                <w:lang w:eastAsia="ko-KR"/>
              </w:rPr>
              <w:t>means</w:t>
            </w:r>
            <w:r w:rsidRPr="009478FF">
              <w:rPr>
                <w:rFonts w:eastAsia="Batang"/>
                <w:color w:val="000000"/>
                <w:sz w:val="20"/>
                <w:lang w:eastAsia="ko-KR"/>
              </w:rPr>
              <w:t xml:space="preserve"> is always singular when it's used to mean "a (single) method" or "a (single) way of doing something"</w:t>
            </w:r>
          </w:p>
        </w:tc>
      </w:tr>
    </w:tbl>
    <w:p w14:paraId="6B7841A7" w14:textId="77777777" w:rsidR="00A17659" w:rsidRDefault="00A17659" w:rsidP="00A17659">
      <w:pPr>
        <w:pStyle w:val="T"/>
        <w:rPr>
          <w:sz w:val="24"/>
          <w:lang w:val="en-GB"/>
        </w:rPr>
      </w:pPr>
      <w:r w:rsidRPr="00E3607E">
        <w:rPr>
          <w:b/>
          <w:sz w:val="24"/>
          <w:u w:val="single"/>
          <w:lang w:val="en-GB"/>
        </w:rPr>
        <w:t>Discussion:</w:t>
      </w:r>
      <w:r w:rsidRPr="00E3607E">
        <w:rPr>
          <w:sz w:val="24"/>
          <w:lang w:val="en-GB"/>
        </w:rPr>
        <w:t xml:space="preserve"> </w:t>
      </w:r>
    </w:p>
    <w:p w14:paraId="369E84CF" w14:textId="4C2956A1" w:rsidR="005324B6" w:rsidRDefault="005324B6">
      <w:pPr>
        <w:jc w:val="left"/>
        <w:rPr>
          <w:ins w:id="1" w:author="liuchenchen" w:date="2022-01-24T10:03:00Z"/>
          <w:rFonts w:ascii="Arial" w:eastAsia="Dotum" w:hAnsi="Arial"/>
          <w:iCs/>
          <w:szCs w:val="22"/>
          <w:lang w:eastAsia="ko-KR"/>
        </w:rPr>
      </w:pPr>
      <w:ins w:id="2" w:author="liuchenchen" w:date="2022-01-24T10:03:00Z">
        <w:r>
          <w:rPr>
            <w:rFonts w:ascii="Arial" w:eastAsia="Dotum" w:hAnsi="Arial"/>
            <w:iCs/>
            <w:szCs w:val="22"/>
            <w:lang w:eastAsia="ko-KR"/>
          </w:rPr>
          <w:br w:type="page"/>
        </w:r>
      </w:ins>
    </w:p>
    <w:p w14:paraId="68ED4C1B" w14:textId="77777777" w:rsidR="005A757C" w:rsidRPr="00A17659" w:rsidRDefault="005A757C" w:rsidP="005A757C">
      <w:pPr>
        <w:jc w:val="left"/>
        <w:rPr>
          <w:rFonts w:ascii="Arial" w:eastAsia="Dotum" w:hAnsi="Arial"/>
          <w:iCs/>
          <w:szCs w:val="22"/>
          <w:lang w:eastAsia="ko-KR"/>
        </w:rPr>
      </w:pPr>
    </w:p>
    <w:p w14:paraId="7A59C759" w14:textId="348C2A04" w:rsidR="005A757C" w:rsidRPr="00A17659" w:rsidRDefault="005A757C" w:rsidP="005A757C">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9478FF">
        <w:rPr>
          <w:rFonts w:ascii="Arial" w:eastAsia="Dotum" w:hAnsi="Arial"/>
          <w:b/>
          <w:i/>
          <w:iCs/>
          <w:szCs w:val="22"/>
          <w:lang w:eastAsia="ko-KR"/>
        </w:rPr>
        <w:t>4571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5A757C" w:rsidRPr="00A17659" w14:paraId="0DADB91D" w14:textId="77777777" w:rsidTr="00D96891">
        <w:trPr>
          <w:trHeight w:val="386"/>
        </w:trPr>
        <w:tc>
          <w:tcPr>
            <w:tcW w:w="709" w:type="dxa"/>
            <w:shd w:val="clear" w:color="auto" w:fill="auto"/>
            <w:hideMark/>
          </w:tcPr>
          <w:p w14:paraId="61418C7A" w14:textId="77777777" w:rsidR="005A757C" w:rsidRPr="00A17659" w:rsidRDefault="005A757C"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AB71AEF"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D910AE8"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05C3614"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C938843"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2DF5ADD"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Resolution</w:t>
            </w:r>
          </w:p>
        </w:tc>
      </w:tr>
      <w:tr w:rsidR="009478FF" w:rsidRPr="00A17659" w14:paraId="64EE1AA6" w14:textId="77777777" w:rsidTr="00D96891">
        <w:trPr>
          <w:trHeight w:val="734"/>
        </w:trPr>
        <w:tc>
          <w:tcPr>
            <w:tcW w:w="709" w:type="dxa"/>
            <w:shd w:val="clear" w:color="auto" w:fill="auto"/>
          </w:tcPr>
          <w:p w14:paraId="5CA3456E" w14:textId="46A42C0C" w:rsidR="009478FF" w:rsidRPr="00A17659" w:rsidRDefault="009478FF" w:rsidP="009478FF">
            <w:pPr>
              <w:jc w:val="left"/>
            </w:pPr>
            <w:r>
              <w:t>4571</w:t>
            </w:r>
          </w:p>
        </w:tc>
        <w:tc>
          <w:tcPr>
            <w:tcW w:w="1159" w:type="dxa"/>
            <w:shd w:val="clear" w:color="auto" w:fill="auto"/>
          </w:tcPr>
          <w:p w14:paraId="7EAB7A21" w14:textId="4BAD9176" w:rsidR="009478FF" w:rsidRPr="00A17659" w:rsidRDefault="009478FF" w:rsidP="009478FF">
            <w:pPr>
              <w:jc w:val="left"/>
            </w:pPr>
            <w:r w:rsidRPr="00A90E01">
              <w:t>36.3.12.</w:t>
            </w:r>
            <w:r w:rsidRPr="00D96891">
              <w:rPr>
                <w:u w:val="single"/>
              </w:rPr>
              <w:t>10</w:t>
            </w:r>
          </w:p>
        </w:tc>
        <w:tc>
          <w:tcPr>
            <w:tcW w:w="850" w:type="dxa"/>
            <w:shd w:val="clear" w:color="auto" w:fill="auto"/>
          </w:tcPr>
          <w:p w14:paraId="137936C8" w14:textId="3D1C22E8" w:rsidR="009478FF" w:rsidRPr="00A17659" w:rsidRDefault="009478FF" w:rsidP="009478FF">
            <w:pPr>
              <w:jc w:val="left"/>
            </w:pPr>
            <w:r w:rsidRPr="00A90E01">
              <w:t>0.00</w:t>
            </w:r>
          </w:p>
        </w:tc>
        <w:tc>
          <w:tcPr>
            <w:tcW w:w="2410" w:type="dxa"/>
            <w:shd w:val="clear" w:color="auto" w:fill="auto"/>
          </w:tcPr>
          <w:p w14:paraId="2C3754A0" w14:textId="2B924878" w:rsidR="009478FF" w:rsidRPr="00A17659" w:rsidRDefault="009478FF" w:rsidP="009478FF">
            <w:pPr>
              <w:jc w:val="left"/>
              <w:rPr>
                <w:rFonts w:eastAsia="Batang"/>
                <w:color w:val="000000"/>
                <w:sz w:val="20"/>
              </w:rPr>
            </w:pPr>
            <w:r w:rsidRPr="00A90E01">
              <w:t>There is a typo. 'The values of ...is ...' should be revised as  'The values of ...are ...'.</w:t>
            </w:r>
          </w:p>
        </w:tc>
        <w:tc>
          <w:tcPr>
            <w:tcW w:w="2215" w:type="dxa"/>
            <w:shd w:val="clear" w:color="auto" w:fill="auto"/>
          </w:tcPr>
          <w:p w14:paraId="61B639EB" w14:textId="73BDF657" w:rsidR="009478FF" w:rsidRPr="00A17659" w:rsidRDefault="009478FF" w:rsidP="009478FF">
            <w:pPr>
              <w:jc w:val="left"/>
              <w:rPr>
                <w:rFonts w:eastAsia="Batang"/>
                <w:color w:val="000000"/>
                <w:sz w:val="20"/>
                <w:lang w:val="en-US"/>
              </w:rPr>
            </w:pPr>
            <w:r w:rsidRPr="00A90E01">
              <w:t>As in the comment.</w:t>
            </w:r>
          </w:p>
        </w:tc>
        <w:tc>
          <w:tcPr>
            <w:tcW w:w="2693" w:type="dxa"/>
            <w:shd w:val="clear" w:color="auto" w:fill="auto"/>
          </w:tcPr>
          <w:p w14:paraId="0521B653" w14:textId="617452DF" w:rsidR="00C31778" w:rsidRDefault="00C31778" w:rsidP="009478FF">
            <w:pPr>
              <w:jc w:val="left"/>
              <w:rPr>
                <w:rFonts w:eastAsia="Batang"/>
                <w:color w:val="000000"/>
                <w:sz w:val="20"/>
                <w:lang w:eastAsia="ko-KR"/>
              </w:rPr>
            </w:pPr>
            <w:r>
              <w:rPr>
                <w:rFonts w:asciiTheme="minorEastAsia" w:hAnsiTheme="minorEastAsia" w:hint="eastAsia"/>
                <w:color w:val="000000"/>
                <w:sz w:val="20"/>
                <w:lang w:eastAsia="zh-CN"/>
              </w:rPr>
              <w:t>Accept</w:t>
            </w:r>
            <w:r>
              <w:rPr>
                <w:rFonts w:eastAsia="Batang"/>
                <w:color w:val="000000"/>
                <w:sz w:val="20"/>
                <w:lang w:eastAsia="ko-KR"/>
              </w:rPr>
              <w:t>ed</w:t>
            </w:r>
          </w:p>
          <w:p w14:paraId="19C16AD2" w14:textId="795C3543" w:rsidR="009478FF" w:rsidRPr="00173889" w:rsidRDefault="009478FF" w:rsidP="009478FF">
            <w:pPr>
              <w:jc w:val="left"/>
              <w:rPr>
                <w:rFonts w:eastAsia="Batang"/>
                <w:color w:val="000000"/>
                <w:sz w:val="20"/>
                <w:lang w:eastAsia="ko-KR"/>
              </w:rPr>
            </w:pPr>
            <w:r w:rsidRPr="00173889">
              <w:rPr>
                <w:rFonts w:eastAsia="Batang"/>
                <w:color w:val="000000"/>
                <w:sz w:val="20"/>
                <w:lang w:eastAsia="ko-KR"/>
              </w:rPr>
              <w:t xml:space="preserve">. </w:t>
            </w:r>
            <w:r w:rsidRPr="00A17659">
              <w:rPr>
                <w:rFonts w:eastAsia="Batang"/>
                <w:color w:val="000000"/>
                <w:sz w:val="20"/>
                <w:lang w:eastAsia="ko-KR"/>
              </w:rPr>
              <w:t xml:space="preserve"> </w:t>
            </w:r>
          </w:p>
          <w:p w14:paraId="2C2BB363" w14:textId="77777777" w:rsidR="009478FF" w:rsidRPr="00173889" w:rsidRDefault="009478FF" w:rsidP="009478FF">
            <w:pPr>
              <w:jc w:val="left"/>
              <w:rPr>
                <w:rFonts w:eastAsia="Batang"/>
                <w:color w:val="000000"/>
                <w:sz w:val="20"/>
                <w:lang w:eastAsia="ko-KR"/>
              </w:rPr>
            </w:pPr>
          </w:p>
          <w:p w14:paraId="2A620B7D" w14:textId="4600FC89" w:rsidR="00533DB3" w:rsidDel="00C31778" w:rsidRDefault="00533DB3" w:rsidP="00533DB3">
            <w:pPr>
              <w:jc w:val="left"/>
              <w:rPr>
                <w:del w:id="3" w:author="liuchenchen" w:date="2022-02-08T09:17:00Z"/>
                <w:rFonts w:eastAsia="Batang"/>
                <w:color w:val="000000"/>
                <w:sz w:val="20"/>
                <w:lang w:eastAsia="ko-KR"/>
              </w:rPr>
            </w:pPr>
          </w:p>
          <w:p w14:paraId="26D8C444" w14:textId="11A45D9A" w:rsidR="009478FF" w:rsidRPr="00A17659" w:rsidRDefault="009478FF" w:rsidP="00C31778">
            <w:pPr>
              <w:jc w:val="left"/>
              <w:rPr>
                <w:color w:val="000000"/>
                <w:sz w:val="20"/>
                <w:lang w:eastAsia="zh-CN"/>
              </w:rPr>
            </w:pPr>
          </w:p>
        </w:tc>
      </w:tr>
    </w:tbl>
    <w:p w14:paraId="1D814A1E" w14:textId="77777777" w:rsidR="005A757C" w:rsidRDefault="005A757C" w:rsidP="005A757C">
      <w:pPr>
        <w:pStyle w:val="T"/>
        <w:rPr>
          <w:sz w:val="24"/>
          <w:lang w:val="en-GB"/>
        </w:rPr>
      </w:pPr>
      <w:r w:rsidRPr="00E3607E">
        <w:rPr>
          <w:b/>
          <w:sz w:val="24"/>
          <w:u w:val="single"/>
          <w:lang w:val="en-GB"/>
        </w:rPr>
        <w:t>Discussion:</w:t>
      </w:r>
      <w:r w:rsidRPr="00E3607E">
        <w:rPr>
          <w:sz w:val="24"/>
          <w:lang w:val="en-GB"/>
        </w:rPr>
        <w:t xml:space="preserve"> </w:t>
      </w:r>
    </w:p>
    <w:p w14:paraId="5A457B78" w14:textId="24182D07" w:rsidR="005A757C" w:rsidRDefault="00533DB3" w:rsidP="005A757C">
      <w:pPr>
        <w:pStyle w:val="Default"/>
      </w:pPr>
      <w:r>
        <w:rPr>
          <w:noProof/>
          <w:lang w:eastAsia="zh-CN"/>
        </w:rPr>
        <w:drawing>
          <wp:inline distT="0" distB="0" distL="0" distR="0" wp14:anchorId="4E84380A" wp14:editId="337A098C">
            <wp:extent cx="5943600" cy="1527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27810"/>
                    </a:xfrm>
                    <a:prstGeom prst="rect">
                      <a:avLst/>
                    </a:prstGeom>
                  </pic:spPr>
                </pic:pic>
              </a:graphicData>
            </a:graphic>
          </wp:inline>
        </w:drawing>
      </w:r>
    </w:p>
    <w:p w14:paraId="516568C7" w14:textId="77777777" w:rsidR="00173889" w:rsidRDefault="00173889" w:rsidP="005A757C">
      <w:pPr>
        <w:pStyle w:val="Default"/>
      </w:pPr>
    </w:p>
    <w:p w14:paraId="3A716F6A" w14:textId="4A5324E2" w:rsidR="00173889" w:rsidRDefault="00D96891" w:rsidP="005A757C">
      <w:pPr>
        <w:pStyle w:val="Default"/>
      </w:pPr>
      <w:r>
        <w:rPr>
          <w:noProof/>
          <w:lang w:eastAsia="zh-CN"/>
        </w:rPr>
        <w:drawing>
          <wp:inline distT="0" distB="0" distL="0" distR="0" wp14:anchorId="72BAD262" wp14:editId="3B8B1F30">
            <wp:extent cx="5943600" cy="4933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3395"/>
                    </a:xfrm>
                    <a:prstGeom prst="rect">
                      <a:avLst/>
                    </a:prstGeom>
                  </pic:spPr>
                </pic:pic>
              </a:graphicData>
            </a:graphic>
          </wp:inline>
        </w:drawing>
      </w:r>
    </w:p>
    <w:p w14:paraId="2CCBF62C" w14:textId="77777777" w:rsidR="00173889" w:rsidRDefault="00173889" w:rsidP="005A757C">
      <w:pPr>
        <w:pStyle w:val="Default"/>
      </w:pPr>
    </w:p>
    <w:p w14:paraId="27AFC676" w14:textId="77777777" w:rsidR="00173889" w:rsidRDefault="00173889" w:rsidP="005A757C">
      <w:pPr>
        <w:pStyle w:val="Default"/>
      </w:pPr>
    </w:p>
    <w:p w14:paraId="1D5D537E" w14:textId="77777777" w:rsidR="00173889" w:rsidRDefault="00173889" w:rsidP="005A757C">
      <w:pPr>
        <w:pStyle w:val="Default"/>
      </w:pPr>
    </w:p>
    <w:p w14:paraId="099EF961" w14:textId="728D9E0B" w:rsidR="005324B6" w:rsidRDefault="005324B6">
      <w:pPr>
        <w:jc w:val="left"/>
        <w:rPr>
          <w:ins w:id="4" w:author="liuchenchen" w:date="2022-01-24T10:04:00Z"/>
          <w:rFonts w:ascii="Arial" w:eastAsia="Dotum" w:hAnsi="Arial"/>
          <w:iCs/>
          <w:szCs w:val="22"/>
          <w:lang w:eastAsia="ko-KR"/>
        </w:rPr>
      </w:pPr>
      <w:ins w:id="5" w:author="liuchenchen" w:date="2022-01-24T10:04:00Z">
        <w:r>
          <w:rPr>
            <w:rFonts w:ascii="Arial" w:eastAsia="Dotum" w:hAnsi="Arial"/>
            <w:iCs/>
            <w:szCs w:val="22"/>
            <w:lang w:eastAsia="ko-KR"/>
          </w:rPr>
          <w:br w:type="page"/>
        </w:r>
      </w:ins>
    </w:p>
    <w:p w14:paraId="3DF4FDF6" w14:textId="7ABFAAD8" w:rsidR="00173889" w:rsidRPr="00A17659" w:rsidDel="005324B6" w:rsidRDefault="00173889" w:rsidP="00173889">
      <w:pPr>
        <w:jc w:val="left"/>
        <w:rPr>
          <w:del w:id="6" w:author="liuchenchen" w:date="2022-01-24T10:04:00Z"/>
          <w:rFonts w:ascii="Arial" w:eastAsia="Dotum" w:hAnsi="Arial"/>
          <w:iCs/>
          <w:szCs w:val="22"/>
          <w:lang w:eastAsia="ko-KR"/>
        </w:rPr>
      </w:pPr>
    </w:p>
    <w:p w14:paraId="32D1B5D6" w14:textId="22AF7554" w:rsidR="00173889" w:rsidRPr="001550E4" w:rsidRDefault="00173889" w:rsidP="00173889">
      <w:pPr>
        <w:keepNext/>
        <w:keepLines/>
        <w:spacing w:before="40" w:after="60"/>
        <w:ind w:left="360" w:hanging="360"/>
        <w:jc w:val="left"/>
        <w:outlineLvl w:val="3"/>
        <w:rPr>
          <w:rFonts w:ascii="Arial" w:eastAsia="Dotum" w:hAnsi="Arial"/>
          <w:b/>
          <w:i/>
          <w:iCs/>
          <w:szCs w:val="22"/>
          <w:rPrChange w:id="7" w:author="liuchenchen" w:date="2022-02-08T10:16:00Z">
            <w:rPr>
              <w:rFonts w:ascii="Arial" w:eastAsia="Dotum" w:hAnsi="Arial"/>
              <w:b/>
              <w:i/>
              <w:iCs/>
              <w:color w:val="FF0000"/>
              <w:szCs w:val="22"/>
            </w:rPr>
          </w:rPrChange>
        </w:rPr>
      </w:pPr>
      <w:r w:rsidRPr="001550E4">
        <w:rPr>
          <w:rFonts w:ascii="Arial" w:eastAsia="Dotum" w:hAnsi="Arial"/>
          <w:b/>
          <w:i/>
          <w:iCs/>
          <w:szCs w:val="22"/>
          <w:lang w:eastAsia="ko-KR"/>
          <w:rPrChange w:id="8" w:author="liuchenchen" w:date="2022-02-08T10:16:00Z">
            <w:rPr>
              <w:rFonts w:ascii="Arial" w:eastAsia="Dotum" w:hAnsi="Arial"/>
              <w:b/>
              <w:i/>
              <w:iCs/>
              <w:color w:val="FF0000"/>
              <w:szCs w:val="22"/>
              <w:lang w:eastAsia="ko-KR"/>
            </w:rPr>
          </w:rPrChange>
        </w:rPr>
        <w:t xml:space="preserve">CID </w:t>
      </w:r>
      <w:r w:rsidR="00D96891" w:rsidRPr="001550E4">
        <w:rPr>
          <w:rFonts w:ascii="Arial" w:eastAsia="Dotum" w:hAnsi="Arial"/>
          <w:b/>
          <w:i/>
          <w:iCs/>
          <w:szCs w:val="22"/>
          <w:lang w:eastAsia="ko-KR"/>
          <w:rPrChange w:id="9" w:author="liuchenchen" w:date="2022-02-08T10:16:00Z">
            <w:rPr>
              <w:rFonts w:ascii="Arial" w:eastAsia="Dotum" w:hAnsi="Arial"/>
              <w:b/>
              <w:i/>
              <w:iCs/>
              <w:color w:val="FF0000"/>
              <w:szCs w:val="22"/>
              <w:lang w:eastAsia="ko-KR"/>
            </w:rPr>
          </w:rPrChange>
        </w:rPr>
        <w:t>4577</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173889" w:rsidRPr="00A17659" w14:paraId="05D96131" w14:textId="77777777" w:rsidTr="00D96891">
        <w:trPr>
          <w:trHeight w:val="386"/>
        </w:trPr>
        <w:tc>
          <w:tcPr>
            <w:tcW w:w="709" w:type="dxa"/>
            <w:shd w:val="clear" w:color="auto" w:fill="auto"/>
            <w:hideMark/>
          </w:tcPr>
          <w:p w14:paraId="3239A40A" w14:textId="77777777" w:rsidR="00173889" w:rsidRPr="00A17659" w:rsidRDefault="00173889"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856F08B"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A56E753"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2F54B66"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75A3F47"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C3A5B9D"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Resolution</w:t>
            </w:r>
          </w:p>
        </w:tc>
      </w:tr>
      <w:tr w:rsidR="00D96891" w:rsidRPr="00A17659" w14:paraId="35A75646" w14:textId="77777777" w:rsidTr="00D96891">
        <w:trPr>
          <w:trHeight w:val="734"/>
        </w:trPr>
        <w:tc>
          <w:tcPr>
            <w:tcW w:w="709" w:type="dxa"/>
            <w:shd w:val="clear" w:color="auto" w:fill="auto"/>
          </w:tcPr>
          <w:p w14:paraId="7F724F64" w14:textId="08A24405" w:rsidR="00D96891" w:rsidRPr="00A17659" w:rsidRDefault="00D96891" w:rsidP="00D96891">
            <w:pPr>
              <w:jc w:val="left"/>
            </w:pPr>
            <w:r>
              <w:t>4577</w:t>
            </w:r>
          </w:p>
        </w:tc>
        <w:tc>
          <w:tcPr>
            <w:tcW w:w="1159" w:type="dxa"/>
            <w:shd w:val="clear" w:color="auto" w:fill="auto"/>
          </w:tcPr>
          <w:p w14:paraId="5F5CB12D" w14:textId="6271B794" w:rsidR="00D96891" w:rsidRPr="00A17659" w:rsidRDefault="00D96891" w:rsidP="00D96891">
            <w:pPr>
              <w:jc w:val="left"/>
            </w:pPr>
            <w:r w:rsidRPr="00A414A1">
              <w:t>36.3.12.</w:t>
            </w:r>
            <w:r w:rsidRPr="00D96891">
              <w:rPr>
                <w:u w:val="single"/>
              </w:rPr>
              <w:t>10</w:t>
            </w:r>
          </w:p>
        </w:tc>
        <w:tc>
          <w:tcPr>
            <w:tcW w:w="850" w:type="dxa"/>
            <w:shd w:val="clear" w:color="auto" w:fill="auto"/>
          </w:tcPr>
          <w:p w14:paraId="02060350" w14:textId="74FD3267" w:rsidR="00D96891" w:rsidRPr="00A17659" w:rsidRDefault="00D96891" w:rsidP="00D96891">
            <w:pPr>
              <w:jc w:val="left"/>
            </w:pPr>
            <w:r w:rsidRPr="00A414A1">
              <w:t>405.63</w:t>
            </w:r>
          </w:p>
        </w:tc>
        <w:tc>
          <w:tcPr>
            <w:tcW w:w="2410" w:type="dxa"/>
            <w:shd w:val="clear" w:color="auto" w:fill="auto"/>
          </w:tcPr>
          <w:p w14:paraId="3BB9C01F" w14:textId="43A65AB6" w:rsidR="00D96891" w:rsidRPr="00A17659" w:rsidRDefault="00D96891" w:rsidP="00D96891">
            <w:pPr>
              <w:jc w:val="left"/>
              <w:rPr>
                <w:rFonts w:eastAsia="Batang"/>
                <w:color w:val="000000"/>
                <w:sz w:val="20"/>
              </w:rPr>
            </w:pPr>
            <w:r w:rsidRPr="00A414A1">
              <w:t>The value of S_(k,20) should be clarified.</w:t>
            </w:r>
          </w:p>
        </w:tc>
        <w:tc>
          <w:tcPr>
            <w:tcW w:w="2215" w:type="dxa"/>
            <w:shd w:val="clear" w:color="auto" w:fill="auto"/>
          </w:tcPr>
          <w:p w14:paraId="600C379C" w14:textId="0410F74A" w:rsidR="00D96891" w:rsidRPr="00A17659" w:rsidRDefault="00D96891" w:rsidP="00D96891">
            <w:pPr>
              <w:jc w:val="left"/>
              <w:rPr>
                <w:rFonts w:eastAsia="Batang"/>
                <w:color w:val="000000"/>
                <w:sz w:val="20"/>
                <w:lang w:val="en-US"/>
              </w:rPr>
            </w:pPr>
            <w:r w:rsidRPr="00A414A1">
              <w:t>S_(k,20) is defined as the k-th element of S_(-26,26) in Equation (19-8)</w:t>
            </w:r>
          </w:p>
        </w:tc>
        <w:tc>
          <w:tcPr>
            <w:tcW w:w="2693" w:type="dxa"/>
            <w:shd w:val="clear" w:color="auto" w:fill="auto"/>
          </w:tcPr>
          <w:p w14:paraId="6DA7EDCD" w14:textId="56AA6DAD" w:rsidR="00D96891" w:rsidRDefault="00C31778" w:rsidP="00D96891">
            <w:pPr>
              <w:jc w:val="left"/>
              <w:rPr>
                <w:rFonts w:ascii="Arial" w:eastAsia="Batang" w:hAnsi="Arial" w:cs="Arial"/>
                <w:color w:val="000000"/>
                <w:sz w:val="20"/>
                <w:highlight w:val="yellow"/>
                <w:lang w:eastAsia="ko-KR"/>
              </w:rPr>
            </w:pPr>
            <w:r>
              <w:rPr>
                <w:rFonts w:eastAsia="Batang"/>
                <w:color w:val="000000"/>
                <w:sz w:val="20"/>
                <w:highlight w:val="yellow"/>
                <w:lang w:eastAsia="ko-KR"/>
              </w:rPr>
              <w:t>Revised</w:t>
            </w:r>
            <w:r w:rsidR="00D96891" w:rsidRPr="00D96891">
              <w:rPr>
                <w:rFonts w:ascii="Arial" w:eastAsia="Batang" w:hAnsi="Arial" w:cs="Arial" w:hint="eastAsia"/>
                <w:color w:val="000000"/>
                <w:sz w:val="20"/>
                <w:highlight w:val="yellow"/>
                <w:lang w:eastAsia="ko-KR"/>
              </w:rPr>
              <w:t xml:space="preserve">. </w:t>
            </w:r>
          </w:p>
          <w:p w14:paraId="713D2055" w14:textId="77777777" w:rsidR="00D92507" w:rsidRDefault="00D92507" w:rsidP="00D96891">
            <w:pPr>
              <w:jc w:val="left"/>
              <w:rPr>
                <w:rFonts w:ascii="Arial" w:eastAsia="Batang" w:hAnsi="Arial" w:cs="Arial"/>
                <w:color w:val="000000"/>
                <w:sz w:val="20"/>
                <w:highlight w:val="yellow"/>
                <w:lang w:eastAsia="ko-KR"/>
              </w:rPr>
            </w:pPr>
          </w:p>
          <w:p w14:paraId="3A0BFEA7" w14:textId="77777777" w:rsidR="00C31778" w:rsidRPr="00C31778" w:rsidRDefault="00C31778" w:rsidP="00C31778">
            <w:pPr>
              <w:jc w:val="left"/>
              <w:rPr>
                <w:rFonts w:eastAsia="Batang"/>
                <w:color w:val="000000"/>
                <w:sz w:val="20"/>
                <w:highlight w:val="yellow"/>
                <w:lang w:eastAsia="ko-KR"/>
              </w:rPr>
            </w:pPr>
            <w:r w:rsidRPr="00C31778">
              <w:rPr>
                <w:rFonts w:eastAsia="Batang"/>
                <w:color w:val="000000"/>
                <w:sz w:val="20"/>
                <w:highlight w:val="yellow"/>
                <w:lang w:eastAsia="ko-KR"/>
              </w:rPr>
              <w:t>Instructions to the editor</w:t>
            </w:r>
            <w:r w:rsidRPr="00DC36AE">
              <w:rPr>
                <w:color w:val="000000"/>
                <w:sz w:val="20"/>
                <w:highlight w:val="yellow"/>
                <w:lang w:eastAsia="zh-CN"/>
              </w:rPr>
              <w:t>：</w:t>
            </w:r>
          </w:p>
          <w:p w14:paraId="79352EAC" w14:textId="0A7CD40A" w:rsidR="00C31778" w:rsidRPr="00DC36AE" w:rsidRDefault="00C31778" w:rsidP="00C31778">
            <w:pPr>
              <w:jc w:val="left"/>
              <w:rPr>
                <w:rFonts w:eastAsia="Batang"/>
                <w:color w:val="000000"/>
                <w:sz w:val="20"/>
                <w:highlight w:val="yellow"/>
                <w:lang w:eastAsia="ko-KR"/>
              </w:rPr>
            </w:pPr>
            <w:r w:rsidRPr="00FB4AEB">
              <w:rPr>
                <w:rFonts w:eastAsia="Batang"/>
                <w:color w:val="000000"/>
                <w:sz w:val="20"/>
                <w:highlight w:val="yellow"/>
                <w:lang w:eastAsia="ko-KR"/>
              </w:rPr>
              <w:t xml:space="preserve">Please revise the sentence </w:t>
            </w:r>
            <w:r w:rsidRPr="00DC36AE">
              <w:rPr>
                <w:rFonts w:eastAsia="Batang"/>
                <w:color w:val="000000"/>
                <w:sz w:val="20"/>
                <w:highlight w:val="yellow"/>
                <w:lang w:eastAsia="ko-KR"/>
              </w:rPr>
              <w:t>405.63 as:</w:t>
            </w:r>
          </w:p>
          <w:p w14:paraId="2FC2428F" w14:textId="77777777" w:rsidR="00C31778" w:rsidRPr="00DC36AE" w:rsidRDefault="00C31778" w:rsidP="00D96891">
            <w:pPr>
              <w:jc w:val="left"/>
              <w:rPr>
                <w:rFonts w:eastAsia="Batang"/>
                <w:color w:val="000000"/>
                <w:sz w:val="20"/>
                <w:highlight w:val="yellow"/>
                <w:lang w:eastAsia="ko-KR"/>
              </w:rPr>
            </w:pPr>
          </w:p>
          <w:p w14:paraId="4A804070" w14:textId="37DAD62F" w:rsidR="00C31778" w:rsidRPr="00DC36AE" w:rsidRDefault="00C31778" w:rsidP="00D96891">
            <w:pPr>
              <w:jc w:val="left"/>
              <w:rPr>
                <w:rFonts w:eastAsia="Batang"/>
                <w:color w:val="000000"/>
                <w:sz w:val="20"/>
                <w:lang w:eastAsia="ko-KR"/>
              </w:rPr>
            </w:pPr>
            <w:r w:rsidRPr="00DC36AE">
              <w:rPr>
                <w:highlight w:val="yellow"/>
              </w:rPr>
              <w:t>S_(k,20)</w:t>
            </w:r>
            <w:r w:rsidRPr="00DC36AE">
              <w:rPr>
                <w:rFonts w:eastAsia="Batang"/>
                <w:color w:val="000000"/>
                <w:sz w:val="20"/>
                <w:highlight w:val="yellow"/>
                <w:lang w:eastAsia="ko-KR"/>
              </w:rPr>
              <w:t xml:space="preserve"> is </w:t>
            </w:r>
            <w:r w:rsidRPr="00DC36AE">
              <w:rPr>
                <w:highlight w:val="yellow"/>
              </w:rPr>
              <w:t>defined as</w:t>
            </w:r>
            <w:r w:rsidRPr="00DC36AE">
              <w:rPr>
                <w:rFonts w:eastAsia="Batang"/>
                <w:color w:val="000000"/>
                <w:sz w:val="20"/>
                <w:highlight w:val="yellow"/>
                <w:lang w:eastAsia="ko-KR"/>
              </w:rPr>
              <w:t xml:space="preserve"> </w:t>
            </w:r>
            <w:r w:rsidR="00DC36AE" w:rsidRPr="00DC36AE">
              <w:rPr>
                <w:rFonts w:eastAsia="Batang"/>
                <w:color w:val="000000"/>
                <w:position w:val="-12"/>
                <w:sz w:val="20"/>
                <w:highlight w:val="yellow"/>
                <w:lang w:eastAsia="ko-KR"/>
              </w:rPr>
              <w:object w:dxaOrig="279" w:dyaOrig="360" w14:anchorId="5E48E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pt;height:18.35pt" o:ole="">
                  <v:imagedata r:id="rId10" o:title=""/>
                </v:shape>
                <o:OLEObject Type="Embed" ProgID="Equation.DSMT4" ShapeID="_x0000_i1025" DrawAspect="Content" ObjectID="_1706419291" r:id="rId11"/>
              </w:object>
            </w:r>
            <w:r w:rsidR="00DC36AE">
              <w:rPr>
                <w:rFonts w:eastAsia="Batang"/>
                <w:color w:val="000000"/>
                <w:sz w:val="20"/>
                <w:highlight w:val="yellow"/>
                <w:lang w:eastAsia="ko-KR"/>
              </w:rPr>
              <w:t xml:space="preserve"> </w:t>
            </w:r>
            <w:r w:rsidRPr="00DC36AE">
              <w:rPr>
                <w:rFonts w:eastAsia="Batang"/>
                <w:color w:val="000000"/>
                <w:sz w:val="20"/>
                <w:highlight w:val="yellow"/>
                <w:lang w:eastAsia="ko-KR"/>
              </w:rPr>
              <w:t xml:space="preserve">, where </w:t>
            </w:r>
            <w:r w:rsidR="00DC36AE" w:rsidRPr="00DC36AE">
              <w:rPr>
                <w:rFonts w:eastAsia="Batang"/>
                <w:color w:val="000000"/>
                <w:position w:val="-12"/>
                <w:sz w:val="20"/>
                <w:highlight w:val="yellow"/>
                <w:lang w:eastAsia="ko-KR"/>
              </w:rPr>
              <w:object w:dxaOrig="279" w:dyaOrig="360" w14:anchorId="0D236321">
                <v:shape id="_x0000_i1026" type="#_x0000_t75" style="width:13.85pt;height:18.35pt" o:ole="">
                  <v:imagedata r:id="rId10" o:title=""/>
                </v:shape>
                <o:OLEObject Type="Embed" ProgID="Equation.DSMT4" ShapeID="_x0000_i1026" DrawAspect="Content" ObjectID="_1706419292" r:id="rId12"/>
              </w:object>
            </w:r>
            <w:r w:rsidR="00DC36AE">
              <w:rPr>
                <w:rFonts w:eastAsia="Batang"/>
                <w:color w:val="000000"/>
                <w:sz w:val="20"/>
                <w:highlight w:val="yellow"/>
                <w:lang w:eastAsia="ko-KR"/>
              </w:rPr>
              <w:t xml:space="preserve"> </w:t>
            </w:r>
            <w:r w:rsidRPr="00DC36AE">
              <w:rPr>
                <w:rFonts w:eastAsia="Batang"/>
                <w:color w:val="000000"/>
                <w:sz w:val="20"/>
                <w:highlight w:val="yellow"/>
                <w:lang w:eastAsia="ko-KR"/>
              </w:rPr>
              <w:t xml:space="preserve"> is an element of S_{-26,26} for -26&lt;=k&lt;=26 from Equation (19-8)</w:t>
            </w:r>
          </w:p>
          <w:p w14:paraId="2234BC4F" w14:textId="77777777" w:rsidR="00C31778" w:rsidRDefault="00C31778" w:rsidP="00D96891">
            <w:pPr>
              <w:jc w:val="left"/>
              <w:rPr>
                <w:rFonts w:ascii="Arial" w:eastAsia="Batang" w:hAnsi="Arial" w:cs="Arial"/>
                <w:color w:val="000000"/>
                <w:sz w:val="20"/>
                <w:highlight w:val="yellow"/>
                <w:lang w:eastAsia="ko-KR"/>
              </w:rPr>
            </w:pPr>
          </w:p>
          <w:p w14:paraId="76C66F43" w14:textId="39F203F8" w:rsidR="00D92507" w:rsidRPr="00D96891" w:rsidRDefault="00D92507" w:rsidP="00C31778">
            <w:pPr>
              <w:jc w:val="left"/>
              <w:rPr>
                <w:color w:val="000000"/>
                <w:sz w:val="20"/>
                <w:highlight w:val="yellow"/>
                <w:lang w:eastAsia="zh-CN"/>
              </w:rPr>
            </w:pPr>
          </w:p>
        </w:tc>
      </w:tr>
    </w:tbl>
    <w:p w14:paraId="6FA59BDC" w14:textId="77777777" w:rsidR="00173889" w:rsidRDefault="00173889" w:rsidP="00173889">
      <w:pPr>
        <w:pStyle w:val="T"/>
        <w:rPr>
          <w:sz w:val="24"/>
          <w:lang w:val="en-GB"/>
        </w:rPr>
      </w:pPr>
      <w:r w:rsidRPr="00E3607E">
        <w:rPr>
          <w:b/>
          <w:sz w:val="24"/>
          <w:u w:val="single"/>
          <w:lang w:val="en-GB"/>
        </w:rPr>
        <w:t>Discussion:</w:t>
      </w:r>
      <w:r w:rsidRPr="00E3607E">
        <w:rPr>
          <w:sz w:val="24"/>
          <w:lang w:val="en-GB"/>
        </w:rPr>
        <w:t xml:space="preserve"> </w:t>
      </w:r>
    </w:p>
    <w:p w14:paraId="3F593E5C" w14:textId="1753F790" w:rsidR="00173889" w:rsidRPr="005A757C" w:rsidRDefault="00D96891" w:rsidP="00173889">
      <w:pPr>
        <w:pStyle w:val="Default"/>
      </w:pPr>
      <w:r>
        <w:rPr>
          <w:noProof/>
          <w:lang w:eastAsia="zh-CN"/>
        </w:rPr>
        <w:drawing>
          <wp:inline distT="0" distB="0" distL="0" distR="0" wp14:anchorId="0B4CFEAC" wp14:editId="23D2B82B">
            <wp:extent cx="4943475" cy="1905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475" cy="1905000"/>
                    </a:xfrm>
                    <a:prstGeom prst="rect">
                      <a:avLst/>
                    </a:prstGeom>
                  </pic:spPr>
                </pic:pic>
              </a:graphicData>
            </a:graphic>
          </wp:inline>
        </w:drawing>
      </w:r>
    </w:p>
    <w:p w14:paraId="2058CC36" w14:textId="4E573389" w:rsidR="00173889" w:rsidRDefault="00173889" w:rsidP="005A757C">
      <w:pPr>
        <w:pStyle w:val="Default"/>
      </w:pPr>
    </w:p>
    <w:p w14:paraId="1905FB35" w14:textId="5219257A" w:rsidR="00173889" w:rsidRPr="00A17659" w:rsidRDefault="00173889" w:rsidP="0017388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D96891">
        <w:rPr>
          <w:rFonts w:ascii="Arial" w:eastAsia="Dotum" w:hAnsi="Arial"/>
          <w:b/>
          <w:i/>
          <w:iCs/>
          <w:szCs w:val="22"/>
          <w:lang w:eastAsia="ko-KR"/>
        </w:rPr>
        <w:t>4578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173889" w:rsidRPr="00A17659" w14:paraId="0C7E99C5" w14:textId="77777777" w:rsidTr="00D96891">
        <w:trPr>
          <w:trHeight w:val="386"/>
        </w:trPr>
        <w:tc>
          <w:tcPr>
            <w:tcW w:w="709" w:type="dxa"/>
            <w:shd w:val="clear" w:color="auto" w:fill="auto"/>
            <w:hideMark/>
          </w:tcPr>
          <w:p w14:paraId="1582DDA0" w14:textId="77777777" w:rsidR="00173889" w:rsidRPr="00A17659" w:rsidRDefault="00173889"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87CED89"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BB17344"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19FD104"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B227413"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3CBCCDB"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7894A49A" w14:textId="77777777" w:rsidTr="00D96891">
        <w:trPr>
          <w:trHeight w:val="734"/>
        </w:trPr>
        <w:tc>
          <w:tcPr>
            <w:tcW w:w="709" w:type="dxa"/>
            <w:shd w:val="clear" w:color="auto" w:fill="auto"/>
          </w:tcPr>
          <w:p w14:paraId="6FDDD47C" w14:textId="76028E6B" w:rsidR="00894CBD" w:rsidRPr="00A17659" w:rsidRDefault="00894CBD" w:rsidP="00894CBD">
            <w:pPr>
              <w:jc w:val="left"/>
              <w:rPr>
                <w:sz w:val="20"/>
              </w:rPr>
            </w:pPr>
            <w:r>
              <w:rPr>
                <w:sz w:val="20"/>
              </w:rPr>
              <w:t>4578</w:t>
            </w:r>
          </w:p>
        </w:tc>
        <w:tc>
          <w:tcPr>
            <w:tcW w:w="1159" w:type="dxa"/>
            <w:shd w:val="clear" w:color="auto" w:fill="auto"/>
          </w:tcPr>
          <w:p w14:paraId="2C2D828C" w14:textId="6AE07E1A" w:rsidR="00894CBD" w:rsidRPr="00A17659" w:rsidRDefault="00894CBD" w:rsidP="00894CBD">
            <w:pPr>
              <w:jc w:val="left"/>
              <w:rPr>
                <w:sz w:val="20"/>
              </w:rPr>
            </w:pPr>
            <w:r w:rsidRPr="00932E7B">
              <w:t>36.3.12.</w:t>
            </w:r>
            <w:r w:rsidRPr="00D96891">
              <w:rPr>
                <w:u w:val="single"/>
              </w:rPr>
              <w:t>10</w:t>
            </w:r>
          </w:p>
        </w:tc>
        <w:tc>
          <w:tcPr>
            <w:tcW w:w="850" w:type="dxa"/>
            <w:shd w:val="clear" w:color="auto" w:fill="auto"/>
          </w:tcPr>
          <w:p w14:paraId="68F6051B" w14:textId="1B5C1362" w:rsidR="00894CBD" w:rsidRPr="00A17659" w:rsidRDefault="00894CBD" w:rsidP="00894CBD">
            <w:pPr>
              <w:jc w:val="left"/>
              <w:rPr>
                <w:sz w:val="20"/>
              </w:rPr>
            </w:pPr>
            <w:r w:rsidRPr="00932E7B">
              <w:t>406.36</w:t>
            </w:r>
          </w:p>
        </w:tc>
        <w:tc>
          <w:tcPr>
            <w:tcW w:w="2410" w:type="dxa"/>
            <w:shd w:val="clear" w:color="auto" w:fill="auto"/>
          </w:tcPr>
          <w:p w14:paraId="412ECB41" w14:textId="279F0C16" w:rsidR="00894CBD" w:rsidRPr="00A17659" w:rsidRDefault="00894CBD" w:rsidP="00894CBD">
            <w:pPr>
              <w:jc w:val="left"/>
              <w:rPr>
                <w:rFonts w:eastAsia="Batang"/>
                <w:color w:val="000000"/>
                <w:sz w:val="20"/>
              </w:rPr>
            </w:pPr>
            <w:r w:rsidRPr="00932E7B">
              <w:t>The value of L_(k,20) should be clarified.</w:t>
            </w:r>
          </w:p>
        </w:tc>
        <w:tc>
          <w:tcPr>
            <w:tcW w:w="2215" w:type="dxa"/>
            <w:shd w:val="clear" w:color="auto" w:fill="auto"/>
          </w:tcPr>
          <w:p w14:paraId="3B384C6A" w14:textId="4D36E8BD" w:rsidR="00894CBD" w:rsidRPr="00A17659" w:rsidRDefault="00894CBD" w:rsidP="00894CBD">
            <w:pPr>
              <w:jc w:val="left"/>
              <w:rPr>
                <w:rFonts w:eastAsia="Batang"/>
                <w:color w:val="000000"/>
                <w:sz w:val="20"/>
                <w:lang w:val="en-US"/>
              </w:rPr>
            </w:pPr>
            <w:r w:rsidRPr="00932E7B">
              <w:t>L_(k,20) is defined as the k-th element of L_(-26,26) in Equation (17-8)</w:t>
            </w:r>
          </w:p>
        </w:tc>
        <w:tc>
          <w:tcPr>
            <w:tcW w:w="2693" w:type="dxa"/>
            <w:shd w:val="clear" w:color="auto" w:fill="auto"/>
          </w:tcPr>
          <w:p w14:paraId="0A7E013E" w14:textId="77777777" w:rsidR="00FB4AEB" w:rsidRDefault="00FB4AEB" w:rsidP="00FB4AEB">
            <w:pPr>
              <w:jc w:val="left"/>
              <w:rPr>
                <w:rFonts w:ascii="Arial" w:eastAsia="Batang" w:hAnsi="Arial" w:cs="Arial"/>
                <w:color w:val="000000"/>
                <w:sz w:val="20"/>
                <w:highlight w:val="yellow"/>
                <w:lang w:eastAsia="ko-KR"/>
              </w:rPr>
            </w:pPr>
            <w:r>
              <w:rPr>
                <w:rFonts w:eastAsia="Batang"/>
                <w:color w:val="000000"/>
                <w:sz w:val="20"/>
                <w:highlight w:val="yellow"/>
                <w:lang w:eastAsia="ko-KR"/>
              </w:rPr>
              <w:t>Revised</w:t>
            </w:r>
            <w:r w:rsidRPr="00D96891">
              <w:rPr>
                <w:rFonts w:ascii="Arial" w:eastAsia="Batang" w:hAnsi="Arial" w:cs="Arial" w:hint="eastAsia"/>
                <w:color w:val="000000"/>
                <w:sz w:val="20"/>
                <w:highlight w:val="yellow"/>
                <w:lang w:eastAsia="ko-KR"/>
              </w:rPr>
              <w:t xml:space="preserve">. </w:t>
            </w:r>
          </w:p>
          <w:p w14:paraId="1F026B09" w14:textId="77777777" w:rsidR="00FB4AEB" w:rsidRDefault="00FB4AEB" w:rsidP="00FB4AEB">
            <w:pPr>
              <w:jc w:val="left"/>
              <w:rPr>
                <w:rFonts w:ascii="Arial" w:eastAsia="Batang" w:hAnsi="Arial" w:cs="Arial"/>
                <w:color w:val="000000"/>
                <w:sz w:val="20"/>
                <w:highlight w:val="yellow"/>
                <w:lang w:eastAsia="ko-KR"/>
              </w:rPr>
            </w:pPr>
          </w:p>
          <w:p w14:paraId="3AD104FF" w14:textId="77777777" w:rsidR="00FB4AEB" w:rsidRPr="00C31778" w:rsidRDefault="00FB4AEB" w:rsidP="00FB4AEB">
            <w:pPr>
              <w:jc w:val="left"/>
              <w:rPr>
                <w:rFonts w:eastAsia="Batang"/>
                <w:color w:val="000000"/>
                <w:sz w:val="20"/>
                <w:highlight w:val="yellow"/>
                <w:lang w:eastAsia="ko-KR"/>
              </w:rPr>
            </w:pPr>
            <w:r w:rsidRPr="00C31778">
              <w:rPr>
                <w:rFonts w:eastAsia="Batang"/>
                <w:color w:val="000000"/>
                <w:sz w:val="20"/>
                <w:highlight w:val="yellow"/>
                <w:lang w:eastAsia="ko-KR"/>
              </w:rPr>
              <w:t>Instructions to the editor</w:t>
            </w:r>
            <w:r w:rsidRPr="00097D05">
              <w:rPr>
                <w:color w:val="000000"/>
                <w:sz w:val="20"/>
                <w:highlight w:val="yellow"/>
                <w:lang w:eastAsia="zh-CN"/>
              </w:rPr>
              <w:t>：</w:t>
            </w:r>
          </w:p>
          <w:p w14:paraId="7FB98479" w14:textId="1411859D" w:rsidR="00FB4AEB" w:rsidRPr="00097D05" w:rsidRDefault="00FB4AEB" w:rsidP="00FB4AEB">
            <w:pPr>
              <w:jc w:val="left"/>
              <w:rPr>
                <w:rFonts w:eastAsia="Batang"/>
                <w:color w:val="000000"/>
                <w:sz w:val="20"/>
                <w:highlight w:val="yellow"/>
                <w:lang w:eastAsia="ko-KR"/>
              </w:rPr>
            </w:pPr>
            <w:r w:rsidRPr="00097D05">
              <w:rPr>
                <w:rFonts w:eastAsia="Batang"/>
                <w:color w:val="000000"/>
                <w:sz w:val="20"/>
                <w:highlight w:val="yellow"/>
                <w:lang w:eastAsia="ko-KR"/>
              </w:rPr>
              <w:t>Please revise the sentence 40</w:t>
            </w:r>
            <w:r>
              <w:rPr>
                <w:rFonts w:eastAsia="Batang"/>
                <w:color w:val="000000"/>
                <w:sz w:val="20"/>
                <w:highlight w:val="yellow"/>
                <w:lang w:eastAsia="ko-KR"/>
              </w:rPr>
              <w:t>6</w:t>
            </w:r>
            <w:r w:rsidRPr="00097D05">
              <w:rPr>
                <w:rFonts w:eastAsia="Batang"/>
                <w:color w:val="000000"/>
                <w:sz w:val="20"/>
                <w:highlight w:val="yellow"/>
                <w:lang w:eastAsia="ko-KR"/>
              </w:rPr>
              <w:t>.</w:t>
            </w:r>
            <w:r>
              <w:rPr>
                <w:rFonts w:eastAsia="Batang"/>
                <w:color w:val="000000"/>
                <w:sz w:val="20"/>
                <w:highlight w:val="yellow"/>
                <w:lang w:eastAsia="ko-KR"/>
              </w:rPr>
              <w:t>36</w:t>
            </w:r>
            <w:r w:rsidRPr="00097D05">
              <w:rPr>
                <w:rFonts w:eastAsia="Batang"/>
                <w:color w:val="000000"/>
                <w:sz w:val="20"/>
                <w:highlight w:val="yellow"/>
                <w:lang w:eastAsia="ko-KR"/>
              </w:rPr>
              <w:t xml:space="preserve"> as:</w:t>
            </w:r>
          </w:p>
          <w:p w14:paraId="0B1C0DFF" w14:textId="77777777" w:rsidR="00FB4AEB" w:rsidRPr="00FB4AEB" w:rsidRDefault="00FB4AEB" w:rsidP="00FB4AEB">
            <w:pPr>
              <w:jc w:val="left"/>
              <w:rPr>
                <w:rFonts w:eastAsia="Batang"/>
                <w:color w:val="000000"/>
                <w:sz w:val="20"/>
                <w:highlight w:val="yellow"/>
                <w:lang w:eastAsia="ko-KR"/>
              </w:rPr>
            </w:pPr>
          </w:p>
          <w:p w14:paraId="4E51A2D0" w14:textId="398626BB" w:rsidR="00FB4AEB" w:rsidRPr="00097D05" w:rsidRDefault="00FB4AEB" w:rsidP="00FB4AEB">
            <w:pPr>
              <w:jc w:val="left"/>
              <w:rPr>
                <w:rFonts w:eastAsia="Batang"/>
                <w:color w:val="000000"/>
                <w:sz w:val="20"/>
                <w:lang w:eastAsia="ko-KR"/>
              </w:rPr>
            </w:pPr>
            <w:r>
              <w:rPr>
                <w:highlight w:val="yellow"/>
              </w:rPr>
              <w:t>L</w:t>
            </w:r>
            <w:r w:rsidRPr="00097D05">
              <w:rPr>
                <w:highlight w:val="yellow"/>
              </w:rPr>
              <w:t>_(k,20)</w:t>
            </w:r>
            <w:r w:rsidRPr="00097D05">
              <w:rPr>
                <w:rFonts w:eastAsia="Batang"/>
                <w:color w:val="000000"/>
                <w:sz w:val="20"/>
                <w:highlight w:val="yellow"/>
                <w:lang w:eastAsia="ko-KR"/>
              </w:rPr>
              <w:t xml:space="preserve"> is </w:t>
            </w:r>
            <w:r w:rsidRPr="00097D05">
              <w:rPr>
                <w:highlight w:val="yellow"/>
              </w:rPr>
              <w:t>defined as</w:t>
            </w:r>
            <w:r w:rsidRPr="00097D05">
              <w:rPr>
                <w:rFonts w:eastAsia="Batang"/>
                <w:color w:val="000000"/>
                <w:sz w:val="20"/>
                <w:highlight w:val="yellow"/>
                <w:lang w:eastAsia="ko-KR"/>
              </w:rPr>
              <w:t xml:space="preserve"> </w:t>
            </w:r>
            <w:r>
              <w:rPr>
                <w:rFonts w:eastAsia="Batang"/>
                <w:color w:val="000000"/>
                <w:sz w:val="20"/>
                <w:highlight w:val="yellow"/>
                <w:lang w:eastAsia="ko-KR"/>
              </w:rPr>
              <w:t>L</w:t>
            </w:r>
            <w:r w:rsidRPr="00097D05">
              <w:rPr>
                <w:rFonts w:eastAsia="Batang"/>
                <w:color w:val="000000"/>
                <w:sz w:val="20"/>
                <w:highlight w:val="yellow"/>
                <w:lang w:eastAsia="ko-KR"/>
              </w:rPr>
              <w:t xml:space="preserve">k, where </w:t>
            </w:r>
            <w:r>
              <w:rPr>
                <w:rFonts w:eastAsia="Batang"/>
                <w:color w:val="000000"/>
                <w:sz w:val="20"/>
                <w:highlight w:val="yellow"/>
                <w:lang w:eastAsia="ko-KR"/>
              </w:rPr>
              <w:t>L</w:t>
            </w:r>
            <w:r w:rsidRPr="00097D05">
              <w:rPr>
                <w:rFonts w:eastAsia="Batang"/>
                <w:color w:val="000000"/>
                <w:sz w:val="20"/>
                <w:highlight w:val="yellow"/>
                <w:lang w:eastAsia="ko-KR"/>
              </w:rPr>
              <w:t xml:space="preserve">k is an element of </w:t>
            </w:r>
            <w:r>
              <w:rPr>
                <w:rFonts w:eastAsia="Batang"/>
                <w:color w:val="000000"/>
                <w:sz w:val="20"/>
                <w:highlight w:val="yellow"/>
                <w:lang w:eastAsia="ko-KR"/>
              </w:rPr>
              <w:t>L</w:t>
            </w:r>
            <w:r w:rsidRPr="00097D05">
              <w:rPr>
                <w:rFonts w:eastAsia="Batang"/>
                <w:color w:val="000000"/>
                <w:sz w:val="20"/>
                <w:highlight w:val="yellow"/>
                <w:lang w:eastAsia="ko-KR"/>
              </w:rPr>
              <w:t>_{-26,26} for -26&lt;=k&lt;=26 from Equation (1</w:t>
            </w:r>
            <w:r>
              <w:rPr>
                <w:rFonts w:eastAsia="Batang"/>
                <w:color w:val="000000"/>
                <w:sz w:val="20"/>
                <w:highlight w:val="yellow"/>
                <w:lang w:eastAsia="ko-KR"/>
              </w:rPr>
              <w:t>7</w:t>
            </w:r>
            <w:r w:rsidRPr="00097D05">
              <w:rPr>
                <w:rFonts w:eastAsia="Batang"/>
                <w:color w:val="000000"/>
                <w:sz w:val="20"/>
                <w:highlight w:val="yellow"/>
                <w:lang w:eastAsia="ko-KR"/>
              </w:rPr>
              <w:t>-8)</w:t>
            </w:r>
          </w:p>
          <w:p w14:paraId="79D84324" w14:textId="2F0603DD" w:rsidR="00D92507" w:rsidRPr="00FB4AEB" w:rsidRDefault="00D92507" w:rsidP="00894CBD">
            <w:pPr>
              <w:jc w:val="left"/>
              <w:rPr>
                <w:color w:val="000000"/>
                <w:sz w:val="20"/>
                <w:lang w:eastAsia="zh-CN"/>
              </w:rPr>
            </w:pPr>
          </w:p>
        </w:tc>
      </w:tr>
    </w:tbl>
    <w:p w14:paraId="797B90C4" w14:textId="77777777" w:rsidR="00173889" w:rsidRDefault="00173889" w:rsidP="00173889">
      <w:pPr>
        <w:pStyle w:val="T"/>
        <w:rPr>
          <w:sz w:val="24"/>
          <w:lang w:val="en-GB"/>
        </w:rPr>
      </w:pPr>
      <w:r w:rsidRPr="00E3607E">
        <w:rPr>
          <w:b/>
          <w:sz w:val="24"/>
          <w:u w:val="single"/>
          <w:lang w:val="en-GB"/>
        </w:rPr>
        <w:t>Discussion:</w:t>
      </w:r>
      <w:r w:rsidRPr="00E3607E">
        <w:rPr>
          <w:sz w:val="24"/>
          <w:lang w:val="en-GB"/>
        </w:rPr>
        <w:t xml:space="preserve"> </w:t>
      </w:r>
    </w:p>
    <w:p w14:paraId="52C4D0DF" w14:textId="77777777" w:rsidR="00173889" w:rsidRDefault="00173889" w:rsidP="005A757C">
      <w:pPr>
        <w:pStyle w:val="Default"/>
      </w:pPr>
    </w:p>
    <w:p w14:paraId="6E6A879E" w14:textId="77777777" w:rsidR="00CE5137" w:rsidRDefault="00CE5137" w:rsidP="005A757C">
      <w:pPr>
        <w:pStyle w:val="Default"/>
      </w:pPr>
    </w:p>
    <w:p w14:paraId="07E1A785" w14:textId="77777777" w:rsidR="00CE5137" w:rsidRDefault="00CE5137" w:rsidP="005A757C">
      <w:pPr>
        <w:pStyle w:val="Default"/>
      </w:pPr>
    </w:p>
    <w:p w14:paraId="1CF22712" w14:textId="260A1090" w:rsidR="005324B6" w:rsidRDefault="005324B6">
      <w:pPr>
        <w:jc w:val="left"/>
        <w:rPr>
          <w:ins w:id="10" w:author="liuchenchen" w:date="2022-01-24T10:04:00Z"/>
          <w:rFonts w:ascii="Arial" w:eastAsia="Dotum" w:hAnsi="Arial"/>
          <w:iCs/>
          <w:szCs w:val="22"/>
          <w:lang w:eastAsia="ko-KR"/>
        </w:rPr>
      </w:pPr>
      <w:ins w:id="11" w:author="liuchenchen" w:date="2022-01-24T10:04:00Z">
        <w:r>
          <w:rPr>
            <w:rFonts w:ascii="Arial" w:eastAsia="Dotum" w:hAnsi="Arial"/>
            <w:iCs/>
            <w:szCs w:val="22"/>
            <w:lang w:eastAsia="ko-KR"/>
          </w:rPr>
          <w:br w:type="page"/>
        </w:r>
      </w:ins>
    </w:p>
    <w:p w14:paraId="6B2A33F5" w14:textId="77777777" w:rsidR="00CE5137" w:rsidRPr="00A17659" w:rsidRDefault="00CE5137" w:rsidP="00CE5137">
      <w:pPr>
        <w:jc w:val="left"/>
        <w:rPr>
          <w:rFonts w:ascii="Arial" w:eastAsia="Dotum" w:hAnsi="Arial"/>
          <w:iCs/>
          <w:szCs w:val="22"/>
          <w:lang w:eastAsia="ko-KR"/>
        </w:rPr>
      </w:pPr>
    </w:p>
    <w:p w14:paraId="10D1985C" w14:textId="4A5F08B5" w:rsidR="00CE5137" w:rsidRPr="00A17659" w:rsidRDefault="00CE5137" w:rsidP="00CE5137">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894CBD">
        <w:rPr>
          <w:rFonts w:ascii="Arial" w:eastAsia="Dotum" w:hAnsi="Arial"/>
          <w:b/>
          <w:i/>
          <w:iCs/>
          <w:szCs w:val="22"/>
          <w:lang w:eastAsia="ko-KR"/>
        </w:rPr>
        <w:t>4580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CE5137" w:rsidRPr="00A17659" w14:paraId="48E18133" w14:textId="77777777" w:rsidTr="00894CBD">
        <w:trPr>
          <w:trHeight w:val="386"/>
        </w:trPr>
        <w:tc>
          <w:tcPr>
            <w:tcW w:w="709" w:type="dxa"/>
            <w:shd w:val="clear" w:color="auto" w:fill="auto"/>
            <w:hideMark/>
          </w:tcPr>
          <w:p w14:paraId="53CECB73" w14:textId="77777777" w:rsidR="00CE5137" w:rsidRPr="00A17659" w:rsidRDefault="00CE5137"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F5FE64D"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D12E48C"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8D6C120"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1BBC28B"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B2300C6"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7CC80D75" w14:textId="77777777" w:rsidTr="00894CBD">
        <w:trPr>
          <w:trHeight w:val="734"/>
        </w:trPr>
        <w:tc>
          <w:tcPr>
            <w:tcW w:w="709" w:type="dxa"/>
            <w:shd w:val="clear" w:color="auto" w:fill="auto"/>
          </w:tcPr>
          <w:p w14:paraId="0E265021" w14:textId="5C058FE0" w:rsidR="00894CBD" w:rsidRPr="00A17659" w:rsidRDefault="00894CBD" w:rsidP="00894CBD">
            <w:pPr>
              <w:jc w:val="left"/>
              <w:rPr>
                <w:sz w:val="20"/>
              </w:rPr>
            </w:pPr>
            <w:r>
              <w:rPr>
                <w:sz w:val="20"/>
              </w:rPr>
              <w:t>4580</w:t>
            </w:r>
          </w:p>
        </w:tc>
        <w:tc>
          <w:tcPr>
            <w:tcW w:w="1159" w:type="dxa"/>
            <w:shd w:val="clear" w:color="auto" w:fill="auto"/>
          </w:tcPr>
          <w:p w14:paraId="6EDCCA37" w14:textId="5489BF4A" w:rsidR="00894CBD" w:rsidRPr="00A17659" w:rsidRDefault="00894CBD" w:rsidP="00894CBD">
            <w:pPr>
              <w:jc w:val="left"/>
              <w:rPr>
                <w:sz w:val="20"/>
              </w:rPr>
            </w:pPr>
            <w:r w:rsidRPr="008D6E06">
              <w:t>36.3.12.10</w:t>
            </w:r>
          </w:p>
        </w:tc>
        <w:tc>
          <w:tcPr>
            <w:tcW w:w="850" w:type="dxa"/>
            <w:shd w:val="clear" w:color="auto" w:fill="auto"/>
          </w:tcPr>
          <w:p w14:paraId="2746A415" w14:textId="17310904" w:rsidR="00894CBD" w:rsidRPr="00A17659" w:rsidRDefault="00894CBD" w:rsidP="00894CBD">
            <w:pPr>
              <w:jc w:val="left"/>
              <w:rPr>
                <w:sz w:val="20"/>
              </w:rPr>
            </w:pPr>
            <w:r w:rsidRPr="008D6E06">
              <w:t>0.00</w:t>
            </w:r>
          </w:p>
        </w:tc>
        <w:tc>
          <w:tcPr>
            <w:tcW w:w="2410" w:type="dxa"/>
            <w:shd w:val="clear" w:color="auto" w:fill="auto"/>
          </w:tcPr>
          <w:p w14:paraId="5C117618" w14:textId="08B1664B" w:rsidR="00894CBD" w:rsidRPr="00A17659" w:rsidRDefault="00894CBD" w:rsidP="00894CBD">
            <w:pPr>
              <w:jc w:val="left"/>
              <w:rPr>
                <w:rFonts w:eastAsia="Batang"/>
                <w:color w:val="000000"/>
                <w:sz w:val="20"/>
              </w:rPr>
            </w:pPr>
            <w:r w:rsidRPr="008D6E06">
              <w:t>There is a typo. 'an 1x EHT LTF' should be 'a 1x EHT LTF'.</w:t>
            </w:r>
          </w:p>
        </w:tc>
        <w:tc>
          <w:tcPr>
            <w:tcW w:w="2215" w:type="dxa"/>
            <w:shd w:val="clear" w:color="auto" w:fill="auto"/>
          </w:tcPr>
          <w:p w14:paraId="24EC66F7" w14:textId="63E9E9B5" w:rsidR="00894CBD" w:rsidRPr="00A17659" w:rsidRDefault="00894CBD" w:rsidP="00894CBD">
            <w:pPr>
              <w:jc w:val="left"/>
              <w:rPr>
                <w:rFonts w:eastAsia="Batang"/>
                <w:color w:val="000000"/>
                <w:sz w:val="20"/>
                <w:lang w:val="en-US"/>
              </w:rPr>
            </w:pPr>
            <w:r w:rsidRPr="008D6E06">
              <w:t>As in the comment.</w:t>
            </w:r>
          </w:p>
        </w:tc>
        <w:tc>
          <w:tcPr>
            <w:tcW w:w="2693" w:type="dxa"/>
            <w:shd w:val="clear" w:color="auto" w:fill="auto"/>
          </w:tcPr>
          <w:p w14:paraId="1C36C8F5" w14:textId="77777777" w:rsidR="00894CBD" w:rsidRPr="00A17659" w:rsidRDefault="00894CBD" w:rsidP="00894CBD">
            <w:pPr>
              <w:jc w:val="left"/>
              <w:rPr>
                <w:color w:val="000000"/>
                <w:sz w:val="20"/>
                <w:lang w:eastAsia="zh-CN"/>
              </w:rPr>
            </w:pPr>
            <w:r w:rsidRPr="00A17659">
              <w:rPr>
                <w:rFonts w:eastAsia="Batang"/>
                <w:color w:val="000000"/>
                <w:sz w:val="20"/>
                <w:highlight w:val="yellow"/>
                <w:lang w:eastAsia="ko-KR"/>
              </w:rPr>
              <w:t>Accepted.</w:t>
            </w:r>
            <w:r w:rsidRPr="00A17659">
              <w:rPr>
                <w:rFonts w:eastAsia="Batang"/>
                <w:color w:val="000000"/>
                <w:sz w:val="20"/>
                <w:lang w:eastAsia="ko-KR"/>
              </w:rPr>
              <w:t xml:space="preserve"> </w:t>
            </w:r>
          </w:p>
        </w:tc>
      </w:tr>
    </w:tbl>
    <w:p w14:paraId="21B93306" w14:textId="77777777" w:rsidR="00CE5137" w:rsidRDefault="00CE5137" w:rsidP="00CE5137">
      <w:pPr>
        <w:pStyle w:val="T"/>
        <w:rPr>
          <w:sz w:val="24"/>
          <w:lang w:val="en-GB"/>
        </w:rPr>
      </w:pPr>
      <w:r w:rsidRPr="00E3607E">
        <w:rPr>
          <w:b/>
          <w:sz w:val="24"/>
          <w:u w:val="single"/>
          <w:lang w:val="en-GB"/>
        </w:rPr>
        <w:t>Discussion:</w:t>
      </w:r>
      <w:r w:rsidRPr="00E3607E">
        <w:rPr>
          <w:sz w:val="24"/>
          <w:lang w:val="en-GB"/>
        </w:rPr>
        <w:t xml:space="preserve"> </w:t>
      </w:r>
    </w:p>
    <w:p w14:paraId="76E45B2D" w14:textId="381F31FA" w:rsidR="00CE5137" w:rsidRDefault="00894CBD" w:rsidP="005A757C">
      <w:pPr>
        <w:pStyle w:val="Default"/>
      </w:pPr>
      <w:r>
        <w:rPr>
          <w:noProof/>
          <w:lang w:eastAsia="zh-CN"/>
        </w:rPr>
        <w:drawing>
          <wp:inline distT="0" distB="0" distL="0" distR="0" wp14:anchorId="55EF8A6A" wp14:editId="63153BDD">
            <wp:extent cx="6062225" cy="7442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002" cy="779119"/>
                    </a:xfrm>
                    <a:prstGeom prst="rect">
                      <a:avLst/>
                    </a:prstGeom>
                  </pic:spPr>
                </pic:pic>
              </a:graphicData>
            </a:graphic>
          </wp:inline>
        </w:drawing>
      </w:r>
    </w:p>
    <w:p w14:paraId="1FCD2587" w14:textId="77777777" w:rsidR="00894CBD" w:rsidRDefault="00894CBD" w:rsidP="005A757C">
      <w:pPr>
        <w:pStyle w:val="Default"/>
      </w:pPr>
    </w:p>
    <w:p w14:paraId="4343BA93" w14:textId="4D18416D" w:rsidR="005324B6" w:rsidRDefault="005324B6">
      <w:pPr>
        <w:jc w:val="left"/>
        <w:rPr>
          <w:ins w:id="12" w:author="liuchenchen" w:date="2022-01-24T10:04:00Z"/>
          <w:rFonts w:ascii="Arial" w:eastAsia="Dotum" w:hAnsi="Arial"/>
          <w:iCs/>
          <w:szCs w:val="22"/>
          <w:lang w:eastAsia="ko-KR"/>
        </w:rPr>
      </w:pPr>
      <w:ins w:id="13" w:author="liuchenchen" w:date="2022-01-24T10:04:00Z">
        <w:r>
          <w:rPr>
            <w:rFonts w:ascii="Arial" w:eastAsia="Dotum" w:hAnsi="Arial"/>
            <w:iCs/>
            <w:szCs w:val="22"/>
            <w:lang w:eastAsia="ko-KR"/>
          </w:rPr>
          <w:br w:type="page"/>
        </w:r>
      </w:ins>
    </w:p>
    <w:p w14:paraId="3692E384" w14:textId="77777777" w:rsidR="00894CBD" w:rsidRPr="00A17659" w:rsidRDefault="00894CBD" w:rsidP="00894CBD">
      <w:pPr>
        <w:jc w:val="left"/>
        <w:rPr>
          <w:rFonts w:ascii="Arial" w:eastAsia="Dotum" w:hAnsi="Arial"/>
          <w:iCs/>
          <w:szCs w:val="22"/>
          <w:lang w:eastAsia="ko-KR"/>
        </w:rPr>
      </w:pPr>
    </w:p>
    <w:p w14:paraId="18597E09" w14:textId="17421ABD" w:rsidR="00894CBD" w:rsidRPr="00A17659" w:rsidRDefault="00894CBD" w:rsidP="00894CB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4676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894CBD" w:rsidRPr="00A17659" w14:paraId="27EE7250" w14:textId="77777777" w:rsidTr="00BF3F54">
        <w:trPr>
          <w:trHeight w:val="386"/>
        </w:trPr>
        <w:tc>
          <w:tcPr>
            <w:tcW w:w="709" w:type="dxa"/>
            <w:shd w:val="clear" w:color="auto" w:fill="auto"/>
            <w:hideMark/>
          </w:tcPr>
          <w:p w14:paraId="3C44D093" w14:textId="77777777" w:rsidR="00894CBD" w:rsidRPr="00A17659" w:rsidRDefault="00894CBD"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7025ECF"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0FC0902"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FF27B74"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6476D001"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D169F6A"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140ADA3C" w14:textId="77777777" w:rsidTr="00BF3F54">
        <w:trPr>
          <w:trHeight w:val="734"/>
        </w:trPr>
        <w:tc>
          <w:tcPr>
            <w:tcW w:w="709" w:type="dxa"/>
            <w:shd w:val="clear" w:color="auto" w:fill="auto"/>
          </w:tcPr>
          <w:p w14:paraId="01A42183" w14:textId="725742D8" w:rsidR="00894CBD" w:rsidRPr="00A17659" w:rsidRDefault="00894CBD" w:rsidP="00894CBD">
            <w:pPr>
              <w:jc w:val="left"/>
              <w:rPr>
                <w:sz w:val="20"/>
              </w:rPr>
            </w:pPr>
            <w:r>
              <w:rPr>
                <w:sz w:val="20"/>
              </w:rPr>
              <w:t>4676</w:t>
            </w:r>
          </w:p>
        </w:tc>
        <w:tc>
          <w:tcPr>
            <w:tcW w:w="1159" w:type="dxa"/>
            <w:shd w:val="clear" w:color="auto" w:fill="auto"/>
          </w:tcPr>
          <w:p w14:paraId="10A645C8" w14:textId="66058023" w:rsidR="00894CBD" w:rsidRPr="00A17659" w:rsidRDefault="00894CBD" w:rsidP="00894CBD">
            <w:pPr>
              <w:jc w:val="left"/>
              <w:rPr>
                <w:sz w:val="20"/>
              </w:rPr>
            </w:pPr>
            <w:r w:rsidRPr="00105AD7">
              <w:t>36.3.12.10</w:t>
            </w:r>
          </w:p>
        </w:tc>
        <w:tc>
          <w:tcPr>
            <w:tcW w:w="850" w:type="dxa"/>
            <w:shd w:val="clear" w:color="auto" w:fill="auto"/>
          </w:tcPr>
          <w:p w14:paraId="55CFBD0F" w14:textId="4BDC7CD3" w:rsidR="00894CBD" w:rsidRPr="00A17659" w:rsidRDefault="00894CBD" w:rsidP="00894CBD">
            <w:pPr>
              <w:jc w:val="left"/>
              <w:rPr>
                <w:sz w:val="20"/>
              </w:rPr>
            </w:pPr>
            <w:r w:rsidRPr="00105AD7">
              <w:t>469.24</w:t>
            </w:r>
          </w:p>
        </w:tc>
        <w:tc>
          <w:tcPr>
            <w:tcW w:w="2410" w:type="dxa"/>
            <w:shd w:val="clear" w:color="auto" w:fill="auto"/>
          </w:tcPr>
          <w:p w14:paraId="1D94BEA8" w14:textId="6FD7A668" w:rsidR="00894CBD" w:rsidRPr="00A17659" w:rsidRDefault="00894CBD" w:rsidP="00894CBD">
            <w:pPr>
              <w:jc w:val="left"/>
              <w:rPr>
                <w:rFonts w:eastAsia="Batang"/>
                <w:color w:val="000000"/>
                <w:sz w:val="20"/>
              </w:rPr>
            </w:pPr>
            <w:r w:rsidRPr="00105AD7">
              <w:t>First sentence at P469L60 duplicates first sentence at P469L60. Yet this ordering is helpful.</w:t>
            </w:r>
          </w:p>
        </w:tc>
        <w:tc>
          <w:tcPr>
            <w:tcW w:w="2215" w:type="dxa"/>
            <w:shd w:val="clear" w:color="auto" w:fill="auto"/>
          </w:tcPr>
          <w:p w14:paraId="6E62F8DD" w14:textId="134FC3C3" w:rsidR="00894CBD" w:rsidRPr="00A17659" w:rsidRDefault="00894CBD" w:rsidP="00894CBD">
            <w:pPr>
              <w:jc w:val="left"/>
              <w:rPr>
                <w:rFonts w:eastAsia="Batang"/>
                <w:color w:val="000000"/>
                <w:sz w:val="20"/>
                <w:lang w:val="en-US"/>
              </w:rPr>
            </w:pPr>
            <w:r w:rsidRPr="00105AD7">
              <w:t>Change L24 to "In an EHT MU PPDU with a single RU/MRU, NEHTLTF is indicated in the EHT-SIG field. In an EHT MU PPDU with a single RU/MRU ...". Change L60 to "In an EHT MU PPDU with more than one RU/MRU, NEHTLTF is indicated in the EHT-SIG field. ... "</w:t>
            </w:r>
          </w:p>
        </w:tc>
        <w:tc>
          <w:tcPr>
            <w:tcW w:w="2693" w:type="dxa"/>
            <w:shd w:val="clear" w:color="auto" w:fill="auto"/>
          </w:tcPr>
          <w:p w14:paraId="2418D9D7" w14:textId="77777777" w:rsidR="00894CBD" w:rsidRDefault="00E923DD" w:rsidP="00E923DD">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00894CBD" w:rsidRPr="00A17659">
              <w:rPr>
                <w:rFonts w:eastAsia="Batang"/>
                <w:color w:val="000000"/>
                <w:sz w:val="20"/>
                <w:lang w:eastAsia="ko-KR"/>
              </w:rPr>
              <w:t xml:space="preserve"> </w:t>
            </w:r>
          </w:p>
          <w:p w14:paraId="6869DF99" w14:textId="77777777" w:rsidR="00E923DD" w:rsidRDefault="00E923DD" w:rsidP="00E923DD">
            <w:pPr>
              <w:jc w:val="left"/>
              <w:rPr>
                <w:rFonts w:eastAsia="Batang"/>
                <w:color w:val="000000"/>
                <w:sz w:val="20"/>
                <w:lang w:eastAsia="ko-KR"/>
              </w:rPr>
            </w:pPr>
          </w:p>
          <w:p w14:paraId="65F21B36" w14:textId="2AB2A7E5" w:rsidR="00E923DD" w:rsidRPr="00A17659" w:rsidRDefault="00E923DD" w:rsidP="00E923DD">
            <w:pPr>
              <w:jc w:val="left"/>
              <w:rPr>
                <w:color w:val="000000"/>
                <w:sz w:val="20"/>
                <w:lang w:eastAsia="zh-CN"/>
              </w:rPr>
            </w:pPr>
            <w:r>
              <w:rPr>
                <w:rFonts w:eastAsia="Batang"/>
                <w:color w:val="000000"/>
                <w:sz w:val="20"/>
                <w:lang w:eastAsia="ko-KR"/>
              </w:rPr>
              <w:t>The original description is clear enough</w:t>
            </w:r>
            <w:r>
              <w:rPr>
                <w:rFonts w:asciiTheme="minorEastAsia" w:hAnsiTheme="minorEastAsia" w:hint="eastAsia"/>
                <w:color w:val="000000"/>
                <w:sz w:val="20"/>
                <w:lang w:eastAsia="zh-CN"/>
              </w:rPr>
              <w:t>.</w:t>
            </w:r>
          </w:p>
        </w:tc>
      </w:tr>
    </w:tbl>
    <w:p w14:paraId="7F62EDAF" w14:textId="77777777" w:rsidR="00894CBD" w:rsidRDefault="00894CBD" w:rsidP="00894CBD">
      <w:pPr>
        <w:pStyle w:val="T"/>
        <w:rPr>
          <w:sz w:val="24"/>
          <w:lang w:val="en-GB"/>
        </w:rPr>
      </w:pPr>
      <w:r w:rsidRPr="00E3607E">
        <w:rPr>
          <w:b/>
          <w:sz w:val="24"/>
          <w:u w:val="single"/>
          <w:lang w:val="en-GB"/>
        </w:rPr>
        <w:t>Discussion:</w:t>
      </w:r>
      <w:r w:rsidRPr="00E3607E">
        <w:rPr>
          <w:sz w:val="24"/>
          <w:lang w:val="en-GB"/>
        </w:rPr>
        <w:t xml:space="preserve"> </w:t>
      </w:r>
    </w:p>
    <w:p w14:paraId="6A2F3E21" w14:textId="77777777" w:rsidR="005324B6" w:rsidRPr="00A17659" w:rsidRDefault="005324B6" w:rsidP="005324B6">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5324B6" w:rsidRPr="00A17659" w14:paraId="081390EB" w14:textId="77777777" w:rsidTr="00C41DC4">
        <w:trPr>
          <w:trHeight w:val="386"/>
        </w:trPr>
        <w:tc>
          <w:tcPr>
            <w:tcW w:w="709" w:type="dxa"/>
            <w:shd w:val="clear" w:color="auto" w:fill="auto"/>
            <w:hideMark/>
          </w:tcPr>
          <w:p w14:paraId="316F5726" w14:textId="77777777" w:rsidR="005324B6" w:rsidRPr="00A17659" w:rsidRDefault="005324B6" w:rsidP="00C41DC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76F1A82"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C58AE91"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12DB324"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13E23FA"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67F6F4A0"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Resolution</w:t>
            </w:r>
          </w:p>
        </w:tc>
      </w:tr>
      <w:tr w:rsidR="005324B6" w:rsidRPr="00A17659" w14:paraId="53988D6C" w14:textId="77777777" w:rsidTr="00C41DC4">
        <w:trPr>
          <w:trHeight w:val="734"/>
        </w:trPr>
        <w:tc>
          <w:tcPr>
            <w:tcW w:w="709" w:type="dxa"/>
            <w:shd w:val="clear" w:color="auto" w:fill="auto"/>
          </w:tcPr>
          <w:p w14:paraId="71AB4556" w14:textId="77777777" w:rsidR="005324B6" w:rsidRPr="00A17659" w:rsidRDefault="005324B6" w:rsidP="00C41DC4">
            <w:pPr>
              <w:jc w:val="left"/>
              <w:rPr>
                <w:sz w:val="20"/>
              </w:rPr>
            </w:pPr>
            <w:r>
              <w:rPr>
                <w:sz w:val="20"/>
              </w:rPr>
              <w:t>6834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8FD666" w14:textId="77777777" w:rsidR="005324B6" w:rsidRPr="00DC1422" w:rsidRDefault="005324B6" w:rsidP="00C41DC4">
            <w:pPr>
              <w:jc w:val="left"/>
              <w:rPr>
                <w:sz w:val="20"/>
              </w:rPr>
            </w:pPr>
            <w:r w:rsidRPr="00DC19D9">
              <w:t>36.3.12.10</w:t>
            </w:r>
          </w:p>
        </w:tc>
        <w:tc>
          <w:tcPr>
            <w:tcW w:w="850" w:type="dxa"/>
            <w:tcBorders>
              <w:top w:val="single" w:sz="4" w:space="0" w:color="333300"/>
              <w:left w:val="nil"/>
              <w:bottom w:val="single" w:sz="4" w:space="0" w:color="333300"/>
              <w:right w:val="single" w:sz="4" w:space="0" w:color="333300"/>
            </w:tcBorders>
            <w:shd w:val="clear" w:color="auto" w:fill="auto"/>
          </w:tcPr>
          <w:p w14:paraId="7320DF18" w14:textId="77777777" w:rsidR="005324B6" w:rsidRPr="00DC1422" w:rsidRDefault="005324B6" w:rsidP="00C41DC4">
            <w:pPr>
              <w:jc w:val="left"/>
              <w:rPr>
                <w:sz w:val="20"/>
              </w:rPr>
            </w:pPr>
            <w:r w:rsidRPr="00DC19D9">
              <w:t>469.60</w:t>
            </w:r>
          </w:p>
        </w:tc>
        <w:tc>
          <w:tcPr>
            <w:tcW w:w="2410" w:type="dxa"/>
            <w:tcBorders>
              <w:top w:val="single" w:sz="4" w:space="0" w:color="333300"/>
              <w:left w:val="nil"/>
              <w:bottom w:val="single" w:sz="4" w:space="0" w:color="333300"/>
              <w:right w:val="single" w:sz="4" w:space="0" w:color="333300"/>
            </w:tcBorders>
            <w:shd w:val="clear" w:color="auto" w:fill="auto"/>
          </w:tcPr>
          <w:p w14:paraId="4F1B85F7" w14:textId="77777777" w:rsidR="005324B6" w:rsidRPr="00DC1422" w:rsidRDefault="005324B6" w:rsidP="00C41DC4">
            <w:pPr>
              <w:jc w:val="left"/>
              <w:rPr>
                <w:rFonts w:eastAsia="Batang"/>
                <w:color w:val="000000"/>
                <w:sz w:val="20"/>
              </w:rPr>
            </w:pPr>
            <w:r w:rsidRPr="00DC19D9">
              <w:t>In an EHT MU PPDU, is indicated in the EHT-SIG field.</w:t>
            </w:r>
          </w:p>
        </w:tc>
        <w:tc>
          <w:tcPr>
            <w:tcW w:w="1960" w:type="dxa"/>
            <w:tcBorders>
              <w:top w:val="single" w:sz="4" w:space="0" w:color="333300"/>
              <w:left w:val="nil"/>
              <w:bottom w:val="single" w:sz="4" w:space="0" w:color="333300"/>
              <w:right w:val="single" w:sz="4" w:space="0" w:color="333300"/>
            </w:tcBorders>
            <w:shd w:val="clear" w:color="auto" w:fill="auto"/>
          </w:tcPr>
          <w:p w14:paraId="6DEF4472" w14:textId="77777777" w:rsidR="005324B6" w:rsidRPr="00DC1422" w:rsidRDefault="005324B6" w:rsidP="00C41DC4">
            <w:pPr>
              <w:jc w:val="left"/>
              <w:rPr>
                <w:rFonts w:eastAsia="Batang"/>
                <w:color w:val="000000"/>
                <w:sz w:val="20"/>
                <w:lang w:val="en-US"/>
              </w:rPr>
            </w:pPr>
            <w:r w:rsidRPr="00DC19D9">
              <w:t>Exact sentence is repeated in line 24, remove</w:t>
            </w:r>
          </w:p>
        </w:tc>
        <w:tc>
          <w:tcPr>
            <w:tcW w:w="2948" w:type="dxa"/>
            <w:shd w:val="clear" w:color="auto" w:fill="auto"/>
          </w:tcPr>
          <w:p w14:paraId="0F21C2F3" w14:textId="77777777" w:rsidR="005324B6" w:rsidRPr="00173889" w:rsidRDefault="005324B6" w:rsidP="00C41DC4">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ejected</w:t>
            </w:r>
            <w:r w:rsidRPr="00D96891">
              <w:rPr>
                <w:rFonts w:ascii="Arial" w:eastAsia="Batang" w:hAnsi="Arial" w:cs="Arial" w:hint="eastAsia"/>
                <w:color w:val="000000"/>
                <w:sz w:val="20"/>
                <w:highlight w:val="yellow"/>
                <w:lang w:eastAsia="ko-KR"/>
              </w:rPr>
              <w:t>.</w:t>
            </w:r>
            <w:r w:rsidRPr="00173889">
              <w:rPr>
                <w:rFonts w:eastAsia="Batang"/>
                <w:color w:val="000000"/>
                <w:sz w:val="20"/>
                <w:lang w:eastAsia="ko-KR"/>
              </w:rPr>
              <w:t xml:space="preserve"> </w:t>
            </w:r>
            <w:r w:rsidRPr="00A17659">
              <w:rPr>
                <w:rFonts w:eastAsia="Batang"/>
                <w:color w:val="000000"/>
                <w:sz w:val="20"/>
                <w:lang w:eastAsia="ko-KR"/>
              </w:rPr>
              <w:t xml:space="preserve"> </w:t>
            </w:r>
          </w:p>
          <w:p w14:paraId="1D40AFBC" w14:textId="77777777" w:rsidR="005324B6" w:rsidRPr="00173889" w:rsidRDefault="005324B6" w:rsidP="00C41DC4">
            <w:pPr>
              <w:jc w:val="left"/>
              <w:rPr>
                <w:rFonts w:eastAsia="Batang"/>
                <w:color w:val="000000"/>
                <w:sz w:val="20"/>
                <w:lang w:eastAsia="ko-KR"/>
              </w:rPr>
            </w:pPr>
          </w:p>
          <w:p w14:paraId="55A26F66" w14:textId="77777777" w:rsidR="005324B6" w:rsidRPr="00EB237D" w:rsidRDefault="005324B6" w:rsidP="00C41DC4">
            <w:pPr>
              <w:jc w:val="left"/>
              <w:rPr>
                <w:sz w:val="20"/>
                <w:lang w:eastAsia="zh-CN"/>
              </w:rPr>
            </w:pPr>
            <w:r>
              <w:rPr>
                <w:sz w:val="20"/>
                <w:lang w:eastAsia="zh-CN"/>
              </w:rPr>
              <w:t xml:space="preserve">Line 24 is for EHT MU PPDU </w:t>
            </w:r>
            <w:r w:rsidRPr="00246F4F">
              <w:rPr>
                <w:sz w:val="20"/>
                <w:lang w:eastAsia="zh-CN"/>
              </w:rPr>
              <w:t>with a single</w:t>
            </w:r>
            <w:r>
              <w:rPr>
                <w:sz w:val="20"/>
                <w:lang w:eastAsia="zh-CN"/>
              </w:rPr>
              <w:t xml:space="preserve"> </w:t>
            </w:r>
            <w:r w:rsidRPr="00246F4F">
              <w:rPr>
                <w:sz w:val="20"/>
                <w:lang w:eastAsia="zh-CN"/>
              </w:rPr>
              <w:t>RU/MRU</w:t>
            </w:r>
            <w:r>
              <w:rPr>
                <w:sz w:val="20"/>
                <w:lang w:eastAsia="zh-CN"/>
              </w:rPr>
              <w:t xml:space="preserve">, while Line 60 is for </w:t>
            </w:r>
            <w:r w:rsidRPr="00246F4F">
              <w:rPr>
                <w:sz w:val="20"/>
                <w:lang w:eastAsia="zh-CN"/>
              </w:rPr>
              <w:t>EHT MU PPDU with more than one RU/MRU</w:t>
            </w:r>
            <w:r>
              <w:rPr>
                <w:sz w:val="20"/>
                <w:lang w:eastAsia="zh-CN"/>
              </w:rPr>
              <w:t>, it is ok to keep it.</w:t>
            </w:r>
          </w:p>
        </w:tc>
      </w:tr>
    </w:tbl>
    <w:p w14:paraId="1E763B42" w14:textId="77777777" w:rsidR="005324B6" w:rsidRDefault="005324B6" w:rsidP="005324B6">
      <w:pPr>
        <w:pStyle w:val="T"/>
        <w:rPr>
          <w:sz w:val="24"/>
          <w:lang w:val="en-GB"/>
        </w:rPr>
      </w:pPr>
      <w:r w:rsidRPr="00E3607E">
        <w:rPr>
          <w:b/>
          <w:sz w:val="24"/>
          <w:u w:val="single"/>
          <w:lang w:val="en-GB"/>
        </w:rPr>
        <w:t>Discussion:</w:t>
      </w:r>
      <w:r w:rsidRPr="00E3607E">
        <w:rPr>
          <w:sz w:val="24"/>
          <w:lang w:val="en-GB"/>
        </w:rPr>
        <w:t xml:space="preserve"> </w:t>
      </w:r>
    </w:p>
    <w:p w14:paraId="11455421" w14:textId="18AC4A70" w:rsidR="00894CBD" w:rsidRDefault="00894CBD" w:rsidP="00894CBD">
      <w:pPr>
        <w:pStyle w:val="Default"/>
      </w:pPr>
    </w:p>
    <w:p w14:paraId="2BB92BB7" w14:textId="3C2F0E87" w:rsidR="005324B6" w:rsidRDefault="005324B6">
      <w:pPr>
        <w:jc w:val="left"/>
        <w:rPr>
          <w:ins w:id="14" w:author="liuchenchen" w:date="2022-01-24T10:05:00Z"/>
          <w:rFonts w:ascii="Arial" w:hAnsi="Arial" w:cs="Arial"/>
          <w:color w:val="000000"/>
          <w:sz w:val="24"/>
          <w:szCs w:val="24"/>
          <w:lang w:val="en-US"/>
        </w:rPr>
      </w:pPr>
      <w:ins w:id="15" w:author="liuchenchen" w:date="2022-01-24T10:05:00Z">
        <w:r>
          <w:br w:type="page"/>
        </w:r>
      </w:ins>
    </w:p>
    <w:p w14:paraId="744D2722" w14:textId="77777777" w:rsidR="00894CBD" w:rsidRDefault="00894CBD" w:rsidP="00894CBD">
      <w:pPr>
        <w:pStyle w:val="Default"/>
      </w:pPr>
    </w:p>
    <w:p w14:paraId="2BC64A0E" w14:textId="23A04C8F" w:rsidR="00E923DD" w:rsidRPr="00A17659" w:rsidRDefault="00E923DD" w:rsidP="00E923D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4864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E923DD" w:rsidRPr="00A17659" w14:paraId="195BA292" w14:textId="77777777" w:rsidTr="00BF3F54">
        <w:trPr>
          <w:trHeight w:val="386"/>
        </w:trPr>
        <w:tc>
          <w:tcPr>
            <w:tcW w:w="709" w:type="dxa"/>
            <w:shd w:val="clear" w:color="auto" w:fill="auto"/>
            <w:hideMark/>
          </w:tcPr>
          <w:p w14:paraId="7113B441" w14:textId="77777777" w:rsidR="00E923DD" w:rsidRPr="00A17659" w:rsidRDefault="00E923DD"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BF71228"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0805BC6"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74DB391"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4AEE863C"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BA08D5B"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Resolution</w:t>
            </w:r>
          </w:p>
        </w:tc>
      </w:tr>
      <w:tr w:rsidR="00E923DD" w:rsidRPr="00A17659" w14:paraId="4ED9637A" w14:textId="77777777" w:rsidTr="00BF3F54">
        <w:trPr>
          <w:trHeight w:val="734"/>
        </w:trPr>
        <w:tc>
          <w:tcPr>
            <w:tcW w:w="709" w:type="dxa"/>
            <w:shd w:val="clear" w:color="auto" w:fill="auto"/>
          </w:tcPr>
          <w:p w14:paraId="6B786B97" w14:textId="420DDB81" w:rsidR="00E923DD" w:rsidRPr="00A17659" w:rsidRDefault="00E923DD" w:rsidP="00E923DD">
            <w:pPr>
              <w:jc w:val="left"/>
              <w:rPr>
                <w:sz w:val="20"/>
              </w:rPr>
            </w:pPr>
            <w:r>
              <w:rPr>
                <w:sz w:val="20"/>
              </w:rPr>
              <w:t>4864</w:t>
            </w:r>
          </w:p>
        </w:tc>
        <w:tc>
          <w:tcPr>
            <w:tcW w:w="1159" w:type="dxa"/>
            <w:shd w:val="clear" w:color="auto" w:fill="auto"/>
          </w:tcPr>
          <w:p w14:paraId="05C474AC" w14:textId="2D919BF2" w:rsidR="00E923DD" w:rsidRPr="00A17659" w:rsidRDefault="00E923DD" w:rsidP="00E923DD">
            <w:pPr>
              <w:jc w:val="left"/>
              <w:rPr>
                <w:sz w:val="20"/>
              </w:rPr>
            </w:pPr>
            <w:r w:rsidRPr="008951F3">
              <w:t>36.3.12.10</w:t>
            </w:r>
          </w:p>
        </w:tc>
        <w:tc>
          <w:tcPr>
            <w:tcW w:w="850" w:type="dxa"/>
            <w:shd w:val="clear" w:color="auto" w:fill="auto"/>
          </w:tcPr>
          <w:p w14:paraId="5CBCA4DA" w14:textId="31CBFCE4" w:rsidR="00E923DD" w:rsidRPr="00A17659" w:rsidRDefault="00E923DD" w:rsidP="00E923DD">
            <w:pPr>
              <w:jc w:val="left"/>
              <w:rPr>
                <w:sz w:val="20"/>
              </w:rPr>
            </w:pPr>
            <w:r w:rsidRPr="008951F3">
              <w:t>470.15</w:t>
            </w:r>
          </w:p>
        </w:tc>
        <w:tc>
          <w:tcPr>
            <w:tcW w:w="2410" w:type="dxa"/>
            <w:shd w:val="clear" w:color="auto" w:fill="auto"/>
          </w:tcPr>
          <w:p w14:paraId="4C0D2C24" w14:textId="29899E81" w:rsidR="00E923DD" w:rsidRPr="00A17659" w:rsidRDefault="00E923DD" w:rsidP="00E923DD">
            <w:pPr>
              <w:jc w:val="left"/>
              <w:rPr>
                <w:rFonts w:eastAsia="Batang"/>
                <w:color w:val="000000"/>
                <w:sz w:val="20"/>
              </w:rPr>
            </w:pPr>
            <w:r w:rsidRPr="008951F3">
              <w:t>Conditional mandatory is not used in table 36-44. delete it.</w:t>
            </w:r>
          </w:p>
        </w:tc>
        <w:tc>
          <w:tcPr>
            <w:tcW w:w="2215" w:type="dxa"/>
            <w:shd w:val="clear" w:color="auto" w:fill="auto"/>
          </w:tcPr>
          <w:p w14:paraId="30633EF7" w14:textId="546E19ED" w:rsidR="00E923DD" w:rsidRPr="00A17659" w:rsidRDefault="00E923DD" w:rsidP="00E923DD">
            <w:pPr>
              <w:jc w:val="left"/>
              <w:rPr>
                <w:rFonts w:eastAsia="Batang"/>
                <w:color w:val="000000"/>
                <w:sz w:val="20"/>
                <w:lang w:val="en-US"/>
              </w:rPr>
            </w:pPr>
            <w:r w:rsidRPr="008951F3">
              <w:t>As in comment</w:t>
            </w:r>
          </w:p>
        </w:tc>
        <w:tc>
          <w:tcPr>
            <w:tcW w:w="2693" w:type="dxa"/>
            <w:shd w:val="clear" w:color="auto" w:fill="auto"/>
          </w:tcPr>
          <w:p w14:paraId="4F10F799" w14:textId="77777777" w:rsidR="00E923DD" w:rsidRPr="00173889" w:rsidRDefault="00E923DD" w:rsidP="00E923DD">
            <w:pPr>
              <w:jc w:val="left"/>
              <w:rPr>
                <w:rFonts w:eastAsia="Batang"/>
                <w:color w:val="000000"/>
                <w:sz w:val="20"/>
                <w:lang w:eastAsia="ko-KR"/>
              </w:rPr>
            </w:pPr>
            <w:r>
              <w:rPr>
                <w:rFonts w:eastAsia="Batang"/>
                <w:color w:val="000000"/>
                <w:sz w:val="20"/>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58F79633" w14:textId="77777777" w:rsidR="00E923DD" w:rsidRPr="00173889" w:rsidRDefault="00E923DD" w:rsidP="00E923DD">
            <w:pPr>
              <w:jc w:val="left"/>
              <w:rPr>
                <w:rFonts w:eastAsia="Batang"/>
                <w:color w:val="000000"/>
                <w:sz w:val="20"/>
                <w:lang w:eastAsia="ko-KR"/>
              </w:rPr>
            </w:pPr>
          </w:p>
          <w:p w14:paraId="669DDD3D" w14:textId="77777777" w:rsidR="00E923DD" w:rsidRPr="009D7392" w:rsidRDefault="00E923DD" w:rsidP="00E923DD">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513D5649" w14:textId="2E0CEC22" w:rsidR="00E923DD" w:rsidRDefault="00E923DD" w:rsidP="00E923DD">
            <w:pPr>
              <w:jc w:val="left"/>
              <w:rPr>
                <w:rFonts w:eastAsia="Batang"/>
                <w:color w:val="000000"/>
                <w:sz w:val="20"/>
                <w:lang w:eastAsia="ko-KR"/>
              </w:rPr>
            </w:pPr>
            <w:r w:rsidRPr="009D7392">
              <w:rPr>
                <w:rFonts w:eastAsia="Batang"/>
                <w:color w:val="000000"/>
                <w:sz w:val="20"/>
                <w:highlight w:val="yellow"/>
                <w:lang w:eastAsia="ko-KR"/>
              </w:rPr>
              <w:t xml:space="preserve">Please </w:t>
            </w:r>
            <w:r w:rsidR="009C2BEE">
              <w:rPr>
                <w:rFonts w:eastAsia="Batang"/>
                <w:color w:val="000000"/>
                <w:sz w:val="20"/>
                <w:highlight w:val="yellow"/>
                <w:lang w:eastAsia="ko-KR"/>
              </w:rPr>
              <w:t>revise</w:t>
            </w:r>
            <w:r w:rsidR="009C2BEE" w:rsidRPr="009D7392">
              <w:rPr>
                <w:rFonts w:eastAsia="Batang"/>
                <w:color w:val="000000"/>
                <w:sz w:val="20"/>
                <w:highlight w:val="yellow"/>
                <w:lang w:eastAsia="ko-KR"/>
              </w:rPr>
              <w:t xml:space="preserve"> </w:t>
            </w:r>
            <w:r w:rsidRPr="009D7392">
              <w:rPr>
                <w:rFonts w:eastAsia="Batang"/>
                <w:color w:val="000000"/>
                <w:sz w:val="20"/>
                <w:highlight w:val="yellow"/>
                <w:lang w:eastAsia="ko-KR"/>
              </w:rPr>
              <w:t xml:space="preserve">the </w:t>
            </w:r>
            <w:r>
              <w:rPr>
                <w:rFonts w:eastAsia="Batang"/>
                <w:color w:val="000000"/>
                <w:sz w:val="20"/>
                <w:highlight w:val="yellow"/>
                <w:lang w:eastAsia="ko-KR"/>
              </w:rPr>
              <w:t>sentence</w:t>
            </w:r>
            <w:r w:rsidRPr="009D7392">
              <w:rPr>
                <w:rFonts w:eastAsia="Batang"/>
                <w:color w:val="000000"/>
                <w:sz w:val="20"/>
                <w:highlight w:val="yellow"/>
                <w:lang w:eastAsia="ko-KR"/>
              </w:rPr>
              <w:t xml:space="preserve">  in P47</w:t>
            </w:r>
            <w:r>
              <w:rPr>
                <w:rFonts w:eastAsia="Batang"/>
                <w:color w:val="000000"/>
                <w:sz w:val="20"/>
                <w:highlight w:val="yellow"/>
                <w:lang w:eastAsia="ko-KR"/>
              </w:rPr>
              <w:t>0</w:t>
            </w:r>
            <w:r w:rsidRPr="009D7392">
              <w:rPr>
                <w:rFonts w:eastAsia="Batang"/>
                <w:color w:val="000000"/>
                <w:sz w:val="20"/>
                <w:highlight w:val="yellow"/>
                <w:lang w:eastAsia="ko-KR"/>
              </w:rPr>
              <w:t>.</w:t>
            </w:r>
            <w:r>
              <w:rPr>
                <w:rFonts w:eastAsia="Batang"/>
                <w:color w:val="000000"/>
                <w:sz w:val="20"/>
                <w:highlight w:val="yellow"/>
                <w:lang w:eastAsia="ko-KR"/>
              </w:rPr>
              <w:t>1</w:t>
            </w:r>
            <w:r w:rsidRPr="009D7392">
              <w:rPr>
                <w:rFonts w:eastAsia="Batang"/>
                <w:color w:val="000000"/>
                <w:sz w:val="20"/>
                <w:highlight w:val="yellow"/>
                <w:lang w:eastAsia="ko-KR"/>
              </w:rPr>
              <w:t>5</w:t>
            </w:r>
            <w:r w:rsidRPr="00533DB3">
              <w:rPr>
                <w:rFonts w:eastAsia="Batang"/>
                <w:color w:val="000000"/>
                <w:sz w:val="20"/>
                <w:lang w:eastAsia="ko-KR"/>
              </w:rPr>
              <w:t xml:space="preserve"> </w:t>
            </w:r>
            <w:r w:rsidR="009C2BEE">
              <w:rPr>
                <w:rFonts w:eastAsia="Batang"/>
                <w:color w:val="000000"/>
                <w:sz w:val="20"/>
                <w:lang w:eastAsia="ko-KR"/>
              </w:rPr>
              <w:t>as:</w:t>
            </w:r>
          </w:p>
          <w:p w14:paraId="40CBA9EC" w14:textId="2A409977" w:rsidR="009C2BEE" w:rsidRPr="00A17659" w:rsidRDefault="009C2BEE" w:rsidP="00E923DD">
            <w:pPr>
              <w:jc w:val="left"/>
              <w:rPr>
                <w:color w:val="000000"/>
                <w:sz w:val="20"/>
                <w:lang w:eastAsia="zh-CN"/>
              </w:rPr>
            </w:pPr>
            <w:r>
              <w:rPr>
                <w:rFonts w:eastAsia="Batang"/>
                <w:color w:val="000000"/>
                <w:sz w:val="20"/>
                <w:lang w:eastAsia="ko-KR"/>
              </w:rPr>
              <w:t>“</w:t>
            </w:r>
            <w:r w:rsidRPr="009C2BEE">
              <w:rPr>
                <w:sz w:val="24"/>
              </w:rPr>
              <w:t>Table 36-44 (EHT-LTF type and GI duration combinations for various EHT PPDU formats) defines whether a particular</w:t>
            </w:r>
            <w:r>
              <w:rPr>
                <w:sz w:val="24"/>
              </w:rPr>
              <w:t xml:space="preserve"> </w:t>
            </w:r>
            <w:r w:rsidRPr="009C2BEE">
              <w:rPr>
                <w:sz w:val="24"/>
              </w:rPr>
              <w:t xml:space="preserve">EHT-LTF type and GI duration combination is </w:t>
            </w:r>
            <w:r w:rsidRPr="00E521E8">
              <w:rPr>
                <w:color w:val="FF0000"/>
                <w:sz w:val="24"/>
                <w:u w:val="single"/>
              </w:rPr>
              <w:t xml:space="preserve">mandatory, optional, or not supported </w:t>
            </w:r>
            <w:r w:rsidRPr="009C2BEE">
              <w:rPr>
                <w:sz w:val="24"/>
              </w:rPr>
              <w:t>for each EHT PPDU format.</w:t>
            </w:r>
            <w:r>
              <w:rPr>
                <w:rFonts w:eastAsia="Batang"/>
                <w:color w:val="000000"/>
                <w:sz w:val="20"/>
                <w:lang w:eastAsia="ko-KR"/>
              </w:rPr>
              <w:t>”</w:t>
            </w:r>
          </w:p>
          <w:p w14:paraId="13EEE524" w14:textId="1F3F00DE" w:rsidR="00E923DD" w:rsidRPr="00E923DD" w:rsidRDefault="00E923DD" w:rsidP="00E923DD">
            <w:pPr>
              <w:jc w:val="left"/>
              <w:rPr>
                <w:color w:val="000000"/>
                <w:sz w:val="20"/>
                <w:lang w:eastAsia="zh-CN"/>
              </w:rPr>
            </w:pPr>
          </w:p>
        </w:tc>
      </w:tr>
    </w:tbl>
    <w:p w14:paraId="04CA3184" w14:textId="77777777" w:rsidR="00E923DD" w:rsidRDefault="00E923DD" w:rsidP="00E923DD">
      <w:pPr>
        <w:pStyle w:val="T"/>
        <w:rPr>
          <w:sz w:val="24"/>
          <w:lang w:val="en-GB"/>
        </w:rPr>
      </w:pPr>
      <w:r w:rsidRPr="00E3607E">
        <w:rPr>
          <w:b/>
          <w:sz w:val="24"/>
          <w:u w:val="single"/>
          <w:lang w:val="en-GB"/>
        </w:rPr>
        <w:t>Discussion:</w:t>
      </w:r>
      <w:r w:rsidRPr="00E3607E">
        <w:rPr>
          <w:sz w:val="24"/>
          <w:lang w:val="en-GB"/>
        </w:rPr>
        <w:t xml:space="preserve"> </w:t>
      </w:r>
    </w:p>
    <w:p w14:paraId="5BDA4189" w14:textId="63EADB69" w:rsidR="00E923DD" w:rsidRDefault="009C2BEE" w:rsidP="00E923DD">
      <w:pPr>
        <w:pStyle w:val="Default"/>
      </w:pPr>
      <w:r>
        <w:rPr>
          <w:noProof/>
          <w:lang w:eastAsia="zh-CN"/>
        </w:rPr>
        <w:drawing>
          <wp:inline distT="0" distB="0" distL="0" distR="0" wp14:anchorId="43F03338" wp14:editId="5F269C69">
            <wp:extent cx="5943600" cy="3953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3510"/>
                    </a:xfrm>
                    <a:prstGeom prst="rect">
                      <a:avLst/>
                    </a:prstGeom>
                  </pic:spPr>
                </pic:pic>
              </a:graphicData>
            </a:graphic>
          </wp:inline>
        </w:drawing>
      </w:r>
    </w:p>
    <w:p w14:paraId="6CF2BD30" w14:textId="77777777" w:rsidR="00894CBD" w:rsidRDefault="00894CBD" w:rsidP="005A757C">
      <w:pPr>
        <w:pStyle w:val="Default"/>
      </w:pPr>
    </w:p>
    <w:p w14:paraId="33E7163D" w14:textId="77777777" w:rsidR="009C2BEE" w:rsidRPr="00A17659" w:rsidRDefault="009C2BEE" w:rsidP="009C2BEE">
      <w:pPr>
        <w:jc w:val="left"/>
        <w:rPr>
          <w:rFonts w:ascii="Arial" w:eastAsia="Dotum" w:hAnsi="Arial"/>
          <w:iCs/>
          <w:szCs w:val="22"/>
          <w:lang w:eastAsia="ko-KR"/>
        </w:rPr>
      </w:pPr>
    </w:p>
    <w:p w14:paraId="434CE093" w14:textId="5A3F6F54" w:rsidR="009C2BEE" w:rsidRPr="001550E4" w:rsidRDefault="009C2BEE" w:rsidP="009C2BEE">
      <w:pPr>
        <w:keepNext/>
        <w:keepLines/>
        <w:spacing w:before="40" w:after="60"/>
        <w:ind w:left="360" w:hanging="360"/>
        <w:jc w:val="left"/>
        <w:outlineLvl w:val="3"/>
        <w:rPr>
          <w:rFonts w:ascii="Arial" w:eastAsia="Dotum" w:hAnsi="Arial"/>
          <w:b/>
          <w:i/>
          <w:iCs/>
          <w:color w:val="FF0000"/>
          <w:szCs w:val="22"/>
        </w:rPr>
      </w:pPr>
      <w:r w:rsidRPr="001550E4">
        <w:rPr>
          <w:rFonts w:ascii="Arial" w:eastAsia="Dotum" w:hAnsi="Arial" w:hint="eastAsia"/>
          <w:b/>
          <w:i/>
          <w:iCs/>
          <w:color w:val="FF0000"/>
          <w:szCs w:val="22"/>
          <w:lang w:eastAsia="ko-KR"/>
        </w:rPr>
        <w:lastRenderedPageBreak/>
        <w:t xml:space="preserve">CID </w:t>
      </w:r>
      <w:r w:rsidRPr="001550E4">
        <w:rPr>
          <w:rFonts w:ascii="Arial" w:eastAsia="Dotum" w:hAnsi="Arial"/>
          <w:b/>
          <w:i/>
          <w:iCs/>
          <w:color w:val="FF0000"/>
          <w:szCs w:val="22"/>
          <w:lang w:eastAsia="ko-KR"/>
        </w:rPr>
        <w:t>4</w:t>
      </w:r>
      <w:r w:rsidR="00DC1422" w:rsidRPr="001550E4">
        <w:rPr>
          <w:rFonts w:ascii="Arial" w:eastAsia="Dotum" w:hAnsi="Arial"/>
          <w:b/>
          <w:i/>
          <w:iCs/>
          <w:color w:val="FF0000"/>
          <w:szCs w:val="22"/>
          <w:lang w:eastAsia="ko-KR"/>
        </w:rPr>
        <w:t>865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C2BEE" w:rsidRPr="00A17659" w14:paraId="573C76EB" w14:textId="77777777" w:rsidTr="005324B6">
        <w:trPr>
          <w:trHeight w:val="386"/>
        </w:trPr>
        <w:tc>
          <w:tcPr>
            <w:tcW w:w="709" w:type="dxa"/>
            <w:shd w:val="clear" w:color="auto" w:fill="auto"/>
            <w:hideMark/>
          </w:tcPr>
          <w:p w14:paraId="77504D01" w14:textId="77777777" w:rsidR="009C2BEE" w:rsidRPr="00A17659" w:rsidRDefault="009C2BE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EA704E4"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8737D76"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1A10185"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68C40323"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2B93BEB"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Resolution</w:t>
            </w:r>
          </w:p>
        </w:tc>
      </w:tr>
      <w:tr w:rsidR="00DC1422" w:rsidRPr="00A17659" w14:paraId="0523F419" w14:textId="77777777" w:rsidTr="005324B6">
        <w:trPr>
          <w:trHeight w:val="734"/>
        </w:trPr>
        <w:tc>
          <w:tcPr>
            <w:tcW w:w="709" w:type="dxa"/>
            <w:shd w:val="clear" w:color="auto" w:fill="auto"/>
          </w:tcPr>
          <w:p w14:paraId="45AAF953" w14:textId="63EFF9E9" w:rsidR="00DC1422" w:rsidRPr="00A17659" w:rsidRDefault="00DC1422" w:rsidP="00DC1422">
            <w:pPr>
              <w:jc w:val="left"/>
              <w:rPr>
                <w:sz w:val="20"/>
              </w:rPr>
            </w:pPr>
            <w:r>
              <w:rPr>
                <w:sz w:val="20"/>
              </w:rPr>
              <w:t>4865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B2BCAD4" w14:textId="6EC193B2" w:rsidR="00DC1422" w:rsidRPr="00DC1422" w:rsidRDefault="00DC1422" w:rsidP="00DC1422">
            <w:pPr>
              <w:jc w:val="left"/>
              <w:rPr>
                <w:sz w:val="20"/>
              </w:rPr>
            </w:pPr>
            <w:r w:rsidRPr="00DC1422">
              <w:rPr>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6A111382" w14:textId="693876AB" w:rsidR="00DC1422" w:rsidRPr="00DC1422" w:rsidRDefault="00DC1422" w:rsidP="00DC1422">
            <w:pPr>
              <w:jc w:val="left"/>
              <w:rPr>
                <w:sz w:val="20"/>
              </w:rPr>
            </w:pPr>
            <w:r w:rsidRPr="00DC1422">
              <w:rPr>
                <w:sz w:val="20"/>
              </w:rPr>
              <w:t>475.39</w:t>
            </w:r>
          </w:p>
        </w:tc>
        <w:tc>
          <w:tcPr>
            <w:tcW w:w="2410" w:type="dxa"/>
            <w:tcBorders>
              <w:top w:val="single" w:sz="4" w:space="0" w:color="333300"/>
              <w:left w:val="nil"/>
              <w:bottom w:val="single" w:sz="4" w:space="0" w:color="333300"/>
              <w:right w:val="single" w:sz="4" w:space="0" w:color="333300"/>
            </w:tcBorders>
            <w:shd w:val="clear" w:color="auto" w:fill="auto"/>
          </w:tcPr>
          <w:p w14:paraId="2C266308" w14:textId="07EFC360" w:rsidR="00DC1422" w:rsidRPr="00DC1422" w:rsidRDefault="00DC1422" w:rsidP="00DC1422">
            <w:pPr>
              <w:jc w:val="left"/>
              <w:rPr>
                <w:rFonts w:eastAsia="Batang"/>
                <w:color w:val="000000"/>
                <w:sz w:val="20"/>
              </w:rPr>
            </w:pPr>
            <w:r w:rsidRPr="00DC1422">
              <w:rPr>
                <w:sz w:val="20"/>
              </w:rPr>
              <w:t>The EHT no pilot EHT-LTF mode is not clear. change the text "the EHT no pilot EHT-LTF mode is used" with following</w:t>
            </w:r>
            <w:r w:rsidRPr="00DC1422">
              <w:rPr>
                <w:sz w:val="20"/>
              </w:rPr>
              <w:br/>
              <w:t>"EHT-LTF does not include the pilot."</w:t>
            </w:r>
            <w:r w:rsidRPr="00DC1422">
              <w:rPr>
                <w:sz w:val="20"/>
              </w:rPr>
              <w:br/>
              <w:t>and delete the editor's note</w:t>
            </w:r>
          </w:p>
        </w:tc>
        <w:tc>
          <w:tcPr>
            <w:tcW w:w="1960" w:type="dxa"/>
            <w:tcBorders>
              <w:top w:val="single" w:sz="4" w:space="0" w:color="333300"/>
              <w:left w:val="nil"/>
              <w:bottom w:val="single" w:sz="4" w:space="0" w:color="333300"/>
              <w:right w:val="single" w:sz="4" w:space="0" w:color="333300"/>
            </w:tcBorders>
            <w:shd w:val="clear" w:color="auto" w:fill="auto"/>
          </w:tcPr>
          <w:p w14:paraId="57B1E699" w14:textId="33ABD008" w:rsidR="00DC1422" w:rsidRPr="00DC1422" w:rsidRDefault="00DC1422" w:rsidP="00DC1422">
            <w:pPr>
              <w:jc w:val="left"/>
              <w:rPr>
                <w:rFonts w:eastAsia="Batang"/>
                <w:color w:val="000000"/>
                <w:sz w:val="20"/>
                <w:lang w:val="en-US"/>
              </w:rPr>
            </w:pPr>
            <w:r w:rsidRPr="00DC1422">
              <w:rPr>
                <w:sz w:val="20"/>
              </w:rPr>
              <w:t>As in comment</w:t>
            </w:r>
          </w:p>
        </w:tc>
        <w:tc>
          <w:tcPr>
            <w:tcW w:w="2948" w:type="dxa"/>
            <w:shd w:val="clear" w:color="auto" w:fill="auto"/>
          </w:tcPr>
          <w:p w14:paraId="5EE85A5D" w14:textId="19B95F58" w:rsidR="00DC1422" w:rsidRDefault="00DC1422" w:rsidP="00DC1422">
            <w:pPr>
              <w:jc w:val="left"/>
              <w:rPr>
                <w:rFonts w:eastAsia="Batang"/>
                <w:color w:val="000000"/>
                <w:sz w:val="20"/>
                <w:lang w:eastAsia="ko-KR"/>
              </w:rPr>
            </w:pPr>
            <w:r w:rsidRPr="00D96891">
              <w:rPr>
                <w:rFonts w:eastAsia="Batang"/>
                <w:color w:val="000000"/>
                <w:sz w:val="20"/>
                <w:highlight w:val="yellow"/>
                <w:lang w:eastAsia="ko-KR"/>
              </w:rPr>
              <w:t>Re</w:t>
            </w:r>
            <w:r>
              <w:rPr>
                <w:rFonts w:eastAsia="Batang"/>
                <w:color w:val="000000"/>
                <w:sz w:val="20"/>
                <w:highlight w:val="yellow"/>
                <w:lang w:eastAsia="ko-KR"/>
              </w:rPr>
              <w:t>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12DF9960" w14:textId="77777777" w:rsidR="00DC1422" w:rsidRDefault="00DC1422" w:rsidP="00DC1422">
            <w:pPr>
              <w:jc w:val="left"/>
              <w:rPr>
                <w:ins w:id="16" w:author="liuchenchen" w:date="2022-02-08T09:49:00Z"/>
                <w:rFonts w:eastAsia="Batang"/>
                <w:color w:val="000000"/>
                <w:sz w:val="20"/>
                <w:lang w:eastAsia="ko-KR"/>
              </w:rPr>
            </w:pPr>
          </w:p>
          <w:p w14:paraId="4E96A038" w14:textId="77777777" w:rsidR="00126410" w:rsidRPr="001550E4" w:rsidRDefault="00126410" w:rsidP="00126410">
            <w:pPr>
              <w:jc w:val="left"/>
              <w:rPr>
                <w:rFonts w:eastAsia="Batang"/>
                <w:color w:val="000000"/>
                <w:sz w:val="20"/>
                <w:highlight w:val="yellow"/>
                <w:lang w:eastAsia="ko-KR"/>
              </w:rPr>
            </w:pPr>
            <w:r w:rsidRPr="001550E4">
              <w:rPr>
                <w:rFonts w:eastAsia="Batang"/>
                <w:color w:val="000000"/>
                <w:sz w:val="20"/>
                <w:highlight w:val="yellow"/>
                <w:lang w:eastAsia="ko-KR"/>
              </w:rPr>
              <w:t>Instructions to the editor</w:t>
            </w:r>
            <w:r w:rsidRPr="001550E4">
              <w:rPr>
                <w:color w:val="000000"/>
                <w:sz w:val="20"/>
                <w:highlight w:val="yellow"/>
                <w:lang w:eastAsia="zh-CN"/>
              </w:rPr>
              <w:t>：</w:t>
            </w:r>
          </w:p>
          <w:p w14:paraId="0B9D5451" w14:textId="163B1050" w:rsidR="00126410" w:rsidRPr="001550E4" w:rsidRDefault="00930965" w:rsidP="00DC1422">
            <w:pPr>
              <w:jc w:val="left"/>
              <w:rPr>
                <w:rFonts w:eastAsia="Batang"/>
                <w:color w:val="000000"/>
                <w:sz w:val="20"/>
                <w:lang w:eastAsia="ko-KR"/>
              </w:rPr>
            </w:pPr>
            <w:r w:rsidRPr="009D7392">
              <w:rPr>
                <w:rFonts w:eastAsia="Batang"/>
                <w:color w:val="000000"/>
                <w:sz w:val="20"/>
                <w:highlight w:val="yellow"/>
                <w:lang w:eastAsia="ko-KR"/>
              </w:rPr>
              <w:t xml:space="preserve">Please </w:t>
            </w:r>
          </w:p>
          <w:p w14:paraId="6068EDFF" w14:textId="37296E93" w:rsidR="00126410" w:rsidRPr="001550E4" w:rsidRDefault="00126410" w:rsidP="00DC1422">
            <w:pPr>
              <w:jc w:val="left"/>
              <w:rPr>
                <w:rFonts w:eastAsia="Batang"/>
                <w:color w:val="000000"/>
                <w:sz w:val="20"/>
                <w:highlight w:val="yellow"/>
                <w:lang w:eastAsia="ko-KR"/>
              </w:rPr>
            </w:pPr>
            <w:r w:rsidRPr="001550E4">
              <w:rPr>
                <w:rFonts w:eastAsia="Batang"/>
                <w:color w:val="000000"/>
                <w:sz w:val="20"/>
                <w:highlight w:val="yellow"/>
                <w:lang w:eastAsia="ko-KR"/>
              </w:rPr>
              <w:t>At D1.</w:t>
            </w:r>
            <w:r w:rsidR="00DC36AE" w:rsidRPr="001550E4">
              <w:rPr>
                <w:rFonts w:eastAsia="Batang"/>
                <w:color w:val="000000"/>
                <w:sz w:val="20"/>
                <w:highlight w:val="yellow"/>
                <w:lang w:eastAsia="ko-KR"/>
              </w:rPr>
              <w:t>0</w:t>
            </w:r>
            <w:r w:rsidRPr="001550E4">
              <w:rPr>
                <w:rFonts w:eastAsia="Batang"/>
                <w:color w:val="000000"/>
                <w:sz w:val="20"/>
                <w:highlight w:val="yellow"/>
                <w:lang w:eastAsia="ko-KR"/>
              </w:rPr>
              <w:t xml:space="preserve"> P</w:t>
            </w:r>
            <w:r w:rsidR="00DC36AE" w:rsidRPr="001550E4">
              <w:rPr>
                <w:rFonts w:eastAsia="Batang"/>
                <w:color w:val="000000"/>
                <w:sz w:val="20"/>
                <w:highlight w:val="yellow"/>
                <w:lang w:eastAsia="ko-KR"/>
              </w:rPr>
              <w:t>475</w:t>
            </w:r>
            <w:r w:rsidRPr="001550E4">
              <w:rPr>
                <w:rFonts w:eastAsia="Batang"/>
                <w:color w:val="000000"/>
                <w:sz w:val="20"/>
                <w:highlight w:val="yellow"/>
                <w:lang w:eastAsia="ko-KR"/>
              </w:rPr>
              <w:t>L</w:t>
            </w:r>
            <w:r w:rsidR="00DC36AE" w:rsidRPr="001550E4">
              <w:rPr>
                <w:rFonts w:eastAsia="Batang"/>
                <w:color w:val="000000"/>
                <w:sz w:val="20"/>
                <w:highlight w:val="yellow"/>
                <w:lang w:eastAsia="ko-KR"/>
              </w:rPr>
              <w:t>18</w:t>
            </w:r>
            <w:r w:rsidRPr="001550E4">
              <w:rPr>
                <w:rFonts w:eastAsia="Batang"/>
                <w:color w:val="000000"/>
                <w:sz w:val="20"/>
                <w:highlight w:val="yellow"/>
                <w:lang w:eastAsia="ko-KR"/>
              </w:rPr>
              <w:t>: add  "There are no pilot subcarriers in the EHT-LTF field when 1x EHT-LTF is used."</w:t>
            </w:r>
          </w:p>
          <w:p w14:paraId="7FC9ED75" w14:textId="77777777" w:rsidR="001550E4" w:rsidRPr="001550E4" w:rsidRDefault="001550E4" w:rsidP="00DC1422">
            <w:pPr>
              <w:jc w:val="left"/>
              <w:rPr>
                <w:rFonts w:eastAsia="Batang"/>
                <w:color w:val="000000"/>
                <w:sz w:val="20"/>
                <w:highlight w:val="yellow"/>
                <w:lang w:eastAsia="ko-KR"/>
              </w:rPr>
            </w:pPr>
          </w:p>
          <w:p w14:paraId="00A22036" w14:textId="5E7B33D9" w:rsidR="001550E4" w:rsidRPr="001550E4" w:rsidRDefault="001550E4" w:rsidP="001550E4">
            <w:pPr>
              <w:jc w:val="left"/>
              <w:rPr>
                <w:rFonts w:eastAsia="Batang"/>
                <w:color w:val="000000"/>
                <w:sz w:val="20"/>
                <w:highlight w:val="yellow"/>
                <w:lang w:eastAsia="ko-KR"/>
              </w:rPr>
            </w:pPr>
            <w:r w:rsidRPr="001550E4">
              <w:rPr>
                <w:rFonts w:eastAsia="Batang"/>
                <w:color w:val="000000"/>
                <w:sz w:val="20"/>
                <w:highlight w:val="yellow"/>
                <w:lang w:eastAsia="ko-KR"/>
              </w:rPr>
              <w:t>At D1.0 P475L38-41: delete “If the 1x EHT-LTF is used for non-OFDMA UL MU-MIMO, the EHT no pilot EHT-LTF mode is used.</w:t>
            </w:r>
          </w:p>
          <w:p w14:paraId="00A7A8C1" w14:textId="66BA7A3A" w:rsidR="001550E4" w:rsidRPr="001550E4" w:rsidRDefault="001550E4" w:rsidP="001550E4">
            <w:pPr>
              <w:jc w:val="left"/>
              <w:rPr>
                <w:rFonts w:eastAsia="Batang"/>
                <w:color w:val="000000"/>
                <w:sz w:val="20"/>
                <w:lang w:eastAsia="ko-KR"/>
              </w:rPr>
            </w:pPr>
            <w:r w:rsidRPr="001550E4">
              <w:rPr>
                <w:rFonts w:eastAsia="Batang"/>
                <w:color w:val="000000"/>
                <w:sz w:val="20"/>
                <w:highlight w:val="yellow"/>
                <w:lang w:eastAsia="ko-KR"/>
              </w:rPr>
              <w:t>Editor’s Note: A definition on “EHT no pilot EHT-LTF mode” is missing.”</w:t>
            </w:r>
          </w:p>
          <w:p w14:paraId="6C59EAF7" w14:textId="77777777" w:rsidR="00126410" w:rsidRDefault="00126410" w:rsidP="00DC1422">
            <w:pPr>
              <w:jc w:val="left"/>
              <w:rPr>
                <w:ins w:id="17" w:author="liuchenchen" w:date="2022-02-08T09:51:00Z"/>
                <w:rFonts w:eastAsia="Batang"/>
                <w:color w:val="000000"/>
                <w:sz w:val="20"/>
                <w:lang w:eastAsia="ko-KR"/>
              </w:rPr>
            </w:pPr>
          </w:p>
          <w:p w14:paraId="270BA775" w14:textId="45D83E6F" w:rsidR="000D0B50" w:rsidRPr="00A17659" w:rsidRDefault="000D0B50" w:rsidP="00CB38EC">
            <w:pPr>
              <w:jc w:val="left"/>
              <w:rPr>
                <w:color w:val="000000"/>
                <w:sz w:val="20"/>
                <w:lang w:eastAsia="zh-CN"/>
              </w:rPr>
            </w:pPr>
          </w:p>
        </w:tc>
      </w:tr>
    </w:tbl>
    <w:p w14:paraId="4F580639" w14:textId="77777777" w:rsidR="009C2BEE" w:rsidRDefault="009C2BEE" w:rsidP="009C2BEE">
      <w:pPr>
        <w:pStyle w:val="T"/>
        <w:rPr>
          <w:sz w:val="24"/>
          <w:lang w:val="en-GB"/>
        </w:rPr>
      </w:pPr>
      <w:r w:rsidRPr="00E3607E">
        <w:rPr>
          <w:b/>
          <w:sz w:val="24"/>
          <w:u w:val="single"/>
          <w:lang w:val="en-GB"/>
        </w:rPr>
        <w:t>Discussion:</w:t>
      </w:r>
      <w:r w:rsidRPr="00E3607E">
        <w:rPr>
          <w:sz w:val="24"/>
          <w:lang w:val="en-GB"/>
        </w:rPr>
        <w:t xml:space="preserve"> </w:t>
      </w:r>
    </w:p>
    <w:p w14:paraId="23DE0F8F" w14:textId="4C92940D" w:rsidR="00366680" w:rsidDel="00240911" w:rsidRDefault="00366680" w:rsidP="009C2BEE">
      <w:pPr>
        <w:pStyle w:val="T"/>
        <w:rPr>
          <w:del w:id="18" w:author="liuchenchen" w:date="2022-02-08T14:25:00Z"/>
          <w:sz w:val="24"/>
          <w:lang w:val="en-GB"/>
        </w:rPr>
      </w:pPr>
      <w:r>
        <w:rPr>
          <w:noProof/>
          <w:lang w:eastAsia="zh-CN"/>
        </w:rPr>
        <w:drawing>
          <wp:inline distT="0" distB="0" distL="0" distR="0" wp14:anchorId="2E46A23F" wp14:editId="4260CF58">
            <wp:extent cx="5943600" cy="2416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16175"/>
                    </a:xfrm>
                    <a:prstGeom prst="rect">
                      <a:avLst/>
                    </a:prstGeom>
                  </pic:spPr>
                </pic:pic>
              </a:graphicData>
            </a:graphic>
          </wp:inline>
        </w:drawing>
      </w:r>
    </w:p>
    <w:p w14:paraId="697EA347" w14:textId="77777777" w:rsidR="006E2472" w:rsidRPr="00A17659" w:rsidRDefault="006E2472" w:rsidP="006E2472">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5531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6E2472" w:rsidRPr="00A17659" w14:paraId="14984B73" w14:textId="77777777" w:rsidTr="003308A8">
        <w:trPr>
          <w:trHeight w:val="386"/>
        </w:trPr>
        <w:tc>
          <w:tcPr>
            <w:tcW w:w="709" w:type="dxa"/>
            <w:shd w:val="clear" w:color="auto" w:fill="auto"/>
            <w:hideMark/>
          </w:tcPr>
          <w:p w14:paraId="3A4AC3EB" w14:textId="77777777" w:rsidR="006E2472" w:rsidRPr="00A17659" w:rsidRDefault="006E2472"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14AE224"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0D25BC5"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1173C20"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36A943C"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AC577F8"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Resolution</w:t>
            </w:r>
          </w:p>
        </w:tc>
      </w:tr>
      <w:tr w:rsidR="006E2472" w:rsidRPr="00A17659" w14:paraId="5B670790" w14:textId="77777777" w:rsidTr="003308A8">
        <w:trPr>
          <w:trHeight w:val="734"/>
        </w:trPr>
        <w:tc>
          <w:tcPr>
            <w:tcW w:w="709" w:type="dxa"/>
            <w:shd w:val="clear" w:color="auto" w:fill="auto"/>
          </w:tcPr>
          <w:p w14:paraId="319332E6" w14:textId="77777777" w:rsidR="006E2472" w:rsidRPr="00A17659" w:rsidRDefault="006E2472" w:rsidP="003308A8">
            <w:pPr>
              <w:jc w:val="left"/>
              <w:rPr>
                <w:sz w:val="20"/>
              </w:rPr>
            </w:pPr>
            <w:r>
              <w:rPr>
                <w:sz w:val="20"/>
              </w:rPr>
              <w:t>5531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77147D44" w14:textId="77777777" w:rsidR="006E2472" w:rsidRPr="00DC1422" w:rsidRDefault="006E2472"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68168021" w14:textId="77777777" w:rsidR="006E2472" w:rsidRPr="00DC1422" w:rsidRDefault="006E2472" w:rsidP="003308A8">
            <w:pPr>
              <w:jc w:val="left"/>
              <w:rPr>
                <w:sz w:val="20"/>
              </w:rPr>
            </w:pPr>
            <w:r>
              <w:rPr>
                <w:rFonts w:ascii="Arial" w:hAnsi="Arial" w:cs="Arial"/>
                <w:sz w:val="20"/>
              </w:rPr>
              <w:t>475.39</w:t>
            </w:r>
          </w:p>
        </w:tc>
        <w:tc>
          <w:tcPr>
            <w:tcW w:w="2410" w:type="dxa"/>
            <w:tcBorders>
              <w:top w:val="single" w:sz="4" w:space="0" w:color="333300"/>
              <w:left w:val="nil"/>
              <w:bottom w:val="single" w:sz="4" w:space="0" w:color="333300"/>
              <w:right w:val="single" w:sz="4" w:space="0" w:color="333300"/>
            </w:tcBorders>
            <w:shd w:val="clear" w:color="auto" w:fill="auto"/>
          </w:tcPr>
          <w:p w14:paraId="423E5784" w14:textId="77777777" w:rsidR="006E2472" w:rsidRPr="00DC1422" w:rsidRDefault="006E2472" w:rsidP="003308A8">
            <w:pPr>
              <w:jc w:val="left"/>
              <w:rPr>
                <w:rFonts w:eastAsia="Batang"/>
                <w:color w:val="000000"/>
                <w:sz w:val="20"/>
              </w:rPr>
            </w:pPr>
            <w:r>
              <w:rPr>
                <w:rFonts w:ascii="Arial" w:hAnsi="Arial" w:cs="Arial"/>
                <w:sz w:val="20"/>
              </w:rPr>
              <w:t>Remove the unnecessary sentence. EHT no pilot EHT-LTF mode is not even defined in the spec.</w:t>
            </w:r>
          </w:p>
        </w:tc>
        <w:tc>
          <w:tcPr>
            <w:tcW w:w="2215" w:type="dxa"/>
            <w:tcBorders>
              <w:top w:val="single" w:sz="4" w:space="0" w:color="333300"/>
              <w:left w:val="nil"/>
              <w:bottom w:val="single" w:sz="4" w:space="0" w:color="333300"/>
              <w:right w:val="single" w:sz="4" w:space="0" w:color="333300"/>
            </w:tcBorders>
            <w:shd w:val="clear" w:color="auto" w:fill="auto"/>
          </w:tcPr>
          <w:p w14:paraId="6CB04183" w14:textId="77777777" w:rsidR="006E2472" w:rsidRPr="00DC1422" w:rsidRDefault="006E2472" w:rsidP="003308A8">
            <w:pPr>
              <w:jc w:val="left"/>
              <w:rPr>
                <w:rFonts w:eastAsia="Batang"/>
                <w:color w:val="000000"/>
                <w:sz w:val="20"/>
                <w:lang w:val="en-US"/>
              </w:rPr>
            </w:pPr>
            <w:r>
              <w:rPr>
                <w:rFonts w:ascii="Arial" w:hAnsi="Arial" w:cs="Arial"/>
                <w:sz w:val="20"/>
              </w:rPr>
              <w:t>Delete the sentence of "If the 1x EHT-LTF is used for non-OFDMA UL MU-MIMO, the EHT no pilot EHT-LTF mode is used."</w:t>
            </w:r>
          </w:p>
        </w:tc>
        <w:tc>
          <w:tcPr>
            <w:tcW w:w="2693" w:type="dxa"/>
            <w:shd w:val="clear" w:color="auto" w:fill="auto"/>
          </w:tcPr>
          <w:p w14:paraId="40CE2145" w14:textId="77777777" w:rsidR="006E2472" w:rsidRDefault="006E2472"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EDF3673" w14:textId="77777777" w:rsidR="006E2472" w:rsidRDefault="006E2472" w:rsidP="003308A8">
            <w:pPr>
              <w:jc w:val="left"/>
              <w:rPr>
                <w:rFonts w:eastAsia="Batang"/>
                <w:color w:val="000000"/>
                <w:sz w:val="20"/>
                <w:lang w:eastAsia="ko-KR"/>
              </w:rPr>
            </w:pPr>
          </w:p>
          <w:p w14:paraId="5E2ACE24" w14:textId="5E91F7FD" w:rsidR="001E060B" w:rsidRDefault="001E060B" w:rsidP="001E060B">
            <w:pPr>
              <w:jc w:val="left"/>
              <w:rPr>
                <w:rFonts w:eastAsia="Batang"/>
                <w:color w:val="000000"/>
                <w:sz w:val="20"/>
                <w:lang w:eastAsia="ko-KR"/>
              </w:rPr>
            </w:pPr>
            <w:r>
              <w:rPr>
                <w:rFonts w:eastAsia="Batang"/>
                <w:color w:val="000000"/>
                <w:sz w:val="20"/>
                <w:lang w:eastAsia="ko-KR"/>
              </w:rPr>
              <w:t xml:space="preserve">Incorporate the changes as shown in </w:t>
            </w:r>
            <w:r w:rsidR="003111B5">
              <w:rPr>
                <w:rFonts w:eastAsia="Batang"/>
                <w:color w:val="000000"/>
                <w:sz w:val="20"/>
                <w:lang w:eastAsia="ko-KR"/>
              </w:rPr>
              <w:t>CID 4865</w:t>
            </w:r>
            <w:r>
              <w:rPr>
                <w:rFonts w:eastAsia="Batang"/>
                <w:color w:val="000000"/>
                <w:sz w:val="20"/>
                <w:lang w:eastAsia="ko-KR"/>
              </w:rPr>
              <w:t>.</w:t>
            </w:r>
          </w:p>
          <w:p w14:paraId="2B33275A" w14:textId="77777777" w:rsidR="001E060B" w:rsidRDefault="001E060B" w:rsidP="001E060B">
            <w:pPr>
              <w:jc w:val="left"/>
              <w:rPr>
                <w:rFonts w:eastAsia="Batang"/>
                <w:color w:val="000000"/>
                <w:sz w:val="20"/>
                <w:lang w:eastAsia="ko-KR"/>
              </w:rPr>
            </w:pPr>
          </w:p>
          <w:p w14:paraId="1438A037" w14:textId="082F8EC5" w:rsidR="006E2472" w:rsidRPr="00A003FE" w:rsidRDefault="001E060B" w:rsidP="001E060B">
            <w:pPr>
              <w:pStyle w:val="Default"/>
              <w:rPr>
                <w:sz w:val="20"/>
                <w:lang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1A9A1840" w14:textId="77777777" w:rsidR="006E2472" w:rsidRDefault="006E2472" w:rsidP="006E2472">
      <w:pPr>
        <w:pStyle w:val="T"/>
        <w:rPr>
          <w:sz w:val="24"/>
          <w:lang w:val="en-GB"/>
        </w:rPr>
      </w:pPr>
      <w:r w:rsidRPr="00E3607E">
        <w:rPr>
          <w:b/>
          <w:sz w:val="24"/>
          <w:u w:val="single"/>
          <w:lang w:val="en-GB"/>
        </w:rPr>
        <w:t>Discussion:</w:t>
      </w:r>
      <w:r w:rsidRPr="00E3607E">
        <w:rPr>
          <w:sz w:val="24"/>
          <w:lang w:val="en-GB"/>
        </w:rPr>
        <w:t xml:space="preserve"> </w:t>
      </w:r>
    </w:p>
    <w:p w14:paraId="36952942"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7232</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309610A1" w14:textId="77777777" w:rsidTr="003308A8">
        <w:trPr>
          <w:trHeight w:val="386"/>
        </w:trPr>
        <w:tc>
          <w:tcPr>
            <w:tcW w:w="709" w:type="dxa"/>
            <w:shd w:val="clear" w:color="auto" w:fill="auto"/>
            <w:hideMark/>
          </w:tcPr>
          <w:p w14:paraId="135C8C7D"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0866423"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EBC6C8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D9D5542"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7DC9E5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5B44A60"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0D503BBE" w14:textId="77777777" w:rsidTr="003308A8">
        <w:trPr>
          <w:trHeight w:val="734"/>
        </w:trPr>
        <w:tc>
          <w:tcPr>
            <w:tcW w:w="709" w:type="dxa"/>
            <w:shd w:val="clear" w:color="auto" w:fill="auto"/>
          </w:tcPr>
          <w:p w14:paraId="0808BC78" w14:textId="77777777" w:rsidR="00A62BF0" w:rsidRPr="00A17659" w:rsidRDefault="00A62BF0" w:rsidP="003308A8">
            <w:pPr>
              <w:jc w:val="left"/>
              <w:rPr>
                <w:sz w:val="20"/>
              </w:rPr>
            </w:pPr>
            <w:r>
              <w:rPr>
                <w:sz w:val="20"/>
              </w:rPr>
              <w:t>7232</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33021D" w14:textId="77777777" w:rsidR="00A62BF0" w:rsidRPr="00DC1422" w:rsidRDefault="00A62BF0" w:rsidP="003308A8">
            <w:pPr>
              <w:jc w:val="left"/>
              <w:rPr>
                <w:sz w:val="20"/>
              </w:rPr>
            </w:pPr>
            <w:r w:rsidRPr="00CC4447">
              <w:t>36.3.12.10</w:t>
            </w:r>
          </w:p>
        </w:tc>
        <w:tc>
          <w:tcPr>
            <w:tcW w:w="850" w:type="dxa"/>
            <w:tcBorders>
              <w:top w:val="single" w:sz="4" w:space="0" w:color="333300"/>
              <w:left w:val="nil"/>
              <w:bottom w:val="single" w:sz="4" w:space="0" w:color="333300"/>
              <w:right w:val="single" w:sz="4" w:space="0" w:color="333300"/>
            </w:tcBorders>
            <w:shd w:val="clear" w:color="auto" w:fill="auto"/>
          </w:tcPr>
          <w:p w14:paraId="09E4E70F" w14:textId="77777777" w:rsidR="00A62BF0" w:rsidRPr="00DC1422" w:rsidRDefault="00A62BF0" w:rsidP="003308A8">
            <w:pPr>
              <w:jc w:val="left"/>
              <w:rPr>
                <w:sz w:val="20"/>
              </w:rPr>
            </w:pPr>
            <w:r w:rsidRPr="00CC4447">
              <w:t>475.38</w:t>
            </w:r>
          </w:p>
        </w:tc>
        <w:tc>
          <w:tcPr>
            <w:tcW w:w="2410" w:type="dxa"/>
            <w:tcBorders>
              <w:top w:val="single" w:sz="4" w:space="0" w:color="333300"/>
              <w:left w:val="nil"/>
              <w:bottom w:val="single" w:sz="4" w:space="0" w:color="333300"/>
              <w:right w:val="single" w:sz="4" w:space="0" w:color="333300"/>
            </w:tcBorders>
            <w:shd w:val="clear" w:color="auto" w:fill="auto"/>
          </w:tcPr>
          <w:p w14:paraId="2D80D9BB" w14:textId="77777777" w:rsidR="00A62BF0" w:rsidRPr="00DC1422" w:rsidRDefault="00A62BF0" w:rsidP="003308A8">
            <w:pPr>
              <w:jc w:val="left"/>
              <w:rPr>
                <w:rFonts w:eastAsia="Batang"/>
                <w:color w:val="000000"/>
                <w:sz w:val="20"/>
              </w:rPr>
            </w:pPr>
            <w:r w:rsidRPr="00CC4447">
              <w:t>"If the 1x EHT-LTF is used for non-OFDMA UL MU-MIMO, the EHT no pilot EHT-LTF mode is used.". Do we really define this as a mode, or is it just that no pilots are present? For a mode, one would expect an explicit indication.</w:t>
            </w:r>
          </w:p>
        </w:tc>
        <w:tc>
          <w:tcPr>
            <w:tcW w:w="1960" w:type="dxa"/>
            <w:tcBorders>
              <w:top w:val="single" w:sz="4" w:space="0" w:color="333300"/>
              <w:left w:val="nil"/>
              <w:bottom w:val="single" w:sz="4" w:space="0" w:color="333300"/>
              <w:right w:val="single" w:sz="4" w:space="0" w:color="333300"/>
            </w:tcBorders>
            <w:shd w:val="clear" w:color="auto" w:fill="auto"/>
          </w:tcPr>
          <w:p w14:paraId="432DA603" w14:textId="77777777" w:rsidR="00A62BF0" w:rsidRPr="00DC1422" w:rsidRDefault="00A62BF0" w:rsidP="003308A8">
            <w:pPr>
              <w:jc w:val="left"/>
              <w:rPr>
                <w:rFonts w:eastAsia="Batang"/>
                <w:color w:val="000000"/>
                <w:sz w:val="20"/>
                <w:lang w:val="en-US"/>
              </w:rPr>
            </w:pPr>
            <w:r w:rsidRPr="00CC4447">
              <w:t>Change to "If the 1x EHT-LTF is used for non-OFDMA UL MU-MIMO, no pilots are present in EHT-LTF"</w:t>
            </w:r>
          </w:p>
        </w:tc>
        <w:tc>
          <w:tcPr>
            <w:tcW w:w="2948" w:type="dxa"/>
            <w:shd w:val="clear" w:color="auto" w:fill="auto"/>
          </w:tcPr>
          <w:p w14:paraId="49469B1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4B82DE0" w14:textId="77777777" w:rsidR="00A62BF0" w:rsidRDefault="00A62BF0" w:rsidP="003308A8">
            <w:pPr>
              <w:jc w:val="left"/>
              <w:rPr>
                <w:rFonts w:eastAsia="Batang"/>
                <w:color w:val="000000"/>
                <w:sz w:val="20"/>
                <w:lang w:eastAsia="ko-KR"/>
              </w:rPr>
            </w:pPr>
          </w:p>
          <w:p w14:paraId="18C4BB86" w14:textId="77777777" w:rsidR="00A62BF0" w:rsidRPr="00173889" w:rsidRDefault="00A62BF0" w:rsidP="003308A8">
            <w:pPr>
              <w:jc w:val="left"/>
              <w:rPr>
                <w:rFonts w:eastAsia="Batang"/>
                <w:color w:val="000000"/>
                <w:sz w:val="20"/>
                <w:lang w:eastAsia="ko-KR"/>
              </w:rPr>
            </w:pPr>
          </w:p>
          <w:p w14:paraId="038A4E13" w14:textId="0686CDBA"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CID 4865.</w:t>
            </w:r>
          </w:p>
          <w:p w14:paraId="6BE1E453" w14:textId="77777777" w:rsidR="001E060B" w:rsidRDefault="001E060B" w:rsidP="001E060B">
            <w:pPr>
              <w:jc w:val="left"/>
              <w:rPr>
                <w:rFonts w:eastAsia="Batang"/>
                <w:color w:val="000000"/>
                <w:sz w:val="20"/>
                <w:lang w:eastAsia="ko-KR"/>
              </w:rPr>
            </w:pPr>
          </w:p>
          <w:p w14:paraId="4E5AD2A7" w14:textId="2384D03E" w:rsidR="00A62BF0" w:rsidRPr="006A1E61" w:rsidRDefault="001E060B" w:rsidP="001E060B">
            <w:pPr>
              <w:jc w:val="left"/>
              <w:rPr>
                <w:sz w:val="20"/>
                <w:lang w:val="en-US"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5A10B127"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58FC52E6" w14:textId="06E35591" w:rsidR="00A62BF0" w:rsidDel="005324B6" w:rsidRDefault="00A62BF0" w:rsidP="009C2BEE">
      <w:pPr>
        <w:pStyle w:val="Default"/>
        <w:rPr>
          <w:del w:id="19" w:author="liuchenchen" w:date="2022-01-24T10:07:00Z"/>
        </w:rPr>
      </w:pPr>
    </w:p>
    <w:p w14:paraId="63051D4D" w14:textId="5A564CAD" w:rsidR="00A62BF0" w:rsidDel="005324B6" w:rsidRDefault="00A62BF0" w:rsidP="009C2BEE">
      <w:pPr>
        <w:pStyle w:val="Default"/>
        <w:rPr>
          <w:del w:id="20" w:author="liuchenchen" w:date="2022-01-24T10:07:00Z"/>
        </w:rPr>
      </w:pPr>
    </w:p>
    <w:p w14:paraId="7FC9C5F6"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7747</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1D3DE5AB" w14:textId="77777777" w:rsidTr="003308A8">
        <w:trPr>
          <w:trHeight w:val="386"/>
        </w:trPr>
        <w:tc>
          <w:tcPr>
            <w:tcW w:w="709" w:type="dxa"/>
            <w:shd w:val="clear" w:color="auto" w:fill="auto"/>
            <w:hideMark/>
          </w:tcPr>
          <w:p w14:paraId="7ABC5936"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6B76DB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5F9047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D2DDE51"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3B6980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EF30CC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6EB8F7F4" w14:textId="77777777" w:rsidTr="003308A8">
        <w:trPr>
          <w:trHeight w:val="734"/>
        </w:trPr>
        <w:tc>
          <w:tcPr>
            <w:tcW w:w="709" w:type="dxa"/>
            <w:shd w:val="clear" w:color="auto" w:fill="auto"/>
          </w:tcPr>
          <w:p w14:paraId="6AA08D83" w14:textId="77777777" w:rsidR="00A62BF0" w:rsidRPr="00A17659" w:rsidRDefault="00A62BF0" w:rsidP="003308A8">
            <w:pPr>
              <w:jc w:val="left"/>
              <w:rPr>
                <w:sz w:val="20"/>
              </w:rPr>
            </w:pPr>
            <w:r>
              <w:rPr>
                <w:sz w:val="20"/>
              </w:rPr>
              <w:t>7747</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C61C3DE" w14:textId="77777777" w:rsidR="00A62BF0" w:rsidRPr="00DC1422" w:rsidRDefault="00A62BF0"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3DA3D6FE" w14:textId="77777777" w:rsidR="00A62BF0" w:rsidRPr="00DC1422" w:rsidRDefault="00A62BF0" w:rsidP="003308A8">
            <w:pPr>
              <w:jc w:val="left"/>
              <w:rPr>
                <w:sz w:val="20"/>
              </w:rPr>
            </w:pPr>
            <w:r>
              <w:rPr>
                <w:rFonts w:ascii="Arial" w:hAnsi="Arial" w:cs="Arial"/>
                <w:sz w:val="20"/>
              </w:rPr>
              <w:t>475.38</w:t>
            </w:r>
          </w:p>
        </w:tc>
        <w:tc>
          <w:tcPr>
            <w:tcW w:w="2410" w:type="dxa"/>
            <w:tcBorders>
              <w:top w:val="single" w:sz="4" w:space="0" w:color="333300"/>
              <w:left w:val="nil"/>
              <w:bottom w:val="single" w:sz="4" w:space="0" w:color="333300"/>
              <w:right w:val="single" w:sz="4" w:space="0" w:color="333300"/>
            </w:tcBorders>
            <w:shd w:val="clear" w:color="auto" w:fill="auto"/>
          </w:tcPr>
          <w:p w14:paraId="517BA2B8" w14:textId="77777777" w:rsidR="00A62BF0" w:rsidRPr="00DC1422" w:rsidRDefault="00A62BF0" w:rsidP="003308A8">
            <w:pPr>
              <w:jc w:val="left"/>
              <w:rPr>
                <w:rFonts w:eastAsia="Batang"/>
                <w:color w:val="000000"/>
                <w:sz w:val="20"/>
              </w:rPr>
            </w:pPr>
            <w:r>
              <w:rPr>
                <w:rFonts w:ascii="Arial" w:hAnsi="Arial" w:cs="Arial"/>
                <w:sz w:val="20"/>
              </w:rPr>
              <w:t>"the EHT no pilot EHT-LTF mode" is not defined. To elaborate the definition.</w:t>
            </w:r>
          </w:p>
        </w:tc>
        <w:tc>
          <w:tcPr>
            <w:tcW w:w="1960" w:type="dxa"/>
            <w:tcBorders>
              <w:top w:val="single" w:sz="4" w:space="0" w:color="333300"/>
              <w:left w:val="nil"/>
              <w:bottom w:val="single" w:sz="4" w:space="0" w:color="333300"/>
              <w:right w:val="single" w:sz="4" w:space="0" w:color="333300"/>
            </w:tcBorders>
            <w:shd w:val="clear" w:color="auto" w:fill="auto"/>
          </w:tcPr>
          <w:p w14:paraId="0F1E3B86" w14:textId="77777777" w:rsidR="00A62BF0" w:rsidRPr="00DC1422" w:rsidRDefault="00A62BF0" w:rsidP="003308A8">
            <w:pPr>
              <w:jc w:val="left"/>
              <w:rPr>
                <w:rFonts w:eastAsia="Batang"/>
                <w:color w:val="000000"/>
                <w:sz w:val="20"/>
                <w:lang w:val="en-US"/>
              </w:rPr>
            </w:pPr>
            <w:r>
              <w:rPr>
                <w:rFonts w:ascii="Arial" w:hAnsi="Arial" w:cs="Arial"/>
                <w:sz w:val="20"/>
              </w:rPr>
              <w:t>If the 1 x EHT-LTF is used for non-OFDMA UL MU-MIMO, there are no pilot subcarriers in EHT-LTF. Suncarriers in EHT-LTF include data subcarriers over the PPDU bandwidth without preamble puncturing or the nonpunctured portions of the PPDU bandwidth with preamble puncturing, DC and Null subcarriers only.</w:t>
            </w:r>
          </w:p>
        </w:tc>
        <w:tc>
          <w:tcPr>
            <w:tcW w:w="2948" w:type="dxa"/>
            <w:shd w:val="clear" w:color="auto" w:fill="auto"/>
          </w:tcPr>
          <w:p w14:paraId="15DE2C85"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75E9D92" w14:textId="77777777" w:rsidR="00A62BF0" w:rsidRDefault="00A62BF0" w:rsidP="003308A8">
            <w:pPr>
              <w:jc w:val="left"/>
              <w:rPr>
                <w:rFonts w:eastAsia="Batang"/>
                <w:color w:val="000000"/>
                <w:sz w:val="20"/>
                <w:lang w:eastAsia="ko-KR"/>
              </w:rPr>
            </w:pPr>
          </w:p>
          <w:p w14:paraId="53CFA6CE" w14:textId="77777777" w:rsidR="00A62BF0" w:rsidRPr="00173889" w:rsidRDefault="00A62BF0" w:rsidP="003308A8">
            <w:pPr>
              <w:jc w:val="left"/>
              <w:rPr>
                <w:rFonts w:eastAsia="Batang"/>
                <w:color w:val="000000"/>
                <w:sz w:val="20"/>
                <w:lang w:eastAsia="ko-KR"/>
              </w:rPr>
            </w:pPr>
          </w:p>
          <w:p w14:paraId="56C9067B" w14:textId="07F43115"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CID 4865.</w:t>
            </w:r>
          </w:p>
          <w:p w14:paraId="790A905F" w14:textId="77777777" w:rsidR="001E060B" w:rsidRDefault="001E060B" w:rsidP="001E060B">
            <w:pPr>
              <w:jc w:val="left"/>
              <w:rPr>
                <w:rFonts w:eastAsia="Batang"/>
                <w:color w:val="000000"/>
                <w:sz w:val="20"/>
                <w:lang w:eastAsia="ko-KR"/>
              </w:rPr>
            </w:pPr>
          </w:p>
          <w:p w14:paraId="603F1296" w14:textId="5A91D9C3" w:rsidR="00A62BF0" w:rsidRPr="006A1E61" w:rsidRDefault="001E060B" w:rsidP="001E060B">
            <w:pPr>
              <w:jc w:val="left"/>
              <w:rPr>
                <w:sz w:val="20"/>
                <w:lang w:val="en-US"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490D4852"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1D9C5539" w14:textId="77777777" w:rsidR="00A62BF0" w:rsidRDefault="00A62BF0" w:rsidP="00A62BF0">
      <w:pPr>
        <w:pStyle w:val="Default"/>
      </w:pPr>
    </w:p>
    <w:p w14:paraId="117E209C"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8026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659212CC" w14:textId="77777777" w:rsidTr="003308A8">
        <w:trPr>
          <w:trHeight w:val="386"/>
        </w:trPr>
        <w:tc>
          <w:tcPr>
            <w:tcW w:w="709" w:type="dxa"/>
            <w:shd w:val="clear" w:color="auto" w:fill="auto"/>
            <w:hideMark/>
          </w:tcPr>
          <w:p w14:paraId="2EB5BD4A"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D2B97B4"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C67835F"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A27A91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E8E4EB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46F86C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3BC49E90" w14:textId="77777777" w:rsidTr="003308A8">
        <w:trPr>
          <w:trHeight w:val="734"/>
        </w:trPr>
        <w:tc>
          <w:tcPr>
            <w:tcW w:w="709" w:type="dxa"/>
            <w:shd w:val="clear" w:color="auto" w:fill="auto"/>
          </w:tcPr>
          <w:p w14:paraId="2FE81725" w14:textId="77777777" w:rsidR="00A62BF0" w:rsidRPr="00A17659" w:rsidRDefault="00A62BF0" w:rsidP="003308A8">
            <w:pPr>
              <w:jc w:val="left"/>
              <w:rPr>
                <w:sz w:val="20"/>
              </w:rPr>
            </w:pPr>
            <w:r>
              <w:rPr>
                <w:sz w:val="20"/>
              </w:rPr>
              <w:t>8026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75CCA3A8" w14:textId="77777777" w:rsidR="00A62BF0" w:rsidRPr="00DC1422" w:rsidRDefault="00A62BF0" w:rsidP="003308A8">
            <w:pPr>
              <w:jc w:val="left"/>
              <w:rPr>
                <w:sz w:val="20"/>
              </w:rPr>
            </w:pPr>
            <w:r w:rsidRPr="0094116D">
              <w:t>36.3.12.10</w:t>
            </w:r>
          </w:p>
        </w:tc>
        <w:tc>
          <w:tcPr>
            <w:tcW w:w="850" w:type="dxa"/>
            <w:tcBorders>
              <w:top w:val="single" w:sz="4" w:space="0" w:color="333300"/>
              <w:left w:val="nil"/>
              <w:bottom w:val="single" w:sz="4" w:space="0" w:color="333300"/>
              <w:right w:val="single" w:sz="4" w:space="0" w:color="333300"/>
            </w:tcBorders>
            <w:shd w:val="clear" w:color="auto" w:fill="auto"/>
          </w:tcPr>
          <w:p w14:paraId="46AF4D3B" w14:textId="77777777" w:rsidR="00A62BF0" w:rsidRPr="00DC1422" w:rsidRDefault="00A62BF0" w:rsidP="003308A8">
            <w:pPr>
              <w:jc w:val="left"/>
              <w:rPr>
                <w:sz w:val="20"/>
              </w:rPr>
            </w:pPr>
            <w:r w:rsidRPr="0094116D">
              <w:t>475.41</w:t>
            </w:r>
          </w:p>
        </w:tc>
        <w:tc>
          <w:tcPr>
            <w:tcW w:w="2410" w:type="dxa"/>
            <w:tcBorders>
              <w:top w:val="single" w:sz="4" w:space="0" w:color="333300"/>
              <w:left w:val="nil"/>
              <w:bottom w:val="single" w:sz="4" w:space="0" w:color="333300"/>
              <w:right w:val="single" w:sz="4" w:space="0" w:color="333300"/>
            </w:tcBorders>
            <w:shd w:val="clear" w:color="auto" w:fill="auto"/>
          </w:tcPr>
          <w:p w14:paraId="4E32AB2C" w14:textId="77777777" w:rsidR="00A62BF0" w:rsidRPr="00DC1422" w:rsidRDefault="00A62BF0" w:rsidP="003308A8">
            <w:pPr>
              <w:jc w:val="left"/>
              <w:rPr>
                <w:rFonts w:eastAsia="Batang"/>
                <w:color w:val="000000"/>
                <w:sz w:val="20"/>
              </w:rPr>
            </w:pPr>
            <w:r w:rsidRPr="0094116D">
              <w:t>Define EHT no pilot EHT-LTF mode.</w:t>
            </w:r>
          </w:p>
        </w:tc>
        <w:tc>
          <w:tcPr>
            <w:tcW w:w="1960" w:type="dxa"/>
            <w:tcBorders>
              <w:top w:val="single" w:sz="4" w:space="0" w:color="333300"/>
              <w:left w:val="nil"/>
              <w:bottom w:val="single" w:sz="4" w:space="0" w:color="333300"/>
              <w:right w:val="single" w:sz="4" w:space="0" w:color="333300"/>
            </w:tcBorders>
            <w:shd w:val="clear" w:color="auto" w:fill="auto"/>
          </w:tcPr>
          <w:p w14:paraId="08DD8F8E" w14:textId="77777777" w:rsidR="00A62BF0" w:rsidRDefault="00A62BF0" w:rsidP="003308A8">
            <w:pPr>
              <w:jc w:val="left"/>
            </w:pPr>
            <w:r>
              <w:t>"Add the following text at P42L56:</w:t>
            </w:r>
          </w:p>
          <w:p w14:paraId="36D8E286" w14:textId="77777777" w:rsidR="00A62BF0" w:rsidRDefault="00A62BF0" w:rsidP="003308A8">
            <w:pPr>
              <w:jc w:val="left"/>
            </w:pPr>
            <w:r>
              <w:t xml:space="preserve">""extremely high throughput (EHT) no pilot EHT-long training field (EHT-LTF) mode: An EHT-LTF </w:t>
            </w:r>
            <w:r>
              <w:lastRenderedPageBreak/>
              <w:t>mode used in an EHT triggered-based (TB) PPDU. The no pilot EHT-LTF mode does not have any pilot subcarriers in the EHT-LTF field.""</w:t>
            </w:r>
          </w:p>
          <w:p w14:paraId="39770167" w14:textId="77777777" w:rsidR="00A62BF0" w:rsidRDefault="00A62BF0" w:rsidP="003308A8">
            <w:pPr>
              <w:jc w:val="left"/>
            </w:pPr>
          </w:p>
          <w:p w14:paraId="257D9447" w14:textId="77777777" w:rsidR="00A62BF0" w:rsidRPr="00DC1422" w:rsidRDefault="00A62BF0" w:rsidP="003308A8">
            <w:pPr>
              <w:jc w:val="left"/>
              <w:rPr>
                <w:rFonts w:eastAsia="Batang"/>
                <w:color w:val="000000"/>
                <w:sz w:val="20"/>
                <w:lang w:val="en-US"/>
              </w:rPr>
            </w:pPr>
            <w:r>
              <w:t>Delete the Editor's note at P475L41."</w:t>
            </w:r>
          </w:p>
        </w:tc>
        <w:tc>
          <w:tcPr>
            <w:tcW w:w="2948" w:type="dxa"/>
            <w:shd w:val="clear" w:color="auto" w:fill="auto"/>
          </w:tcPr>
          <w:p w14:paraId="5DAE22AF"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lastRenderedPageBreak/>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C758AEE" w14:textId="77777777" w:rsidR="00A62BF0" w:rsidRDefault="00A62BF0" w:rsidP="003308A8">
            <w:pPr>
              <w:jc w:val="left"/>
              <w:rPr>
                <w:rFonts w:eastAsia="Batang"/>
                <w:color w:val="000000"/>
                <w:sz w:val="20"/>
                <w:lang w:eastAsia="ko-KR"/>
              </w:rPr>
            </w:pPr>
          </w:p>
          <w:p w14:paraId="445FDA3A" w14:textId="77777777" w:rsidR="00A62BF0" w:rsidRPr="00173889" w:rsidRDefault="00A62BF0" w:rsidP="003308A8">
            <w:pPr>
              <w:jc w:val="left"/>
              <w:rPr>
                <w:rFonts w:eastAsia="Batang"/>
                <w:color w:val="000000"/>
                <w:sz w:val="20"/>
                <w:lang w:eastAsia="ko-KR"/>
              </w:rPr>
            </w:pPr>
          </w:p>
          <w:p w14:paraId="2857A44B" w14:textId="490D8194"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CID 4865</w:t>
            </w:r>
            <w:r w:rsidR="003111B5">
              <w:rPr>
                <w:rFonts w:eastAsia="Batang"/>
                <w:color w:val="000000"/>
                <w:sz w:val="20"/>
                <w:lang w:eastAsia="ko-KR"/>
              </w:rPr>
              <w:t>.</w:t>
            </w:r>
          </w:p>
          <w:p w14:paraId="454691FC" w14:textId="77777777" w:rsidR="001E060B" w:rsidRDefault="001E060B" w:rsidP="001E060B">
            <w:pPr>
              <w:jc w:val="left"/>
              <w:rPr>
                <w:rFonts w:eastAsia="Batang"/>
                <w:color w:val="000000"/>
                <w:sz w:val="20"/>
                <w:lang w:eastAsia="ko-KR"/>
              </w:rPr>
            </w:pPr>
          </w:p>
          <w:p w14:paraId="2C43B006" w14:textId="67FC3995" w:rsidR="00A62BF0" w:rsidRPr="006A1E61" w:rsidRDefault="001E060B" w:rsidP="001E060B">
            <w:pPr>
              <w:jc w:val="left"/>
              <w:rPr>
                <w:sz w:val="20"/>
                <w:lang w:val="en-US"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0103BFA0"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4AB527D9" w14:textId="77777777" w:rsidR="000D0B50" w:rsidRDefault="000D0B50" w:rsidP="000D0B50">
      <w:pPr>
        <w:jc w:val="left"/>
        <w:rPr>
          <w:rFonts w:ascii="Arial" w:eastAsia="Dotum" w:hAnsi="Arial"/>
          <w:iCs/>
          <w:szCs w:val="22"/>
          <w:lang w:eastAsia="ko-KR"/>
        </w:rPr>
      </w:pPr>
    </w:p>
    <w:p w14:paraId="4CFC4173" w14:textId="4E9EDF61" w:rsidR="00240911" w:rsidRPr="00A17659" w:rsidRDefault="00240911" w:rsidP="00240911">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5530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240911" w:rsidRPr="00A17659" w14:paraId="5DDDD75A" w14:textId="77777777" w:rsidTr="003111B5">
        <w:trPr>
          <w:trHeight w:val="386"/>
        </w:trPr>
        <w:tc>
          <w:tcPr>
            <w:tcW w:w="709" w:type="dxa"/>
            <w:shd w:val="clear" w:color="auto" w:fill="auto"/>
            <w:hideMark/>
          </w:tcPr>
          <w:p w14:paraId="0467B16C" w14:textId="77777777" w:rsidR="00240911" w:rsidRPr="00A17659" w:rsidRDefault="00240911" w:rsidP="003111B5">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90E2B24" w14:textId="77777777" w:rsidR="00240911" w:rsidRPr="00A17659" w:rsidRDefault="00240911" w:rsidP="003111B5">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F99D2AD" w14:textId="77777777" w:rsidR="00240911" w:rsidRPr="00A17659" w:rsidRDefault="00240911" w:rsidP="003111B5">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B342571" w14:textId="77777777" w:rsidR="00240911" w:rsidRPr="00A17659" w:rsidRDefault="00240911" w:rsidP="003111B5">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A8D3DC8" w14:textId="77777777" w:rsidR="00240911" w:rsidRPr="00A17659" w:rsidRDefault="00240911" w:rsidP="003111B5">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7882AC7" w14:textId="77777777" w:rsidR="00240911" w:rsidRPr="00A17659" w:rsidRDefault="00240911" w:rsidP="003111B5">
            <w:pPr>
              <w:jc w:val="left"/>
              <w:rPr>
                <w:rFonts w:ascii="Arial" w:eastAsia="Batang" w:hAnsi="Arial" w:cs="Arial"/>
                <w:b/>
                <w:bCs/>
                <w:sz w:val="20"/>
              </w:rPr>
            </w:pPr>
            <w:r w:rsidRPr="00A17659">
              <w:rPr>
                <w:rFonts w:ascii="Arial" w:eastAsia="Batang" w:hAnsi="Arial" w:cs="Arial"/>
                <w:b/>
                <w:bCs/>
                <w:sz w:val="20"/>
              </w:rPr>
              <w:t>Resolution</w:t>
            </w:r>
          </w:p>
        </w:tc>
      </w:tr>
      <w:tr w:rsidR="00240911" w:rsidRPr="00A17659" w14:paraId="5DD5AFD7" w14:textId="77777777" w:rsidTr="003111B5">
        <w:trPr>
          <w:trHeight w:val="734"/>
        </w:trPr>
        <w:tc>
          <w:tcPr>
            <w:tcW w:w="709" w:type="dxa"/>
            <w:shd w:val="clear" w:color="auto" w:fill="auto"/>
          </w:tcPr>
          <w:p w14:paraId="229B8757" w14:textId="77777777" w:rsidR="00240911" w:rsidRPr="00A17659" w:rsidRDefault="00240911" w:rsidP="003111B5">
            <w:pPr>
              <w:jc w:val="left"/>
              <w:rPr>
                <w:sz w:val="20"/>
              </w:rPr>
            </w:pPr>
            <w:r>
              <w:rPr>
                <w:sz w:val="20"/>
              </w:rPr>
              <w:t>5530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3A3E0CF" w14:textId="77777777" w:rsidR="00240911" w:rsidRPr="00DC1422" w:rsidRDefault="00240911" w:rsidP="003111B5">
            <w:pPr>
              <w:jc w:val="left"/>
              <w:rPr>
                <w:sz w:val="20"/>
              </w:rPr>
            </w:pPr>
            <w:r w:rsidRPr="00086346">
              <w:t>36.3.12.10</w:t>
            </w:r>
          </w:p>
        </w:tc>
        <w:tc>
          <w:tcPr>
            <w:tcW w:w="850" w:type="dxa"/>
            <w:tcBorders>
              <w:top w:val="single" w:sz="4" w:space="0" w:color="333300"/>
              <w:left w:val="nil"/>
              <w:bottom w:val="single" w:sz="4" w:space="0" w:color="333300"/>
              <w:right w:val="single" w:sz="4" w:space="0" w:color="333300"/>
            </w:tcBorders>
            <w:shd w:val="clear" w:color="auto" w:fill="auto"/>
          </w:tcPr>
          <w:p w14:paraId="00F434A1" w14:textId="77777777" w:rsidR="00240911" w:rsidRPr="00DC1422" w:rsidRDefault="00240911" w:rsidP="003111B5">
            <w:pPr>
              <w:jc w:val="left"/>
              <w:rPr>
                <w:sz w:val="20"/>
              </w:rPr>
            </w:pPr>
            <w:r w:rsidRPr="00086346">
              <w:t>474.36</w:t>
            </w:r>
          </w:p>
        </w:tc>
        <w:tc>
          <w:tcPr>
            <w:tcW w:w="2410" w:type="dxa"/>
            <w:tcBorders>
              <w:top w:val="single" w:sz="4" w:space="0" w:color="333300"/>
              <w:left w:val="nil"/>
              <w:bottom w:val="single" w:sz="4" w:space="0" w:color="333300"/>
              <w:right w:val="single" w:sz="4" w:space="0" w:color="333300"/>
            </w:tcBorders>
            <w:shd w:val="clear" w:color="auto" w:fill="auto"/>
          </w:tcPr>
          <w:p w14:paraId="3393A648" w14:textId="77777777" w:rsidR="00240911" w:rsidRPr="00DC1422" w:rsidRDefault="00240911" w:rsidP="003111B5">
            <w:pPr>
              <w:jc w:val="left"/>
              <w:rPr>
                <w:rFonts w:eastAsia="Batang"/>
                <w:color w:val="000000"/>
                <w:sz w:val="20"/>
              </w:rPr>
            </w:pPr>
            <w:r w:rsidRPr="00086346">
              <w:t>There is no single stream pilot EHT-LTF mode defined in 11be. Modify as "EHT-LTF with single stream pilot is used", otherwise define the single stream pilot LTF-mode in the next version of spec.</w:t>
            </w:r>
          </w:p>
        </w:tc>
        <w:tc>
          <w:tcPr>
            <w:tcW w:w="2215" w:type="dxa"/>
            <w:tcBorders>
              <w:top w:val="single" w:sz="4" w:space="0" w:color="333300"/>
              <w:left w:val="nil"/>
              <w:bottom w:val="single" w:sz="4" w:space="0" w:color="333300"/>
              <w:right w:val="single" w:sz="4" w:space="0" w:color="333300"/>
            </w:tcBorders>
            <w:shd w:val="clear" w:color="auto" w:fill="auto"/>
          </w:tcPr>
          <w:p w14:paraId="425EEEED" w14:textId="77777777" w:rsidR="00240911" w:rsidRPr="00DC1422" w:rsidRDefault="00240911" w:rsidP="003111B5">
            <w:pPr>
              <w:jc w:val="left"/>
              <w:rPr>
                <w:rFonts w:eastAsia="Batang"/>
                <w:color w:val="000000"/>
                <w:sz w:val="20"/>
                <w:lang w:val="en-US"/>
              </w:rPr>
            </w:pPr>
            <w:r w:rsidRPr="00086346">
              <w:t>As in comment</w:t>
            </w:r>
          </w:p>
        </w:tc>
        <w:tc>
          <w:tcPr>
            <w:tcW w:w="2693" w:type="dxa"/>
            <w:shd w:val="clear" w:color="auto" w:fill="auto"/>
          </w:tcPr>
          <w:p w14:paraId="4F00C61D" w14:textId="77777777" w:rsidR="00240911" w:rsidRDefault="00240911" w:rsidP="003111B5">
            <w:pPr>
              <w:jc w:val="left"/>
              <w:rPr>
                <w:rFonts w:eastAsia="Batang"/>
                <w:color w:val="000000"/>
                <w:sz w:val="20"/>
                <w:lang w:eastAsia="ko-KR"/>
              </w:rPr>
            </w:pPr>
            <w:r w:rsidRPr="00D96891">
              <w:rPr>
                <w:rFonts w:eastAsia="Batang"/>
                <w:color w:val="000000"/>
                <w:sz w:val="20"/>
                <w:highlight w:val="yellow"/>
                <w:lang w:eastAsia="ko-KR"/>
              </w:rPr>
              <w:t>Re</w:t>
            </w:r>
            <w:r>
              <w:rPr>
                <w:rFonts w:eastAsia="Batang"/>
                <w:color w:val="000000"/>
                <w:sz w:val="20"/>
                <w:highlight w:val="yellow"/>
                <w:lang w:eastAsia="ko-KR"/>
              </w:rPr>
              <w:t>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6BBD17C1" w14:textId="77777777" w:rsidR="00240911" w:rsidRDefault="00240911" w:rsidP="003111B5">
            <w:pPr>
              <w:jc w:val="left"/>
              <w:rPr>
                <w:rFonts w:eastAsia="Batang"/>
                <w:color w:val="000000"/>
                <w:sz w:val="20"/>
                <w:lang w:eastAsia="ko-KR"/>
              </w:rPr>
            </w:pPr>
          </w:p>
          <w:p w14:paraId="5045436B" w14:textId="77777777" w:rsidR="00240911" w:rsidRPr="00240911" w:rsidRDefault="00240911" w:rsidP="003111B5">
            <w:pPr>
              <w:jc w:val="left"/>
              <w:rPr>
                <w:rFonts w:eastAsia="Batang"/>
                <w:color w:val="000000"/>
                <w:sz w:val="20"/>
                <w:highlight w:val="yellow"/>
                <w:lang w:eastAsia="ko-KR"/>
              </w:rPr>
            </w:pPr>
            <w:r w:rsidRPr="00240911">
              <w:rPr>
                <w:rFonts w:eastAsia="Batang"/>
                <w:color w:val="000000"/>
                <w:sz w:val="20"/>
                <w:highlight w:val="yellow"/>
                <w:lang w:eastAsia="ko-KR"/>
              </w:rPr>
              <w:t>Instructions to the editor</w:t>
            </w:r>
            <w:r w:rsidRPr="00240911">
              <w:rPr>
                <w:color w:val="000000"/>
                <w:sz w:val="20"/>
                <w:highlight w:val="yellow"/>
                <w:lang w:eastAsia="zh-CN"/>
              </w:rPr>
              <w:t>：</w:t>
            </w:r>
          </w:p>
          <w:p w14:paraId="6604B607" w14:textId="3D215A4E" w:rsidR="00240911" w:rsidRPr="00240911" w:rsidRDefault="00240911" w:rsidP="003111B5">
            <w:pPr>
              <w:pStyle w:val="Default"/>
              <w:rPr>
                <w:rFonts w:ascii="Times New Roman" w:hAnsi="Times New Roman" w:cs="Times New Roman"/>
                <w:sz w:val="20"/>
                <w:lang w:eastAsia="zh-CN"/>
              </w:rPr>
            </w:pPr>
            <w:r w:rsidRPr="00240911">
              <w:rPr>
                <w:rFonts w:ascii="Times New Roman" w:hAnsi="Times New Roman" w:cs="Times New Roman"/>
                <w:sz w:val="20"/>
                <w:highlight w:val="yellow"/>
                <w:lang w:eastAsia="zh-CN"/>
              </w:rPr>
              <w:t>Please replace the sentence“and single stream pilot EHT-LTF mode is used” with “EHT-LTF with single stream pilot is used”</w:t>
            </w:r>
          </w:p>
          <w:p w14:paraId="5DC80787" w14:textId="77777777" w:rsidR="00240911" w:rsidRPr="00A003FE" w:rsidRDefault="00240911" w:rsidP="003111B5">
            <w:pPr>
              <w:pStyle w:val="Default"/>
              <w:rPr>
                <w:sz w:val="20"/>
                <w:lang w:eastAsia="zh-CN"/>
              </w:rPr>
            </w:pPr>
          </w:p>
        </w:tc>
      </w:tr>
    </w:tbl>
    <w:p w14:paraId="181DE272" w14:textId="69C7B73A" w:rsidR="00A62BF0" w:rsidRDefault="00240911" w:rsidP="000D0B50">
      <w:pPr>
        <w:jc w:val="left"/>
        <w:rPr>
          <w:rFonts w:ascii="Arial" w:eastAsia="Dotum" w:hAnsi="Arial"/>
          <w:iCs/>
          <w:szCs w:val="22"/>
          <w:lang w:eastAsia="ko-KR"/>
        </w:rPr>
      </w:pPr>
      <w:r w:rsidRPr="00E3607E">
        <w:rPr>
          <w:b/>
          <w:sz w:val="24"/>
          <w:u w:val="single"/>
        </w:rPr>
        <w:t>Discussion:</w:t>
      </w:r>
      <w:r w:rsidRPr="00E3607E">
        <w:rPr>
          <w:sz w:val="24"/>
        </w:rPr>
        <w:t xml:space="preserve"> </w:t>
      </w:r>
      <w:r>
        <w:rPr>
          <w:noProof/>
          <w:lang w:val="en-US" w:eastAsia="zh-CN"/>
        </w:rPr>
        <w:drawing>
          <wp:inline distT="0" distB="0" distL="0" distR="0" wp14:anchorId="2DCD0A08" wp14:editId="2E06A634">
            <wp:extent cx="5943600" cy="8115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11530"/>
                    </a:xfrm>
                    <a:prstGeom prst="rect">
                      <a:avLst/>
                    </a:prstGeom>
                  </pic:spPr>
                </pic:pic>
              </a:graphicData>
            </a:graphic>
          </wp:inline>
        </w:drawing>
      </w:r>
    </w:p>
    <w:p w14:paraId="4D84EECB" w14:textId="5239E4B1" w:rsidR="005324B6" w:rsidRDefault="005324B6">
      <w:pPr>
        <w:jc w:val="left"/>
        <w:rPr>
          <w:rFonts w:ascii="Arial" w:eastAsia="Dotum" w:hAnsi="Arial"/>
          <w:iCs/>
          <w:szCs w:val="22"/>
          <w:lang w:eastAsia="ko-KR"/>
        </w:rPr>
      </w:pPr>
      <w:r>
        <w:rPr>
          <w:rFonts w:ascii="Arial" w:eastAsia="Dotum" w:hAnsi="Arial"/>
          <w:iCs/>
          <w:szCs w:val="22"/>
          <w:lang w:eastAsia="ko-KR"/>
        </w:rPr>
        <w:br w:type="page"/>
      </w:r>
    </w:p>
    <w:p w14:paraId="120732CB" w14:textId="77777777" w:rsidR="00A62BF0" w:rsidRPr="00A17659" w:rsidRDefault="00A62BF0" w:rsidP="000D0B50">
      <w:pPr>
        <w:jc w:val="left"/>
        <w:rPr>
          <w:rFonts w:ascii="Arial" w:eastAsia="Dotum" w:hAnsi="Arial"/>
          <w:iCs/>
          <w:szCs w:val="22"/>
          <w:lang w:eastAsia="ko-KR"/>
        </w:rPr>
      </w:pPr>
    </w:p>
    <w:p w14:paraId="22C69B5B" w14:textId="6C3CD30D" w:rsidR="000D0B50" w:rsidRPr="00A17659" w:rsidRDefault="000D0B50" w:rsidP="000D0B5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4866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0D0B50" w:rsidRPr="00A17659" w14:paraId="1FDC1E34" w14:textId="77777777" w:rsidTr="00BF3F54">
        <w:trPr>
          <w:trHeight w:val="386"/>
        </w:trPr>
        <w:tc>
          <w:tcPr>
            <w:tcW w:w="709" w:type="dxa"/>
            <w:shd w:val="clear" w:color="auto" w:fill="auto"/>
            <w:hideMark/>
          </w:tcPr>
          <w:p w14:paraId="3842CA1A" w14:textId="77777777" w:rsidR="000D0B50" w:rsidRPr="00A17659" w:rsidRDefault="000D0B50"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5500B54"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ACF8516"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631624E"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4F94FE7C"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21F3C513"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Resolution</w:t>
            </w:r>
          </w:p>
        </w:tc>
      </w:tr>
      <w:tr w:rsidR="000D0B50" w:rsidRPr="00A17659" w14:paraId="0800B6C5" w14:textId="77777777" w:rsidTr="00BF3F54">
        <w:trPr>
          <w:trHeight w:val="734"/>
        </w:trPr>
        <w:tc>
          <w:tcPr>
            <w:tcW w:w="709" w:type="dxa"/>
            <w:shd w:val="clear" w:color="auto" w:fill="auto"/>
          </w:tcPr>
          <w:p w14:paraId="5A7F827C" w14:textId="3C9B2203" w:rsidR="000D0B50" w:rsidRPr="00A17659" w:rsidRDefault="000D0B50" w:rsidP="00A003FE">
            <w:pPr>
              <w:jc w:val="left"/>
              <w:rPr>
                <w:sz w:val="20"/>
              </w:rPr>
            </w:pPr>
            <w:r>
              <w:rPr>
                <w:sz w:val="20"/>
              </w:rPr>
              <w:t>48</w:t>
            </w:r>
            <w:r w:rsidR="00A003FE">
              <w:rPr>
                <w:sz w:val="20"/>
              </w:rPr>
              <w:t>66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8BDC7D4" w14:textId="38A54795" w:rsidR="000D0B50" w:rsidRPr="00DC1422" w:rsidRDefault="000D0B50" w:rsidP="000D0B50">
            <w:pPr>
              <w:jc w:val="left"/>
              <w:rPr>
                <w:sz w:val="20"/>
              </w:rPr>
            </w:pPr>
            <w:r w:rsidRPr="00651D5F">
              <w:t>36.3.12.10</w:t>
            </w:r>
          </w:p>
        </w:tc>
        <w:tc>
          <w:tcPr>
            <w:tcW w:w="850" w:type="dxa"/>
            <w:tcBorders>
              <w:top w:val="single" w:sz="4" w:space="0" w:color="333300"/>
              <w:left w:val="nil"/>
              <w:bottom w:val="single" w:sz="4" w:space="0" w:color="333300"/>
              <w:right w:val="single" w:sz="4" w:space="0" w:color="333300"/>
            </w:tcBorders>
            <w:shd w:val="clear" w:color="auto" w:fill="auto"/>
          </w:tcPr>
          <w:p w14:paraId="53A808B9" w14:textId="27AED594" w:rsidR="000D0B50" w:rsidRPr="00DC1422" w:rsidRDefault="000D0B50" w:rsidP="000D0B50">
            <w:pPr>
              <w:jc w:val="left"/>
              <w:rPr>
                <w:sz w:val="20"/>
              </w:rPr>
            </w:pPr>
            <w:r w:rsidRPr="00651D5F">
              <w:t>476.19</w:t>
            </w:r>
          </w:p>
        </w:tc>
        <w:tc>
          <w:tcPr>
            <w:tcW w:w="2410" w:type="dxa"/>
            <w:tcBorders>
              <w:top w:val="single" w:sz="4" w:space="0" w:color="333300"/>
              <w:left w:val="nil"/>
              <w:bottom w:val="single" w:sz="4" w:space="0" w:color="333300"/>
              <w:right w:val="single" w:sz="4" w:space="0" w:color="333300"/>
            </w:tcBorders>
            <w:shd w:val="clear" w:color="auto" w:fill="auto"/>
          </w:tcPr>
          <w:p w14:paraId="706392F2" w14:textId="4D82759B" w:rsidR="000D0B50" w:rsidRPr="00DC1422" w:rsidRDefault="000D0B50" w:rsidP="000D0B50">
            <w:pPr>
              <w:jc w:val="left"/>
              <w:rPr>
                <w:rFonts w:eastAsia="Batang"/>
                <w:color w:val="000000"/>
                <w:sz w:val="20"/>
              </w:rPr>
            </w:pPr>
            <w:r w:rsidRPr="00651D5F">
              <w:t>This text seems not to need. delete it or if it needs, add the description for this equation.</w:t>
            </w:r>
          </w:p>
        </w:tc>
        <w:tc>
          <w:tcPr>
            <w:tcW w:w="2215" w:type="dxa"/>
            <w:tcBorders>
              <w:top w:val="single" w:sz="4" w:space="0" w:color="333300"/>
              <w:left w:val="nil"/>
              <w:bottom w:val="single" w:sz="4" w:space="0" w:color="333300"/>
              <w:right w:val="single" w:sz="4" w:space="0" w:color="333300"/>
            </w:tcBorders>
            <w:shd w:val="clear" w:color="auto" w:fill="auto"/>
          </w:tcPr>
          <w:p w14:paraId="370943C7" w14:textId="4881A9A6" w:rsidR="000D0B50" w:rsidRPr="00DC1422" w:rsidRDefault="000D0B50" w:rsidP="000D0B50">
            <w:pPr>
              <w:jc w:val="left"/>
              <w:rPr>
                <w:rFonts w:eastAsia="Batang"/>
                <w:color w:val="000000"/>
                <w:sz w:val="20"/>
                <w:lang w:val="en-US"/>
              </w:rPr>
            </w:pPr>
            <w:r w:rsidRPr="00651D5F">
              <w:t>As in comment</w:t>
            </w:r>
          </w:p>
        </w:tc>
        <w:tc>
          <w:tcPr>
            <w:tcW w:w="2693" w:type="dxa"/>
            <w:shd w:val="clear" w:color="auto" w:fill="auto"/>
          </w:tcPr>
          <w:p w14:paraId="6D020FFB" w14:textId="77777777" w:rsidR="00A003FE" w:rsidRDefault="00A003FE" w:rsidP="00A003FE">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32BFB09" w14:textId="77777777" w:rsidR="00A003FE" w:rsidRDefault="00A003FE" w:rsidP="00A003FE">
            <w:pPr>
              <w:jc w:val="left"/>
              <w:rPr>
                <w:rFonts w:eastAsia="Batang"/>
                <w:color w:val="000000"/>
                <w:sz w:val="20"/>
                <w:lang w:eastAsia="ko-KR"/>
              </w:rPr>
            </w:pPr>
          </w:p>
          <w:p w14:paraId="5C3C150F" w14:textId="2C69C2AA" w:rsidR="000D0B50" w:rsidRPr="00A17659" w:rsidRDefault="00A003FE" w:rsidP="001E060B">
            <w:pPr>
              <w:jc w:val="left"/>
              <w:rPr>
                <w:color w:val="000000"/>
                <w:sz w:val="20"/>
                <w:lang w:eastAsia="zh-CN"/>
              </w:rPr>
            </w:pPr>
            <w:r>
              <w:t>T</w:t>
            </w:r>
            <w:r w:rsidRPr="00651D5F">
              <w:t>his equation</w:t>
            </w:r>
            <w:r>
              <w:rPr>
                <w:rFonts w:eastAsia="Batang"/>
                <w:color w:val="000000"/>
                <w:sz w:val="20"/>
                <w:lang w:eastAsia="ko-KR"/>
              </w:rPr>
              <w:t xml:space="preserve"> is </w:t>
            </w:r>
            <w:r w:rsidR="001E060B">
              <w:rPr>
                <w:rFonts w:eastAsia="Batang"/>
                <w:color w:val="000000"/>
                <w:sz w:val="20"/>
                <w:lang w:eastAsia="ko-KR"/>
              </w:rPr>
              <w:t>required</w:t>
            </w:r>
            <w:r>
              <w:rPr>
                <w:rFonts w:eastAsia="Batang"/>
                <w:color w:val="000000"/>
                <w:sz w:val="20"/>
                <w:lang w:eastAsia="ko-KR"/>
              </w:rPr>
              <w:t xml:space="preserve"> to support the equation (36-45)</w:t>
            </w:r>
          </w:p>
        </w:tc>
      </w:tr>
    </w:tbl>
    <w:p w14:paraId="1E7060A3" w14:textId="77777777" w:rsidR="000D0B50" w:rsidRDefault="000D0B50" w:rsidP="000D0B50">
      <w:pPr>
        <w:pStyle w:val="T"/>
        <w:rPr>
          <w:sz w:val="24"/>
          <w:lang w:val="en-GB"/>
        </w:rPr>
      </w:pPr>
      <w:r w:rsidRPr="00E3607E">
        <w:rPr>
          <w:b/>
          <w:sz w:val="24"/>
          <w:u w:val="single"/>
          <w:lang w:val="en-GB"/>
        </w:rPr>
        <w:t>Discussion:</w:t>
      </w:r>
      <w:r w:rsidRPr="00E3607E">
        <w:rPr>
          <w:sz w:val="24"/>
          <w:lang w:val="en-GB"/>
        </w:rPr>
        <w:t xml:space="preserve"> </w:t>
      </w:r>
    </w:p>
    <w:p w14:paraId="674B546A" w14:textId="3C1629BE" w:rsidR="009C2BEE" w:rsidRDefault="000D0B50" w:rsidP="005A757C">
      <w:pPr>
        <w:pStyle w:val="Default"/>
      </w:pPr>
      <w:r>
        <w:rPr>
          <w:noProof/>
          <w:lang w:eastAsia="zh-CN"/>
        </w:rPr>
        <w:drawing>
          <wp:inline distT="0" distB="0" distL="0" distR="0" wp14:anchorId="394C2608" wp14:editId="0A9F9B4E">
            <wp:extent cx="5943600" cy="24745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74595"/>
                    </a:xfrm>
                    <a:prstGeom prst="rect">
                      <a:avLst/>
                    </a:prstGeom>
                  </pic:spPr>
                </pic:pic>
              </a:graphicData>
            </a:graphic>
          </wp:inline>
        </w:drawing>
      </w:r>
    </w:p>
    <w:p w14:paraId="31562A16" w14:textId="77777777" w:rsidR="000D0B50" w:rsidRDefault="000D0B50" w:rsidP="005A757C">
      <w:pPr>
        <w:pStyle w:val="Default"/>
      </w:pPr>
    </w:p>
    <w:p w14:paraId="51994D3B" w14:textId="7427416C" w:rsidR="00CC6466" w:rsidRDefault="00CC6466">
      <w:pPr>
        <w:jc w:val="left"/>
        <w:rPr>
          <w:ins w:id="21" w:author="liuchenchen" w:date="2022-01-24T10:11:00Z"/>
          <w:rFonts w:ascii="Arial" w:hAnsi="Arial" w:cs="Arial"/>
          <w:color w:val="000000"/>
          <w:sz w:val="24"/>
          <w:szCs w:val="24"/>
          <w:lang w:val="en-US"/>
        </w:rPr>
      </w:pPr>
      <w:ins w:id="22" w:author="liuchenchen" w:date="2022-01-24T10:11:00Z">
        <w:r>
          <w:br w:type="page"/>
        </w:r>
      </w:ins>
    </w:p>
    <w:p w14:paraId="00D307A8" w14:textId="4FA63D79" w:rsidR="00A003FE" w:rsidRPr="00A17659" w:rsidRDefault="00A003FE" w:rsidP="00A003F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4953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003FE" w:rsidRPr="00A17659" w14:paraId="6B2273AF" w14:textId="77777777" w:rsidTr="00BF3F54">
        <w:trPr>
          <w:trHeight w:val="386"/>
        </w:trPr>
        <w:tc>
          <w:tcPr>
            <w:tcW w:w="709" w:type="dxa"/>
            <w:shd w:val="clear" w:color="auto" w:fill="auto"/>
            <w:hideMark/>
          </w:tcPr>
          <w:p w14:paraId="3AD9564E" w14:textId="77777777" w:rsidR="00A003FE" w:rsidRPr="00A17659" w:rsidRDefault="00A003F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ED0B080"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70FEC59"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8EB07F8"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B9D95AE"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783ECD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Resolution</w:t>
            </w:r>
          </w:p>
        </w:tc>
      </w:tr>
      <w:tr w:rsidR="00A003FE" w:rsidRPr="00A17659" w14:paraId="34C37089" w14:textId="77777777" w:rsidTr="00BF3F54">
        <w:trPr>
          <w:trHeight w:val="734"/>
        </w:trPr>
        <w:tc>
          <w:tcPr>
            <w:tcW w:w="709" w:type="dxa"/>
            <w:shd w:val="clear" w:color="auto" w:fill="auto"/>
          </w:tcPr>
          <w:p w14:paraId="23BCF085" w14:textId="483BD380" w:rsidR="00A003FE" w:rsidRPr="00A17659" w:rsidRDefault="00A003FE" w:rsidP="00A003FE">
            <w:pPr>
              <w:jc w:val="left"/>
              <w:rPr>
                <w:sz w:val="20"/>
              </w:rPr>
            </w:pPr>
            <w:r>
              <w:rPr>
                <w:sz w:val="20"/>
              </w:rPr>
              <w:t>4953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263E02E" w14:textId="349C15EA" w:rsidR="00A003FE" w:rsidRPr="00DC1422" w:rsidRDefault="00A003FE" w:rsidP="00A003FE">
            <w:pPr>
              <w:jc w:val="left"/>
              <w:rPr>
                <w:sz w:val="20"/>
              </w:rPr>
            </w:pPr>
            <w:r w:rsidRPr="00E309A1">
              <w:t>36.3.12.10</w:t>
            </w:r>
          </w:p>
        </w:tc>
        <w:tc>
          <w:tcPr>
            <w:tcW w:w="850" w:type="dxa"/>
            <w:tcBorders>
              <w:top w:val="single" w:sz="4" w:space="0" w:color="333300"/>
              <w:left w:val="nil"/>
              <w:bottom w:val="single" w:sz="4" w:space="0" w:color="333300"/>
              <w:right w:val="single" w:sz="4" w:space="0" w:color="333300"/>
            </w:tcBorders>
            <w:shd w:val="clear" w:color="auto" w:fill="auto"/>
          </w:tcPr>
          <w:p w14:paraId="6C9C1196" w14:textId="4C6A807F" w:rsidR="00A003FE" w:rsidRPr="00DC1422" w:rsidRDefault="00A003FE" w:rsidP="00A003FE">
            <w:pPr>
              <w:jc w:val="left"/>
              <w:rPr>
                <w:sz w:val="20"/>
              </w:rPr>
            </w:pPr>
            <w:r w:rsidRPr="00E309A1">
              <w:t>469.47</w:t>
            </w:r>
          </w:p>
        </w:tc>
        <w:tc>
          <w:tcPr>
            <w:tcW w:w="2410" w:type="dxa"/>
            <w:tcBorders>
              <w:top w:val="single" w:sz="4" w:space="0" w:color="333300"/>
              <w:left w:val="nil"/>
              <w:bottom w:val="single" w:sz="4" w:space="0" w:color="333300"/>
              <w:right w:val="single" w:sz="4" w:space="0" w:color="333300"/>
            </w:tcBorders>
            <w:shd w:val="clear" w:color="auto" w:fill="auto"/>
          </w:tcPr>
          <w:p w14:paraId="3A5B8F45" w14:textId="51FADD9A" w:rsidR="00A003FE" w:rsidRPr="00DC1422" w:rsidRDefault="00A003FE" w:rsidP="00A003FE">
            <w:pPr>
              <w:jc w:val="left"/>
              <w:rPr>
                <w:rFonts w:eastAsia="Batang"/>
                <w:color w:val="000000"/>
                <w:sz w:val="20"/>
              </w:rPr>
            </w:pPr>
            <w:r w:rsidRPr="00E309A1">
              <w:t>What is "..." for in Table 36-43?</w:t>
            </w:r>
          </w:p>
        </w:tc>
        <w:tc>
          <w:tcPr>
            <w:tcW w:w="2215" w:type="dxa"/>
            <w:tcBorders>
              <w:top w:val="single" w:sz="4" w:space="0" w:color="333300"/>
              <w:left w:val="nil"/>
              <w:bottom w:val="single" w:sz="4" w:space="0" w:color="333300"/>
              <w:right w:val="single" w:sz="4" w:space="0" w:color="333300"/>
            </w:tcBorders>
            <w:shd w:val="clear" w:color="auto" w:fill="auto"/>
          </w:tcPr>
          <w:p w14:paraId="65941392" w14:textId="450791DA" w:rsidR="00A003FE" w:rsidRPr="00DC1422" w:rsidRDefault="00A003FE" w:rsidP="00A003FE">
            <w:pPr>
              <w:jc w:val="left"/>
              <w:rPr>
                <w:rFonts w:eastAsia="Batang"/>
                <w:color w:val="000000"/>
                <w:sz w:val="20"/>
                <w:lang w:val="en-US"/>
              </w:rPr>
            </w:pPr>
            <w:r w:rsidRPr="00E309A1">
              <w:t>as in comment</w:t>
            </w:r>
          </w:p>
        </w:tc>
        <w:tc>
          <w:tcPr>
            <w:tcW w:w="2693" w:type="dxa"/>
            <w:shd w:val="clear" w:color="auto" w:fill="auto"/>
          </w:tcPr>
          <w:p w14:paraId="13555C6E" w14:textId="77777777" w:rsidR="00A003FE" w:rsidRPr="00173889" w:rsidRDefault="00A003FE" w:rsidP="00A003FE">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4CC7B48A" w14:textId="77777777" w:rsidR="00A003FE" w:rsidRPr="00173889" w:rsidRDefault="00A003FE" w:rsidP="00A003FE">
            <w:pPr>
              <w:jc w:val="left"/>
              <w:rPr>
                <w:rFonts w:eastAsia="Batang"/>
                <w:color w:val="000000"/>
                <w:sz w:val="20"/>
                <w:lang w:eastAsia="ko-KR"/>
              </w:rPr>
            </w:pPr>
          </w:p>
          <w:p w14:paraId="2465DE0A" w14:textId="77777777" w:rsidR="00A003FE" w:rsidRPr="009D7392" w:rsidRDefault="00A003FE" w:rsidP="00A003FE">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7303D92E" w14:textId="77777777" w:rsidR="00A003FE" w:rsidRPr="00A003FE" w:rsidRDefault="00A003FE" w:rsidP="00A003FE">
            <w:pPr>
              <w:jc w:val="left"/>
              <w:rPr>
                <w:color w:val="000000"/>
                <w:sz w:val="20"/>
                <w:highlight w:val="yellow"/>
                <w:lang w:eastAsia="zh-CN"/>
              </w:rPr>
            </w:pPr>
            <w:r w:rsidRPr="009D7392">
              <w:rPr>
                <w:rFonts w:eastAsia="Batang"/>
                <w:color w:val="000000"/>
                <w:sz w:val="20"/>
                <w:highlight w:val="yellow"/>
                <w:lang w:eastAsia="ko-KR"/>
              </w:rPr>
              <w:t xml:space="preserve">Please </w:t>
            </w:r>
            <w:r>
              <w:rPr>
                <w:rFonts w:eastAsia="Batang"/>
                <w:color w:val="000000"/>
                <w:sz w:val="20"/>
                <w:highlight w:val="yellow"/>
                <w:lang w:eastAsia="ko-KR"/>
              </w:rPr>
              <w:t>r</w:t>
            </w:r>
            <w:r w:rsidRPr="00A003FE">
              <w:rPr>
                <w:rFonts w:eastAsia="Batang"/>
                <w:color w:val="000000"/>
                <w:sz w:val="20"/>
                <w:highlight w:val="yellow"/>
                <w:lang w:eastAsia="ko-KR"/>
              </w:rPr>
              <w:t xml:space="preserve">emove the last row of </w:t>
            </w:r>
          </w:p>
          <w:p w14:paraId="75AFB8B6" w14:textId="77777777" w:rsidR="00A003FE" w:rsidRDefault="00A003FE" w:rsidP="00A003FE">
            <w:pPr>
              <w:pStyle w:val="Default"/>
            </w:pPr>
            <w:r w:rsidRPr="00A003FE">
              <w:rPr>
                <w:sz w:val="20"/>
                <w:highlight w:val="yellow"/>
                <w:lang w:eastAsia="zh-CN"/>
              </w:rPr>
              <w:t>Table 36-43—Initial number of EHT-LTFs required for different number of spatial streams</w:t>
            </w:r>
          </w:p>
          <w:p w14:paraId="375AE301" w14:textId="78810141" w:rsidR="00A003FE" w:rsidRPr="00A003FE" w:rsidRDefault="00A003FE" w:rsidP="00A003FE">
            <w:pPr>
              <w:jc w:val="left"/>
              <w:rPr>
                <w:color w:val="000000"/>
                <w:sz w:val="20"/>
                <w:lang w:val="en-US" w:eastAsia="zh-CN"/>
              </w:rPr>
            </w:pPr>
          </w:p>
        </w:tc>
      </w:tr>
    </w:tbl>
    <w:p w14:paraId="48C10312" w14:textId="77777777" w:rsidR="00A003FE" w:rsidRDefault="00A003FE" w:rsidP="00A003FE">
      <w:pPr>
        <w:pStyle w:val="T"/>
        <w:rPr>
          <w:sz w:val="24"/>
          <w:lang w:val="en-GB"/>
        </w:rPr>
      </w:pPr>
      <w:r w:rsidRPr="00E3607E">
        <w:rPr>
          <w:b/>
          <w:sz w:val="24"/>
          <w:u w:val="single"/>
          <w:lang w:val="en-GB"/>
        </w:rPr>
        <w:t>Discussion:</w:t>
      </w:r>
      <w:r w:rsidRPr="00E3607E">
        <w:rPr>
          <w:sz w:val="24"/>
          <w:lang w:val="en-GB"/>
        </w:rPr>
        <w:t xml:space="preserve"> </w:t>
      </w:r>
    </w:p>
    <w:p w14:paraId="25525CC5" w14:textId="077233FD" w:rsidR="00C41DC4" w:rsidRDefault="00C41DC4" w:rsidP="00A003FE">
      <w:pPr>
        <w:pStyle w:val="T"/>
        <w:rPr>
          <w:sz w:val="24"/>
          <w:lang w:val="en-GB"/>
        </w:rPr>
      </w:pPr>
      <w:r>
        <w:rPr>
          <w:noProof/>
          <w:lang w:eastAsia="zh-CN"/>
        </w:rPr>
        <w:drawing>
          <wp:inline distT="0" distB="0" distL="0" distR="0" wp14:anchorId="434120F0" wp14:editId="1320258D">
            <wp:extent cx="5943600" cy="23355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35530"/>
                    </a:xfrm>
                    <a:prstGeom prst="rect">
                      <a:avLst/>
                    </a:prstGeom>
                  </pic:spPr>
                </pic:pic>
              </a:graphicData>
            </a:graphic>
          </wp:inline>
        </w:drawing>
      </w:r>
    </w:p>
    <w:p w14:paraId="4E97E61F" w14:textId="77777777" w:rsidR="00D8648A" w:rsidRDefault="00D8648A" w:rsidP="00D8648A">
      <w:pPr>
        <w:pStyle w:val="Default"/>
      </w:pPr>
    </w:p>
    <w:p w14:paraId="346412A5"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5529</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D8648A" w:rsidRPr="00A17659" w14:paraId="67EBD44F" w14:textId="77777777" w:rsidTr="003308A8">
        <w:trPr>
          <w:trHeight w:val="386"/>
        </w:trPr>
        <w:tc>
          <w:tcPr>
            <w:tcW w:w="709" w:type="dxa"/>
            <w:shd w:val="clear" w:color="auto" w:fill="auto"/>
            <w:hideMark/>
          </w:tcPr>
          <w:p w14:paraId="7E2C268B"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ECFA432"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EDAFC2F"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209982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51FCEF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2054952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2BE91519" w14:textId="77777777" w:rsidTr="003308A8">
        <w:trPr>
          <w:trHeight w:val="734"/>
        </w:trPr>
        <w:tc>
          <w:tcPr>
            <w:tcW w:w="709" w:type="dxa"/>
            <w:shd w:val="clear" w:color="auto" w:fill="auto"/>
          </w:tcPr>
          <w:p w14:paraId="5D3CC94B" w14:textId="77777777" w:rsidR="00D8648A" w:rsidRPr="00A17659" w:rsidRDefault="00D8648A" w:rsidP="003308A8">
            <w:pPr>
              <w:jc w:val="left"/>
              <w:rPr>
                <w:sz w:val="20"/>
              </w:rPr>
            </w:pPr>
            <w:r>
              <w:rPr>
                <w:sz w:val="20"/>
              </w:rPr>
              <w:t>5529</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0031FFC" w14:textId="77777777" w:rsidR="00D8648A" w:rsidRPr="00DC1422" w:rsidRDefault="00D8648A" w:rsidP="003308A8">
            <w:pPr>
              <w:jc w:val="left"/>
              <w:rPr>
                <w:sz w:val="20"/>
              </w:rPr>
            </w:pPr>
            <w:r w:rsidRPr="00FA434C">
              <w:t>36.3.12.10</w:t>
            </w:r>
          </w:p>
        </w:tc>
        <w:tc>
          <w:tcPr>
            <w:tcW w:w="850" w:type="dxa"/>
            <w:tcBorders>
              <w:top w:val="single" w:sz="4" w:space="0" w:color="333300"/>
              <w:left w:val="nil"/>
              <w:bottom w:val="single" w:sz="4" w:space="0" w:color="333300"/>
              <w:right w:val="single" w:sz="4" w:space="0" w:color="333300"/>
            </w:tcBorders>
            <w:shd w:val="clear" w:color="auto" w:fill="auto"/>
          </w:tcPr>
          <w:p w14:paraId="12EEC2F1" w14:textId="77777777" w:rsidR="00D8648A" w:rsidRPr="00DC1422" w:rsidRDefault="00D8648A" w:rsidP="003308A8">
            <w:pPr>
              <w:jc w:val="left"/>
              <w:rPr>
                <w:sz w:val="20"/>
              </w:rPr>
            </w:pPr>
            <w:r w:rsidRPr="00FA434C">
              <w:t>469.32</w:t>
            </w:r>
          </w:p>
        </w:tc>
        <w:tc>
          <w:tcPr>
            <w:tcW w:w="2410" w:type="dxa"/>
            <w:tcBorders>
              <w:top w:val="single" w:sz="4" w:space="0" w:color="333300"/>
              <w:left w:val="nil"/>
              <w:bottom w:val="single" w:sz="4" w:space="0" w:color="333300"/>
              <w:right w:val="single" w:sz="4" w:space="0" w:color="333300"/>
            </w:tcBorders>
            <w:shd w:val="clear" w:color="auto" w:fill="auto"/>
          </w:tcPr>
          <w:p w14:paraId="6CB95A76" w14:textId="77777777" w:rsidR="00D8648A" w:rsidRPr="00DC1422" w:rsidRDefault="00D8648A" w:rsidP="003308A8">
            <w:pPr>
              <w:jc w:val="left"/>
              <w:rPr>
                <w:rFonts w:eastAsia="Batang"/>
                <w:color w:val="000000"/>
                <w:sz w:val="20"/>
              </w:rPr>
            </w:pPr>
            <w:r w:rsidRPr="00FA434C">
              <w:t>In the Table 36-43 (Initial number of EHT-LTFs required for different number of spatial streams), last row may misleading that there could be any numbers possible more than 8. It'd better delete this row until we get any specific number.</w:t>
            </w:r>
          </w:p>
        </w:tc>
        <w:tc>
          <w:tcPr>
            <w:tcW w:w="2215" w:type="dxa"/>
            <w:tcBorders>
              <w:top w:val="single" w:sz="4" w:space="0" w:color="333300"/>
              <w:left w:val="nil"/>
              <w:bottom w:val="single" w:sz="4" w:space="0" w:color="333300"/>
              <w:right w:val="single" w:sz="4" w:space="0" w:color="333300"/>
            </w:tcBorders>
            <w:shd w:val="clear" w:color="auto" w:fill="auto"/>
          </w:tcPr>
          <w:p w14:paraId="1DD05066" w14:textId="77777777" w:rsidR="00D8648A" w:rsidRPr="00DC1422" w:rsidRDefault="00D8648A" w:rsidP="003308A8">
            <w:pPr>
              <w:jc w:val="left"/>
              <w:rPr>
                <w:rFonts w:eastAsia="Batang"/>
                <w:color w:val="000000"/>
                <w:sz w:val="20"/>
                <w:lang w:val="en-US"/>
              </w:rPr>
            </w:pPr>
            <w:r w:rsidRPr="00FA434C">
              <w:t>As in comment</w:t>
            </w:r>
          </w:p>
        </w:tc>
        <w:tc>
          <w:tcPr>
            <w:tcW w:w="2693" w:type="dxa"/>
            <w:shd w:val="clear" w:color="auto" w:fill="auto"/>
          </w:tcPr>
          <w:p w14:paraId="5BA92E19"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45A5525" w14:textId="77777777" w:rsidR="00D8648A" w:rsidRDefault="00D8648A" w:rsidP="003308A8">
            <w:pPr>
              <w:jc w:val="left"/>
              <w:rPr>
                <w:rFonts w:eastAsia="Batang"/>
                <w:color w:val="000000"/>
                <w:sz w:val="20"/>
                <w:lang w:eastAsia="ko-KR"/>
              </w:rPr>
            </w:pPr>
          </w:p>
          <w:p w14:paraId="38F1CF72" w14:textId="77777777" w:rsidR="00D63A3B" w:rsidRPr="00132835" w:rsidRDefault="00D63A3B" w:rsidP="00D63A3B">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2FB010B9" w14:textId="77777777" w:rsidR="00D63A3B" w:rsidRPr="00132835" w:rsidRDefault="00D63A3B" w:rsidP="00D63A3B">
            <w:pPr>
              <w:jc w:val="left"/>
              <w:rPr>
                <w:color w:val="000000"/>
                <w:sz w:val="20"/>
                <w:lang w:eastAsia="zh-CN"/>
              </w:rPr>
            </w:pPr>
            <w:r w:rsidRPr="00132835">
              <w:rPr>
                <w:rFonts w:eastAsia="Batang"/>
                <w:color w:val="000000"/>
                <w:sz w:val="20"/>
                <w:lang w:eastAsia="ko-KR"/>
              </w:rPr>
              <w:t xml:space="preserve">Please remove the last row of </w:t>
            </w:r>
          </w:p>
          <w:p w14:paraId="107E478D" w14:textId="77777777" w:rsidR="00D63A3B" w:rsidRDefault="00D63A3B" w:rsidP="00D63A3B">
            <w:pPr>
              <w:pStyle w:val="Default"/>
            </w:pPr>
            <w:r w:rsidRPr="00132835">
              <w:rPr>
                <w:sz w:val="20"/>
                <w:lang w:eastAsia="zh-CN"/>
              </w:rPr>
              <w:t>Table 36-43—Initial number of EHT-LTFs required for different number of spatial streams</w:t>
            </w:r>
          </w:p>
          <w:p w14:paraId="578BA47E" w14:textId="6A37BE9F" w:rsidR="00D8648A" w:rsidRDefault="00D8648A" w:rsidP="003308A8">
            <w:pPr>
              <w:pStyle w:val="Default"/>
              <w:rPr>
                <w:sz w:val="20"/>
                <w:lang w:eastAsia="zh-CN"/>
              </w:rPr>
            </w:pPr>
          </w:p>
          <w:p w14:paraId="18811AAD" w14:textId="23325F6D" w:rsidR="00D63A3B" w:rsidRPr="00A003FE" w:rsidRDefault="00D63A3B" w:rsidP="003308A8">
            <w:pPr>
              <w:pStyle w:val="Default"/>
              <w:rPr>
                <w:sz w:val="20"/>
                <w:lang w:eastAsia="zh-CN"/>
              </w:rPr>
            </w:pPr>
            <w:r>
              <w:rPr>
                <w:sz w:val="20"/>
                <w:lang w:eastAsia="zh-CN"/>
              </w:rPr>
              <w:t>Note to the commenter and editor:  The same resolution as CID 4953.</w:t>
            </w:r>
          </w:p>
        </w:tc>
      </w:tr>
    </w:tbl>
    <w:p w14:paraId="27DB270A" w14:textId="77777777" w:rsidR="00D8648A" w:rsidRDefault="00D8648A" w:rsidP="00D8648A">
      <w:pPr>
        <w:pStyle w:val="T"/>
        <w:rPr>
          <w:sz w:val="24"/>
          <w:lang w:val="en-GB"/>
        </w:rPr>
      </w:pPr>
      <w:r w:rsidRPr="00E3607E">
        <w:rPr>
          <w:b/>
          <w:sz w:val="24"/>
          <w:u w:val="single"/>
          <w:lang w:val="en-GB"/>
        </w:rPr>
        <w:t>Discussion:</w:t>
      </w:r>
      <w:r w:rsidRPr="00E3607E">
        <w:rPr>
          <w:sz w:val="24"/>
          <w:lang w:val="en-GB"/>
        </w:rPr>
        <w:t xml:space="preserve"> </w:t>
      </w:r>
    </w:p>
    <w:p w14:paraId="41FA1ED9"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7229</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D8648A" w:rsidRPr="00A17659" w14:paraId="5B652656" w14:textId="77777777" w:rsidTr="003308A8">
        <w:trPr>
          <w:trHeight w:val="386"/>
        </w:trPr>
        <w:tc>
          <w:tcPr>
            <w:tcW w:w="709" w:type="dxa"/>
            <w:shd w:val="clear" w:color="auto" w:fill="auto"/>
            <w:hideMark/>
          </w:tcPr>
          <w:p w14:paraId="337E39A8"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C76BF2C"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290A5F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23CE527"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352FE7E1"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9DF6CFF"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03F73D01" w14:textId="77777777" w:rsidTr="003308A8">
        <w:trPr>
          <w:trHeight w:val="734"/>
        </w:trPr>
        <w:tc>
          <w:tcPr>
            <w:tcW w:w="709" w:type="dxa"/>
            <w:shd w:val="clear" w:color="auto" w:fill="auto"/>
          </w:tcPr>
          <w:p w14:paraId="527C97D1" w14:textId="77777777" w:rsidR="00D8648A" w:rsidRPr="00A17659" w:rsidRDefault="00D8648A" w:rsidP="003308A8">
            <w:pPr>
              <w:jc w:val="left"/>
              <w:rPr>
                <w:sz w:val="20"/>
              </w:rPr>
            </w:pPr>
            <w:r>
              <w:rPr>
                <w:sz w:val="20"/>
              </w:rPr>
              <w:t>7229</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10D92052" w14:textId="77777777" w:rsidR="00D8648A" w:rsidRPr="00DC1422" w:rsidRDefault="00D8648A" w:rsidP="003308A8">
            <w:pPr>
              <w:jc w:val="left"/>
              <w:rPr>
                <w:sz w:val="20"/>
              </w:rPr>
            </w:pPr>
            <w:r w:rsidRPr="00515CB8">
              <w:t>36.3.12.10</w:t>
            </w:r>
          </w:p>
        </w:tc>
        <w:tc>
          <w:tcPr>
            <w:tcW w:w="850" w:type="dxa"/>
            <w:tcBorders>
              <w:top w:val="single" w:sz="4" w:space="0" w:color="333300"/>
              <w:left w:val="nil"/>
              <w:bottom w:val="single" w:sz="4" w:space="0" w:color="333300"/>
              <w:right w:val="single" w:sz="4" w:space="0" w:color="333300"/>
            </w:tcBorders>
            <w:shd w:val="clear" w:color="auto" w:fill="auto"/>
          </w:tcPr>
          <w:p w14:paraId="74B992C6" w14:textId="77777777" w:rsidR="00D8648A" w:rsidRPr="00DC1422" w:rsidRDefault="00D8648A" w:rsidP="003308A8">
            <w:pPr>
              <w:jc w:val="left"/>
              <w:rPr>
                <w:sz w:val="20"/>
              </w:rPr>
            </w:pPr>
            <w:r w:rsidRPr="00515CB8">
              <w:t>469.46</w:t>
            </w:r>
          </w:p>
        </w:tc>
        <w:tc>
          <w:tcPr>
            <w:tcW w:w="2410" w:type="dxa"/>
            <w:tcBorders>
              <w:top w:val="single" w:sz="4" w:space="0" w:color="333300"/>
              <w:left w:val="nil"/>
              <w:bottom w:val="single" w:sz="4" w:space="0" w:color="333300"/>
              <w:right w:val="single" w:sz="4" w:space="0" w:color="333300"/>
            </w:tcBorders>
            <w:shd w:val="clear" w:color="auto" w:fill="auto"/>
          </w:tcPr>
          <w:p w14:paraId="0E409D7C" w14:textId="77777777" w:rsidR="00D8648A" w:rsidRPr="00DC1422" w:rsidRDefault="00D8648A" w:rsidP="003308A8">
            <w:pPr>
              <w:jc w:val="left"/>
              <w:rPr>
                <w:rFonts w:eastAsia="Batang"/>
                <w:color w:val="000000"/>
                <w:sz w:val="20"/>
              </w:rPr>
            </w:pPr>
            <w:r w:rsidRPr="00515CB8">
              <w:t xml:space="preserve">Replace last row of Table 36-43 with "&gt;8 | </w:t>
            </w:r>
            <w:r w:rsidRPr="00515CB8">
              <w:lastRenderedPageBreak/>
              <w:t>Reserved" instead of "...|..."</w:t>
            </w:r>
          </w:p>
        </w:tc>
        <w:tc>
          <w:tcPr>
            <w:tcW w:w="1960" w:type="dxa"/>
            <w:tcBorders>
              <w:top w:val="single" w:sz="4" w:space="0" w:color="333300"/>
              <w:left w:val="nil"/>
              <w:bottom w:val="single" w:sz="4" w:space="0" w:color="333300"/>
              <w:right w:val="single" w:sz="4" w:space="0" w:color="333300"/>
            </w:tcBorders>
            <w:shd w:val="clear" w:color="auto" w:fill="auto"/>
          </w:tcPr>
          <w:p w14:paraId="5FE652B8" w14:textId="77777777" w:rsidR="00D8648A" w:rsidRPr="00DC1422" w:rsidRDefault="00D8648A" w:rsidP="003308A8">
            <w:pPr>
              <w:jc w:val="left"/>
              <w:rPr>
                <w:rFonts w:eastAsia="Batang"/>
                <w:color w:val="000000"/>
                <w:sz w:val="20"/>
                <w:lang w:val="en-US"/>
              </w:rPr>
            </w:pPr>
            <w:r w:rsidRPr="00515CB8">
              <w:lastRenderedPageBreak/>
              <w:t>See comment</w:t>
            </w:r>
          </w:p>
        </w:tc>
        <w:tc>
          <w:tcPr>
            <w:tcW w:w="2948" w:type="dxa"/>
            <w:shd w:val="clear" w:color="auto" w:fill="auto"/>
          </w:tcPr>
          <w:p w14:paraId="22005149"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13B1B57" w14:textId="77777777" w:rsidR="00D8648A" w:rsidRDefault="00D8648A" w:rsidP="003308A8">
            <w:pPr>
              <w:jc w:val="left"/>
              <w:rPr>
                <w:rFonts w:eastAsia="Batang"/>
                <w:color w:val="000000"/>
                <w:sz w:val="20"/>
                <w:lang w:eastAsia="ko-KR"/>
              </w:rPr>
            </w:pPr>
          </w:p>
          <w:p w14:paraId="5F6B72AF" w14:textId="77777777" w:rsidR="003308A8" w:rsidRPr="00132835" w:rsidRDefault="003308A8" w:rsidP="003308A8">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381B8090" w14:textId="77777777" w:rsidR="003308A8" w:rsidRPr="00132835" w:rsidRDefault="003308A8" w:rsidP="003308A8">
            <w:pPr>
              <w:jc w:val="left"/>
              <w:rPr>
                <w:color w:val="000000"/>
                <w:sz w:val="20"/>
                <w:lang w:eastAsia="zh-CN"/>
              </w:rPr>
            </w:pPr>
            <w:r w:rsidRPr="00132835">
              <w:rPr>
                <w:rFonts w:eastAsia="Batang"/>
                <w:color w:val="000000"/>
                <w:sz w:val="20"/>
                <w:lang w:eastAsia="ko-KR"/>
              </w:rPr>
              <w:lastRenderedPageBreak/>
              <w:t xml:space="preserve">Please remove the last row of </w:t>
            </w:r>
          </w:p>
          <w:p w14:paraId="121FD7C0" w14:textId="77777777" w:rsidR="003308A8" w:rsidRDefault="003308A8" w:rsidP="003308A8">
            <w:pPr>
              <w:pStyle w:val="Default"/>
            </w:pPr>
            <w:r w:rsidRPr="00132835">
              <w:rPr>
                <w:sz w:val="20"/>
                <w:lang w:eastAsia="zh-CN"/>
              </w:rPr>
              <w:t>Table 36-43—Initial number of EHT-LTFs required for different number of spatial streams</w:t>
            </w:r>
          </w:p>
          <w:p w14:paraId="6AA4A682" w14:textId="77777777" w:rsidR="003308A8" w:rsidRDefault="003308A8" w:rsidP="003308A8">
            <w:pPr>
              <w:pStyle w:val="Default"/>
              <w:rPr>
                <w:sz w:val="20"/>
                <w:lang w:eastAsia="zh-CN"/>
              </w:rPr>
            </w:pPr>
          </w:p>
          <w:p w14:paraId="53948676" w14:textId="5B853965" w:rsidR="00D8648A" w:rsidRPr="006A1E61" w:rsidRDefault="003308A8" w:rsidP="003308A8">
            <w:pPr>
              <w:jc w:val="left"/>
              <w:rPr>
                <w:sz w:val="20"/>
                <w:lang w:val="en-US" w:eastAsia="zh-CN"/>
              </w:rPr>
            </w:pPr>
            <w:r>
              <w:rPr>
                <w:sz w:val="20"/>
                <w:lang w:eastAsia="zh-CN"/>
              </w:rPr>
              <w:t>Note to the commenter and editor:  The same resolution as CID 4953.</w:t>
            </w:r>
          </w:p>
        </w:tc>
      </w:tr>
    </w:tbl>
    <w:p w14:paraId="3EEC1007" w14:textId="77777777" w:rsidR="00D8648A" w:rsidRDefault="00D8648A" w:rsidP="00D8648A">
      <w:pPr>
        <w:pStyle w:val="T"/>
        <w:rPr>
          <w:sz w:val="24"/>
          <w:lang w:val="en-GB"/>
        </w:rPr>
      </w:pPr>
      <w:r w:rsidRPr="00E3607E">
        <w:rPr>
          <w:b/>
          <w:sz w:val="24"/>
          <w:u w:val="single"/>
          <w:lang w:val="en-GB"/>
        </w:rPr>
        <w:lastRenderedPageBreak/>
        <w:t>Discussion:</w:t>
      </w:r>
      <w:r w:rsidRPr="00E3607E">
        <w:rPr>
          <w:sz w:val="24"/>
          <w:lang w:val="en-GB"/>
        </w:rPr>
        <w:t xml:space="preserve"> </w:t>
      </w:r>
    </w:p>
    <w:p w14:paraId="11730837" w14:textId="77777777" w:rsidR="00D8648A" w:rsidRDefault="00D8648A" w:rsidP="005A757C">
      <w:pPr>
        <w:pStyle w:val="Default"/>
      </w:pPr>
    </w:p>
    <w:p w14:paraId="19959D13"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7648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D8648A" w:rsidRPr="00A17659" w14:paraId="747C0AF8" w14:textId="77777777" w:rsidTr="003308A8">
        <w:trPr>
          <w:trHeight w:val="386"/>
        </w:trPr>
        <w:tc>
          <w:tcPr>
            <w:tcW w:w="709" w:type="dxa"/>
            <w:shd w:val="clear" w:color="auto" w:fill="auto"/>
            <w:hideMark/>
          </w:tcPr>
          <w:p w14:paraId="1BB7ACD5"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06E336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EB7EAD0"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0B7FE1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D9C5C21"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62871D4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6E57E621" w14:textId="77777777" w:rsidTr="003308A8">
        <w:trPr>
          <w:trHeight w:val="734"/>
        </w:trPr>
        <w:tc>
          <w:tcPr>
            <w:tcW w:w="709" w:type="dxa"/>
            <w:shd w:val="clear" w:color="auto" w:fill="auto"/>
          </w:tcPr>
          <w:p w14:paraId="55BDB524" w14:textId="77777777" w:rsidR="00D8648A" w:rsidRPr="00A17659" w:rsidRDefault="00D8648A" w:rsidP="003308A8">
            <w:pPr>
              <w:jc w:val="left"/>
              <w:rPr>
                <w:sz w:val="20"/>
              </w:rPr>
            </w:pPr>
            <w:r>
              <w:rPr>
                <w:sz w:val="20"/>
              </w:rPr>
              <w:t>7648</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9DB1964" w14:textId="77777777" w:rsidR="00D8648A" w:rsidRPr="00DC1422" w:rsidRDefault="00D8648A" w:rsidP="003308A8">
            <w:pPr>
              <w:jc w:val="left"/>
              <w:rPr>
                <w:sz w:val="20"/>
              </w:rPr>
            </w:pPr>
            <w:r w:rsidRPr="00582329">
              <w:t>36.3.12.10</w:t>
            </w:r>
          </w:p>
        </w:tc>
        <w:tc>
          <w:tcPr>
            <w:tcW w:w="850" w:type="dxa"/>
            <w:tcBorders>
              <w:top w:val="single" w:sz="4" w:space="0" w:color="333300"/>
              <w:left w:val="nil"/>
              <w:bottom w:val="single" w:sz="4" w:space="0" w:color="333300"/>
              <w:right w:val="single" w:sz="4" w:space="0" w:color="333300"/>
            </w:tcBorders>
            <w:shd w:val="clear" w:color="auto" w:fill="auto"/>
          </w:tcPr>
          <w:p w14:paraId="156A0013" w14:textId="77777777" w:rsidR="00D8648A" w:rsidRPr="00DC1422" w:rsidRDefault="00D8648A" w:rsidP="003308A8">
            <w:pPr>
              <w:jc w:val="left"/>
              <w:rPr>
                <w:sz w:val="20"/>
              </w:rPr>
            </w:pPr>
            <w:r w:rsidRPr="00582329">
              <w:t>469.46</w:t>
            </w:r>
          </w:p>
        </w:tc>
        <w:tc>
          <w:tcPr>
            <w:tcW w:w="2410" w:type="dxa"/>
            <w:tcBorders>
              <w:top w:val="single" w:sz="4" w:space="0" w:color="333300"/>
              <w:left w:val="nil"/>
              <w:bottom w:val="single" w:sz="4" w:space="0" w:color="333300"/>
              <w:right w:val="single" w:sz="4" w:space="0" w:color="333300"/>
            </w:tcBorders>
            <w:shd w:val="clear" w:color="auto" w:fill="auto"/>
          </w:tcPr>
          <w:p w14:paraId="1E919E37" w14:textId="77777777" w:rsidR="00D8648A" w:rsidRPr="00DC1422" w:rsidRDefault="00D8648A" w:rsidP="003308A8">
            <w:pPr>
              <w:jc w:val="left"/>
              <w:rPr>
                <w:rFonts w:eastAsia="Batang"/>
                <w:color w:val="000000"/>
                <w:sz w:val="20"/>
              </w:rPr>
            </w:pPr>
            <w:r w:rsidRPr="00582329">
              <w:t>The 3 dots (...) in both columns of Table 36-43 are misleading, because it suggests that more than 8 spatial streams are supported</w:t>
            </w:r>
          </w:p>
        </w:tc>
        <w:tc>
          <w:tcPr>
            <w:tcW w:w="1960" w:type="dxa"/>
            <w:tcBorders>
              <w:top w:val="single" w:sz="4" w:space="0" w:color="333300"/>
              <w:left w:val="nil"/>
              <w:bottom w:val="single" w:sz="4" w:space="0" w:color="333300"/>
              <w:right w:val="single" w:sz="4" w:space="0" w:color="333300"/>
            </w:tcBorders>
            <w:shd w:val="clear" w:color="auto" w:fill="auto"/>
          </w:tcPr>
          <w:p w14:paraId="536F5821" w14:textId="77777777" w:rsidR="00D8648A" w:rsidRPr="00DC1422" w:rsidRDefault="00D8648A" w:rsidP="003308A8">
            <w:pPr>
              <w:jc w:val="left"/>
              <w:rPr>
                <w:rFonts w:eastAsia="Batang"/>
                <w:color w:val="000000"/>
                <w:sz w:val="20"/>
                <w:lang w:val="en-US"/>
              </w:rPr>
            </w:pPr>
            <w:r w:rsidRPr="00582329">
              <w:t>Suggest to delete the row with the 3 dots ("...")</w:t>
            </w:r>
          </w:p>
        </w:tc>
        <w:tc>
          <w:tcPr>
            <w:tcW w:w="2948" w:type="dxa"/>
            <w:shd w:val="clear" w:color="auto" w:fill="auto"/>
          </w:tcPr>
          <w:p w14:paraId="7194D402"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59651C0" w14:textId="77777777" w:rsidR="00D8648A" w:rsidRDefault="00D8648A" w:rsidP="003308A8">
            <w:pPr>
              <w:jc w:val="left"/>
              <w:rPr>
                <w:rFonts w:eastAsia="Batang"/>
                <w:color w:val="000000"/>
                <w:sz w:val="20"/>
                <w:lang w:eastAsia="ko-KR"/>
              </w:rPr>
            </w:pPr>
          </w:p>
          <w:p w14:paraId="22CB2ADD" w14:textId="77777777" w:rsidR="00D8648A" w:rsidRPr="00173889" w:rsidRDefault="00D8648A" w:rsidP="003308A8">
            <w:pPr>
              <w:jc w:val="left"/>
              <w:rPr>
                <w:rFonts w:eastAsia="Batang"/>
                <w:color w:val="000000"/>
                <w:sz w:val="20"/>
                <w:lang w:eastAsia="ko-KR"/>
              </w:rPr>
            </w:pPr>
          </w:p>
          <w:p w14:paraId="61B93BB0" w14:textId="77777777" w:rsidR="003308A8" w:rsidRPr="00132835" w:rsidRDefault="003308A8" w:rsidP="003308A8">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1A33BC09" w14:textId="77777777" w:rsidR="003308A8" w:rsidRPr="00132835" w:rsidRDefault="003308A8" w:rsidP="003308A8">
            <w:pPr>
              <w:jc w:val="left"/>
              <w:rPr>
                <w:color w:val="000000"/>
                <w:sz w:val="20"/>
                <w:lang w:eastAsia="zh-CN"/>
              </w:rPr>
            </w:pPr>
            <w:r w:rsidRPr="00132835">
              <w:rPr>
                <w:rFonts w:eastAsia="Batang"/>
                <w:color w:val="000000"/>
                <w:sz w:val="20"/>
                <w:lang w:eastAsia="ko-KR"/>
              </w:rPr>
              <w:t xml:space="preserve">Please remove the last row of </w:t>
            </w:r>
          </w:p>
          <w:p w14:paraId="4DC16ABA" w14:textId="77777777" w:rsidR="003308A8" w:rsidRDefault="003308A8" w:rsidP="003308A8">
            <w:pPr>
              <w:pStyle w:val="Default"/>
            </w:pPr>
            <w:r w:rsidRPr="00132835">
              <w:rPr>
                <w:sz w:val="20"/>
                <w:lang w:eastAsia="zh-CN"/>
              </w:rPr>
              <w:t>Table 36-43—Initial number of EHT-LTFs required for different number of spatial streams</w:t>
            </w:r>
          </w:p>
          <w:p w14:paraId="10284A06" w14:textId="77777777" w:rsidR="003308A8" w:rsidRDefault="003308A8" w:rsidP="003308A8">
            <w:pPr>
              <w:pStyle w:val="Default"/>
              <w:rPr>
                <w:sz w:val="20"/>
                <w:lang w:eastAsia="zh-CN"/>
              </w:rPr>
            </w:pPr>
          </w:p>
          <w:p w14:paraId="67381A5A" w14:textId="589F08DF" w:rsidR="00D8648A" w:rsidRPr="006A1E61" w:rsidRDefault="003308A8" w:rsidP="003308A8">
            <w:pPr>
              <w:jc w:val="left"/>
              <w:rPr>
                <w:sz w:val="20"/>
                <w:lang w:val="en-US" w:eastAsia="zh-CN"/>
              </w:rPr>
            </w:pPr>
            <w:r>
              <w:rPr>
                <w:sz w:val="20"/>
                <w:lang w:eastAsia="zh-CN"/>
              </w:rPr>
              <w:t>Note to the commenter and editor:  The same resolution as CID 4953</w:t>
            </w:r>
          </w:p>
        </w:tc>
      </w:tr>
    </w:tbl>
    <w:p w14:paraId="3D246E5C" w14:textId="77777777" w:rsidR="00D8648A" w:rsidRDefault="00D8648A" w:rsidP="00D8648A">
      <w:pPr>
        <w:pStyle w:val="T"/>
        <w:rPr>
          <w:sz w:val="24"/>
          <w:lang w:val="en-GB"/>
        </w:rPr>
      </w:pPr>
      <w:r w:rsidRPr="00E3607E">
        <w:rPr>
          <w:b/>
          <w:sz w:val="24"/>
          <w:u w:val="single"/>
          <w:lang w:val="en-GB"/>
        </w:rPr>
        <w:t>Discussion:</w:t>
      </w:r>
      <w:r w:rsidRPr="00E3607E">
        <w:rPr>
          <w:sz w:val="24"/>
          <w:lang w:val="en-GB"/>
        </w:rPr>
        <w:t xml:space="preserve"> </w:t>
      </w:r>
    </w:p>
    <w:p w14:paraId="050ECD8C" w14:textId="77777777" w:rsidR="00D8648A" w:rsidRDefault="00D8648A" w:rsidP="005A757C">
      <w:pPr>
        <w:pStyle w:val="Default"/>
      </w:pPr>
    </w:p>
    <w:p w14:paraId="23F023BE" w14:textId="77777777" w:rsidR="00D8648A" w:rsidRDefault="00D8648A" w:rsidP="005A757C">
      <w:pPr>
        <w:pStyle w:val="Default"/>
      </w:pPr>
    </w:p>
    <w:p w14:paraId="2670F82A" w14:textId="77777777" w:rsidR="00A003FE" w:rsidRDefault="00A003FE" w:rsidP="005A757C">
      <w:pPr>
        <w:pStyle w:val="Default"/>
      </w:pPr>
    </w:p>
    <w:p w14:paraId="620C95B8" w14:textId="77777777" w:rsidR="00A003FE" w:rsidRPr="00A17659" w:rsidRDefault="00A003FE" w:rsidP="00A003FE">
      <w:pPr>
        <w:jc w:val="left"/>
        <w:rPr>
          <w:rFonts w:ascii="Arial" w:eastAsia="Dotum" w:hAnsi="Arial"/>
          <w:iCs/>
          <w:szCs w:val="22"/>
          <w:lang w:eastAsia="ko-KR"/>
        </w:rPr>
      </w:pPr>
    </w:p>
    <w:p w14:paraId="17D89374" w14:textId="14A8ADAF" w:rsidR="00A003FE" w:rsidRPr="00A17659" w:rsidRDefault="00A003FE" w:rsidP="00A003F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4954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003FE" w:rsidRPr="00A17659" w14:paraId="14A3D0FE" w14:textId="77777777" w:rsidTr="00BF3F54">
        <w:trPr>
          <w:trHeight w:val="386"/>
        </w:trPr>
        <w:tc>
          <w:tcPr>
            <w:tcW w:w="709" w:type="dxa"/>
            <w:shd w:val="clear" w:color="auto" w:fill="auto"/>
            <w:hideMark/>
          </w:tcPr>
          <w:p w14:paraId="6A9D9A49" w14:textId="77777777" w:rsidR="00A003FE" w:rsidRPr="00A17659" w:rsidRDefault="00A003F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B34D7D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549D7A1"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CE22AF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B97C3CF"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83FDA3B"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Resolution</w:t>
            </w:r>
          </w:p>
        </w:tc>
      </w:tr>
      <w:tr w:rsidR="00A003FE" w:rsidRPr="00A17659" w14:paraId="56E32C40" w14:textId="77777777" w:rsidTr="00BF3F54">
        <w:trPr>
          <w:trHeight w:val="734"/>
        </w:trPr>
        <w:tc>
          <w:tcPr>
            <w:tcW w:w="709" w:type="dxa"/>
            <w:shd w:val="clear" w:color="auto" w:fill="auto"/>
          </w:tcPr>
          <w:p w14:paraId="6B9565A8" w14:textId="13B4A4F3" w:rsidR="00A003FE" w:rsidRPr="00A17659" w:rsidRDefault="00A003FE" w:rsidP="00A003FE">
            <w:pPr>
              <w:jc w:val="left"/>
              <w:rPr>
                <w:sz w:val="20"/>
              </w:rPr>
            </w:pPr>
            <w:r>
              <w:rPr>
                <w:sz w:val="20"/>
              </w:rPr>
              <w:t>4954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D69BF83" w14:textId="79E3AD88" w:rsidR="00A003FE" w:rsidRPr="00DC1422" w:rsidRDefault="00A003FE" w:rsidP="00A003FE">
            <w:pPr>
              <w:jc w:val="left"/>
              <w:rPr>
                <w:sz w:val="20"/>
              </w:rPr>
            </w:pPr>
            <w:r w:rsidRPr="003624A5">
              <w:t>36.3.12.10</w:t>
            </w:r>
          </w:p>
        </w:tc>
        <w:tc>
          <w:tcPr>
            <w:tcW w:w="850" w:type="dxa"/>
            <w:tcBorders>
              <w:top w:val="single" w:sz="4" w:space="0" w:color="333300"/>
              <w:left w:val="nil"/>
              <w:bottom w:val="single" w:sz="4" w:space="0" w:color="333300"/>
              <w:right w:val="single" w:sz="4" w:space="0" w:color="333300"/>
            </w:tcBorders>
            <w:shd w:val="clear" w:color="auto" w:fill="auto"/>
          </w:tcPr>
          <w:p w14:paraId="3CE4EA91" w14:textId="450A0851" w:rsidR="00A003FE" w:rsidRPr="00DC1422" w:rsidRDefault="00A003FE" w:rsidP="00A003FE">
            <w:pPr>
              <w:jc w:val="left"/>
              <w:rPr>
                <w:sz w:val="20"/>
              </w:rPr>
            </w:pPr>
            <w:r w:rsidRPr="003624A5">
              <w:t>469.57</w:t>
            </w:r>
          </w:p>
        </w:tc>
        <w:tc>
          <w:tcPr>
            <w:tcW w:w="2410" w:type="dxa"/>
            <w:tcBorders>
              <w:top w:val="single" w:sz="4" w:space="0" w:color="333300"/>
              <w:left w:val="nil"/>
              <w:bottom w:val="single" w:sz="4" w:space="0" w:color="333300"/>
              <w:right w:val="single" w:sz="4" w:space="0" w:color="333300"/>
            </w:tcBorders>
            <w:shd w:val="clear" w:color="auto" w:fill="auto"/>
          </w:tcPr>
          <w:p w14:paraId="35079EAF" w14:textId="3E1F4C43" w:rsidR="00A003FE" w:rsidRPr="00DC1422" w:rsidRDefault="00A003FE" w:rsidP="00A003FE">
            <w:pPr>
              <w:jc w:val="left"/>
              <w:rPr>
                <w:rFonts w:eastAsia="Batang"/>
                <w:color w:val="000000"/>
                <w:sz w:val="20"/>
              </w:rPr>
            </w:pPr>
            <w:r w:rsidRPr="003624A5">
              <w:t>"Supporting additional EHT-LTFs is optional for the receiver, which is indicated by the Extra LTFs Support for Non-OFDMA PPDU EHT PHY Capability field."  I don't see this subfield defined in the PHY Capabilties IE.  Furthermore, its PHY Capabilities, not Capability.</w:t>
            </w:r>
          </w:p>
        </w:tc>
        <w:tc>
          <w:tcPr>
            <w:tcW w:w="2215" w:type="dxa"/>
            <w:tcBorders>
              <w:top w:val="single" w:sz="4" w:space="0" w:color="333300"/>
              <w:left w:val="nil"/>
              <w:bottom w:val="single" w:sz="4" w:space="0" w:color="333300"/>
              <w:right w:val="single" w:sz="4" w:space="0" w:color="333300"/>
            </w:tcBorders>
            <w:shd w:val="clear" w:color="auto" w:fill="auto"/>
          </w:tcPr>
          <w:p w14:paraId="005F6988" w14:textId="6E611114" w:rsidR="00A003FE" w:rsidRPr="00DC1422" w:rsidRDefault="00A003FE" w:rsidP="00A003FE">
            <w:pPr>
              <w:jc w:val="left"/>
              <w:rPr>
                <w:rFonts w:eastAsia="Batang"/>
                <w:color w:val="000000"/>
                <w:sz w:val="20"/>
                <w:lang w:val="en-US"/>
              </w:rPr>
            </w:pPr>
            <w:r w:rsidRPr="003624A5">
              <w:t>as in comment</w:t>
            </w:r>
          </w:p>
        </w:tc>
        <w:tc>
          <w:tcPr>
            <w:tcW w:w="2693" w:type="dxa"/>
            <w:shd w:val="clear" w:color="auto" w:fill="auto"/>
          </w:tcPr>
          <w:p w14:paraId="67604498" w14:textId="77777777" w:rsidR="00A003FE" w:rsidRPr="00173889" w:rsidRDefault="00A003FE" w:rsidP="00A003FE">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73347247" w14:textId="77777777" w:rsidR="00A003FE" w:rsidRPr="00173889" w:rsidRDefault="00A003FE" w:rsidP="00A003FE">
            <w:pPr>
              <w:jc w:val="left"/>
              <w:rPr>
                <w:rFonts w:eastAsia="Batang"/>
                <w:color w:val="000000"/>
                <w:sz w:val="20"/>
                <w:lang w:eastAsia="ko-KR"/>
              </w:rPr>
            </w:pPr>
          </w:p>
          <w:p w14:paraId="3E110E12" w14:textId="77777777" w:rsidR="00A003FE" w:rsidRPr="009D7392" w:rsidRDefault="00A003FE" w:rsidP="00A003FE">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031536FC" w14:textId="18DE5BB5" w:rsidR="00A003FE" w:rsidRDefault="00A003FE" w:rsidP="00124CCC">
            <w:pPr>
              <w:jc w:val="left"/>
            </w:pPr>
            <w:r w:rsidRPr="00124CCC">
              <w:rPr>
                <w:rFonts w:eastAsia="Batang"/>
                <w:color w:val="000000"/>
                <w:sz w:val="20"/>
                <w:highlight w:val="yellow"/>
                <w:lang w:eastAsia="ko-KR"/>
              </w:rPr>
              <w:t xml:space="preserve">Please </w:t>
            </w:r>
            <w:r w:rsidR="00124CCC" w:rsidRPr="00124CCC">
              <w:rPr>
                <w:rFonts w:eastAsia="Batang"/>
                <w:color w:val="000000"/>
                <w:sz w:val="20"/>
                <w:highlight w:val="yellow"/>
                <w:lang w:eastAsia="ko-KR"/>
              </w:rPr>
              <w:t>make the changes as shown below CID 49</w:t>
            </w:r>
            <w:r w:rsidR="00124CCC" w:rsidRPr="00132835">
              <w:rPr>
                <w:rFonts w:eastAsia="Batang"/>
                <w:color w:val="000000"/>
                <w:sz w:val="20"/>
                <w:highlight w:val="yellow"/>
                <w:lang w:eastAsia="ko-KR"/>
              </w:rPr>
              <w:t>54</w:t>
            </w:r>
            <w:r w:rsidR="00132835" w:rsidRPr="00132835">
              <w:rPr>
                <w:rFonts w:eastAsia="Batang"/>
                <w:color w:val="000000"/>
                <w:sz w:val="20"/>
                <w:highlight w:val="yellow"/>
                <w:lang w:eastAsia="ko-KR"/>
              </w:rPr>
              <w:t xml:space="preserve"> in document 802.11-22/</w:t>
            </w:r>
            <w:r w:rsidR="003111B5" w:rsidRPr="00132835">
              <w:rPr>
                <w:rFonts w:eastAsia="Batang"/>
                <w:color w:val="000000"/>
                <w:sz w:val="20"/>
                <w:highlight w:val="yellow"/>
                <w:lang w:eastAsia="ko-KR"/>
              </w:rPr>
              <w:t>0113r</w:t>
            </w:r>
            <w:r w:rsidR="003111B5">
              <w:rPr>
                <w:rFonts w:eastAsia="Batang"/>
                <w:color w:val="000000"/>
                <w:sz w:val="20"/>
                <w:lang w:eastAsia="ko-KR"/>
              </w:rPr>
              <w:t>2</w:t>
            </w:r>
          </w:p>
          <w:p w14:paraId="5FEB09C8" w14:textId="77777777" w:rsidR="00A003FE" w:rsidRPr="00A003FE" w:rsidRDefault="00A003FE" w:rsidP="00A003FE">
            <w:pPr>
              <w:jc w:val="left"/>
              <w:rPr>
                <w:color w:val="000000"/>
                <w:sz w:val="20"/>
                <w:lang w:val="en-US" w:eastAsia="zh-CN"/>
              </w:rPr>
            </w:pPr>
          </w:p>
        </w:tc>
      </w:tr>
    </w:tbl>
    <w:p w14:paraId="642587FD" w14:textId="77777777" w:rsidR="00A003FE" w:rsidRDefault="00A003FE" w:rsidP="00A003FE">
      <w:pPr>
        <w:pStyle w:val="T"/>
        <w:rPr>
          <w:sz w:val="24"/>
          <w:lang w:val="en-GB"/>
        </w:rPr>
      </w:pPr>
      <w:r w:rsidRPr="00E3607E">
        <w:rPr>
          <w:b/>
          <w:sz w:val="24"/>
          <w:u w:val="single"/>
          <w:lang w:val="en-GB"/>
        </w:rPr>
        <w:t>Discussion:</w:t>
      </w:r>
      <w:r w:rsidRPr="00E3607E">
        <w:rPr>
          <w:sz w:val="24"/>
          <w:lang w:val="en-GB"/>
        </w:rPr>
        <w:t xml:space="preserve"> </w:t>
      </w:r>
    </w:p>
    <w:p w14:paraId="2D41E658" w14:textId="77777777" w:rsidR="00C727B9" w:rsidRPr="00C727B9" w:rsidRDefault="00C727B9" w:rsidP="00C727B9">
      <w:pPr>
        <w:widowControl w:val="0"/>
        <w:kinsoku w:val="0"/>
        <w:overflowPunct w:val="0"/>
        <w:autoSpaceDE w:val="0"/>
        <w:autoSpaceDN w:val="0"/>
        <w:adjustRightInd w:val="0"/>
        <w:spacing w:line="268" w:lineRule="auto"/>
        <w:ind w:left="360" w:right="357"/>
        <w:rPr>
          <w:rFonts w:eastAsia="宋体"/>
          <w:sz w:val="20"/>
          <w:lang w:val="en-US" w:eastAsia="zh-CN"/>
        </w:rPr>
      </w:pPr>
      <w:r w:rsidRPr="00C727B9">
        <w:rPr>
          <w:rFonts w:eastAsia="宋体"/>
          <w:sz w:val="20"/>
          <w:lang w:val="en-US" w:eastAsia="zh-CN"/>
        </w:rPr>
        <w:lastRenderedPageBreak/>
        <w:t>In</w:t>
      </w:r>
      <w:r w:rsidRPr="00C727B9">
        <w:rPr>
          <w:rFonts w:eastAsia="宋体"/>
          <w:spacing w:val="-3"/>
          <w:sz w:val="20"/>
          <w:lang w:val="en-US" w:eastAsia="zh-CN"/>
        </w:rPr>
        <w:t xml:space="preserve"> </w:t>
      </w:r>
      <w:r w:rsidRPr="00C727B9">
        <w:rPr>
          <w:rFonts w:eastAsia="宋体"/>
          <w:sz w:val="20"/>
          <w:lang w:val="en-US" w:eastAsia="zh-CN"/>
        </w:rPr>
        <w:t>order</w:t>
      </w:r>
      <w:r w:rsidRPr="00C727B9">
        <w:rPr>
          <w:rFonts w:eastAsia="宋体"/>
          <w:spacing w:val="-3"/>
          <w:sz w:val="20"/>
          <w:lang w:val="en-US" w:eastAsia="zh-CN"/>
        </w:rPr>
        <w:t xml:space="preserve"> </w:t>
      </w:r>
      <w:r w:rsidRPr="00C727B9">
        <w:rPr>
          <w:rFonts w:eastAsia="宋体"/>
          <w:sz w:val="20"/>
          <w:lang w:val="en-US" w:eastAsia="zh-CN"/>
        </w:rPr>
        <w:t>to</w:t>
      </w:r>
      <w:r w:rsidRPr="00C727B9">
        <w:rPr>
          <w:rFonts w:eastAsia="宋体"/>
          <w:spacing w:val="-4"/>
          <w:sz w:val="20"/>
          <w:lang w:val="en-US" w:eastAsia="zh-CN"/>
        </w:rPr>
        <w:t xml:space="preserve"> </w:t>
      </w:r>
      <w:r w:rsidRPr="00C727B9">
        <w:rPr>
          <w:rFonts w:eastAsia="宋体"/>
          <w:sz w:val="20"/>
          <w:lang w:val="en-US" w:eastAsia="zh-CN"/>
        </w:rPr>
        <w:t>improve</w:t>
      </w:r>
      <w:r w:rsidRPr="00C727B9">
        <w:rPr>
          <w:rFonts w:eastAsia="宋体"/>
          <w:spacing w:val="-4"/>
          <w:sz w:val="20"/>
          <w:lang w:val="en-US" w:eastAsia="zh-CN"/>
        </w:rPr>
        <w:t xml:space="preserve"> </w:t>
      </w:r>
      <w:r w:rsidRPr="00C727B9">
        <w:rPr>
          <w:rFonts w:eastAsia="宋体"/>
          <w:sz w:val="20"/>
          <w:lang w:val="en-US" w:eastAsia="zh-CN"/>
        </w:rPr>
        <w:t>the</w:t>
      </w:r>
      <w:r w:rsidRPr="00C727B9">
        <w:rPr>
          <w:rFonts w:eastAsia="宋体"/>
          <w:spacing w:val="-3"/>
          <w:sz w:val="20"/>
          <w:lang w:val="en-US" w:eastAsia="zh-CN"/>
        </w:rPr>
        <w:t xml:space="preserve"> </w:t>
      </w:r>
      <w:r w:rsidRPr="00C727B9">
        <w:rPr>
          <w:rFonts w:eastAsia="宋体"/>
          <w:sz w:val="20"/>
          <w:lang w:val="en-US" w:eastAsia="zh-CN"/>
        </w:rPr>
        <w:t>MIMO</w:t>
      </w:r>
      <w:r w:rsidRPr="00C727B9">
        <w:rPr>
          <w:rFonts w:eastAsia="宋体"/>
          <w:spacing w:val="-3"/>
          <w:sz w:val="20"/>
          <w:lang w:val="en-US" w:eastAsia="zh-CN"/>
        </w:rPr>
        <w:t xml:space="preserve"> </w:t>
      </w:r>
      <w:r w:rsidRPr="00C727B9">
        <w:rPr>
          <w:rFonts w:eastAsia="宋体"/>
          <w:sz w:val="20"/>
          <w:lang w:val="en-US" w:eastAsia="zh-CN"/>
        </w:rPr>
        <w:t>channel</w:t>
      </w:r>
      <w:r w:rsidRPr="00C727B9">
        <w:rPr>
          <w:rFonts w:eastAsia="宋体"/>
          <w:spacing w:val="-4"/>
          <w:sz w:val="20"/>
          <w:lang w:val="en-US" w:eastAsia="zh-CN"/>
        </w:rPr>
        <w:t xml:space="preserve"> </w:t>
      </w:r>
      <w:r w:rsidRPr="00C727B9">
        <w:rPr>
          <w:rFonts w:eastAsia="宋体"/>
          <w:sz w:val="20"/>
          <w:lang w:val="en-US" w:eastAsia="zh-CN"/>
        </w:rPr>
        <w:t>estimation</w:t>
      </w:r>
      <w:r w:rsidRPr="00C727B9">
        <w:rPr>
          <w:rFonts w:eastAsia="宋体"/>
          <w:spacing w:val="-3"/>
          <w:sz w:val="20"/>
          <w:lang w:val="en-US" w:eastAsia="zh-CN"/>
        </w:rPr>
        <w:t xml:space="preserve"> </w:t>
      </w:r>
      <w:r w:rsidRPr="00C727B9">
        <w:rPr>
          <w:rFonts w:eastAsia="宋体"/>
          <w:sz w:val="20"/>
          <w:lang w:val="en-US" w:eastAsia="zh-CN"/>
        </w:rPr>
        <w:t>for</w:t>
      </w:r>
      <w:r w:rsidRPr="00C727B9">
        <w:rPr>
          <w:rFonts w:eastAsia="宋体"/>
          <w:spacing w:val="-4"/>
          <w:sz w:val="20"/>
          <w:lang w:val="en-US" w:eastAsia="zh-CN"/>
        </w:rPr>
        <w:t xml:space="preserve"> </w:t>
      </w:r>
      <w:r w:rsidRPr="00C727B9">
        <w:rPr>
          <w:rFonts w:eastAsia="宋体"/>
          <w:sz w:val="20"/>
          <w:lang w:val="en-US" w:eastAsia="zh-CN"/>
        </w:rPr>
        <w:t>non-OFDMA</w:t>
      </w:r>
      <w:r w:rsidRPr="00C727B9">
        <w:rPr>
          <w:rFonts w:eastAsia="宋体"/>
          <w:spacing w:val="-4"/>
          <w:sz w:val="20"/>
          <w:lang w:val="en-US" w:eastAsia="zh-CN"/>
        </w:rPr>
        <w:t xml:space="preserve"> </w:t>
      </w:r>
      <w:r w:rsidRPr="00C727B9">
        <w:rPr>
          <w:rFonts w:eastAsia="宋体"/>
          <w:sz w:val="20"/>
          <w:lang w:val="en-US" w:eastAsia="zh-CN"/>
        </w:rPr>
        <w:t>transmission,</w:t>
      </w:r>
      <w:r w:rsidRPr="00C727B9">
        <w:rPr>
          <w:rFonts w:eastAsia="宋体"/>
          <w:spacing w:val="-4"/>
          <w:sz w:val="20"/>
          <w:lang w:val="en-US" w:eastAsia="zh-CN"/>
        </w:rPr>
        <w:t xml:space="preserve"> </w:t>
      </w:r>
      <w:r w:rsidRPr="00C727B9">
        <w:rPr>
          <w:rFonts w:eastAsia="宋体"/>
          <w:sz w:val="20"/>
          <w:lang w:val="en-US" w:eastAsia="zh-CN"/>
        </w:rPr>
        <w:t>the</w:t>
      </w:r>
      <w:r w:rsidRPr="00C727B9">
        <w:rPr>
          <w:rFonts w:eastAsia="宋体"/>
          <w:spacing w:val="-4"/>
          <w:sz w:val="20"/>
          <w:lang w:val="en-US" w:eastAsia="zh-CN"/>
        </w:rPr>
        <w:t xml:space="preserve"> </w:t>
      </w:r>
      <w:r w:rsidRPr="00C727B9">
        <w:rPr>
          <w:rFonts w:eastAsia="宋体"/>
          <w:sz w:val="20"/>
          <w:lang w:val="en-US" w:eastAsia="zh-CN"/>
        </w:rPr>
        <w:t>number</w:t>
      </w:r>
      <w:r w:rsidRPr="00C727B9">
        <w:rPr>
          <w:rFonts w:eastAsia="宋体"/>
          <w:spacing w:val="-4"/>
          <w:sz w:val="20"/>
          <w:lang w:val="en-US" w:eastAsia="zh-CN"/>
        </w:rPr>
        <w:t xml:space="preserve"> </w:t>
      </w:r>
      <w:r w:rsidRPr="00C727B9">
        <w:rPr>
          <w:rFonts w:eastAsia="宋体"/>
          <w:sz w:val="20"/>
          <w:lang w:val="en-US" w:eastAsia="zh-CN"/>
        </w:rPr>
        <w:t>of</w:t>
      </w:r>
      <w:r w:rsidRPr="00C727B9">
        <w:rPr>
          <w:rFonts w:eastAsia="宋体"/>
          <w:spacing w:val="-3"/>
          <w:sz w:val="20"/>
          <w:lang w:val="en-US" w:eastAsia="zh-CN"/>
        </w:rPr>
        <w:t xml:space="preserve"> </w:t>
      </w:r>
      <w:r w:rsidRPr="00C727B9">
        <w:rPr>
          <w:rFonts w:eastAsia="宋体"/>
          <w:sz w:val="20"/>
          <w:lang w:val="en-US" w:eastAsia="zh-CN"/>
        </w:rPr>
        <w:t>EHT-LTFs</w:t>
      </w:r>
      <w:r w:rsidRPr="00C727B9">
        <w:rPr>
          <w:rFonts w:eastAsia="宋体"/>
          <w:spacing w:val="-48"/>
          <w:sz w:val="20"/>
          <w:lang w:val="en-US" w:eastAsia="zh-CN"/>
        </w:rPr>
        <w:t xml:space="preserve"> </w:t>
      </w:r>
      <w:r w:rsidRPr="00C727B9">
        <w:rPr>
          <w:rFonts w:eastAsia="宋体"/>
          <w:sz w:val="20"/>
          <w:lang w:val="en-US" w:eastAsia="zh-CN"/>
        </w:rPr>
        <w:t>may be larger than the initial number of EHT-LTFs determined by the total number of spatial streams. If</w:t>
      </w:r>
      <w:r w:rsidRPr="00C727B9">
        <w:rPr>
          <w:rFonts w:eastAsia="宋体"/>
          <w:spacing w:val="1"/>
          <w:sz w:val="20"/>
          <w:lang w:val="en-US" w:eastAsia="zh-CN"/>
        </w:rPr>
        <w:t xml:space="preserve"> </w:t>
      </w:r>
      <w:r w:rsidRPr="00C727B9">
        <w:rPr>
          <w:rFonts w:eastAsia="宋体"/>
          <w:spacing w:val="-1"/>
          <w:sz w:val="20"/>
          <w:lang w:val="en-US" w:eastAsia="zh-CN"/>
        </w:rPr>
        <w:t>additional</w:t>
      </w:r>
      <w:r w:rsidRPr="00C727B9">
        <w:rPr>
          <w:rFonts w:eastAsia="宋体"/>
          <w:sz w:val="20"/>
          <w:lang w:val="en-US" w:eastAsia="zh-CN"/>
        </w:rPr>
        <w:t xml:space="preserve"> </w:t>
      </w:r>
      <w:r w:rsidRPr="00C727B9">
        <w:rPr>
          <w:rFonts w:eastAsia="宋体"/>
          <w:spacing w:val="-1"/>
          <w:sz w:val="20"/>
          <w:lang w:val="en-US" w:eastAsia="zh-CN"/>
        </w:rPr>
        <w:t>EHT-LTFs are</w:t>
      </w:r>
      <w:r w:rsidRPr="00C727B9">
        <w:rPr>
          <w:rFonts w:eastAsia="宋体"/>
          <w:spacing w:val="1"/>
          <w:sz w:val="20"/>
          <w:lang w:val="en-US" w:eastAsia="zh-CN"/>
        </w:rPr>
        <w:t xml:space="preserve"> </w:t>
      </w:r>
      <w:r w:rsidRPr="00C727B9">
        <w:rPr>
          <w:rFonts w:eastAsia="宋体"/>
          <w:spacing w:val="-1"/>
          <w:sz w:val="20"/>
          <w:lang w:val="en-US" w:eastAsia="zh-CN"/>
        </w:rPr>
        <w:t>used,</w:t>
      </w:r>
      <w:r w:rsidRPr="00C727B9">
        <w:rPr>
          <w:rFonts w:eastAsia="宋体"/>
          <w:spacing w:val="1"/>
          <w:sz w:val="20"/>
          <w:lang w:val="en-US" w:eastAsia="zh-CN"/>
        </w:rPr>
        <w:t xml:space="preserve"> </w:t>
      </w:r>
      <w:r w:rsidRPr="00C727B9">
        <w:rPr>
          <w:rFonts w:eastAsia="宋体"/>
          <w:spacing w:val="-1"/>
          <w:sz w:val="20"/>
          <w:lang w:val="en-US" w:eastAsia="zh-CN"/>
        </w:rPr>
        <w:t>then</w:t>
      </w:r>
      <w:r w:rsidRPr="00C727B9">
        <w:rPr>
          <w:rFonts w:eastAsia="宋体"/>
          <w:spacing w:val="1"/>
          <w:sz w:val="20"/>
          <w:lang w:val="en-US" w:eastAsia="zh-CN"/>
        </w:rPr>
        <w:t xml:space="preserve"> </w:t>
      </w:r>
      <w:r w:rsidRPr="00C727B9">
        <w:rPr>
          <w:rFonts w:eastAsia="宋体"/>
          <w:spacing w:val="-1"/>
          <w:sz w:val="20"/>
          <w:lang w:val="en-US" w:eastAsia="zh-CN"/>
        </w:rPr>
        <w:t>the</w:t>
      </w:r>
      <w:r w:rsidRPr="00C727B9">
        <w:rPr>
          <w:rFonts w:eastAsia="宋体"/>
          <w:spacing w:val="1"/>
          <w:sz w:val="20"/>
          <w:lang w:val="en-US" w:eastAsia="zh-CN"/>
        </w:rPr>
        <w:t xml:space="preserve"> </w:t>
      </w:r>
      <w:r w:rsidRPr="00C727B9">
        <w:rPr>
          <w:rFonts w:eastAsia="宋体"/>
          <w:spacing w:val="-1"/>
          <w:sz w:val="20"/>
          <w:lang w:val="en-US" w:eastAsia="zh-CN"/>
        </w:rPr>
        <w:t>total</w:t>
      </w:r>
      <w:r w:rsidRPr="00C727B9">
        <w:rPr>
          <w:rFonts w:eastAsia="宋体"/>
          <w:spacing w:val="1"/>
          <w:sz w:val="20"/>
          <w:lang w:val="en-US" w:eastAsia="zh-CN"/>
        </w:rPr>
        <w:t xml:space="preserve"> </w:t>
      </w:r>
      <w:r w:rsidRPr="00C727B9">
        <w:rPr>
          <w:rFonts w:eastAsia="宋体"/>
          <w:spacing w:val="-1"/>
          <w:sz w:val="20"/>
          <w:lang w:val="en-US" w:eastAsia="zh-CN"/>
        </w:rPr>
        <w:t>number</w:t>
      </w:r>
      <w:r w:rsidRPr="00C727B9">
        <w:rPr>
          <w:rFonts w:eastAsia="宋体"/>
          <w:sz w:val="20"/>
          <w:lang w:val="en-US" w:eastAsia="zh-CN"/>
        </w:rPr>
        <w:t xml:space="preserve"> of EHT-LTFs</w:t>
      </w:r>
      <w:r w:rsidRPr="00C727B9">
        <w:rPr>
          <w:rFonts w:eastAsia="宋体"/>
          <w:spacing w:val="1"/>
          <w:sz w:val="20"/>
          <w:lang w:val="en-US" w:eastAsia="zh-CN"/>
        </w:rPr>
        <w:t xml:space="preserve"> </w:t>
      </w:r>
      <w:r w:rsidRPr="00C727B9">
        <w:rPr>
          <w:rFonts w:eastAsia="宋体"/>
          <w:sz w:val="20"/>
          <w:lang w:val="en-US" w:eastAsia="zh-CN"/>
        </w:rPr>
        <w:t>(which</w:t>
      </w:r>
      <w:r w:rsidRPr="00C727B9">
        <w:rPr>
          <w:rFonts w:eastAsia="宋体"/>
          <w:spacing w:val="1"/>
          <w:sz w:val="20"/>
          <w:lang w:val="en-US" w:eastAsia="zh-CN"/>
        </w:rPr>
        <w:t xml:space="preserve"> </w:t>
      </w:r>
      <w:r w:rsidRPr="00C727B9">
        <w:rPr>
          <w:rFonts w:eastAsia="宋体"/>
          <w:sz w:val="20"/>
          <w:lang w:val="en-US" w:eastAsia="zh-CN"/>
        </w:rPr>
        <w:t>is</w:t>
      </w:r>
      <w:r w:rsidRPr="00C727B9">
        <w:rPr>
          <w:rFonts w:eastAsia="宋体"/>
          <w:spacing w:val="1"/>
          <w:sz w:val="20"/>
          <w:lang w:val="en-US" w:eastAsia="zh-CN"/>
        </w:rPr>
        <w:t xml:space="preserve"> </w:t>
      </w:r>
      <w:r w:rsidRPr="00C727B9">
        <w:rPr>
          <w:rFonts w:eastAsia="宋体"/>
          <w:sz w:val="20"/>
          <w:lang w:val="en-US" w:eastAsia="zh-CN"/>
        </w:rPr>
        <w:t>signaled</w:t>
      </w:r>
      <w:r w:rsidRPr="00C727B9">
        <w:rPr>
          <w:rFonts w:eastAsia="宋体"/>
          <w:spacing w:val="1"/>
          <w:sz w:val="20"/>
          <w:lang w:val="en-US" w:eastAsia="zh-CN"/>
        </w:rPr>
        <w:t xml:space="preserve"> </w:t>
      </w:r>
      <w:r w:rsidRPr="00C727B9">
        <w:rPr>
          <w:rFonts w:eastAsia="宋体"/>
          <w:sz w:val="20"/>
          <w:lang w:val="en-US" w:eastAsia="zh-CN"/>
        </w:rPr>
        <w:t>separately</w:t>
      </w:r>
      <w:r w:rsidRPr="00C727B9">
        <w:rPr>
          <w:rFonts w:eastAsia="宋体"/>
          <w:spacing w:val="1"/>
          <w:sz w:val="20"/>
          <w:lang w:val="en-US" w:eastAsia="zh-CN"/>
        </w:rPr>
        <w:t xml:space="preserve"> </w:t>
      </w:r>
      <w:r w:rsidRPr="00C727B9">
        <w:rPr>
          <w:rFonts w:eastAsia="宋体"/>
          <w:sz w:val="20"/>
          <w:lang w:val="en-US" w:eastAsia="zh-CN"/>
        </w:rPr>
        <w:t>from</w:t>
      </w:r>
      <w:r w:rsidRPr="00C727B9">
        <w:rPr>
          <w:rFonts w:eastAsia="宋体"/>
          <w:spacing w:val="19"/>
          <w:sz w:val="20"/>
          <w:lang w:val="en-US" w:eastAsia="zh-CN"/>
        </w:rPr>
        <w:t xml:space="preserve"> </w:t>
      </w:r>
      <w:r w:rsidRPr="00C727B9">
        <w:rPr>
          <w:rFonts w:eastAsia="宋体"/>
          <w:i/>
          <w:iCs/>
          <w:sz w:val="20"/>
          <w:lang w:val="en-US" w:eastAsia="zh-CN"/>
        </w:rPr>
        <w:t>N</w:t>
      </w:r>
      <w:r w:rsidRPr="00C727B9">
        <w:rPr>
          <w:rFonts w:eastAsia="宋体"/>
          <w:i/>
          <w:iCs/>
          <w:sz w:val="20"/>
          <w:vertAlign w:val="subscript"/>
          <w:lang w:val="en-US" w:eastAsia="zh-CN"/>
        </w:rPr>
        <w:t>SS</w:t>
      </w:r>
      <w:r w:rsidRPr="00C727B9">
        <w:rPr>
          <w:rFonts w:eastAsia="宋体"/>
          <w:i/>
          <w:iCs/>
          <w:spacing w:val="-12"/>
          <w:sz w:val="20"/>
          <w:lang w:val="en-US" w:eastAsia="zh-CN"/>
        </w:rPr>
        <w:t xml:space="preserve"> </w:t>
      </w:r>
      <w:r w:rsidRPr="00C727B9">
        <w:rPr>
          <w:rFonts w:eastAsia="宋体"/>
          <w:sz w:val="20"/>
          <w:lang w:val="en-US" w:eastAsia="zh-CN"/>
        </w:rPr>
        <w:t>)</w:t>
      </w:r>
    </w:p>
    <w:p w14:paraId="542E9915" w14:textId="7D556470" w:rsidR="00C727B9" w:rsidRPr="00C727B9" w:rsidRDefault="00C727B9" w:rsidP="00C727B9">
      <w:pPr>
        <w:widowControl w:val="0"/>
        <w:kinsoku w:val="0"/>
        <w:overflowPunct w:val="0"/>
        <w:autoSpaceDE w:val="0"/>
        <w:autoSpaceDN w:val="0"/>
        <w:adjustRightInd w:val="0"/>
        <w:spacing w:before="23" w:line="249" w:lineRule="auto"/>
        <w:ind w:left="360" w:right="357"/>
        <w:rPr>
          <w:rFonts w:eastAsia="宋体"/>
          <w:sz w:val="20"/>
          <w:lang w:val="en-US" w:eastAsia="zh-CN"/>
        </w:rPr>
      </w:pPr>
      <w:r w:rsidRPr="00C727B9">
        <w:rPr>
          <w:rFonts w:eastAsia="宋体"/>
          <w:sz w:val="20"/>
          <w:lang w:val="en-US" w:eastAsia="zh-CN"/>
        </w:rPr>
        <w:t>shall</w:t>
      </w:r>
      <w:r w:rsidRPr="00C727B9">
        <w:rPr>
          <w:rFonts w:eastAsia="宋体"/>
          <w:spacing w:val="-2"/>
          <w:sz w:val="20"/>
          <w:lang w:val="en-US" w:eastAsia="zh-CN"/>
        </w:rPr>
        <w:t xml:space="preserve"> </w:t>
      </w:r>
      <w:r w:rsidRPr="00C727B9">
        <w:rPr>
          <w:rFonts w:eastAsia="宋体"/>
          <w:sz w:val="20"/>
          <w:lang w:val="en-US" w:eastAsia="zh-CN"/>
        </w:rPr>
        <w:t>be</w:t>
      </w:r>
      <w:r w:rsidRPr="00C727B9">
        <w:rPr>
          <w:rFonts w:eastAsia="宋体"/>
          <w:spacing w:val="-1"/>
          <w:sz w:val="20"/>
          <w:lang w:val="en-US" w:eastAsia="zh-CN"/>
        </w:rPr>
        <w:t xml:space="preserve"> </w:t>
      </w:r>
      <w:r w:rsidRPr="00C727B9">
        <w:rPr>
          <w:rFonts w:eastAsia="宋体"/>
          <w:sz w:val="20"/>
          <w:lang w:val="en-US" w:eastAsia="zh-CN"/>
        </w:rPr>
        <w:t>no</w:t>
      </w:r>
      <w:r w:rsidRPr="00C727B9">
        <w:rPr>
          <w:rFonts w:eastAsia="宋体"/>
          <w:spacing w:val="-2"/>
          <w:sz w:val="20"/>
          <w:lang w:val="en-US" w:eastAsia="zh-CN"/>
        </w:rPr>
        <w:t xml:space="preserve"> </w:t>
      </w:r>
      <w:r w:rsidRPr="00C727B9">
        <w:rPr>
          <w:rFonts w:eastAsia="宋体"/>
          <w:sz w:val="20"/>
          <w:lang w:val="en-US" w:eastAsia="zh-CN"/>
        </w:rPr>
        <w:t>more</w:t>
      </w:r>
      <w:r w:rsidRPr="00C727B9">
        <w:rPr>
          <w:rFonts w:eastAsia="宋体"/>
          <w:spacing w:val="-2"/>
          <w:sz w:val="20"/>
          <w:lang w:val="en-US" w:eastAsia="zh-CN"/>
        </w:rPr>
        <w:t xml:space="preserve"> </w:t>
      </w:r>
      <w:r w:rsidRPr="00C727B9">
        <w:rPr>
          <w:rFonts w:eastAsia="宋体"/>
          <w:sz w:val="20"/>
          <w:lang w:val="en-US" w:eastAsia="zh-CN"/>
        </w:rPr>
        <w:t>than</w:t>
      </w:r>
      <w:r w:rsidRPr="00C727B9">
        <w:rPr>
          <w:rFonts w:eastAsia="宋体"/>
          <w:spacing w:val="-2"/>
          <w:sz w:val="20"/>
          <w:lang w:val="en-US" w:eastAsia="zh-CN"/>
        </w:rPr>
        <w:t xml:space="preserve"> </w:t>
      </w:r>
      <w:r w:rsidRPr="00C727B9">
        <w:rPr>
          <w:rFonts w:eastAsia="宋体"/>
          <w:sz w:val="20"/>
          <w:lang w:val="en-US" w:eastAsia="zh-CN"/>
        </w:rPr>
        <w:t>twice</w:t>
      </w:r>
      <w:r w:rsidRPr="00C727B9">
        <w:rPr>
          <w:rFonts w:eastAsia="宋体"/>
          <w:spacing w:val="-2"/>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r w:rsidRPr="00C727B9">
        <w:rPr>
          <w:rFonts w:eastAsia="宋体"/>
          <w:sz w:val="20"/>
          <w:lang w:val="en-US" w:eastAsia="zh-CN"/>
        </w:rPr>
        <w:t>initial</w:t>
      </w:r>
      <w:r w:rsidRPr="00C727B9">
        <w:rPr>
          <w:rFonts w:eastAsia="宋体"/>
          <w:spacing w:val="-2"/>
          <w:sz w:val="20"/>
          <w:lang w:val="en-US" w:eastAsia="zh-CN"/>
        </w:rPr>
        <w:t xml:space="preserve"> </w:t>
      </w:r>
      <w:r w:rsidRPr="00C727B9">
        <w:rPr>
          <w:rFonts w:eastAsia="宋体"/>
          <w:sz w:val="20"/>
          <w:lang w:val="en-US" w:eastAsia="zh-CN"/>
        </w:rPr>
        <w:t>number</w:t>
      </w:r>
      <w:r w:rsidRPr="00C727B9">
        <w:rPr>
          <w:rFonts w:eastAsia="宋体"/>
          <w:spacing w:val="-2"/>
          <w:sz w:val="20"/>
          <w:lang w:val="en-US" w:eastAsia="zh-CN"/>
        </w:rPr>
        <w:t xml:space="preserve"> </w:t>
      </w:r>
      <w:r w:rsidRPr="00C727B9">
        <w:rPr>
          <w:rFonts w:eastAsia="宋体"/>
          <w:sz w:val="20"/>
          <w:lang w:val="en-US" w:eastAsia="zh-CN"/>
        </w:rPr>
        <w:t>of</w:t>
      </w:r>
      <w:r w:rsidRPr="00C727B9">
        <w:rPr>
          <w:rFonts w:eastAsia="宋体"/>
          <w:spacing w:val="-2"/>
          <w:sz w:val="20"/>
          <w:lang w:val="en-US" w:eastAsia="zh-CN"/>
        </w:rPr>
        <w:t xml:space="preserve"> </w:t>
      </w:r>
      <w:r w:rsidRPr="00C727B9">
        <w:rPr>
          <w:rFonts w:eastAsia="宋体"/>
          <w:sz w:val="20"/>
          <w:lang w:val="en-US" w:eastAsia="zh-CN"/>
        </w:rPr>
        <w:t>EHT-LTFs</w:t>
      </w:r>
      <w:r w:rsidRPr="00C727B9">
        <w:rPr>
          <w:rFonts w:eastAsia="宋体"/>
          <w:spacing w:val="-2"/>
          <w:sz w:val="20"/>
          <w:lang w:val="en-US" w:eastAsia="zh-CN"/>
        </w:rPr>
        <w:t xml:space="preserve"> </w:t>
      </w:r>
      <w:r w:rsidRPr="00C727B9">
        <w:rPr>
          <w:rFonts w:eastAsia="宋体"/>
          <w:sz w:val="20"/>
          <w:lang w:val="en-US" w:eastAsia="zh-CN"/>
        </w:rPr>
        <w:t>determined</w:t>
      </w:r>
      <w:r w:rsidRPr="00C727B9">
        <w:rPr>
          <w:rFonts w:eastAsia="宋体"/>
          <w:spacing w:val="-2"/>
          <w:sz w:val="20"/>
          <w:lang w:val="en-US" w:eastAsia="zh-CN"/>
        </w:rPr>
        <w:t xml:space="preserve"> </w:t>
      </w:r>
      <w:r w:rsidRPr="00C727B9">
        <w:rPr>
          <w:rFonts w:eastAsia="宋体"/>
          <w:sz w:val="20"/>
          <w:lang w:val="en-US" w:eastAsia="zh-CN"/>
        </w:rPr>
        <w:t>by</w:t>
      </w:r>
      <w:r w:rsidRPr="00C727B9">
        <w:rPr>
          <w:rFonts w:eastAsia="宋体"/>
          <w:spacing w:val="-1"/>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r w:rsidRPr="00C727B9">
        <w:rPr>
          <w:rFonts w:eastAsia="宋体"/>
          <w:sz w:val="20"/>
          <w:lang w:val="en-US" w:eastAsia="zh-CN"/>
        </w:rPr>
        <w:t>number</w:t>
      </w:r>
      <w:r w:rsidRPr="00C727B9">
        <w:rPr>
          <w:rFonts w:eastAsia="宋体"/>
          <w:spacing w:val="-2"/>
          <w:sz w:val="20"/>
          <w:lang w:val="en-US" w:eastAsia="zh-CN"/>
        </w:rPr>
        <w:t xml:space="preserve"> </w:t>
      </w:r>
      <w:r w:rsidRPr="00C727B9">
        <w:rPr>
          <w:rFonts w:eastAsia="宋体"/>
          <w:sz w:val="20"/>
          <w:lang w:val="en-US" w:eastAsia="zh-CN"/>
        </w:rPr>
        <w:t>of</w:t>
      </w:r>
      <w:r w:rsidRPr="00C727B9">
        <w:rPr>
          <w:rFonts w:eastAsia="宋体"/>
          <w:spacing w:val="-2"/>
          <w:sz w:val="20"/>
          <w:lang w:val="en-US" w:eastAsia="zh-CN"/>
        </w:rPr>
        <w:t xml:space="preserve"> </w:t>
      </w:r>
      <w:r w:rsidRPr="00C727B9">
        <w:rPr>
          <w:rFonts w:eastAsia="宋体"/>
          <w:sz w:val="20"/>
          <w:lang w:val="en-US" w:eastAsia="zh-CN"/>
        </w:rPr>
        <w:t>spatial</w:t>
      </w:r>
      <w:r w:rsidRPr="00C727B9">
        <w:rPr>
          <w:rFonts w:eastAsia="宋体"/>
          <w:spacing w:val="-1"/>
          <w:sz w:val="20"/>
          <w:lang w:val="en-US" w:eastAsia="zh-CN"/>
        </w:rPr>
        <w:t xml:space="preserve"> </w:t>
      </w:r>
      <w:r w:rsidRPr="00C727B9">
        <w:rPr>
          <w:rFonts w:eastAsia="宋体"/>
          <w:sz w:val="20"/>
          <w:lang w:val="en-US" w:eastAsia="zh-CN"/>
        </w:rPr>
        <w:t>streams</w:t>
      </w:r>
      <w:r w:rsidRPr="00C727B9">
        <w:rPr>
          <w:rFonts w:eastAsia="宋体"/>
          <w:spacing w:val="-2"/>
          <w:sz w:val="20"/>
          <w:lang w:val="en-US" w:eastAsia="zh-CN"/>
        </w:rPr>
        <w:t xml:space="preserve"> </w:t>
      </w:r>
      <w:r w:rsidRPr="00C727B9">
        <w:rPr>
          <w:rFonts w:eastAsia="宋体"/>
          <w:sz w:val="20"/>
          <w:lang w:val="en-US" w:eastAsia="zh-CN"/>
        </w:rPr>
        <w:t>as</w:t>
      </w:r>
      <w:r w:rsidRPr="00C727B9">
        <w:rPr>
          <w:rFonts w:eastAsia="宋体"/>
          <w:spacing w:val="-48"/>
          <w:sz w:val="20"/>
          <w:lang w:val="en-US" w:eastAsia="zh-CN"/>
        </w:rPr>
        <w:t xml:space="preserve"> </w:t>
      </w:r>
      <w:r w:rsidRPr="00C727B9">
        <w:rPr>
          <w:rFonts w:eastAsia="宋体"/>
          <w:sz w:val="20"/>
          <w:lang w:val="en-US" w:eastAsia="zh-CN"/>
        </w:rPr>
        <w:t xml:space="preserve">shown in </w:t>
      </w:r>
      <w:hyperlink w:anchor="bookmark163" w:history="1">
        <w:r w:rsidRPr="00C727B9">
          <w:rPr>
            <w:rFonts w:eastAsia="宋体"/>
            <w:sz w:val="20"/>
            <w:lang w:val="en-US" w:eastAsia="zh-CN"/>
          </w:rPr>
          <w:t>Table 36-43 (Initial number of EHT-LTFs required for different number of spatial streams)</w:t>
        </w:r>
      </w:hyperlink>
      <w:r w:rsidRPr="00C727B9">
        <w:rPr>
          <w:rFonts w:eastAsia="宋体"/>
          <w:sz w:val="20"/>
          <w:lang w:val="en-US" w:eastAsia="zh-CN"/>
        </w:rPr>
        <w:t>, and</w:t>
      </w:r>
      <w:r w:rsidRPr="00C727B9">
        <w:rPr>
          <w:rFonts w:eastAsia="宋体"/>
          <w:spacing w:val="1"/>
          <w:sz w:val="20"/>
          <w:lang w:val="en-US" w:eastAsia="zh-CN"/>
        </w:rPr>
        <w:t xml:space="preserve"> </w:t>
      </w:r>
      <w:r w:rsidRPr="00C727B9">
        <w:rPr>
          <w:rFonts w:eastAsia="宋体"/>
          <w:sz w:val="20"/>
          <w:lang w:val="en-US" w:eastAsia="zh-CN"/>
        </w:rPr>
        <w:t>chosen from the set [2 4 8]. Supporting additional EHT-LTFs is optional for the receiver, which is indicated</w:t>
      </w:r>
      <w:r w:rsidRPr="00C727B9">
        <w:rPr>
          <w:rFonts w:eastAsia="宋体"/>
          <w:spacing w:val="-47"/>
          <w:sz w:val="20"/>
          <w:lang w:val="en-US" w:eastAsia="zh-CN"/>
        </w:rPr>
        <w:t xml:space="preserve"> </w:t>
      </w:r>
      <w:r w:rsidRPr="00C727B9">
        <w:rPr>
          <w:rFonts w:eastAsia="宋体"/>
          <w:sz w:val="20"/>
          <w:lang w:val="en-US" w:eastAsia="zh-CN"/>
        </w:rPr>
        <w:t>by</w:t>
      </w:r>
      <w:r w:rsidRPr="00C727B9">
        <w:rPr>
          <w:rFonts w:eastAsia="宋体"/>
          <w:spacing w:val="-1"/>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del w:id="23" w:author="liuchenchen" w:date="2022-01-10T10:52:00Z">
        <w:r w:rsidRPr="00C727B9" w:rsidDel="00BF3F54">
          <w:rPr>
            <w:rFonts w:eastAsia="宋体"/>
            <w:sz w:val="20"/>
            <w:lang w:val="en-US" w:eastAsia="zh-CN"/>
          </w:rPr>
          <w:delText>Extra LTFs</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Support</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for Non-OFDMA</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PPDU</w:delText>
        </w:r>
      </w:del>
      <w:ins w:id="24" w:author="liuchenchen" w:date="2022-01-10T10:52:00Z">
        <w:r w:rsidR="00BF3F54">
          <w:rPr>
            <w:rFonts w:eastAsia="宋体"/>
            <w:sz w:val="20"/>
            <w:lang w:val="en-US" w:eastAsia="zh-CN"/>
          </w:rPr>
          <w:t xml:space="preserve">Maximum Number Of Supported EHT-LTFs </w:t>
        </w:r>
      </w:ins>
      <w:ins w:id="25" w:author="Kwok Shum Au (Edward)" w:date="2022-01-22T07:48:00Z">
        <w:r w:rsidR="00417C0B">
          <w:rPr>
            <w:rFonts w:eastAsia="宋体"/>
            <w:sz w:val="20"/>
            <w:lang w:val="en-US" w:eastAsia="zh-CN"/>
          </w:rPr>
          <w:t xml:space="preserve">subfield </w:t>
        </w:r>
      </w:ins>
      <w:ins w:id="26" w:author="liuchenchen" w:date="2022-01-10T10:52:00Z">
        <w:r w:rsidR="00BF3F54">
          <w:rPr>
            <w:rFonts w:eastAsia="宋体"/>
            <w:sz w:val="20"/>
            <w:lang w:val="en-US" w:eastAsia="zh-CN"/>
          </w:rPr>
          <w:t>of the</w:t>
        </w:r>
      </w:ins>
      <w:r w:rsidRPr="00C727B9">
        <w:rPr>
          <w:rFonts w:eastAsia="宋体"/>
          <w:spacing w:val="-1"/>
          <w:sz w:val="20"/>
          <w:lang w:val="en-US" w:eastAsia="zh-CN"/>
        </w:rPr>
        <w:t xml:space="preserve"> </w:t>
      </w:r>
      <w:r w:rsidRPr="00C727B9">
        <w:rPr>
          <w:rFonts w:eastAsia="宋体"/>
          <w:sz w:val="20"/>
          <w:lang w:val="en-US" w:eastAsia="zh-CN"/>
        </w:rPr>
        <w:t>EHT PHY</w:t>
      </w:r>
      <w:r w:rsidRPr="00C727B9">
        <w:rPr>
          <w:rFonts w:eastAsia="宋体"/>
          <w:spacing w:val="-1"/>
          <w:sz w:val="20"/>
          <w:lang w:val="en-US" w:eastAsia="zh-CN"/>
        </w:rPr>
        <w:t xml:space="preserve"> </w:t>
      </w:r>
      <w:del w:id="27" w:author="liuchenchen" w:date="2022-01-10T10:53:00Z">
        <w:r w:rsidRPr="00C727B9" w:rsidDel="00BF3F54">
          <w:rPr>
            <w:rFonts w:eastAsia="宋体"/>
            <w:sz w:val="20"/>
            <w:lang w:val="en-US" w:eastAsia="zh-CN"/>
          </w:rPr>
          <w:delText>Capability</w:delText>
        </w:r>
        <w:r w:rsidRPr="00C727B9" w:rsidDel="00BF3F54">
          <w:rPr>
            <w:rFonts w:eastAsia="宋体"/>
            <w:spacing w:val="-1"/>
            <w:sz w:val="20"/>
            <w:lang w:val="en-US" w:eastAsia="zh-CN"/>
          </w:rPr>
          <w:delText xml:space="preserve"> </w:delText>
        </w:r>
      </w:del>
      <w:ins w:id="28" w:author="liuchenchen" w:date="2022-01-10T10:53:00Z">
        <w:r w:rsidR="00BF3F54" w:rsidRPr="00C727B9">
          <w:rPr>
            <w:rFonts w:eastAsia="宋体"/>
            <w:sz w:val="20"/>
            <w:lang w:val="en-US" w:eastAsia="zh-CN"/>
          </w:rPr>
          <w:t>Capabilit</w:t>
        </w:r>
        <w:r w:rsidR="00BF3F54">
          <w:rPr>
            <w:rFonts w:eastAsia="宋体"/>
            <w:sz w:val="20"/>
            <w:lang w:val="en-US" w:eastAsia="zh-CN"/>
          </w:rPr>
          <w:t>ies Information</w:t>
        </w:r>
        <w:r w:rsidR="00BF3F54" w:rsidRPr="00C727B9">
          <w:rPr>
            <w:rFonts w:eastAsia="宋体"/>
            <w:spacing w:val="-1"/>
            <w:sz w:val="20"/>
            <w:lang w:val="en-US" w:eastAsia="zh-CN"/>
          </w:rPr>
          <w:t xml:space="preserve"> </w:t>
        </w:r>
      </w:ins>
      <w:r w:rsidRPr="00C727B9">
        <w:rPr>
          <w:rFonts w:eastAsia="宋体"/>
          <w:sz w:val="20"/>
          <w:lang w:val="en-US" w:eastAsia="zh-CN"/>
        </w:rPr>
        <w:t>field.</w:t>
      </w:r>
    </w:p>
    <w:p w14:paraId="56ED2664" w14:textId="77777777" w:rsidR="00A003FE" w:rsidRDefault="00A003FE" w:rsidP="005A757C">
      <w:pPr>
        <w:pStyle w:val="Default"/>
      </w:pPr>
    </w:p>
    <w:p w14:paraId="62E6C0F0" w14:textId="1EB8B82D" w:rsidR="00A003FE" w:rsidRDefault="00C727B9" w:rsidP="005A757C">
      <w:pPr>
        <w:pStyle w:val="Default"/>
      </w:pPr>
      <w:r>
        <w:rPr>
          <w:noProof/>
          <w:lang w:eastAsia="zh-CN"/>
        </w:rPr>
        <w:drawing>
          <wp:inline distT="0" distB="0" distL="0" distR="0" wp14:anchorId="2F7E4FBE" wp14:editId="2DA4EF1D">
            <wp:extent cx="5943600" cy="3811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11270"/>
                    </a:xfrm>
                    <a:prstGeom prst="rect">
                      <a:avLst/>
                    </a:prstGeom>
                  </pic:spPr>
                </pic:pic>
              </a:graphicData>
            </a:graphic>
          </wp:inline>
        </w:drawing>
      </w:r>
    </w:p>
    <w:p w14:paraId="5E357CED" w14:textId="77777777" w:rsidR="000D0B50" w:rsidRDefault="000D0B50" w:rsidP="005A757C">
      <w:pPr>
        <w:pStyle w:val="Default"/>
      </w:pPr>
    </w:p>
    <w:p w14:paraId="450672C8" w14:textId="77777777" w:rsidR="000D0B50" w:rsidRDefault="000D0B50" w:rsidP="005A757C">
      <w:pPr>
        <w:pStyle w:val="Default"/>
      </w:pPr>
    </w:p>
    <w:p w14:paraId="4FF25267" w14:textId="436CEDB0" w:rsidR="009C2BEE" w:rsidRDefault="009C2BEE" w:rsidP="005A757C">
      <w:pPr>
        <w:pStyle w:val="Default"/>
      </w:pPr>
    </w:p>
    <w:p w14:paraId="2CEF6677" w14:textId="23AC07D8" w:rsidR="00BF3F54" w:rsidRPr="00A17659" w:rsidRDefault="00BF3F54" w:rsidP="00BF3F54">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5006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F3F54" w:rsidRPr="00A17659" w14:paraId="13DDA2C2" w14:textId="77777777" w:rsidTr="00BF3F54">
        <w:trPr>
          <w:trHeight w:val="386"/>
        </w:trPr>
        <w:tc>
          <w:tcPr>
            <w:tcW w:w="709" w:type="dxa"/>
            <w:shd w:val="clear" w:color="auto" w:fill="auto"/>
            <w:hideMark/>
          </w:tcPr>
          <w:p w14:paraId="773AB38D" w14:textId="77777777" w:rsidR="00BF3F54" w:rsidRPr="00A17659" w:rsidRDefault="00BF3F54"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2071DA3"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0608C1F9"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9061313"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9167A6D"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E6355C2"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Resolution</w:t>
            </w:r>
          </w:p>
        </w:tc>
      </w:tr>
      <w:tr w:rsidR="007D0769" w:rsidRPr="00A17659" w14:paraId="13789C8F" w14:textId="77777777" w:rsidTr="00BF3F54">
        <w:trPr>
          <w:trHeight w:val="734"/>
        </w:trPr>
        <w:tc>
          <w:tcPr>
            <w:tcW w:w="709" w:type="dxa"/>
            <w:shd w:val="clear" w:color="auto" w:fill="auto"/>
          </w:tcPr>
          <w:p w14:paraId="38B9B78E" w14:textId="01DD84E9" w:rsidR="007D0769" w:rsidRPr="00A17659" w:rsidRDefault="007D0769" w:rsidP="007D0769">
            <w:pPr>
              <w:jc w:val="left"/>
              <w:rPr>
                <w:sz w:val="20"/>
              </w:rPr>
            </w:pPr>
            <w:r>
              <w:rPr>
                <w:sz w:val="20"/>
              </w:rPr>
              <w:t>5006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7C39C93" w14:textId="6AF1A021" w:rsidR="007D0769" w:rsidRPr="00DC1422" w:rsidRDefault="007D0769" w:rsidP="007D0769">
            <w:pPr>
              <w:jc w:val="left"/>
              <w:rPr>
                <w:sz w:val="20"/>
              </w:rPr>
            </w:pPr>
            <w:r w:rsidRPr="00A155A3">
              <w:t>36.3.12.10</w:t>
            </w:r>
          </w:p>
        </w:tc>
        <w:tc>
          <w:tcPr>
            <w:tcW w:w="850" w:type="dxa"/>
            <w:tcBorders>
              <w:top w:val="single" w:sz="4" w:space="0" w:color="333300"/>
              <w:left w:val="nil"/>
              <w:bottom w:val="single" w:sz="4" w:space="0" w:color="333300"/>
              <w:right w:val="single" w:sz="4" w:space="0" w:color="333300"/>
            </w:tcBorders>
            <w:shd w:val="clear" w:color="auto" w:fill="auto"/>
          </w:tcPr>
          <w:p w14:paraId="365A9303" w14:textId="5298FB56" w:rsidR="007D0769" w:rsidRPr="00DC1422" w:rsidRDefault="007D0769" w:rsidP="007D0769">
            <w:pPr>
              <w:jc w:val="left"/>
              <w:rPr>
                <w:sz w:val="20"/>
              </w:rPr>
            </w:pPr>
            <w:r w:rsidRPr="00A155A3">
              <w:t>469.57</w:t>
            </w:r>
          </w:p>
        </w:tc>
        <w:tc>
          <w:tcPr>
            <w:tcW w:w="2410" w:type="dxa"/>
            <w:tcBorders>
              <w:top w:val="single" w:sz="4" w:space="0" w:color="333300"/>
              <w:left w:val="nil"/>
              <w:bottom w:val="single" w:sz="4" w:space="0" w:color="333300"/>
              <w:right w:val="single" w:sz="4" w:space="0" w:color="333300"/>
            </w:tcBorders>
            <w:shd w:val="clear" w:color="auto" w:fill="auto"/>
          </w:tcPr>
          <w:p w14:paraId="4BC6AB3D" w14:textId="51EEFB11" w:rsidR="007D0769" w:rsidRPr="00DC1422" w:rsidRDefault="007D0769" w:rsidP="007D0769">
            <w:pPr>
              <w:jc w:val="left"/>
              <w:rPr>
                <w:rFonts w:eastAsia="Batang"/>
                <w:color w:val="000000"/>
                <w:sz w:val="20"/>
              </w:rPr>
            </w:pPr>
            <w:r w:rsidRPr="00A155A3">
              <w:t>Wrong reference.</w:t>
            </w:r>
          </w:p>
        </w:tc>
        <w:tc>
          <w:tcPr>
            <w:tcW w:w="2215" w:type="dxa"/>
            <w:tcBorders>
              <w:top w:val="single" w:sz="4" w:space="0" w:color="333300"/>
              <w:left w:val="nil"/>
              <w:bottom w:val="single" w:sz="4" w:space="0" w:color="333300"/>
              <w:right w:val="single" w:sz="4" w:space="0" w:color="333300"/>
            </w:tcBorders>
            <w:shd w:val="clear" w:color="auto" w:fill="auto"/>
          </w:tcPr>
          <w:p w14:paraId="1FA41223" w14:textId="5822996F" w:rsidR="007D0769" w:rsidRPr="00DC1422" w:rsidRDefault="007D0769" w:rsidP="007D0769">
            <w:pPr>
              <w:jc w:val="left"/>
              <w:rPr>
                <w:rFonts w:eastAsia="Batang"/>
                <w:color w:val="000000"/>
                <w:sz w:val="20"/>
                <w:lang w:val="en-US"/>
              </w:rPr>
            </w:pPr>
            <w:r w:rsidRPr="00A155A3">
              <w:t>Change "the Extra LTFs Support for Non-OFDMA PPDU EHT PHY Capability field" to "the Maximum Number Of Supported EHT-LTFs subfield in the EHT PHY Capabilities Information field in the EHT Capabilities element (see 9.4.2.295c.3 (EHT PHY Capabilities Information field))".</w:t>
            </w:r>
          </w:p>
        </w:tc>
        <w:tc>
          <w:tcPr>
            <w:tcW w:w="2693" w:type="dxa"/>
            <w:shd w:val="clear" w:color="auto" w:fill="auto"/>
          </w:tcPr>
          <w:p w14:paraId="74588D6C" w14:textId="77777777" w:rsidR="007D0769" w:rsidRPr="00173889" w:rsidRDefault="007D0769" w:rsidP="007D0769">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043657BB" w14:textId="77777777" w:rsidR="007D0769" w:rsidRPr="00173889" w:rsidRDefault="007D0769" w:rsidP="007D0769">
            <w:pPr>
              <w:jc w:val="left"/>
              <w:rPr>
                <w:rFonts w:eastAsia="Batang"/>
                <w:color w:val="000000"/>
                <w:sz w:val="20"/>
                <w:lang w:eastAsia="ko-KR"/>
              </w:rPr>
            </w:pPr>
          </w:p>
          <w:p w14:paraId="6B598429" w14:textId="6E98C8B6" w:rsidR="00417C0B" w:rsidRDefault="00417C0B" w:rsidP="00417C0B">
            <w:pPr>
              <w:jc w:val="left"/>
            </w:pPr>
            <w:r w:rsidRPr="00101B68">
              <w:rPr>
                <w:rFonts w:eastAsia="Batang"/>
                <w:color w:val="000000"/>
                <w:sz w:val="20"/>
                <w:lang w:eastAsia="ko-KR"/>
              </w:rPr>
              <w:t>Please make the changes as shown below CID 4954</w:t>
            </w:r>
            <w:r w:rsidR="00101B68">
              <w:rPr>
                <w:rFonts w:eastAsia="Batang"/>
                <w:color w:val="000000"/>
                <w:sz w:val="20"/>
                <w:lang w:eastAsia="ko-KR"/>
              </w:rPr>
              <w:t xml:space="preserve"> </w:t>
            </w:r>
            <w:r w:rsidR="00101B68">
              <w:rPr>
                <w:color w:val="000000"/>
                <w:sz w:val="20"/>
                <w:lang w:eastAsia="zh-CN"/>
              </w:rPr>
              <w:t>in document 802.11-22/</w:t>
            </w:r>
            <w:r w:rsidR="003111B5">
              <w:rPr>
                <w:color w:val="000000"/>
                <w:sz w:val="20"/>
                <w:lang w:eastAsia="zh-CN"/>
              </w:rPr>
              <w:t>0113r2</w:t>
            </w:r>
          </w:p>
          <w:p w14:paraId="6430095C" w14:textId="5088A578" w:rsidR="007D0769" w:rsidRDefault="007D0769" w:rsidP="007D0769">
            <w:pPr>
              <w:pStyle w:val="Default"/>
              <w:rPr>
                <w:sz w:val="20"/>
                <w:lang w:eastAsia="zh-CN"/>
              </w:rPr>
            </w:pPr>
          </w:p>
          <w:p w14:paraId="74A906D9" w14:textId="21E400FD" w:rsidR="00417C0B" w:rsidRPr="00A003FE" w:rsidRDefault="00417C0B" w:rsidP="007D0769">
            <w:pPr>
              <w:pStyle w:val="Default"/>
              <w:rPr>
                <w:sz w:val="20"/>
                <w:lang w:eastAsia="zh-CN"/>
              </w:rPr>
            </w:pPr>
            <w:r>
              <w:rPr>
                <w:sz w:val="20"/>
                <w:lang w:eastAsia="zh-CN"/>
              </w:rPr>
              <w:t>Note to the commenter and editor:  The same resolution as CID 4954.</w:t>
            </w:r>
          </w:p>
        </w:tc>
      </w:tr>
    </w:tbl>
    <w:p w14:paraId="151AD8D1" w14:textId="77777777" w:rsidR="00BF3F54" w:rsidRDefault="00BF3F54" w:rsidP="00BF3F54">
      <w:pPr>
        <w:pStyle w:val="T"/>
        <w:rPr>
          <w:sz w:val="24"/>
          <w:lang w:val="en-GB"/>
        </w:rPr>
      </w:pPr>
      <w:r w:rsidRPr="00E3607E">
        <w:rPr>
          <w:b/>
          <w:sz w:val="24"/>
          <w:u w:val="single"/>
          <w:lang w:val="en-GB"/>
        </w:rPr>
        <w:lastRenderedPageBreak/>
        <w:t>Discussion:</w:t>
      </w:r>
      <w:r w:rsidRPr="00E3607E">
        <w:rPr>
          <w:sz w:val="24"/>
          <w:lang w:val="en-GB"/>
        </w:rPr>
        <w:t xml:space="preserve"> </w:t>
      </w:r>
    </w:p>
    <w:p w14:paraId="0C96AD63" w14:textId="77777777" w:rsidR="00895E6D" w:rsidRDefault="00895E6D" w:rsidP="00BF3F54">
      <w:pPr>
        <w:pStyle w:val="T"/>
        <w:rPr>
          <w:sz w:val="24"/>
          <w:lang w:val="en-GB"/>
        </w:rPr>
      </w:pPr>
    </w:p>
    <w:p w14:paraId="3ED44B34" w14:textId="77777777" w:rsidR="00895E6D" w:rsidRPr="00A17659" w:rsidRDefault="00895E6D" w:rsidP="00895E6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895E6D" w:rsidRPr="00A17659" w14:paraId="6472BD3A" w14:textId="77777777" w:rsidTr="003308A8">
        <w:trPr>
          <w:trHeight w:val="386"/>
        </w:trPr>
        <w:tc>
          <w:tcPr>
            <w:tcW w:w="709" w:type="dxa"/>
            <w:shd w:val="clear" w:color="auto" w:fill="auto"/>
            <w:hideMark/>
          </w:tcPr>
          <w:p w14:paraId="7155E779" w14:textId="77777777" w:rsidR="00895E6D" w:rsidRPr="00A17659" w:rsidRDefault="00895E6D"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79E0825"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4AB183B"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2CD7064"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E5D87D0"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5302E73"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Resolution</w:t>
            </w:r>
          </w:p>
        </w:tc>
      </w:tr>
      <w:tr w:rsidR="00895E6D" w:rsidRPr="00A17659" w14:paraId="291AD5F4" w14:textId="77777777" w:rsidTr="003308A8">
        <w:trPr>
          <w:trHeight w:val="734"/>
        </w:trPr>
        <w:tc>
          <w:tcPr>
            <w:tcW w:w="709" w:type="dxa"/>
            <w:shd w:val="clear" w:color="auto" w:fill="auto"/>
          </w:tcPr>
          <w:p w14:paraId="20D256E7" w14:textId="77777777" w:rsidR="00895E6D" w:rsidRPr="00A17659" w:rsidRDefault="00895E6D" w:rsidP="003308A8">
            <w:pPr>
              <w:jc w:val="left"/>
              <w:rPr>
                <w:sz w:val="20"/>
              </w:rPr>
            </w:pPr>
            <w:r>
              <w:rPr>
                <w:sz w:val="20"/>
              </w:rPr>
              <w:t>6833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05CA6EC" w14:textId="77777777" w:rsidR="00895E6D" w:rsidRPr="00DC1422" w:rsidRDefault="00895E6D" w:rsidP="003308A8">
            <w:pPr>
              <w:jc w:val="left"/>
              <w:rPr>
                <w:sz w:val="20"/>
              </w:rPr>
            </w:pPr>
            <w:r w:rsidRPr="00BB0096">
              <w:t>36.3.12.10</w:t>
            </w:r>
          </w:p>
        </w:tc>
        <w:tc>
          <w:tcPr>
            <w:tcW w:w="850" w:type="dxa"/>
            <w:tcBorders>
              <w:top w:val="single" w:sz="4" w:space="0" w:color="333300"/>
              <w:left w:val="nil"/>
              <w:bottom w:val="single" w:sz="4" w:space="0" w:color="333300"/>
              <w:right w:val="single" w:sz="4" w:space="0" w:color="333300"/>
            </w:tcBorders>
            <w:shd w:val="clear" w:color="auto" w:fill="auto"/>
          </w:tcPr>
          <w:p w14:paraId="3D7C7EC1" w14:textId="77777777" w:rsidR="00895E6D" w:rsidRPr="00DC1422" w:rsidRDefault="00895E6D" w:rsidP="003308A8">
            <w:pPr>
              <w:jc w:val="left"/>
              <w:rPr>
                <w:sz w:val="20"/>
              </w:rPr>
            </w:pPr>
            <w:r w:rsidRPr="00BB0096">
              <w:t>469.56</w:t>
            </w:r>
          </w:p>
        </w:tc>
        <w:tc>
          <w:tcPr>
            <w:tcW w:w="2410" w:type="dxa"/>
            <w:tcBorders>
              <w:top w:val="single" w:sz="4" w:space="0" w:color="333300"/>
              <w:left w:val="nil"/>
              <w:bottom w:val="single" w:sz="4" w:space="0" w:color="333300"/>
              <w:right w:val="single" w:sz="4" w:space="0" w:color="333300"/>
            </w:tcBorders>
            <w:shd w:val="clear" w:color="auto" w:fill="auto"/>
          </w:tcPr>
          <w:p w14:paraId="6C1795D7" w14:textId="77777777" w:rsidR="00895E6D" w:rsidRPr="00DC1422" w:rsidRDefault="00895E6D" w:rsidP="003308A8">
            <w:pPr>
              <w:jc w:val="left"/>
              <w:rPr>
                <w:rFonts w:eastAsia="Batang"/>
                <w:color w:val="000000"/>
                <w:sz w:val="20"/>
              </w:rPr>
            </w:pPr>
            <w:r w:rsidRPr="00BB0096">
              <w:t>Supporting additional EHT-LTFs is optional for the receiver, which is indicated by the Extra LTFs Support for Non-OFDMA PPDU EHT PHY Capability field.</w:t>
            </w:r>
          </w:p>
        </w:tc>
        <w:tc>
          <w:tcPr>
            <w:tcW w:w="1960" w:type="dxa"/>
            <w:tcBorders>
              <w:top w:val="single" w:sz="4" w:space="0" w:color="333300"/>
              <w:left w:val="nil"/>
              <w:bottom w:val="single" w:sz="4" w:space="0" w:color="333300"/>
              <w:right w:val="single" w:sz="4" w:space="0" w:color="333300"/>
            </w:tcBorders>
            <w:shd w:val="clear" w:color="auto" w:fill="auto"/>
          </w:tcPr>
          <w:p w14:paraId="5FDC503D" w14:textId="77777777" w:rsidR="00895E6D" w:rsidRPr="00DC1422" w:rsidRDefault="00895E6D" w:rsidP="003308A8">
            <w:pPr>
              <w:jc w:val="left"/>
              <w:rPr>
                <w:rFonts w:eastAsia="Batang"/>
                <w:color w:val="000000"/>
                <w:sz w:val="20"/>
                <w:lang w:val="en-US"/>
              </w:rPr>
            </w:pPr>
            <w:r w:rsidRPr="00BB0096">
              <w:t>"The name of the field in capabilities field is ""Maximum Number of Supported EHT-LTFs""</w:t>
            </w:r>
          </w:p>
        </w:tc>
        <w:tc>
          <w:tcPr>
            <w:tcW w:w="2948" w:type="dxa"/>
            <w:shd w:val="clear" w:color="auto" w:fill="auto"/>
          </w:tcPr>
          <w:p w14:paraId="21FF2D2C" w14:textId="77777777" w:rsidR="00895E6D" w:rsidRPr="00173889" w:rsidRDefault="00895E6D" w:rsidP="003308A8">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5574B1DF" w14:textId="77777777" w:rsidR="00895E6D" w:rsidRPr="00173889" w:rsidRDefault="00895E6D" w:rsidP="003308A8">
            <w:pPr>
              <w:jc w:val="left"/>
              <w:rPr>
                <w:rFonts w:eastAsia="Batang"/>
                <w:color w:val="000000"/>
                <w:sz w:val="20"/>
                <w:lang w:eastAsia="ko-KR"/>
              </w:rPr>
            </w:pPr>
          </w:p>
          <w:p w14:paraId="79138B7E" w14:textId="1920ADA3" w:rsidR="00CE4D9A" w:rsidRDefault="00CE4D9A" w:rsidP="00CE4D9A">
            <w:pPr>
              <w:jc w:val="left"/>
            </w:pPr>
            <w:r w:rsidRPr="00101B68">
              <w:rPr>
                <w:rFonts w:eastAsia="Batang"/>
                <w:color w:val="000000"/>
                <w:sz w:val="20"/>
                <w:lang w:eastAsia="ko-KR"/>
              </w:rPr>
              <w:t>Please make the changes as shown below CID 4954</w:t>
            </w:r>
            <w:r w:rsidR="00101B68" w:rsidRPr="00101B68">
              <w:rPr>
                <w:rFonts w:eastAsia="Batang"/>
                <w:color w:val="000000"/>
                <w:sz w:val="20"/>
                <w:lang w:eastAsia="ko-KR"/>
              </w:rPr>
              <w:t xml:space="preserve"> </w:t>
            </w:r>
            <w:r w:rsidR="00101B68" w:rsidRPr="00101B68">
              <w:rPr>
                <w:color w:val="000000"/>
                <w:sz w:val="20"/>
                <w:lang w:eastAsia="zh-CN"/>
              </w:rPr>
              <w:t>in doc</w:t>
            </w:r>
            <w:r w:rsidR="00101B68" w:rsidRPr="00473C36">
              <w:rPr>
                <w:color w:val="000000"/>
                <w:sz w:val="20"/>
                <w:lang w:eastAsia="zh-CN"/>
              </w:rPr>
              <w:t>um</w:t>
            </w:r>
            <w:r w:rsidR="00101B68" w:rsidRPr="00101B68">
              <w:rPr>
                <w:color w:val="000000"/>
                <w:sz w:val="20"/>
                <w:lang w:eastAsia="zh-CN"/>
              </w:rPr>
              <w:t>ent 802.11-22/</w:t>
            </w:r>
            <w:r w:rsidR="003111B5" w:rsidRPr="00101B68">
              <w:rPr>
                <w:color w:val="000000"/>
                <w:sz w:val="20"/>
                <w:lang w:eastAsia="zh-CN"/>
              </w:rPr>
              <w:t>0113r</w:t>
            </w:r>
            <w:r w:rsidR="003111B5">
              <w:rPr>
                <w:color w:val="000000"/>
                <w:sz w:val="20"/>
                <w:lang w:eastAsia="zh-CN"/>
              </w:rPr>
              <w:t>2</w:t>
            </w:r>
          </w:p>
          <w:p w14:paraId="7DDB53C9" w14:textId="77777777" w:rsidR="00CE4D9A" w:rsidRDefault="00CE4D9A" w:rsidP="00CE4D9A">
            <w:pPr>
              <w:pStyle w:val="Default"/>
              <w:rPr>
                <w:sz w:val="20"/>
                <w:lang w:eastAsia="zh-CN"/>
              </w:rPr>
            </w:pPr>
          </w:p>
          <w:p w14:paraId="78D89D63" w14:textId="40516A46" w:rsidR="00895E6D" w:rsidRPr="00EB237D" w:rsidRDefault="00CE4D9A" w:rsidP="00CE4D9A">
            <w:pPr>
              <w:jc w:val="left"/>
              <w:rPr>
                <w:sz w:val="20"/>
                <w:lang w:eastAsia="zh-CN"/>
              </w:rPr>
            </w:pPr>
            <w:r>
              <w:rPr>
                <w:sz w:val="20"/>
                <w:lang w:eastAsia="zh-CN"/>
              </w:rPr>
              <w:t>Note to the commenter and editor:  The same resolution as CID 4954.</w:t>
            </w:r>
          </w:p>
        </w:tc>
      </w:tr>
    </w:tbl>
    <w:p w14:paraId="058EB634" w14:textId="77777777" w:rsidR="00895E6D" w:rsidRDefault="00895E6D" w:rsidP="00895E6D">
      <w:pPr>
        <w:pStyle w:val="T"/>
        <w:rPr>
          <w:sz w:val="24"/>
          <w:lang w:val="en-GB"/>
        </w:rPr>
      </w:pPr>
      <w:r w:rsidRPr="00E3607E">
        <w:rPr>
          <w:b/>
          <w:sz w:val="24"/>
          <w:u w:val="single"/>
          <w:lang w:val="en-GB"/>
        </w:rPr>
        <w:t>Discussion:</w:t>
      </w:r>
      <w:r w:rsidRPr="00E3607E">
        <w:rPr>
          <w:sz w:val="24"/>
          <w:lang w:val="en-GB"/>
        </w:rPr>
        <w:t xml:space="preserve"> </w:t>
      </w:r>
    </w:p>
    <w:p w14:paraId="6ABB376D" w14:textId="77777777" w:rsidR="00895E6D" w:rsidRDefault="00895E6D" w:rsidP="00895E6D">
      <w:pPr>
        <w:pStyle w:val="Default"/>
      </w:pPr>
    </w:p>
    <w:p w14:paraId="2B4A4D81" w14:textId="77777777" w:rsidR="00895E6D" w:rsidRPr="00A17659" w:rsidRDefault="00895E6D" w:rsidP="00895E6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5721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895E6D" w:rsidRPr="00A17659" w14:paraId="2ACC1859" w14:textId="77777777" w:rsidTr="003308A8">
        <w:trPr>
          <w:trHeight w:val="386"/>
        </w:trPr>
        <w:tc>
          <w:tcPr>
            <w:tcW w:w="709" w:type="dxa"/>
            <w:shd w:val="clear" w:color="auto" w:fill="auto"/>
            <w:hideMark/>
          </w:tcPr>
          <w:p w14:paraId="5C8C1FD5" w14:textId="77777777" w:rsidR="00895E6D" w:rsidRPr="00A17659" w:rsidRDefault="00895E6D"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6AE23A5"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19A2EAE"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2FDBCD3"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0B41CEE9"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76AB759E"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Resolution</w:t>
            </w:r>
          </w:p>
        </w:tc>
      </w:tr>
      <w:tr w:rsidR="00895E6D" w:rsidRPr="00A17659" w14:paraId="1A807874" w14:textId="77777777" w:rsidTr="003308A8">
        <w:trPr>
          <w:trHeight w:val="734"/>
        </w:trPr>
        <w:tc>
          <w:tcPr>
            <w:tcW w:w="709" w:type="dxa"/>
            <w:shd w:val="clear" w:color="auto" w:fill="auto"/>
          </w:tcPr>
          <w:p w14:paraId="72CEE22D" w14:textId="77777777" w:rsidR="00895E6D" w:rsidRPr="00A17659" w:rsidRDefault="00895E6D" w:rsidP="003308A8">
            <w:pPr>
              <w:jc w:val="left"/>
              <w:rPr>
                <w:sz w:val="20"/>
              </w:rPr>
            </w:pPr>
            <w:r>
              <w:rPr>
                <w:sz w:val="20"/>
              </w:rPr>
              <w:t>5721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5C7BC02" w14:textId="77777777" w:rsidR="00895E6D" w:rsidRPr="00DC1422" w:rsidRDefault="00895E6D" w:rsidP="003308A8">
            <w:pPr>
              <w:jc w:val="left"/>
              <w:rPr>
                <w:sz w:val="20"/>
              </w:rPr>
            </w:pPr>
            <w:r w:rsidRPr="003313B6">
              <w:t>36.3.12.10</w:t>
            </w:r>
          </w:p>
        </w:tc>
        <w:tc>
          <w:tcPr>
            <w:tcW w:w="850" w:type="dxa"/>
            <w:tcBorders>
              <w:top w:val="single" w:sz="4" w:space="0" w:color="333300"/>
              <w:left w:val="nil"/>
              <w:bottom w:val="single" w:sz="4" w:space="0" w:color="333300"/>
              <w:right w:val="single" w:sz="4" w:space="0" w:color="333300"/>
            </w:tcBorders>
            <w:shd w:val="clear" w:color="auto" w:fill="auto"/>
          </w:tcPr>
          <w:p w14:paraId="5A843C51" w14:textId="77777777" w:rsidR="00895E6D" w:rsidRPr="00DC1422" w:rsidRDefault="00895E6D" w:rsidP="003308A8">
            <w:pPr>
              <w:jc w:val="left"/>
              <w:rPr>
                <w:sz w:val="20"/>
              </w:rPr>
            </w:pPr>
            <w:r w:rsidRPr="003313B6">
              <w:t>469.57</w:t>
            </w:r>
          </w:p>
        </w:tc>
        <w:tc>
          <w:tcPr>
            <w:tcW w:w="2410" w:type="dxa"/>
            <w:tcBorders>
              <w:top w:val="single" w:sz="4" w:space="0" w:color="333300"/>
              <w:left w:val="nil"/>
              <w:bottom w:val="single" w:sz="4" w:space="0" w:color="333300"/>
              <w:right w:val="single" w:sz="4" w:space="0" w:color="333300"/>
            </w:tcBorders>
            <w:shd w:val="clear" w:color="auto" w:fill="auto"/>
          </w:tcPr>
          <w:p w14:paraId="1E0AD3FB" w14:textId="77777777" w:rsidR="00895E6D" w:rsidRPr="00DC1422" w:rsidRDefault="00895E6D" w:rsidP="003308A8">
            <w:pPr>
              <w:jc w:val="left"/>
              <w:rPr>
                <w:rFonts w:eastAsia="Batang"/>
                <w:color w:val="000000"/>
                <w:sz w:val="20"/>
              </w:rPr>
            </w:pPr>
            <w:r w:rsidRPr="003313B6">
              <w:t>The indication of support for extra LTFs is carried in the first bit of "Maximum Number of Supported EHT-LTFs" subfield in "EHT PHY Capabilities Information field</w:t>
            </w:r>
          </w:p>
        </w:tc>
        <w:tc>
          <w:tcPr>
            <w:tcW w:w="2215" w:type="dxa"/>
            <w:tcBorders>
              <w:top w:val="single" w:sz="4" w:space="0" w:color="333300"/>
              <w:left w:val="nil"/>
              <w:bottom w:val="single" w:sz="4" w:space="0" w:color="333300"/>
              <w:right w:val="single" w:sz="4" w:space="0" w:color="333300"/>
            </w:tcBorders>
            <w:shd w:val="clear" w:color="auto" w:fill="auto"/>
          </w:tcPr>
          <w:p w14:paraId="207314E2" w14:textId="77777777" w:rsidR="00895E6D" w:rsidRPr="00DC1422" w:rsidRDefault="00895E6D" w:rsidP="003308A8">
            <w:pPr>
              <w:jc w:val="left"/>
              <w:rPr>
                <w:rFonts w:eastAsia="Batang"/>
                <w:color w:val="000000"/>
                <w:sz w:val="20"/>
                <w:lang w:val="en-US"/>
              </w:rPr>
            </w:pPr>
            <w:r w:rsidRPr="003313B6">
              <w:t>Need to change "EHT PHY Capability field" to "EHT PHY Capabilities Information field". Optional: also change "Extra LTFs Support for Non-OFDMA PPDU" to "Maximumum Number of Supported EHT-LTFs subfield". The optional change can allow reader to easily locate location of relevant information in the document</w:t>
            </w:r>
          </w:p>
        </w:tc>
        <w:tc>
          <w:tcPr>
            <w:tcW w:w="2693" w:type="dxa"/>
            <w:shd w:val="clear" w:color="auto" w:fill="auto"/>
          </w:tcPr>
          <w:p w14:paraId="79F4EDA0" w14:textId="77777777" w:rsidR="00895E6D" w:rsidRDefault="00895E6D"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44D16ED" w14:textId="77777777" w:rsidR="00895E6D" w:rsidRDefault="00895E6D" w:rsidP="003308A8">
            <w:pPr>
              <w:jc w:val="left"/>
              <w:rPr>
                <w:rFonts w:eastAsia="Batang"/>
                <w:color w:val="000000"/>
                <w:sz w:val="20"/>
                <w:lang w:eastAsia="ko-KR"/>
              </w:rPr>
            </w:pPr>
          </w:p>
          <w:p w14:paraId="24377C91" w14:textId="20B997E5" w:rsidR="00CE4D9A" w:rsidRDefault="00CE4D9A" w:rsidP="00CE4D9A">
            <w:pPr>
              <w:jc w:val="left"/>
            </w:pPr>
            <w:r w:rsidRPr="00124CCC">
              <w:rPr>
                <w:rFonts w:eastAsia="Batang"/>
                <w:color w:val="000000"/>
                <w:sz w:val="20"/>
                <w:highlight w:val="yellow"/>
                <w:lang w:eastAsia="ko-KR"/>
              </w:rPr>
              <w:t>Please make the changes as shown below CI</w:t>
            </w:r>
            <w:r w:rsidRPr="003111B5">
              <w:rPr>
                <w:rFonts w:eastAsia="Batang"/>
                <w:color w:val="000000"/>
                <w:sz w:val="20"/>
                <w:highlight w:val="yellow"/>
                <w:lang w:eastAsia="ko-KR"/>
              </w:rPr>
              <w:t>D 4954</w:t>
            </w:r>
            <w:r w:rsidR="003111B5" w:rsidRPr="003111B5">
              <w:rPr>
                <w:color w:val="000000"/>
                <w:sz w:val="20"/>
                <w:highlight w:val="yellow"/>
                <w:lang w:eastAsia="zh-CN"/>
              </w:rPr>
              <w:t xml:space="preserve"> in document 802.11-22/0113r2</w:t>
            </w:r>
          </w:p>
          <w:p w14:paraId="7FB27F9E" w14:textId="77777777" w:rsidR="00CE4D9A" w:rsidRDefault="00CE4D9A" w:rsidP="00CE4D9A">
            <w:pPr>
              <w:pStyle w:val="Default"/>
              <w:rPr>
                <w:sz w:val="20"/>
                <w:lang w:eastAsia="zh-CN"/>
              </w:rPr>
            </w:pPr>
          </w:p>
          <w:p w14:paraId="5C75490E" w14:textId="5F3720B4" w:rsidR="00895E6D" w:rsidRPr="00A003FE" w:rsidRDefault="00CE4D9A" w:rsidP="00CE4D9A">
            <w:pPr>
              <w:pStyle w:val="Default"/>
              <w:rPr>
                <w:sz w:val="20"/>
                <w:lang w:eastAsia="zh-CN"/>
              </w:rPr>
            </w:pPr>
            <w:r>
              <w:rPr>
                <w:sz w:val="20"/>
                <w:lang w:eastAsia="zh-CN"/>
              </w:rPr>
              <w:t>Note to the commenter and editor:  The same resolution as CID 4954.</w:t>
            </w:r>
          </w:p>
        </w:tc>
      </w:tr>
    </w:tbl>
    <w:p w14:paraId="4D99AFDD" w14:textId="77777777" w:rsidR="00895E6D" w:rsidRDefault="00895E6D" w:rsidP="00895E6D">
      <w:pPr>
        <w:pStyle w:val="T"/>
        <w:rPr>
          <w:sz w:val="24"/>
          <w:lang w:val="en-GB"/>
        </w:rPr>
      </w:pPr>
      <w:r w:rsidRPr="00E3607E">
        <w:rPr>
          <w:b/>
          <w:sz w:val="24"/>
          <w:u w:val="single"/>
          <w:lang w:val="en-GB"/>
        </w:rPr>
        <w:t>Discussion:</w:t>
      </w:r>
      <w:r w:rsidRPr="00E3607E">
        <w:rPr>
          <w:sz w:val="24"/>
          <w:lang w:val="en-GB"/>
        </w:rPr>
        <w:t xml:space="preserve"> </w:t>
      </w:r>
    </w:p>
    <w:p w14:paraId="0B866B6F" w14:textId="77777777" w:rsidR="00895E6D" w:rsidRDefault="00895E6D" w:rsidP="00BF3F54">
      <w:pPr>
        <w:pStyle w:val="T"/>
        <w:rPr>
          <w:sz w:val="24"/>
          <w:lang w:val="en-GB"/>
        </w:rPr>
      </w:pPr>
    </w:p>
    <w:p w14:paraId="41FC8C9D" w14:textId="77777777" w:rsidR="00BF3F54" w:rsidRDefault="00BF3F54" w:rsidP="00BF3F54">
      <w:pPr>
        <w:pStyle w:val="Default"/>
      </w:pPr>
    </w:p>
    <w:p w14:paraId="5FDE6F46"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5094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62BF0" w:rsidRPr="00A17659" w14:paraId="6CE0D20D" w14:textId="77777777" w:rsidTr="003308A8">
        <w:trPr>
          <w:trHeight w:val="386"/>
        </w:trPr>
        <w:tc>
          <w:tcPr>
            <w:tcW w:w="709" w:type="dxa"/>
            <w:shd w:val="clear" w:color="auto" w:fill="auto"/>
            <w:hideMark/>
          </w:tcPr>
          <w:p w14:paraId="735FAB17"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8338951"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C27BAEC"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B3AC90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693FBEFA"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D8E730F"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14A4068F" w14:textId="77777777" w:rsidTr="003308A8">
        <w:trPr>
          <w:trHeight w:val="734"/>
        </w:trPr>
        <w:tc>
          <w:tcPr>
            <w:tcW w:w="709" w:type="dxa"/>
            <w:shd w:val="clear" w:color="auto" w:fill="auto"/>
          </w:tcPr>
          <w:p w14:paraId="07E72121" w14:textId="77777777" w:rsidR="00A62BF0" w:rsidRPr="00A17659" w:rsidRDefault="00A62BF0" w:rsidP="003308A8">
            <w:pPr>
              <w:jc w:val="left"/>
              <w:rPr>
                <w:sz w:val="20"/>
              </w:rPr>
            </w:pPr>
            <w:r>
              <w:rPr>
                <w:sz w:val="20"/>
              </w:rPr>
              <w:t>5094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8EEB1C0" w14:textId="77777777" w:rsidR="00A62BF0" w:rsidRPr="00DC1422" w:rsidRDefault="00A62BF0" w:rsidP="003308A8">
            <w:pPr>
              <w:jc w:val="left"/>
              <w:rPr>
                <w:sz w:val="20"/>
              </w:rPr>
            </w:pPr>
            <w:r w:rsidRPr="00F12170">
              <w:t>36.3.12.10</w:t>
            </w:r>
          </w:p>
        </w:tc>
        <w:tc>
          <w:tcPr>
            <w:tcW w:w="850" w:type="dxa"/>
            <w:tcBorders>
              <w:top w:val="single" w:sz="4" w:space="0" w:color="333300"/>
              <w:left w:val="nil"/>
              <w:bottom w:val="single" w:sz="4" w:space="0" w:color="333300"/>
              <w:right w:val="single" w:sz="4" w:space="0" w:color="333300"/>
            </w:tcBorders>
            <w:shd w:val="clear" w:color="auto" w:fill="auto"/>
          </w:tcPr>
          <w:p w14:paraId="0825E686" w14:textId="77777777" w:rsidR="00A62BF0" w:rsidRPr="00DC1422" w:rsidRDefault="00A62BF0" w:rsidP="003308A8">
            <w:pPr>
              <w:jc w:val="left"/>
              <w:rPr>
                <w:sz w:val="20"/>
              </w:rPr>
            </w:pPr>
            <w:r w:rsidRPr="00F12170">
              <w:t>469.60</w:t>
            </w:r>
          </w:p>
        </w:tc>
        <w:tc>
          <w:tcPr>
            <w:tcW w:w="2410" w:type="dxa"/>
            <w:tcBorders>
              <w:top w:val="single" w:sz="4" w:space="0" w:color="333300"/>
              <w:left w:val="nil"/>
              <w:bottom w:val="single" w:sz="4" w:space="0" w:color="333300"/>
              <w:right w:val="single" w:sz="4" w:space="0" w:color="333300"/>
            </w:tcBorders>
            <w:shd w:val="clear" w:color="auto" w:fill="auto"/>
          </w:tcPr>
          <w:p w14:paraId="31095901" w14:textId="77777777" w:rsidR="00A62BF0" w:rsidRPr="00DC1422" w:rsidRDefault="00A62BF0" w:rsidP="003308A8">
            <w:pPr>
              <w:jc w:val="left"/>
              <w:rPr>
                <w:rFonts w:eastAsia="Batang"/>
                <w:color w:val="000000"/>
                <w:sz w:val="20"/>
              </w:rPr>
            </w:pPr>
            <w:r w:rsidRPr="00F12170">
              <w:t xml:space="preserve">Number of LTF symbols in any RU/MRU can not be greater than minimum of maximum </w:t>
            </w:r>
            <w:r w:rsidRPr="00F12170">
              <w:lastRenderedPageBreak/>
              <w:t>number of LTFs indicated by all the STAs allocated within PPDU in Extra LTFs Support for Non-OFDMA PPDU EHT PHY Capability field. Need to add this limit</w:t>
            </w:r>
          </w:p>
        </w:tc>
        <w:tc>
          <w:tcPr>
            <w:tcW w:w="2215" w:type="dxa"/>
            <w:tcBorders>
              <w:top w:val="single" w:sz="4" w:space="0" w:color="333300"/>
              <w:left w:val="nil"/>
              <w:bottom w:val="single" w:sz="4" w:space="0" w:color="333300"/>
              <w:right w:val="single" w:sz="4" w:space="0" w:color="333300"/>
            </w:tcBorders>
            <w:shd w:val="clear" w:color="auto" w:fill="auto"/>
          </w:tcPr>
          <w:p w14:paraId="4EA8494A" w14:textId="77777777" w:rsidR="00A62BF0" w:rsidRPr="00DC1422" w:rsidRDefault="00A62BF0" w:rsidP="003308A8">
            <w:pPr>
              <w:jc w:val="left"/>
              <w:rPr>
                <w:rFonts w:eastAsia="Batang"/>
                <w:color w:val="000000"/>
                <w:sz w:val="20"/>
                <w:lang w:val="en-US"/>
              </w:rPr>
            </w:pPr>
            <w:r w:rsidRPr="00F12170">
              <w:lastRenderedPageBreak/>
              <w:t>Modify as in comment</w:t>
            </w:r>
          </w:p>
        </w:tc>
        <w:tc>
          <w:tcPr>
            <w:tcW w:w="2693" w:type="dxa"/>
            <w:shd w:val="clear" w:color="auto" w:fill="auto"/>
          </w:tcPr>
          <w:p w14:paraId="29107221"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6F71215" w14:textId="77777777" w:rsidR="00A62BF0" w:rsidRDefault="00A62BF0" w:rsidP="003308A8">
            <w:pPr>
              <w:jc w:val="left"/>
              <w:rPr>
                <w:rFonts w:eastAsia="Batang"/>
                <w:color w:val="000000"/>
                <w:sz w:val="20"/>
                <w:lang w:eastAsia="ko-KR"/>
              </w:rPr>
            </w:pPr>
          </w:p>
          <w:p w14:paraId="7F7DB55F" w14:textId="20117A6F" w:rsidR="00A62BF0" w:rsidRPr="009D3131" w:rsidRDefault="009D3131" w:rsidP="00CE4D9A">
            <w:pPr>
              <w:pStyle w:val="Default"/>
              <w:rPr>
                <w:rFonts w:ascii="Times New Roman" w:hAnsi="Times New Roman" w:cs="Times New Roman"/>
                <w:sz w:val="20"/>
                <w:lang w:eastAsia="zh-CN"/>
              </w:rPr>
            </w:pPr>
            <w:r w:rsidRPr="009D3131">
              <w:rPr>
                <w:rFonts w:ascii="Times New Roman" w:hAnsi="Times New Roman" w:cs="Times New Roman"/>
                <w:color w:val="auto"/>
                <w:sz w:val="22"/>
                <w:szCs w:val="20"/>
                <w:lang w:val="en-GB"/>
              </w:rPr>
              <w:t xml:space="preserve">There is no Extra LTFs Support for Non-OFDMA </w:t>
            </w:r>
            <w:r w:rsidRPr="009D3131">
              <w:rPr>
                <w:rFonts w:ascii="Times New Roman" w:hAnsi="Times New Roman" w:cs="Times New Roman"/>
                <w:color w:val="auto"/>
                <w:sz w:val="22"/>
                <w:szCs w:val="20"/>
                <w:lang w:val="en-GB"/>
              </w:rPr>
              <w:lastRenderedPageBreak/>
              <w:t>PPDU EHT PHY Capability field</w:t>
            </w:r>
            <w:r w:rsidR="00CE4D9A">
              <w:rPr>
                <w:rFonts w:ascii="Times New Roman" w:hAnsi="Times New Roman" w:cs="Times New Roman" w:hint="eastAsia"/>
                <w:color w:val="auto"/>
                <w:sz w:val="22"/>
                <w:szCs w:val="20"/>
                <w:lang w:val="en-GB"/>
              </w:rPr>
              <w:t>.</w:t>
            </w:r>
          </w:p>
        </w:tc>
      </w:tr>
    </w:tbl>
    <w:p w14:paraId="739C57F7" w14:textId="77777777" w:rsidR="00A62BF0" w:rsidRDefault="00A62BF0" w:rsidP="00A62BF0">
      <w:pPr>
        <w:pStyle w:val="T"/>
        <w:rPr>
          <w:sz w:val="24"/>
          <w:lang w:val="en-GB"/>
        </w:rPr>
      </w:pPr>
      <w:r w:rsidRPr="00E3607E">
        <w:rPr>
          <w:b/>
          <w:sz w:val="24"/>
          <w:u w:val="single"/>
          <w:lang w:val="en-GB"/>
        </w:rPr>
        <w:lastRenderedPageBreak/>
        <w:t>Discussion:</w:t>
      </w:r>
      <w:r w:rsidRPr="00E3607E">
        <w:rPr>
          <w:sz w:val="24"/>
          <w:lang w:val="en-GB"/>
        </w:rPr>
        <w:t xml:space="preserve"> </w:t>
      </w:r>
    </w:p>
    <w:p w14:paraId="4FE78B87" w14:textId="77777777" w:rsidR="00A62BF0" w:rsidRDefault="00A62BF0" w:rsidP="00A62BF0">
      <w:pPr>
        <w:pStyle w:val="Default"/>
      </w:pPr>
    </w:p>
    <w:p w14:paraId="00E089FF" w14:textId="77777777" w:rsidR="00A62BF0" w:rsidRDefault="00A62BF0" w:rsidP="00A62BF0">
      <w:pPr>
        <w:pStyle w:val="Default"/>
      </w:pPr>
    </w:p>
    <w:p w14:paraId="411AA7D8"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5095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62BF0" w:rsidRPr="00A17659" w14:paraId="74D7F4ED" w14:textId="77777777" w:rsidTr="003308A8">
        <w:trPr>
          <w:trHeight w:val="386"/>
        </w:trPr>
        <w:tc>
          <w:tcPr>
            <w:tcW w:w="709" w:type="dxa"/>
            <w:shd w:val="clear" w:color="auto" w:fill="auto"/>
            <w:hideMark/>
          </w:tcPr>
          <w:p w14:paraId="36A5E9C1"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6055FB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735B7B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2D59ED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83BF3F4"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F0A9A8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7DEFCC69" w14:textId="77777777" w:rsidTr="003308A8">
        <w:trPr>
          <w:trHeight w:val="734"/>
        </w:trPr>
        <w:tc>
          <w:tcPr>
            <w:tcW w:w="709" w:type="dxa"/>
            <w:shd w:val="clear" w:color="auto" w:fill="auto"/>
          </w:tcPr>
          <w:p w14:paraId="1BDC22E8" w14:textId="77777777" w:rsidR="00A62BF0" w:rsidRPr="00A17659" w:rsidRDefault="00A62BF0" w:rsidP="003308A8">
            <w:pPr>
              <w:jc w:val="left"/>
              <w:rPr>
                <w:sz w:val="20"/>
              </w:rPr>
            </w:pPr>
            <w:r>
              <w:rPr>
                <w:sz w:val="20"/>
              </w:rPr>
              <w:t>5095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733ED07" w14:textId="77777777" w:rsidR="00A62BF0" w:rsidRPr="00DC1422" w:rsidRDefault="00A62BF0" w:rsidP="003308A8">
            <w:pPr>
              <w:jc w:val="left"/>
              <w:rPr>
                <w:sz w:val="20"/>
              </w:rPr>
            </w:pPr>
            <w:r w:rsidRPr="000B55D4">
              <w:t>36.3.12.10</w:t>
            </w:r>
          </w:p>
        </w:tc>
        <w:tc>
          <w:tcPr>
            <w:tcW w:w="850" w:type="dxa"/>
            <w:tcBorders>
              <w:top w:val="single" w:sz="4" w:space="0" w:color="333300"/>
              <w:left w:val="nil"/>
              <w:bottom w:val="single" w:sz="4" w:space="0" w:color="333300"/>
              <w:right w:val="single" w:sz="4" w:space="0" w:color="333300"/>
            </w:tcBorders>
            <w:shd w:val="clear" w:color="auto" w:fill="auto"/>
          </w:tcPr>
          <w:p w14:paraId="4E192213" w14:textId="77777777" w:rsidR="00A62BF0" w:rsidRPr="00DC1422" w:rsidRDefault="00A62BF0" w:rsidP="003308A8">
            <w:pPr>
              <w:jc w:val="left"/>
              <w:rPr>
                <w:sz w:val="20"/>
              </w:rPr>
            </w:pPr>
            <w:r w:rsidRPr="000B55D4">
              <w:t>470.07</w:t>
            </w:r>
          </w:p>
        </w:tc>
        <w:tc>
          <w:tcPr>
            <w:tcW w:w="2410" w:type="dxa"/>
            <w:tcBorders>
              <w:top w:val="single" w:sz="4" w:space="0" w:color="333300"/>
              <w:left w:val="nil"/>
              <w:bottom w:val="single" w:sz="4" w:space="0" w:color="333300"/>
              <w:right w:val="single" w:sz="4" w:space="0" w:color="333300"/>
            </w:tcBorders>
            <w:shd w:val="clear" w:color="auto" w:fill="auto"/>
          </w:tcPr>
          <w:p w14:paraId="353D0866" w14:textId="77777777" w:rsidR="00A62BF0" w:rsidRPr="00DC1422" w:rsidRDefault="00A62BF0" w:rsidP="003308A8">
            <w:pPr>
              <w:jc w:val="left"/>
              <w:rPr>
                <w:rFonts w:eastAsia="Batang"/>
                <w:color w:val="000000"/>
                <w:sz w:val="20"/>
              </w:rPr>
            </w:pPr>
            <w:r w:rsidRPr="000B55D4">
              <w:t>Number of LTF symbols in any RU/MRU can not be greater than minimum of maximum number of LTFs indicated by all the STAs allocated within PPDU in Extra LTFs Support for Non-OFDMA PPDU EHT PHY Capability field. Need to add this limit</w:t>
            </w:r>
          </w:p>
        </w:tc>
        <w:tc>
          <w:tcPr>
            <w:tcW w:w="2215" w:type="dxa"/>
            <w:tcBorders>
              <w:top w:val="single" w:sz="4" w:space="0" w:color="333300"/>
              <w:left w:val="nil"/>
              <w:bottom w:val="single" w:sz="4" w:space="0" w:color="333300"/>
              <w:right w:val="single" w:sz="4" w:space="0" w:color="333300"/>
            </w:tcBorders>
            <w:shd w:val="clear" w:color="auto" w:fill="auto"/>
          </w:tcPr>
          <w:p w14:paraId="0177EE33" w14:textId="77777777" w:rsidR="00A62BF0" w:rsidRPr="00DC1422" w:rsidRDefault="00A62BF0" w:rsidP="003308A8">
            <w:pPr>
              <w:jc w:val="left"/>
              <w:rPr>
                <w:rFonts w:eastAsia="Batang"/>
                <w:color w:val="000000"/>
                <w:sz w:val="20"/>
                <w:lang w:val="en-US"/>
              </w:rPr>
            </w:pPr>
            <w:r w:rsidRPr="000B55D4">
              <w:t>Modify as in comment</w:t>
            </w:r>
          </w:p>
        </w:tc>
        <w:tc>
          <w:tcPr>
            <w:tcW w:w="2693" w:type="dxa"/>
            <w:shd w:val="clear" w:color="auto" w:fill="auto"/>
          </w:tcPr>
          <w:p w14:paraId="70F9D66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BA2BF8D" w14:textId="77777777" w:rsidR="00A62BF0" w:rsidRDefault="00A62BF0" w:rsidP="003308A8">
            <w:pPr>
              <w:jc w:val="left"/>
              <w:rPr>
                <w:rFonts w:eastAsia="Batang"/>
                <w:color w:val="000000"/>
                <w:sz w:val="20"/>
                <w:lang w:eastAsia="ko-KR"/>
              </w:rPr>
            </w:pPr>
          </w:p>
          <w:p w14:paraId="6D9B67F3" w14:textId="6EA30272" w:rsidR="00A62BF0" w:rsidRPr="00A003FE" w:rsidRDefault="009D3131" w:rsidP="00CE4D9A">
            <w:pPr>
              <w:pStyle w:val="Default"/>
              <w:rPr>
                <w:sz w:val="20"/>
                <w:lang w:eastAsia="zh-CN"/>
              </w:rPr>
            </w:pPr>
            <w:r w:rsidRPr="009D3131">
              <w:rPr>
                <w:rFonts w:ascii="Times New Roman" w:hAnsi="Times New Roman" w:cs="Times New Roman"/>
                <w:color w:val="auto"/>
                <w:sz w:val="22"/>
                <w:szCs w:val="20"/>
                <w:lang w:val="en-GB"/>
              </w:rPr>
              <w:t>There is no Extra LTFs Support for Non-OFDMA PPDU EHT PHY Capability field</w:t>
            </w:r>
            <w:r w:rsidR="00CE4D9A">
              <w:rPr>
                <w:rFonts w:ascii="Times New Roman" w:hAnsi="Times New Roman" w:cs="Times New Roman" w:hint="eastAsia"/>
                <w:color w:val="auto"/>
                <w:sz w:val="22"/>
                <w:szCs w:val="20"/>
                <w:lang w:val="en-GB"/>
              </w:rPr>
              <w:t>.</w:t>
            </w:r>
          </w:p>
        </w:tc>
      </w:tr>
    </w:tbl>
    <w:p w14:paraId="7381D127"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1E5028D7" w14:textId="77777777" w:rsidR="009C2BEE" w:rsidRDefault="009C2BEE" w:rsidP="005A757C">
      <w:pPr>
        <w:pStyle w:val="Default"/>
      </w:pPr>
    </w:p>
    <w:p w14:paraId="6AF5F0CC" w14:textId="77777777" w:rsidR="00A62BF0" w:rsidRDefault="00A62BF0" w:rsidP="005A757C">
      <w:pPr>
        <w:pStyle w:val="Default"/>
      </w:pPr>
    </w:p>
    <w:p w14:paraId="5A0FE1D5" w14:textId="622C541C" w:rsidR="00CC6466" w:rsidRDefault="00CC6466">
      <w:pPr>
        <w:jc w:val="left"/>
        <w:rPr>
          <w:ins w:id="29" w:author="liuchenchen" w:date="2022-01-24T10:19:00Z"/>
          <w:rFonts w:ascii="Arial" w:eastAsia="Dotum" w:hAnsi="Arial"/>
          <w:iCs/>
          <w:szCs w:val="22"/>
          <w:lang w:eastAsia="ko-KR"/>
        </w:rPr>
      </w:pPr>
      <w:ins w:id="30" w:author="liuchenchen" w:date="2022-01-24T10:19:00Z">
        <w:r>
          <w:rPr>
            <w:rFonts w:ascii="Arial" w:eastAsia="Dotum" w:hAnsi="Arial"/>
            <w:iCs/>
            <w:szCs w:val="22"/>
            <w:lang w:eastAsia="ko-KR"/>
          </w:rPr>
          <w:br w:type="page"/>
        </w:r>
      </w:ins>
    </w:p>
    <w:p w14:paraId="59A3AFC7" w14:textId="77777777" w:rsidR="007D0769" w:rsidRPr="00A17659" w:rsidRDefault="007D0769" w:rsidP="007D0769">
      <w:pPr>
        <w:jc w:val="left"/>
        <w:rPr>
          <w:rFonts w:ascii="Arial" w:eastAsia="Dotum" w:hAnsi="Arial"/>
          <w:iCs/>
          <w:szCs w:val="22"/>
          <w:lang w:eastAsia="ko-KR"/>
        </w:rPr>
      </w:pPr>
    </w:p>
    <w:p w14:paraId="2E579DF1" w14:textId="6323D93B" w:rsidR="007D0769" w:rsidRPr="00A17659" w:rsidRDefault="007D0769" w:rsidP="007D076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5007</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811"/>
        <w:gridCol w:w="2126"/>
        <w:gridCol w:w="2381"/>
      </w:tblGrid>
      <w:tr w:rsidR="007D0769" w:rsidRPr="00A17659" w14:paraId="42E2391F" w14:textId="77777777" w:rsidTr="00473C36">
        <w:trPr>
          <w:trHeight w:val="386"/>
        </w:trPr>
        <w:tc>
          <w:tcPr>
            <w:tcW w:w="709" w:type="dxa"/>
            <w:shd w:val="clear" w:color="auto" w:fill="auto"/>
            <w:hideMark/>
          </w:tcPr>
          <w:p w14:paraId="7253002A" w14:textId="77777777" w:rsidR="007D0769" w:rsidRPr="00A17659" w:rsidRDefault="007D0769"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53A2E63"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41271CB"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PP.LL</w:t>
            </w:r>
          </w:p>
        </w:tc>
        <w:tc>
          <w:tcPr>
            <w:tcW w:w="2811" w:type="dxa"/>
            <w:shd w:val="clear" w:color="auto" w:fill="auto"/>
            <w:hideMark/>
          </w:tcPr>
          <w:p w14:paraId="62A44CE4"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Comment</w:t>
            </w:r>
          </w:p>
        </w:tc>
        <w:tc>
          <w:tcPr>
            <w:tcW w:w="2126" w:type="dxa"/>
            <w:shd w:val="clear" w:color="auto" w:fill="auto"/>
            <w:hideMark/>
          </w:tcPr>
          <w:p w14:paraId="54269FFE"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Proposed Change</w:t>
            </w:r>
          </w:p>
        </w:tc>
        <w:tc>
          <w:tcPr>
            <w:tcW w:w="2381" w:type="dxa"/>
            <w:shd w:val="clear" w:color="auto" w:fill="auto"/>
            <w:hideMark/>
          </w:tcPr>
          <w:p w14:paraId="68D4B2F4"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Resolution</w:t>
            </w:r>
          </w:p>
        </w:tc>
      </w:tr>
      <w:tr w:rsidR="007D0769" w:rsidRPr="00A17659" w14:paraId="5AB75B16" w14:textId="77777777" w:rsidTr="00473C36">
        <w:trPr>
          <w:trHeight w:val="734"/>
        </w:trPr>
        <w:tc>
          <w:tcPr>
            <w:tcW w:w="709" w:type="dxa"/>
            <w:shd w:val="clear" w:color="auto" w:fill="auto"/>
          </w:tcPr>
          <w:p w14:paraId="7BB6251D" w14:textId="0FDD6C96" w:rsidR="007D0769" w:rsidRPr="00A17659" w:rsidRDefault="007D0769" w:rsidP="007D0769">
            <w:pPr>
              <w:jc w:val="left"/>
              <w:rPr>
                <w:sz w:val="20"/>
              </w:rPr>
            </w:pPr>
            <w:r>
              <w:rPr>
                <w:sz w:val="20"/>
              </w:rPr>
              <w:t>5007</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15BAB4FC" w14:textId="0C9605BF" w:rsidR="007D0769" w:rsidRPr="00DC1422" w:rsidRDefault="007D0769" w:rsidP="007D0769">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36BDED4E" w14:textId="7C86A80B" w:rsidR="007D0769" w:rsidRPr="00DC1422" w:rsidRDefault="007D0769" w:rsidP="007D0769">
            <w:pPr>
              <w:jc w:val="left"/>
              <w:rPr>
                <w:sz w:val="20"/>
              </w:rPr>
            </w:pPr>
            <w:r>
              <w:rPr>
                <w:rFonts w:ascii="Arial" w:hAnsi="Arial" w:cs="Arial"/>
                <w:sz w:val="20"/>
              </w:rPr>
              <w:t>470.38</w:t>
            </w:r>
          </w:p>
        </w:tc>
        <w:tc>
          <w:tcPr>
            <w:tcW w:w="2811" w:type="dxa"/>
            <w:tcBorders>
              <w:top w:val="single" w:sz="4" w:space="0" w:color="333300"/>
              <w:left w:val="nil"/>
              <w:bottom w:val="single" w:sz="4" w:space="0" w:color="333300"/>
              <w:right w:val="single" w:sz="4" w:space="0" w:color="333300"/>
            </w:tcBorders>
            <w:shd w:val="clear" w:color="auto" w:fill="auto"/>
          </w:tcPr>
          <w:p w14:paraId="2F45A74C" w14:textId="4688DC13" w:rsidR="007D0769" w:rsidRPr="00DC1422" w:rsidRDefault="007D0769" w:rsidP="007D0769">
            <w:pPr>
              <w:jc w:val="left"/>
              <w:rPr>
                <w:rFonts w:eastAsia="Batang"/>
                <w:color w:val="000000"/>
                <w:sz w:val="20"/>
              </w:rPr>
            </w:pPr>
            <w:r>
              <w:rPr>
                <w:rFonts w:ascii="Arial" w:hAnsi="Arial" w:cs="Arial"/>
                <w:sz w:val="20"/>
              </w:rPr>
              <w:t>It is hard to always guarantee the situation mentioned in NOTE. For example, when an AP triggers UL MU MIMO with two users, GI And EHT-LTF Type subfield of the Common Info field in the Trigger frame is set to 1x EHT-LTF+1.6us GI to guarantee the NOTE. In that case two users shall transmit TB PPDU with 1x EHT-LTF + 1.6us GI. However, if one of the users cannot transmit TB PPDU, only one user transmits TB PPDU with 1x EHT-LTF + 1.6us GI. This case conflicts with the NOTE. Thus, NOTE needs to be modified to eliminate this contradiction, for example change the NOTE to "GI And EHT-LTF Type subfield of the Common Info field in the Trigger frame shall not be set to 1x EHT-LTF+1.6us GI except when an AP triggers non-OFDMA EHT TB PPDU with two or more users.".</w:t>
            </w:r>
          </w:p>
        </w:tc>
        <w:tc>
          <w:tcPr>
            <w:tcW w:w="2126" w:type="dxa"/>
            <w:tcBorders>
              <w:top w:val="single" w:sz="4" w:space="0" w:color="333300"/>
              <w:left w:val="nil"/>
              <w:bottom w:val="single" w:sz="4" w:space="0" w:color="333300"/>
              <w:right w:val="single" w:sz="4" w:space="0" w:color="333300"/>
            </w:tcBorders>
            <w:shd w:val="clear" w:color="auto" w:fill="auto"/>
          </w:tcPr>
          <w:p w14:paraId="1E2FDFE9" w14:textId="5526A550" w:rsidR="007D0769" w:rsidRPr="00DC1422" w:rsidRDefault="007D0769" w:rsidP="007D0769">
            <w:pPr>
              <w:jc w:val="left"/>
              <w:rPr>
                <w:rFonts w:eastAsia="Batang"/>
                <w:color w:val="000000"/>
                <w:sz w:val="20"/>
                <w:lang w:val="en-US"/>
              </w:rPr>
            </w:pPr>
            <w:r>
              <w:rPr>
                <w:rFonts w:ascii="Arial" w:hAnsi="Arial" w:cs="Arial"/>
                <w:sz w:val="20"/>
              </w:rPr>
              <w:t>See the comment.</w:t>
            </w:r>
          </w:p>
        </w:tc>
        <w:tc>
          <w:tcPr>
            <w:tcW w:w="2381" w:type="dxa"/>
            <w:shd w:val="clear" w:color="auto" w:fill="auto"/>
          </w:tcPr>
          <w:p w14:paraId="3B4E451E" w14:textId="77777777" w:rsidR="007D0769" w:rsidRDefault="007D0769" w:rsidP="007D0769">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4BE5ECC" w14:textId="77777777" w:rsidR="007D0769" w:rsidRDefault="007D0769" w:rsidP="007D0769">
            <w:pPr>
              <w:jc w:val="left"/>
              <w:rPr>
                <w:rFonts w:eastAsia="Batang"/>
                <w:color w:val="000000"/>
                <w:sz w:val="20"/>
                <w:lang w:eastAsia="ko-KR"/>
              </w:rPr>
            </w:pPr>
          </w:p>
          <w:p w14:paraId="006C6DA7" w14:textId="49A53698" w:rsidR="007D0769" w:rsidRPr="00A003FE" w:rsidRDefault="00CC6466" w:rsidP="00CE4D9A">
            <w:pPr>
              <w:jc w:val="left"/>
              <w:rPr>
                <w:color w:val="000000"/>
                <w:sz w:val="20"/>
                <w:lang w:val="en-US" w:eastAsia="zh-CN"/>
              </w:rPr>
            </w:pPr>
            <w:r>
              <w:rPr>
                <w:color w:val="000000"/>
                <w:sz w:val="20"/>
                <w:lang w:val="en-US" w:eastAsia="zh-CN"/>
              </w:rPr>
              <w:t>T</w:t>
            </w:r>
            <w:r w:rsidRPr="00CC6466">
              <w:rPr>
                <w:color w:val="000000"/>
                <w:sz w:val="20"/>
                <w:lang w:val="en-US" w:eastAsia="zh-CN"/>
              </w:rPr>
              <w:t>he standard cannot control the final triggered results. Instead, the standard should make rules for the STA that send the trigger frame.  This note is for the STA which sends the trigger frame.</w:t>
            </w:r>
          </w:p>
        </w:tc>
      </w:tr>
    </w:tbl>
    <w:p w14:paraId="472E3668" w14:textId="77777777" w:rsidR="007D0769" w:rsidRDefault="007D0769" w:rsidP="007D0769">
      <w:pPr>
        <w:pStyle w:val="T"/>
        <w:rPr>
          <w:sz w:val="24"/>
          <w:lang w:val="en-GB"/>
        </w:rPr>
      </w:pPr>
      <w:r w:rsidRPr="00E3607E">
        <w:rPr>
          <w:b/>
          <w:sz w:val="24"/>
          <w:u w:val="single"/>
          <w:lang w:val="en-GB"/>
        </w:rPr>
        <w:t>Discussion:</w:t>
      </w:r>
      <w:r w:rsidRPr="00E3607E">
        <w:rPr>
          <w:sz w:val="24"/>
          <w:lang w:val="en-GB"/>
        </w:rPr>
        <w:t xml:space="preserve"> </w:t>
      </w:r>
    </w:p>
    <w:p w14:paraId="7C7BAA4D" w14:textId="7CBE13D1" w:rsidR="007D0769" w:rsidRPr="007D0769" w:rsidRDefault="007D0769" w:rsidP="005A757C">
      <w:pPr>
        <w:pStyle w:val="Default"/>
        <w:rPr>
          <w:lang w:eastAsia="zh-CN"/>
        </w:rPr>
      </w:pPr>
      <w:r>
        <w:rPr>
          <w:noProof/>
          <w:lang w:eastAsia="zh-CN"/>
        </w:rPr>
        <w:drawing>
          <wp:inline distT="0" distB="0" distL="0" distR="0" wp14:anchorId="230B3529" wp14:editId="4DE305A8">
            <wp:extent cx="5927239" cy="29619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938" cy="3033292"/>
                    </a:xfrm>
                    <a:prstGeom prst="rect">
                      <a:avLst/>
                    </a:prstGeom>
                  </pic:spPr>
                </pic:pic>
              </a:graphicData>
            </a:graphic>
          </wp:inline>
        </w:drawing>
      </w:r>
    </w:p>
    <w:p w14:paraId="0F979D6D" w14:textId="5029D0F9" w:rsidR="00B21E57" w:rsidRPr="00A17659" w:rsidRDefault="00B21E57" w:rsidP="00B21E57">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5008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21E57" w:rsidRPr="00A17659" w14:paraId="24E6CDB5" w14:textId="77777777" w:rsidTr="00EB237D">
        <w:trPr>
          <w:trHeight w:val="386"/>
        </w:trPr>
        <w:tc>
          <w:tcPr>
            <w:tcW w:w="709" w:type="dxa"/>
            <w:shd w:val="clear" w:color="auto" w:fill="auto"/>
            <w:hideMark/>
          </w:tcPr>
          <w:p w14:paraId="467F2A33" w14:textId="77777777" w:rsidR="00B21E57" w:rsidRPr="00A17659" w:rsidRDefault="00B21E57"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782CAEF"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0FAFF597"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C6D4F42"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8869A07"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ECFCC8C"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Resolution</w:t>
            </w:r>
          </w:p>
        </w:tc>
      </w:tr>
      <w:tr w:rsidR="00B21E57" w:rsidRPr="00A17659" w14:paraId="20C72210" w14:textId="77777777" w:rsidTr="00EB237D">
        <w:trPr>
          <w:trHeight w:val="734"/>
        </w:trPr>
        <w:tc>
          <w:tcPr>
            <w:tcW w:w="709" w:type="dxa"/>
            <w:shd w:val="clear" w:color="auto" w:fill="auto"/>
          </w:tcPr>
          <w:p w14:paraId="456E7118" w14:textId="7002AF7C" w:rsidR="00B21E57" w:rsidRPr="00A17659" w:rsidRDefault="00B21E57" w:rsidP="00B21E57">
            <w:pPr>
              <w:jc w:val="left"/>
              <w:rPr>
                <w:sz w:val="20"/>
              </w:rPr>
            </w:pPr>
            <w:r>
              <w:rPr>
                <w:sz w:val="20"/>
              </w:rPr>
              <w:t>5008</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8F5857A" w14:textId="3F3D8FD4" w:rsidR="00B21E57" w:rsidRPr="00DC1422" w:rsidRDefault="00B21E57" w:rsidP="00B21E57">
            <w:pPr>
              <w:jc w:val="left"/>
              <w:rPr>
                <w:sz w:val="20"/>
              </w:rPr>
            </w:pPr>
            <w:r w:rsidRPr="00824461">
              <w:t>36.3.12.10</w:t>
            </w:r>
          </w:p>
        </w:tc>
        <w:tc>
          <w:tcPr>
            <w:tcW w:w="850" w:type="dxa"/>
            <w:tcBorders>
              <w:top w:val="single" w:sz="4" w:space="0" w:color="333300"/>
              <w:left w:val="nil"/>
              <w:bottom w:val="single" w:sz="4" w:space="0" w:color="333300"/>
              <w:right w:val="single" w:sz="4" w:space="0" w:color="333300"/>
            </w:tcBorders>
            <w:shd w:val="clear" w:color="auto" w:fill="auto"/>
          </w:tcPr>
          <w:p w14:paraId="3E0E7868" w14:textId="61A5F3EC" w:rsidR="00B21E57" w:rsidRPr="00DC1422" w:rsidRDefault="00B21E57" w:rsidP="00B21E57">
            <w:pPr>
              <w:jc w:val="left"/>
              <w:rPr>
                <w:sz w:val="20"/>
              </w:rPr>
            </w:pPr>
            <w:r w:rsidRPr="00824461">
              <w:t>474.11</w:t>
            </w:r>
          </w:p>
        </w:tc>
        <w:tc>
          <w:tcPr>
            <w:tcW w:w="2410" w:type="dxa"/>
            <w:tcBorders>
              <w:top w:val="single" w:sz="4" w:space="0" w:color="333300"/>
              <w:left w:val="nil"/>
              <w:bottom w:val="single" w:sz="4" w:space="0" w:color="333300"/>
              <w:right w:val="single" w:sz="4" w:space="0" w:color="333300"/>
            </w:tcBorders>
            <w:shd w:val="clear" w:color="auto" w:fill="auto"/>
          </w:tcPr>
          <w:p w14:paraId="4C2DF483" w14:textId="62254DA5" w:rsidR="00B21E57" w:rsidRPr="00DC1422" w:rsidRDefault="00B21E57" w:rsidP="00B21E57">
            <w:pPr>
              <w:jc w:val="left"/>
              <w:rPr>
                <w:rFonts w:eastAsia="Batang"/>
                <w:color w:val="000000"/>
                <w:sz w:val="20"/>
              </w:rPr>
            </w:pPr>
            <w:r w:rsidRPr="00824461">
              <w:t>Subcarriers for punctured channels are also set to zero. Change the sentence to "for all subcarriers that belong to unasigned RUs or punctured channels as well as ~".</w:t>
            </w:r>
          </w:p>
        </w:tc>
        <w:tc>
          <w:tcPr>
            <w:tcW w:w="2215" w:type="dxa"/>
            <w:tcBorders>
              <w:top w:val="single" w:sz="4" w:space="0" w:color="333300"/>
              <w:left w:val="nil"/>
              <w:bottom w:val="single" w:sz="4" w:space="0" w:color="333300"/>
              <w:right w:val="single" w:sz="4" w:space="0" w:color="333300"/>
            </w:tcBorders>
            <w:shd w:val="clear" w:color="auto" w:fill="auto"/>
          </w:tcPr>
          <w:p w14:paraId="1A0A316A" w14:textId="5A974A98" w:rsidR="00B21E57" w:rsidRPr="00DC1422" w:rsidRDefault="00B21E57" w:rsidP="00B21E57">
            <w:pPr>
              <w:jc w:val="left"/>
              <w:rPr>
                <w:rFonts w:eastAsia="Batang"/>
                <w:color w:val="000000"/>
                <w:sz w:val="20"/>
                <w:lang w:val="en-US"/>
              </w:rPr>
            </w:pPr>
            <w:r w:rsidRPr="00824461">
              <w:t>See the comment.</w:t>
            </w:r>
          </w:p>
        </w:tc>
        <w:tc>
          <w:tcPr>
            <w:tcW w:w="2693" w:type="dxa"/>
            <w:shd w:val="clear" w:color="auto" w:fill="auto"/>
          </w:tcPr>
          <w:p w14:paraId="1F150833" w14:textId="77777777" w:rsidR="00CB5342" w:rsidRDefault="00CB5342" w:rsidP="00CB5342">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4E8585C" w14:textId="77777777" w:rsidR="00CB5342" w:rsidRDefault="00CB5342" w:rsidP="00CB5342">
            <w:pPr>
              <w:jc w:val="left"/>
              <w:rPr>
                <w:rFonts w:eastAsia="Batang"/>
                <w:color w:val="000000"/>
                <w:sz w:val="20"/>
                <w:lang w:eastAsia="ko-KR"/>
              </w:rPr>
            </w:pPr>
          </w:p>
          <w:p w14:paraId="6822F969" w14:textId="724DE6F3" w:rsidR="00B21E57" w:rsidRPr="00A003FE" w:rsidRDefault="00F24BBD" w:rsidP="00CB5342">
            <w:pPr>
              <w:pStyle w:val="Default"/>
              <w:rPr>
                <w:sz w:val="20"/>
                <w:lang w:eastAsia="zh-CN"/>
              </w:rPr>
            </w:pPr>
            <w:r>
              <w:rPr>
                <w:rFonts w:hint="eastAsia"/>
                <w:sz w:val="20"/>
                <w:lang w:eastAsia="zh-CN"/>
              </w:rPr>
              <w:t>R</w:t>
            </w:r>
            <w:r>
              <w:rPr>
                <w:sz w:val="20"/>
                <w:lang w:eastAsia="zh-CN"/>
              </w:rPr>
              <w:t xml:space="preserve">Us in the punctured channels are also </w:t>
            </w:r>
            <w:r w:rsidR="007D0C7B">
              <w:rPr>
                <w:sz w:val="20"/>
                <w:lang w:eastAsia="zh-CN"/>
              </w:rPr>
              <w:t>u</w:t>
            </w:r>
            <w:r>
              <w:rPr>
                <w:sz w:val="20"/>
                <w:lang w:eastAsia="zh-CN"/>
              </w:rPr>
              <w:t>nassigned RUs.</w:t>
            </w:r>
          </w:p>
        </w:tc>
      </w:tr>
    </w:tbl>
    <w:p w14:paraId="12728F64" w14:textId="77777777" w:rsidR="00B21E57" w:rsidRDefault="00B21E57" w:rsidP="00B21E57">
      <w:pPr>
        <w:pStyle w:val="T"/>
        <w:rPr>
          <w:sz w:val="24"/>
          <w:lang w:val="en-GB"/>
        </w:rPr>
      </w:pPr>
      <w:r w:rsidRPr="00E3607E">
        <w:rPr>
          <w:b/>
          <w:sz w:val="24"/>
          <w:u w:val="single"/>
          <w:lang w:val="en-GB"/>
        </w:rPr>
        <w:t>Discussion:</w:t>
      </w:r>
      <w:r w:rsidRPr="00E3607E">
        <w:rPr>
          <w:sz w:val="24"/>
          <w:lang w:val="en-GB"/>
        </w:rPr>
        <w:t xml:space="preserve"> </w:t>
      </w:r>
    </w:p>
    <w:p w14:paraId="081635BD" w14:textId="5716695C" w:rsidR="007D0769" w:rsidRDefault="00CB5342" w:rsidP="005A757C">
      <w:pPr>
        <w:pStyle w:val="Default"/>
      </w:pPr>
      <w:r>
        <w:rPr>
          <w:noProof/>
          <w:lang w:eastAsia="zh-CN"/>
        </w:rPr>
        <w:drawing>
          <wp:inline distT="0" distB="0" distL="0" distR="0" wp14:anchorId="11D4C425" wp14:editId="50F07D2D">
            <wp:extent cx="5943600" cy="11233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23315"/>
                    </a:xfrm>
                    <a:prstGeom prst="rect">
                      <a:avLst/>
                    </a:prstGeom>
                  </pic:spPr>
                </pic:pic>
              </a:graphicData>
            </a:graphic>
          </wp:inline>
        </w:drawing>
      </w:r>
    </w:p>
    <w:p w14:paraId="57184530" w14:textId="77777777" w:rsidR="007D0769" w:rsidRDefault="007D0769" w:rsidP="005A757C">
      <w:pPr>
        <w:pStyle w:val="Default"/>
      </w:pPr>
    </w:p>
    <w:p w14:paraId="6799FDBC" w14:textId="1B6420AC" w:rsidR="00B52412" w:rsidRPr="00A17659" w:rsidRDefault="00B52412" w:rsidP="00B52412">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5486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52412" w:rsidRPr="00A17659" w14:paraId="775A251E" w14:textId="77777777" w:rsidTr="00EB237D">
        <w:trPr>
          <w:trHeight w:val="386"/>
        </w:trPr>
        <w:tc>
          <w:tcPr>
            <w:tcW w:w="709" w:type="dxa"/>
            <w:shd w:val="clear" w:color="auto" w:fill="auto"/>
            <w:hideMark/>
          </w:tcPr>
          <w:p w14:paraId="19A7F80E" w14:textId="77777777" w:rsidR="00B52412" w:rsidRPr="00A17659" w:rsidRDefault="00B52412"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BE3F3FF"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3145F58"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F9A876A"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649BC2E"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5C52647"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Resolution</w:t>
            </w:r>
          </w:p>
        </w:tc>
      </w:tr>
      <w:tr w:rsidR="00B52412" w:rsidRPr="00A17659" w14:paraId="1E48A629" w14:textId="77777777" w:rsidTr="00EB237D">
        <w:trPr>
          <w:trHeight w:val="734"/>
        </w:trPr>
        <w:tc>
          <w:tcPr>
            <w:tcW w:w="709" w:type="dxa"/>
            <w:shd w:val="clear" w:color="auto" w:fill="auto"/>
          </w:tcPr>
          <w:p w14:paraId="584ED9FF" w14:textId="0EE90ED9" w:rsidR="00B52412" w:rsidRPr="00A17659" w:rsidRDefault="00B52412" w:rsidP="00B52412">
            <w:pPr>
              <w:jc w:val="left"/>
              <w:rPr>
                <w:sz w:val="20"/>
              </w:rPr>
            </w:pPr>
            <w:r>
              <w:rPr>
                <w:sz w:val="20"/>
              </w:rPr>
              <w:t>5486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40DED44" w14:textId="6DDD1BF2" w:rsidR="00B52412" w:rsidRPr="00DC1422" w:rsidRDefault="00B52412" w:rsidP="00B52412">
            <w:pPr>
              <w:jc w:val="left"/>
              <w:rPr>
                <w:sz w:val="20"/>
              </w:rPr>
            </w:pPr>
            <w:r w:rsidRPr="00D37847">
              <w:t>36.3.12.10</w:t>
            </w:r>
          </w:p>
        </w:tc>
        <w:tc>
          <w:tcPr>
            <w:tcW w:w="850" w:type="dxa"/>
            <w:tcBorders>
              <w:top w:val="single" w:sz="4" w:space="0" w:color="333300"/>
              <w:left w:val="nil"/>
              <w:bottom w:val="single" w:sz="4" w:space="0" w:color="333300"/>
              <w:right w:val="single" w:sz="4" w:space="0" w:color="333300"/>
            </w:tcBorders>
            <w:shd w:val="clear" w:color="auto" w:fill="auto"/>
          </w:tcPr>
          <w:p w14:paraId="05543D8C" w14:textId="6FBAE1AD" w:rsidR="00B52412" w:rsidRPr="00DC1422" w:rsidRDefault="00B52412" w:rsidP="00B52412">
            <w:pPr>
              <w:jc w:val="left"/>
              <w:rPr>
                <w:sz w:val="20"/>
              </w:rPr>
            </w:pPr>
            <w:r w:rsidRPr="00D37847">
              <w:t>475.39</w:t>
            </w:r>
          </w:p>
        </w:tc>
        <w:tc>
          <w:tcPr>
            <w:tcW w:w="2410" w:type="dxa"/>
            <w:tcBorders>
              <w:top w:val="single" w:sz="4" w:space="0" w:color="333300"/>
              <w:left w:val="nil"/>
              <w:bottom w:val="single" w:sz="4" w:space="0" w:color="333300"/>
              <w:right w:val="single" w:sz="4" w:space="0" w:color="333300"/>
            </w:tcBorders>
            <w:shd w:val="clear" w:color="auto" w:fill="auto"/>
          </w:tcPr>
          <w:p w14:paraId="0BC9D04C" w14:textId="4E0DBF81" w:rsidR="00B52412" w:rsidRPr="00DC1422" w:rsidRDefault="00B52412" w:rsidP="00B52412">
            <w:pPr>
              <w:jc w:val="left"/>
              <w:rPr>
                <w:rFonts w:eastAsia="Batang"/>
                <w:color w:val="000000"/>
                <w:sz w:val="20"/>
              </w:rPr>
            </w:pPr>
            <w:r w:rsidRPr="00D37847">
              <w:t>Clarify that all tones are data tones of EHT-LTF when no pilot EHT-LTF mode is used.</w:t>
            </w:r>
          </w:p>
        </w:tc>
        <w:tc>
          <w:tcPr>
            <w:tcW w:w="2215" w:type="dxa"/>
            <w:tcBorders>
              <w:top w:val="single" w:sz="4" w:space="0" w:color="333300"/>
              <w:left w:val="nil"/>
              <w:bottom w:val="single" w:sz="4" w:space="0" w:color="333300"/>
              <w:right w:val="single" w:sz="4" w:space="0" w:color="333300"/>
            </w:tcBorders>
            <w:shd w:val="clear" w:color="auto" w:fill="auto"/>
          </w:tcPr>
          <w:p w14:paraId="58489C12" w14:textId="65770A64" w:rsidR="00B52412" w:rsidRPr="00DC1422" w:rsidRDefault="00B52412" w:rsidP="00B52412">
            <w:pPr>
              <w:jc w:val="left"/>
              <w:rPr>
                <w:rFonts w:eastAsia="Batang"/>
                <w:color w:val="000000"/>
                <w:sz w:val="20"/>
                <w:lang w:val="en-US"/>
              </w:rPr>
            </w:pPr>
            <w:r w:rsidRPr="00D37847">
              <w:t>as in comment</w:t>
            </w:r>
          </w:p>
        </w:tc>
        <w:tc>
          <w:tcPr>
            <w:tcW w:w="2693" w:type="dxa"/>
            <w:shd w:val="clear" w:color="auto" w:fill="auto"/>
          </w:tcPr>
          <w:p w14:paraId="74983BAC" w14:textId="77777777" w:rsidR="00B52412" w:rsidRDefault="00B52412" w:rsidP="00B52412">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F362D39" w14:textId="77777777" w:rsidR="00B52412" w:rsidRDefault="00B52412" w:rsidP="00B52412">
            <w:pPr>
              <w:jc w:val="left"/>
              <w:rPr>
                <w:rFonts w:eastAsia="Batang"/>
                <w:color w:val="000000"/>
                <w:sz w:val="20"/>
                <w:lang w:eastAsia="ko-KR"/>
              </w:rPr>
            </w:pPr>
          </w:p>
          <w:p w14:paraId="2C71A160" w14:textId="60248DA7" w:rsidR="00B52412" w:rsidRPr="00A003FE" w:rsidRDefault="00B52412" w:rsidP="00B52412">
            <w:pPr>
              <w:pStyle w:val="Default"/>
              <w:rPr>
                <w:sz w:val="20"/>
                <w:lang w:eastAsia="zh-CN"/>
              </w:rPr>
            </w:pPr>
            <w:r>
              <w:rPr>
                <w:sz w:val="20"/>
                <w:lang w:eastAsia="zh-CN"/>
              </w:rPr>
              <w:t>It is not true that “</w:t>
            </w:r>
            <w:r w:rsidRPr="00B52412">
              <w:rPr>
                <w:sz w:val="20"/>
                <w:lang w:eastAsia="zh-CN"/>
              </w:rPr>
              <w:t>all tones are data tones of EHT-LTF when no pilot EHT-LTF mode is used</w:t>
            </w:r>
            <w:r>
              <w:rPr>
                <w:sz w:val="20"/>
                <w:lang w:eastAsia="zh-CN"/>
              </w:rPr>
              <w:t>”</w:t>
            </w:r>
          </w:p>
        </w:tc>
      </w:tr>
    </w:tbl>
    <w:p w14:paraId="641B34E8" w14:textId="77777777" w:rsidR="00B52412" w:rsidRDefault="00B52412" w:rsidP="00B52412">
      <w:pPr>
        <w:pStyle w:val="T"/>
        <w:rPr>
          <w:sz w:val="24"/>
          <w:lang w:val="en-GB"/>
        </w:rPr>
      </w:pPr>
      <w:r w:rsidRPr="00E3607E">
        <w:rPr>
          <w:b/>
          <w:sz w:val="24"/>
          <w:u w:val="single"/>
          <w:lang w:val="en-GB"/>
        </w:rPr>
        <w:t>Discussion:</w:t>
      </w:r>
      <w:r w:rsidRPr="00E3607E">
        <w:rPr>
          <w:sz w:val="24"/>
          <w:lang w:val="en-GB"/>
        </w:rPr>
        <w:t xml:space="preserve"> </w:t>
      </w:r>
    </w:p>
    <w:p w14:paraId="1CB8A8A4" w14:textId="77777777" w:rsidR="007D0769" w:rsidRDefault="007D0769" w:rsidP="005A757C">
      <w:pPr>
        <w:pStyle w:val="Default"/>
      </w:pPr>
    </w:p>
    <w:p w14:paraId="5E1AC10D" w14:textId="77777777" w:rsidR="00D040F7" w:rsidRDefault="00D040F7" w:rsidP="00D040F7">
      <w:pPr>
        <w:pStyle w:val="Default"/>
      </w:pPr>
    </w:p>
    <w:p w14:paraId="7AE65747" w14:textId="77777777" w:rsidR="007D0769" w:rsidRDefault="007D0769" w:rsidP="005A757C">
      <w:pPr>
        <w:pStyle w:val="Default"/>
      </w:pPr>
    </w:p>
    <w:p w14:paraId="2BD2FBCB" w14:textId="27F4B09F" w:rsidR="00CC6466" w:rsidRDefault="00CC6466">
      <w:pPr>
        <w:jc w:val="left"/>
        <w:rPr>
          <w:ins w:id="31" w:author="liuchenchen" w:date="2022-01-24T10:20:00Z"/>
          <w:rFonts w:ascii="Arial" w:hAnsi="Arial" w:cs="Arial"/>
          <w:color w:val="000000"/>
          <w:sz w:val="24"/>
          <w:szCs w:val="24"/>
          <w:lang w:val="en-US"/>
        </w:rPr>
      </w:pPr>
      <w:ins w:id="32" w:author="liuchenchen" w:date="2022-01-24T10:20:00Z">
        <w:r>
          <w:br w:type="page"/>
        </w:r>
      </w:ins>
    </w:p>
    <w:p w14:paraId="7128914F" w14:textId="77777777" w:rsidR="00D040F7" w:rsidRDefault="00D040F7" w:rsidP="00D040F7">
      <w:pPr>
        <w:pStyle w:val="Default"/>
      </w:pPr>
    </w:p>
    <w:p w14:paraId="581268E5" w14:textId="12A89444" w:rsidR="00D040F7" w:rsidRPr="00A17659" w:rsidRDefault="00D040F7" w:rsidP="00D040F7">
      <w:pPr>
        <w:keepNext/>
        <w:keepLines/>
        <w:spacing w:before="40" w:after="60"/>
        <w:ind w:left="360" w:hanging="360"/>
        <w:jc w:val="left"/>
        <w:outlineLvl w:val="3"/>
        <w:rPr>
          <w:rFonts w:ascii="Arial" w:eastAsia="Dotum" w:hAnsi="Arial"/>
          <w:b/>
          <w:i/>
          <w:iCs/>
          <w:szCs w:val="22"/>
        </w:rPr>
      </w:pPr>
      <w:bookmarkStart w:id="33" w:name="_GoBack"/>
      <w:bookmarkEnd w:id="33"/>
      <w:r w:rsidRPr="00A17659">
        <w:rPr>
          <w:rFonts w:ascii="Arial" w:eastAsia="Dotum" w:hAnsi="Arial" w:hint="eastAsia"/>
          <w:b/>
          <w:i/>
          <w:iCs/>
          <w:szCs w:val="22"/>
          <w:lang w:eastAsia="ko-KR"/>
        </w:rPr>
        <w:t xml:space="preserve">CID </w:t>
      </w:r>
      <w:r w:rsidRPr="00843731">
        <w:rPr>
          <w:rFonts w:ascii="Arial" w:eastAsia="Dotum" w:hAnsi="Arial"/>
          <w:b/>
          <w:i/>
          <w:iCs/>
          <w:szCs w:val="22"/>
          <w:u w:val="single"/>
          <w:lang w:eastAsia="ko-KR"/>
          <w:rPrChange w:id="34" w:author="liuchenchen" w:date="2022-02-15T08:25:00Z">
            <w:rPr>
              <w:rFonts w:ascii="Arial" w:eastAsia="Dotum" w:hAnsi="Arial"/>
              <w:b/>
              <w:i/>
              <w:iCs/>
              <w:szCs w:val="22"/>
              <w:lang w:eastAsia="ko-KR"/>
            </w:rPr>
          </w:rPrChange>
        </w:rPr>
        <w:t>5</w:t>
      </w:r>
      <w:r w:rsidR="006D3DC9" w:rsidRPr="00843731">
        <w:rPr>
          <w:rFonts w:ascii="Arial" w:eastAsia="Dotum" w:hAnsi="Arial"/>
          <w:b/>
          <w:i/>
          <w:iCs/>
          <w:szCs w:val="22"/>
          <w:u w:val="single"/>
          <w:lang w:eastAsia="ko-KR"/>
          <w:rPrChange w:id="35" w:author="liuchenchen" w:date="2022-02-15T08:25:00Z">
            <w:rPr>
              <w:rFonts w:ascii="Arial" w:eastAsia="Dotum" w:hAnsi="Arial"/>
              <w:b/>
              <w:i/>
              <w:iCs/>
              <w:szCs w:val="22"/>
              <w:lang w:eastAsia="ko-KR"/>
            </w:rPr>
          </w:rPrChange>
        </w:rPr>
        <w:t>720</w:t>
      </w:r>
      <w:ins w:id="36" w:author="liuchenchen" w:date="2022-02-15T08:25:00Z">
        <w:r w:rsidR="00843731" w:rsidRPr="00843731">
          <w:rPr>
            <w:rFonts w:ascii="Arial" w:eastAsia="Dotum" w:hAnsi="Arial"/>
            <w:b/>
            <w:i/>
            <w:iCs/>
            <w:szCs w:val="22"/>
            <w:u w:val="single"/>
            <w:lang w:eastAsia="ko-KR"/>
            <w:rPrChange w:id="37" w:author="liuchenchen" w:date="2022-02-15T08:25:00Z">
              <w:rPr>
                <w:rFonts w:ascii="Arial" w:eastAsia="Dotum" w:hAnsi="Arial"/>
                <w:b/>
                <w:i/>
                <w:iCs/>
                <w:szCs w:val="22"/>
                <w:lang w:eastAsia="ko-KR"/>
              </w:rPr>
            </w:rPrChange>
          </w:rPr>
          <w:t xml:space="preserve"> </w:t>
        </w:r>
      </w:ins>
      <w:ins w:id="38" w:author="liuchenchen" w:date="2022-02-15T08:34:00Z">
        <w:r w:rsidR="00843731">
          <w:rPr>
            <w:rFonts w:asciiTheme="minorEastAsia" w:hAnsiTheme="minorEastAsia" w:hint="eastAsia"/>
            <w:b/>
            <w:i/>
            <w:iCs/>
            <w:szCs w:val="22"/>
            <w:u w:val="single"/>
            <w:lang w:eastAsia="zh-CN"/>
          </w:rPr>
          <w:t>？？？？</w:t>
        </w:r>
      </w:ins>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D040F7" w:rsidRPr="00A17659" w14:paraId="58E0A7B5" w14:textId="77777777" w:rsidTr="00EB237D">
        <w:trPr>
          <w:trHeight w:val="386"/>
        </w:trPr>
        <w:tc>
          <w:tcPr>
            <w:tcW w:w="709" w:type="dxa"/>
            <w:shd w:val="clear" w:color="auto" w:fill="auto"/>
            <w:hideMark/>
          </w:tcPr>
          <w:p w14:paraId="554F0456" w14:textId="77777777" w:rsidR="00D040F7" w:rsidRPr="00A17659" w:rsidRDefault="00D040F7"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3664DB4"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6BFD2E7"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80A9998"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9B34678"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5DA332CC"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Resolution</w:t>
            </w:r>
          </w:p>
        </w:tc>
      </w:tr>
      <w:tr w:rsidR="006D3DC9" w:rsidRPr="00A17659" w14:paraId="21FD2101" w14:textId="77777777" w:rsidTr="00EB237D">
        <w:trPr>
          <w:trHeight w:val="734"/>
        </w:trPr>
        <w:tc>
          <w:tcPr>
            <w:tcW w:w="709" w:type="dxa"/>
            <w:shd w:val="clear" w:color="auto" w:fill="auto"/>
          </w:tcPr>
          <w:p w14:paraId="3D8E9E4D" w14:textId="4DDCC5D2" w:rsidR="006D3DC9" w:rsidRPr="00A17659" w:rsidRDefault="006D3DC9" w:rsidP="006D3DC9">
            <w:pPr>
              <w:jc w:val="left"/>
              <w:rPr>
                <w:sz w:val="20"/>
              </w:rPr>
            </w:pPr>
            <w:r>
              <w:rPr>
                <w:sz w:val="20"/>
              </w:rPr>
              <w:t>5720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35BB7C2" w14:textId="0BA3044F" w:rsidR="006D3DC9" w:rsidRPr="00DC1422" w:rsidRDefault="006D3DC9" w:rsidP="006D3DC9">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10A54168" w14:textId="12575FE8" w:rsidR="006D3DC9" w:rsidRPr="00DC1422" w:rsidRDefault="006D3DC9" w:rsidP="006D3DC9">
            <w:pPr>
              <w:jc w:val="left"/>
              <w:rPr>
                <w:sz w:val="20"/>
              </w:rPr>
            </w:pPr>
            <w:r>
              <w:rPr>
                <w:rFonts w:ascii="Arial" w:hAnsi="Arial" w:cs="Arial"/>
                <w:sz w:val="20"/>
              </w:rPr>
              <w:t>469.07</w:t>
            </w:r>
          </w:p>
        </w:tc>
        <w:tc>
          <w:tcPr>
            <w:tcW w:w="2410" w:type="dxa"/>
            <w:tcBorders>
              <w:top w:val="single" w:sz="4" w:space="0" w:color="333300"/>
              <w:left w:val="nil"/>
              <w:bottom w:val="single" w:sz="4" w:space="0" w:color="333300"/>
              <w:right w:val="single" w:sz="4" w:space="0" w:color="333300"/>
            </w:tcBorders>
            <w:shd w:val="clear" w:color="auto" w:fill="auto"/>
          </w:tcPr>
          <w:p w14:paraId="2ECAE18A" w14:textId="555FC889" w:rsidR="006D3DC9" w:rsidRPr="00DC1422" w:rsidRDefault="006D3DC9" w:rsidP="006D3DC9">
            <w:pPr>
              <w:jc w:val="left"/>
              <w:rPr>
                <w:rFonts w:eastAsia="Batang"/>
                <w:color w:val="000000"/>
                <w:sz w:val="20"/>
              </w:rPr>
            </w:pPr>
            <w:r>
              <w:rPr>
                <w:rFonts w:ascii="Arial" w:hAnsi="Arial" w:cs="Arial"/>
                <w:sz w:val="20"/>
              </w:rPr>
              <w:t>change '/' to 'or' for clarity. Same for L9, L20,L25,L61,L63, and elsewhere in the section</w:t>
            </w:r>
          </w:p>
        </w:tc>
        <w:tc>
          <w:tcPr>
            <w:tcW w:w="2215" w:type="dxa"/>
            <w:tcBorders>
              <w:top w:val="single" w:sz="4" w:space="0" w:color="333300"/>
              <w:left w:val="nil"/>
              <w:bottom w:val="single" w:sz="4" w:space="0" w:color="333300"/>
              <w:right w:val="single" w:sz="4" w:space="0" w:color="333300"/>
            </w:tcBorders>
            <w:shd w:val="clear" w:color="auto" w:fill="auto"/>
          </w:tcPr>
          <w:p w14:paraId="383B2BCC" w14:textId="6055C50D" w:rsidR="006D3DC9" w:rsidRPr="00DC1422" w:rsidRDefault="006D3DC9" w:rsidP="006D3DC9">
            <w:pPr>
              <w:jc w:val="left"/>
              <w:rPr>
                <w:rFonts w:eastAsia="Batang"/>
                <w:color w:val="000000"/>
                <w:sz w:val="20"/>
                <w:lang w:val="en-US"/>
              </w:rPr>
            </w:pPr>
            <w:r>
              <w:rPr>
                <w:rFonts w:ascii="Arial" w:hAnsi="Arial" w:cs="Arial"/>
                <w:sz w:val="20"/>
              </w:rPr>
              <w:t>See comment</w:t>
            </w:r>
          </w:p>
        </w:tc>
        <w:tc>
          <w:tcPr>
            <w:tcW w:w="2693" w:type="dxa"/>
            <w:shd w:val="clear" w:color="auto" w:fill="auto"/>
          </w:tcPr>
          <w:p w14:paraId="510C0195" w14:textId="526E3DCA" w:rsidR="006D3DC9" w:rsidRDefault="006D3DC9" w:rsidP="006D3DC9">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w:t>
            </w:r>
            <w:r w:rsidR="00105834">
              <w:rPr>
                <w:rFonts w:ascii="Arial" w:eastAsia="Batang" w:hAnsi="Arial" w:cs="Arial"/>
                <w:color w:val="000000"/>
                <w:sz w:val="20"/>
                <w:highlight w:val="yellow"/>
                <w:lang w:eastAsia="ko-KR"/>
              </w:rPr>
              <w:t>vised</w:t>
            </w:r>
            <w:r w:rsidRPr="00A17659">
              <w:rPr>
                <w:rFonts w:eastAsia="Batang"/>
                <w:color w:val="000000"/>
                <w:sz w:val="20"/>
                <w:lang w:eastAsia="ko-KR"/>
              </w:rPr>
              <w:t xml:space="preserve"> </w:t>
            </w:r>
          </w:p>
          <w:p w14:paraId="54A58E1D" w14:textId="77777777" w:rsidR="006D3DC9" w:rsidRDefault="006D3DC9" w:rsidP="006D3DC9">
            <w:pPr>
              <w:jc w:val="left"/>
              <w:rPr>
                <w:rFonts w:eastAsia="Batang"/>
                <w:color w:val="000000"/>
                <w:sz w:val="20"/>
                <w:lang w:eastAsia="ko-KR"/>
              </w:rPr>
            </w:pPr>
          </w:p>
          <w:p w14:paraId="6E49D855" w14:textId="53FF1C7E" w:rsidR="006D3DC9" w:rsidRPr="00A003FE" w:rsidRDefault="00105834" w:rsidP="00105834">
            <w:pPr>
              <w:pStyle w:val="Default"/>
              <w:rPr>
                <w:sz w:val="20"/>
                <w:lang w:eastAsia="zh-CN"/>
              </w:rPr>
            </w:pPr>
            <w:r>
              <w:rPr>
                <w:sz w:val="20"/>
                <w:lang w:eastAsia="zh-CN"/>
              </w:rPr>
              <w:t xml:space="preserve">Replace </w:t>
            </w:r>
            <w:r w:rsidR="006D3DC9">
              <w:rPr>
                <w:sz w:val="20"/>
                <w:lang w:eastAsia="zh-CN"/>
              </w:rPr>
              <w:t xml:space="preserve">“RU/MRU” </w:t>
            </w:r>
            <w:ins w:id="39" w:author="liuchenchen" w:date="2022-02-15T08:23:00Z">
              <w:r>
                <w:rPr>
                  <w:rFonts w:hint="eastAsia"/>
                  <w:sz w:val="20"/>
                  <w:lang w:eastAsia="zh-CN"/>
                </w:rPr>
                <w:t>with</w:t>
              </w:r>
              <w:r>
                <w:rPr>
                  <w:sz w:val="20"/>
                  <w:lang w:eastAsia="zh-CN"/>
                </w:rPr>
                <w:t xml:space="preserve"> </w:t>
              </w:r>
            </w:ins>
            <w:r w:rsidR="006D3DC9">
              <w:rPr>
                <w:sz w:val="20"/>
                <w:lang w:eastAsia="zh-CN"/>
              </w:rPr>
              <w:t xml:space="preserve">“RU or MRU” </w:t>
            </w:r>
          </w:p>
        </w:tc>
      </w:tr>
    </w:tbl>
    <w:p w14:paraId="06E7DB0A" w14:textId="77777777" w:rsidR="00D040F7" w:rsidRDefault="00D040F7" w:rsidP="00D040F7">
      <w:pPr>
        <w:pStyle w:val="T"/>
        <w:rPr>
          <w:sz w:val="24"/>
          <w:lang w:val="en-GB"/>
        </w:rPr>
      </w:pPr>
      <w:r w:rsidRPr="00E3607E">
        <w:rPr>
          <w:b/>
          <w:sz w:val="24"/>
          <w:u w:val="single"/>
          <w:lang w:val="en-GB"/>
        </w:rPr>
        <w:t>Discussion:</w:t>
      </w:r>
      <w:r w:rsidRPr="00E3607E">
        <w:rPr>
          <w:sz w:val="24"/>
          <w:lang w:val="en-GB"/>
        </w:rPr>
        <w:t xml:space="preserve"> </w:t>
      </w:r>
    </w:p>
    <w:p w14:paraId="71AF29DD" w14:textId="5E6606CD" w:rsidR="007D0769" w:rsidRDefault="006D3DC9" w:rsidP="005A757C">
      <w:pPr>
        <w:pStyle w:val="Default"/>
      </w:pPr>
      <w:r>
        <w:rPr>
          <w:noProof/>
          <w:lang w:eastAsia="zh-CN"/>
        </w:rPr>
        <w:drawing>
          <wp:inline distT="0" distB="0" distL="0" distR="0" wp14:anchorId="0B1FCF00" wp14:editId="40C56455">
            <wp:extent cx="5943600" cy="34658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65830"/>
                    </a:xfrm>
                    <a:prstGeom prst="rect">
                      <a:avLst/>
                    </a:prstGeom>
                  </pic:spPr>
                </pic:pic>
              </a:graphicData>
            </a:graphic>
          </wp:inline>
        </w:drawing>
      </w:r>
    </w:p>
    <w:p w14:paraId="01EE380F" w14:textId="289B112B" w:rsidR="00C710C0" w:rsidRPr="00A17659" w:rsidRDefault="00C710C0" w:rsidP="00C710C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5722</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C710C0" w:rsidRPr="00A17659" w14:paraId="7E5C38F0" w14:textId="77777777" w:rsidTr="00CE2A35">
        <w:trPr>
          <w:trHeight w:val="386"/>
        </w:trPr>
        <w:tc>
          <w:tcPr>
            <w:tcW w:w="709" w:type="dxa"/>
            <w:shd w:val="clear" w:color="auto" w:fill="auto"/>
            <w:hideMark/>
          </w:tcPr>
          <w:p w14:paraId="2AE94F6C" w14:textId="77777777" w:rsidR="00C710C0" w:rsidRPr="00A17659" w:rsidRDefault="00C710C0"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398B003"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3A54267"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5F11EB2"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E334BC2"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0EE3B0C"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Resolution</w:t>
            </w:r>
          </w:p>
        </w:tc>
      </w:tr>
      <w:tr w:rsidR="00C710C0" w:rsidRPr="00A17659" w14:paraId="53B7A245" w14:textId="77777777" w:rsidTr="00CE2A35">
        <w:trPr>
          <w:trHeight w:val="734"/>
        </w:trPr>
        <w:tc>
          <w:tcPr>
            <w:tcW w:w="709" w:type="dxa"/>
            <w:shd w:val="clear" w:color="auto" w:fill="auto"/>
          </w:tcPr>
          <w:p w14:paraId="33013983" w14:textId="59FD7F22" w:rsidR="00C710C0" w:rsidRPr="00A17659" w:rsidRDefault="00C710C0" w:rsidP="00C710C0">
            <w:pPr>
              <w:jc w:val="left"/>
              <w:rPr>
                <w:sz w:val="20"/>
              </w:rPr>
            </w:pPr>
            <w:r>
              <w:rPr>
                <w:sz w:val="20"/>
              </w:rPr>
              <w:t>5722</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10826D6" w14:textId="21B3328E" w:rsidR="00C710C0" w:rsidRPr="00DC1422" w:rsidRDefault="00C710C0" w:rsidP="00C710C0">
            <w:pPr>
              <w:jc w:val="left"/>
              <w:rPr>
                <w:sz w:val="20"/>
              </w:rPr>
            </w:pPr>
            <w:r>
              <w:rPr>
                <w:rFonts w:ascii="Arial" w:hAnsi="Arial" w:cs="Arial"/>
                <w:sz w:val="20"/>
              </w:rPr>
              <w:t>36.2.12.10</w:t>
            </w:r>
          </w:p>
        </w:tc>
        <w:tc>
          <w:tcPr>
            <w:tcW w:w="850" w:type="dxa"/>
            <w:tcBorders>
              <w:top w:val="single" w:sz="4" w:space="0" w:color="333300"/>
              <w:left w:val="nil"/>
              <w:bottom w:val="single" w:sz="4" w:space="0" w:color="333300"/>
              <w:right w:val="single" w:sz="4" w:space="0" w:color="333300"/>
            </w:tcBorders>
            <w:shd w:val="clear" w:color="auto" w:fill="auto"/>
          </w:tcPr>
          <w:p w14:paraId="40C6CE30" w14:textId="117F25E7" w:rsidR="00C710C0" w:rsidRPr="00DC1422" w:rsidRDefault="00C710C0" w:rsidP="00C710C0">
            <w:pPr>
              <w:jc w:val="left"/>
              <w:rPr>
                <w:sz w:val="20"/>
              </w:rPr>
            </w:pPr>
            <w:r>
              <w:rPr>
                <w:rFonts w:ascii="Arial" w:hAnsi="Arial" w:cs="Arial"/>
                <w:sz w:val="20"/>
              </w:rPr>
              <w:t>473.07</w:t>
            </w:r>
          </w:p>
        </w:tc>
        <w:tc>
          <w:tcPr>
            <w:tcW w:w="2410" w:type="dxa"/>
            <w:tcBorders>
              <w:top w:val="single" w:sz="4" w:space="0" w:color="333300"/>
              <w:left w:val="nil"/>
              <w:bottom w:val="single" w:sz="4" w:space="0" w:color="333300"/>
              <w:right w:val="single" w:sz="4" w:space="0" w:color="333300"/>
            </w:tcBorders>
            <w:shd w:val="clear" w:color="auto" w:fill="auto"/>
          </w:tcPr>
          <w:p w14:paraId="25E0D73D" w14:textId="05D0A7ED" w:rsidR="00C710C0" w:rsidRPr="00DC1422" w:rsidRDefault="00C710C0" w:rsidP="00C710C0">
            <w:pPr>
              <w:jc w:val="left"/>
              <w:rPr>
                <w:rFonts w:eastAsia="Batang"/>
                <w:color w:val="000000"/>
                <w:sz w:val="20"/>
              </w:rPr>
            </w:pPr>
            <w:r>
              <w:rPr>
                <w:rFonts w:ascii="Arial" w:hAnsi="Arial" w:cs="Arial"/>
                <w:sz w:val="20"/>
              </w:rPr>
              <w:t>While it doesn't cause any confusion here, the parameters "LTF_80MHz_left_4x" and "LTF_80MHz_left_right_4x" have been used in 27.3.11.10 before. May want to consider giving those two new sequences a different name here</w:t>
            </w:r>
          </w:p>
        </w:tc>
        <w:tc>
          <w:tcPr>
            <w:tcW w:w="1960" w:type="dxa"/>
            <w:tcBorders>
              <w:top w:val="single" w:sz="4" w:space="0" w:color="333300"/>
              <w:left w:val="nil"/>
              <w:bottom w:val="single" w:sz="4" w:space="0" w:color="333300"/>
              <w:right w:val="single" w:sz="4" w:space="0" w:color="333300"/>
            </w:tcBorders>
            <w:shd w:val="clear" w:color="auto" w:fill="auto"/>
          </w:tcPr>
          <w:p w14:paraId="3DAE03CC" w14:textId="5C1C2FFE" w:rsidR="00C710C0" w:rsidRPr="00DC1422" w:rsidRDefault="00C710C0" w:rsidP="00C710C0">
            <w:pPr>
              <w:jc w:val="left"/>
              <w:rPr>
                <w:rFonts w:eastAsia="Batang"/>
                <w:color w:val="000000"/>
                <w:sz w:val="20"/>
                <w:lang w:val="en-US"/>
              </w:rPr>
            </w:pPr>
            <w:r>
              <w:rPr>
                <w:rFonts w:ascii="Arial" w:hAnsi="Arial" w:cs="Arial"/>
                <w:sz w:val="20"/>
              </w:rPr>
              <w:t>See comment</w:t>
            </w:r>
          </w:p>
        </w:tc>
        <w:tc>
          <w:tcPr>
            <w:tcW w:w="2948" w:type="dxa"/>
            <w:shd w:val="clear" w:color="auto" w:fill="auto"/>
          </w:tcPr>
          <w:p w14:paraId="57D46B45" w14:textId="77777777" w:rsidR="00C710C0" w:rsidRDefault="00C710C0" w:rsidP="00C710C0">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B241ED2" w14:textId="77777777" w:rsidR="00C710C0" w:rsidRDefault="00C710C0" w:rsidP="00C710C0">
            <w:pPr>
              <w:jc w:val="left"/>
              <w:rPr>
                <w:rFonts w:eastAsia="Batang"/>
                <w:color w:val="000000"/>
                <w:sz w:val="20"/>
                <w:lang w:eastAsia="ko-KR"/>
              </w:rPr>
            </w:pPr>
          </w:p>
          <w:p w14:paraId="0D1DBAB5" w14:textId="77777777" w:rsidR="00EB237D" w:rsidRPr="00173889" w:rsidRDefault="00EB237D" w:rsidP="00EB237D">
            <w:pPr>
              <w:jc w:val="left"/>
              <w:rPr>
                <w:rFonts w:eastAsia="Batang"/>
                <w:color w:val="000000"/>
                <w:sz w:val="20"/>
                <w:lang w:eastAsia="ko-KR"/>
              </w:rPr>
            </w:pPr>
          </w:p>
          <w:p w14:paraId="48906EF8" w14:textId="77777777" w:rsidR="00EB237D" w:rsidRPr="00D554A6" w:rsidRDefault="00EB237D" w:rsidP="00EB237D">
            <w:pPr>
              <w:jc w:val="left"/>
              <w:rPr>
                <w:rFonts w:eastAsia="Batang"/>
                <w:color w:val="000000"/>
                <w:sz w:val="20"/>
                <w:highlight w:val="yellow"/>
                <w:lang w:eastAsia="ko-KR"/>
              </w:rPr>
            </w:pPr>
            <w:r w:rsidRPr="00D554A6">
              <w:rPr>
                <w:rFonts w:eastAsia="Batang"/>
                <w:color w:val="000000"/>
                <w:sz w:val="20"/>
                <w:highlight w:val="yellow"/>
                <w:lang w:eastAsia="ko-KR"/>
              </w:rPr>
              <w:t>Instructions to the editor</w:t>
            </w:r>
            <w:r w:rsidRPr="00D554A6">
              <w:rPr>
                <w:color w:val="000000"/>
                <w:sz w:val="20"/>
                <w:highlight w:val="yellow"/>
                <w:lang w:eastAsia="zh-CN"/>
              </w:rPr>
              <w:t>：</w:t>
            </w:r>
          </w:p>
          <w:p w14:paraId="6211BFAC" w14:textId="7DE6CBF6" w:rsidR="00EB237D" w:rsidRPr="00D554A6" w:rsidRDefault="00EB237D" w:rsidP="00C710C0">
            <w:pPr>
              <w:jc w:val="left"/>
              <w:rPr>
                <w:rFonts w:eastAsia="Batang"/>
                <w:color w:val="000000"/>
                <w:sz w:val="20"/>
                <w:highlight w:val="yellow"/>
                <w:lang w:eastAsia="ko-KR"/>
              </w:rPr>
            </w:pPr>
            <w:r w:rsidRPr="00D554A6">
              <w:rPr>
                <w:rFonts w:eastAsia="Batang"/>
                <w:color w:val="000000"/>
                <w:sz w:val="20"/>
                <w:highlight w:val="yellow"/>
                <w:lang w:eastAsia="ko-KR"/>
              </w:rPr>
              <w:t>Please replace the “</w:t>
            </w:r>
            <w:r w:rsidRPr="00D554A6">
              <w:rPr>
                <w:sz w:val="20"/>
                <w:highlight w:val="yellow"/>
              </w:rPr>
              <w:t xml:space="preserve">LTF_80MHz_left_4x” and </w:t>
            </w:r>
            <w:r w:rsidRPr="00D554A6">
              <w:rPr>
                <w:rFonts w:eastAsia="Batang"/>
                <w:color w:val="000000"/>
                <w:sz w:val="20"/>
                <w:highlight w:val="yellow"/>
                <w:lang w:eastAsia="ko-KR"/>
              </w:rPr>
              <w:t>“</w:t>
            </w:r>
            <w:r w:rsidRPr="00D554A6">
              <w:rPr>
                <w:sz w:val="20"/>
                <w:highlight w:val="yellow"/>
              </w:rPr>
              <w:t>LTF_80MHz_right_4x” with “</w:t>
            </w:r>
          </w:p>
          <w:p w14:paraId="6D3BF6D3" w14:textId="77777777" w:rsidR="00EB237D" w:rsidRPr="00D554A6" w:rsidRDefault="00EB237D" w:rsidP="00EB237D">
            <w:pPr>
              <w:jc w:val="left"/>
              <w:rPr>
                <w:rFonts w:eastAsia="Batang"/>
                <w:color w:val="000000"/>
                <w:sz w:val="20"/>
                <w:highlight w:val="yellow"/>
                <w:lang w:eastAsia="ko-KR"/>
              </w:rPr>
            </w:pPr>
            <w:r w:rsidRPr="00D554A6">
              <w:rPr>
                <w:sz w:val="20"/>
                <w:highlight w:val="yellow"/>
              </w:rPr>
              <w:t>LTF_80MHz</w:t>
            </w:r>
            <w:r w:rsidRPr="00D554A6">
              <w:rPr>
                <w:sz w:val="20"/>
                <w:highlight w:val="yellow"/>
                <w:lang w:eastAsia="zh-CN"/>
              </w:rPr>
              <w:t>_s</w:t>
            </w:r>
            <w:r w:rsidRPr="00D554A6">
              <w:rPr>
                <w:sz w:val="20"/>
                <w:highlight w:val="yellow"/>
              </w:rPr>
              <w:t>ubblock_left_4x” and “</w:t>
            </w:r>
          </w:p>
          <w:p w14:paraId="53F50B5C" w14:textId="55CE8900" w:rsidR="00C710C0" w:rsidRPr="00D554A6" w:rsidRDefault="00EB237D" w:rsidP="00EB237D">
            <w:pPr>
              <w:pStyle w:val="Default"/>
              <w:rPr>
                <w:rFonts w:ascii="Times New Roman" w:hAnsi="Times New Roman" w:cs="Times New Roman"/>
                <w:sz w:val="20"/>
                <w:szCs w:val="20"/>
              </w:rPr>
            </w:pPr>
            <w:r w:rsidRPr="00D554A6">
              <w:rPr>
                <w:rFonts w:ascii="Times New Roman" w:hAnsi="Times New Roman" w:cs="Times New Roman"/>
                <w:sz w:val="20"/>
                <w:szCs w:val="20"/>
                <w:highlight w:val="yellow"/>
              </w:rPr>
              <w:t>LTF_80MHz</w:t>
            </w:r>
            <w:r w:rsidRPr="00D554A6">
              <w:rPr>
                <w:rFonts w:ascii="Times New Roman" w:hAnsi="Times New Roman" w:cs="Times New Roman"/>
                <w:sz w:val="20"/>
                <w:szCs w:val="20"/>
                <w:highlight w:val="yellow"/>
                <w:lang w:eastAsia="zh-CN"/>
              </w:rPr>
              <w:t>_s</w:t>
            </w:r>
            <w:r w:rsidRPr="00D554A6">
              <w:rPr>
                <w:rFonts w:ascii="Times New Roman" w:hAnsi="Times New Roman" w:cs="Times New Roman"/>
                <w:sz w:val="20"/>
                <w:szCs w:val="20"/>
                <w:highlight w:val="yellow"/>
              </w:rPr>
              <w:t>ubblock_right_4x” respectively in page 473</w:t>
            </w:r>
          </w:p>
          <w:p w14:paraId="03BF0F39" w14:textId="350823B5" w:rsidR="00EB237D" w:rsidRPr="00EB237D" w:rsidRDefault="00EB237D" w:rsidP="00EB237D">
            <w:pPr>
              <w:pStyle w:val="Default"/>
              <w:rPr>
                <w:sz w:val="20"/>
                <w:lang w:eastAsia="zh-CN"/>
              </w:rPr>
            </w:pPr>
          </w:p>
        </w:tc>
      </w:tr>
    </w:tbl>
    <w:p w14:paraId="46D9237B" w14:textId="77777777" w:rsidR="00C710C0" w:rsidRDefault="00C710C0" w:rsidP="00C710C0">
      <w:pPr>
        <w:pStyle w:val="T"/>
        <w:rPr>
          <w:sz w:val="24"/>
          <w:lang w:val="en-GB"/>
        </w:rPr>
      </w:pPr>
      <w:r w:rsidRPr="00E3607E">
        <w:rPr>
          <w:b/>
          <w:sz w:val="24"/>
          <w:u w:val="single"/>
          <w:lang w:val="en-GB"/>
        </w:rPr>
        <w:t>Discussion:</w:t>
      </w:r>
      <w:r w:rsidRPr="00E3607E">
        <w:rPr>
          <w:sz w:val="24"/>
          <w:lang w:val="en-GB"/>
        </w:rPr>
        <w:t xml:space="preserve"> </w:t>
      </w:r>
    </w:p>
    <w:p w14:paraId="5E84D1EB" w14:textId="77777777" w:rsidR="007D0769" w:rsidRDefault="007D0769" w:rsidP="005A757C">
      <w:pPr>
        <w:pStyle w:val="Default"/>
      </w:pPr>
    </w:p>
    <w:p w14:paraId="2875FF09" w14:textId="77777777" w:rsidR="007D0769" w:rsidRDefault="007D0769" w:rsidP="005A757C">
      <w:pPr>
        <w:pStyle w:val="Default"/>
      </w:pPr>
    </w:p>
    <w:p w14:paraId="3FCF5DB2" w14:textId="77777777" w:rsidR="00CE2A35" w:rsidRDefault="00CE2A35" w:rsidP="00CE2A35">
      <w:pPr>
        <w:pStyle w:val="Default"/>
      </w:pPr>
    </w:p>
    <w:p w14:paraId="114A51C1" w14:textId="11DBDF34" w:rsidR="00CE2A35" w:rsidRPr="00A17659" w:rsidRDefault="00CE2A35" w:rsidP="00CE2A35">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6093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CE2A35" w:rsidRPr="00A17659" w14:paraId="6F889D0C" w14:textId="77777777" w:rsidTr="00AA6F91">
        <w:trPr>
          <w:trHeight w:val="386"/>
        </w:trPr>
        <w:tc>
          <w:tcPr>
            <w:tcW w:w="709" w:type="dxa"/>
            <w:shd w:val="clear" w:color="auto" w:fill="auto"/>
            <w:hideMark/>
          </w:tcPr>
          <w:p w14:paraId="6B2F15A7" w14:textId="77777777" w:rsidR="00CE2A35" w:rsidRPr="00A17659" w:rsidRDefault="00CE2A35"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85E9EE2"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101F747"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3783AF5"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67A8C84"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66D70AE"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Resolution</w:t>
            </w:r>
          </w:p>
        </w:tc>
      </w:tr>
      <w:tr w:rsidR="00CE2A35" w:rsidRPr="00A17659" w14:paraId="72DC824D" w14:textId="77777777" w:rsidTr="00AA6F91">
        <w:trPr>
          <w:trHeight w:val="734"/>
        </w:trPr>
        <w:tc>
          <w:tcPr>
            <w:tcW w:w="709" w:type="dxa"/>
            <w:shd w:val="clear" w:color="auto" w:fill="auto"/>
          </w:tcPr>
          <w:p w14:paraId="66FDCD64" w14:textId="3C69F314" w:rsidR="00CE2A35" w:rsidRPr="00A17659" w:rsidRDefault="00CE2A35" w:rsidP="00CE2A35">
            <w:pPr>
              <w:jc w:val="left"/>
              <w:rPr>
                <w:sz w:val="20"/>
              </w:rPr>
            </w:pPr>
            <w:r>
              <w:rPr>
                <w:sz w:val="20"/>
              </w:rPr>
              <w:t>6093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1BD753B" w14:textId="35697627" w:rsidR="00CE2A35" w:rsidRPr="00DC1422" w:rsidRDefault="00CE2A35" w:rsidP="00CE2A35">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C473498" w14:textId="0A04D2DF" w:rsidR="00CE2A35" w:rsidRPr="00DC1422" w:rsidRDefault="00CE2A35" w:rsidP="00CE2A35">
            <w:pPr>
              <w:jc w:val="left"/>
              <w:rPr>
                <w:sz w:val="20"/>
              </w:rPr>
            </w:pPr>
            <w:r>
              <w:rPr>
                <w:rFonts w:ascii="Arial" w:hAnsi="Arial" w:cs="Arial"/>
                <w:sz w:val="20"/>
              </w:rPr>
              <w:t>472.27</w:t>
            </w:r>
          </w:p>
        </w:tc>
        <w:tc>
          <w:tcPr>
            <w:tcW w:w="2410" w:type="dxa"/>
            <w:tcBorders>
              <w:top w:val="single" w:sz="4" w:space="0" w:color="333300"/>
              <w:left w:val="nil"/>
              <w:bottom w:val="single" w:sz="4" w:space="0" w:color="333300"/>
              <w:right w:val="single" w:sz="4" w:space="0" w:color="333300"/>
            </w:tcBorders>
            <w:shd w:val="clear" w:color="auto" w:fill="auto"/>
          </w:tcPr>
          <w:p w14:paraId="62B99517" w14:textId="7D93706C" w:rsidR="00CE2A35" w:rsidRPr="00DC1422" w:rsidRDefault="00CE2A35" w:rsidP="00CE2A35">
            <w:pPr>
              <w:jc w:val="left"/>
              <w:rPr>
                <w:rFonts w:eastAsia="Batang"/>
                <w:color w:val="000000"/>
                <w:sz w:val="20"/>
              </w:rPr>
            </w:pPr>
            <w:r>
              <w:rPr>
                <w:rFonts w:ascii="Arial" w:hAnsi="Arial" w:cs="Arial"/>
                <w:sz w:val="20"/>
              </w:rPr>
              <w:t>Missing comma</w:t>
            </w:r>
          </w:p>
        </w:tc>
        <w:tc>
          <w:tcPr>
            <w:tcW w:w="1960" w:type="dxa"/>
            <w:tcBorders>
              <w:top w:val="single" w:sz="4" w:space="0" w:color="333300"/>
              <w:left w:val="nil"/>
              <w:bottom w:val="single" w:sz="4" w:space="0" w:color="333300"/>
              <w:right w:val="single" w:sz="4" w:space="0" w:color="333300"/>
            </w:tcBorders>
            <w:shd w:val="clear" w:color="auto" w:fill="auto"/>
          </w:tcPr>
          <w:p w14:paraId="04998673" w14:textId="4916C09C" w:rsidR="00CE2A35" w:rsidRPr="00DC1422" w:rsidRDefault="00CE2A35" w:rsidP="00CE2A35">
            <w:pPr>
              <w:jc w:val="left"/>
              <w:rPr>
                <w:rFonts w:eastAsia="Batang"/>
                <w:color w:val="000000"/>
                <w:sz w:val="20"/>
                <w:lang w:val="en-US"/>
              </w:rPr>
            </w:pPr>
            <w:r>
              <w:rPr>
                <w:rFonts w:ascii="Arial" w:hAnsi="Arial" w:cs="Arial"/>
                <w:sz w:val="20"/>
              </w:rPr>
              <w:t>Add comma between "0-1" (Ten positions from right side)</w:t>
            </w:r>
          </w:p>
        </w:tc>
        <w:tc>
          <w:tcPr>
            <w:tcW w:w="2948" w:type="dxa"/>
            <w:shd w:val="clear" w:color="auto" w:fill="auto"/>
          </w:tcPr>
          <w:p w14:paraId="10C79D42" w14:textId="7AAC2001" w:rsidR="00CE2A35" w:rsidRDefault="00937174" w:rsidP="00CE2A35">
            <w:pPr>
              <w:jc w:val="left"/>
              <w:rPr>
                <w:rFonts w:eastAsia="Batang"/>
                <w:color w:val="000000"/>
                <w:sz w:val="20"/>
                <w:lang w:eastAsia="ko-KR"/>
              </w:rPr>
            </w:pPr>
            <w:r>
              <w:rPr>
                <w:rFonts w:eastAsia="Batang"/>
                <w:color w:val="000000"/>
                <w:sz w:val="20"/>
                <w:highlight w:val="yellow"/>
                <w:lang w:eastAsia="ko-KR"/>
              </w:rPr>
              <w:t>Accepted</w:t>
            </w:r>
            <w:r w:rsidR="00CE2A35" w:rsidRPr="00D96891">
              <w:rPr>
                <w:rFonts w:ascii="Arial" w:eastAsia="Batang" w:hAnsi="Arial" w:cs="Arial" w:hint="eastAsia"/>
                <w:color w:val="000000"/>
                <w:sz w:val="20"/>
                <w:highlight w:val="yellow"/>
                <w:lang w:eastAsia="ko-KR"/>
              </w:rPr>
              <w:t>.</w:t>
            </w:r>
            <w:r w:rsidR="00CE2A35" w:rsidRPr="00A17659">
              <w:rPr>
                <w:rFonts w:eastAsia="Batang"/>
                <w:color w:val="000000"/>
                <w:sz w:val="20"/>
                <w:lang w:eastAsia="ko-KR"/>
              </w:rPr>
              <w:t xml:space="preserve"> </w:t>
            </w:r>
          </w:p>
          <w:p w14:paraId="54E89849" w14:textId="77777777" w:rsidR="00CE2A35" w:rsidRDefault="00CE2A35" w:rsidP="00CE2A35">
            <w:pPr>
              <w:jc w:val="left"/>
              <w:rPr>
                <w:rFonts w:eastAsia="Batang"/>
                <w:color w:val="000000"/>
                <w:sz w:val="20"/>
                <w:lang w:eastAsia="ko-KR"/>
              </w:rPr>
            </w:pPr>
          </w:p>
          <w:p w14:paraId="7A2701E8" w14:textId="77777777" w:rsidR="00CE2A35" w:rsidRPr="00173889" w:rsidRDefault="00CE2A35" w:rsidP="00CE2A35">
            <w:pPr>
              <w:jc w:val="left"/>
              <w:rPr>
                <w:rFonts w:eastAsia="Batang"/>
                <w:color w:val="000000"/>
                <w:sz w:val="20"/>
                <w:lang w:eastAsia="ko-KR"/>
              </w:rPr>
            </w:pPr>
          </w:p>
          <w:p w14:paraId="5D5722BD" w14:textId="40A2430B" w:rsidR="00CE2A35" w:rsidRPr="00EB237D" w:rsidRDefault="00CE2A35" w:rsidP="00937174">
            <w:pPr>
              <w:jc w:val="left"/>
              <w:rPr>
                <w:sz w:val="20"/>
                <w:lang w:eastAsia="zh-CN"/>
              </w:rPr>
            </w:pPr>
            <w:r w:rsidRPr="00CE2A35">
              <w:rPr>
                <w:rFonts w:eastAsia="Batang"/>
                <w:color w:val="000000"/>
                <w:sz w:val="20"/>
                <w:highlight w:val="yellow"/>
                <w:lang w:eastAsia="ko-KR"/>
              </w:rPr>
              <w:t xml:space="preserve"> </w:t>
            </w:r>
          </w:p>
        </w:tc>
      </w:tr>
    </w:tbl>
    <w:p w14:paraId="107FB56B" w14:textId="77777777" w:rsidR="00CE2A35" w:rsidRDefault="00CE2A35" w:rsidP="00CE2A35">
      <w:pPr>
        <w:pStyle w:val="T"/>
        <w:rPr>
          <w:sz w:val="24"/>
          <w:lang w:val="en-GB"/>
        </w:rPr>
      </w:pPr>
      <w:r w:rsidRPr="00E3607E">
        <w:rPr>
          <w:b/>
          <w:sz w:val="24"/>
          <w:u w:val="single"/>
          <w:lang w:val="en-GB"/>
        </w:rPr>
        <w:t>Discussion:</w:t>
      </w:r>
      <w:r w:rsidRPr="00E3607E">
        <w:rPr>
          <w:sz w:val="24"/>
          <w:lang w:val="en-GB"/>
        </w:rPr>
        <w:t xml:space="preserve"> </w:t>
      </w:r>
    </w:p>
    <w:p w14:paraId="51C5CDDE" w14:textId="41265214" w:rsidR="007D0769" w:rsidRDefault="00937174" w:rsidP="005A757C">
      <w:pPr>
        <w:pStyle w:val="Default"/>
      </w:pPr>
      <w:r w:rsidRPr="00937174">
        <w:t>Commenter</w:t>
      </w:r>
      <w:r>
        <w:t xml:space="preserve">: </w:t>
      </w:r>
      <w:r w:rsidRPr="00937174">
        <w:t>Marcos Martinez Vazquez</w:t>
      </w:r>
    </w:p>
    <w:p w14:paraId="2C779012" w14:textId="17C2C06A" w:rsidR="007D0769" w:rsidRDefault="00937174" w:rsidP="005A757C">
      <w:pPr>
        <w:pStyle w:val="Default"/>
      </w:pPr>
      <w:r>
        <w:rPr>
          <w:noProof/>
          <w:lang w:eastAsia="zh-CN"/>
        </w:rPr>
        <w:drawing>
          <wp:inline distT="0" distB="0" distL="0" distR="0" wp14:anchorId="255C718F" wp14:editId="2C047D39">
            <wp:extent cx="5943600" cy="2814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14955"/>
                    </a:xfrm>
                    <a:prstGeom prst="rect">
                      <a:avLst/>
                    </a:prstGeom>
                  </pic:spPr>
                </pic:pic>
              </a:graphicData>
            </a:graphic>
          </wp:inline>
        </w:drawing>
      </w:r>
    </w:p>
    <w:p w14:paraId="01DED4E4" w14:textId="77777777" w:rsidR="007D0769" w:rsidRDefault="007D0769" w:rsidP="005A757C">
      <w:pPr>
        <w:pStyle w:val="Default"/>
      </w:pPr>
    </w:p>
    <w:p w14:paraId="56EE2BC2" w14:textId="77777777" w:rsidR="00937174" w:rsidRDefault="00937174" w:rsidP="00937174">
      <w:pPr>
        <w:pStyle w:val="Default"/>
      </w:pPr>
    </w:p>
    <w:p w14:paraId="0A11985B" w14:textId="3B85A6DD" w:rsidR="00937174" w:rsidRPr="00A17659" w:rsidRDefault="00937174" w:rsidP="00937174">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6471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37174" w:rsidRPr="00A17659" w14:paraId="3D8622AC" w14:textId="77777777" w:rsidTr="00AA6F91">
        <w:trPr>
          <w:trHeight w:val="386"/>
        </w:trPr>
        <w:tc>
          <w:tcPr>
            <w:tcW w:w="709" w:type="dxa"/>
            <w:shd w:val="clear" w:color="auto" w:fill="auto"/>
            <w:hideMark/>
          </w:tcPr>
          <w:p w14:paraId="600E9D98" w14:textId="77777777" w:rsidR="00937174" w:rsidRPr="00A17659" w:rsidRDefault="00937174"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BC0B573"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AFDBF77"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3A70509"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978E4B8"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DEB0E07"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Resolution</w:t>
            </w:r>
          </w:p>
        </w:tc>
      </w:tr>
      <w:tr w:rsidR="00937174" w:rsidRPr="00A17659" w14:paraId="37A8767C" w14:textId="77777777" w:rsidTr="00AA6F91">
        <w:trPr>
          <w:trHeight w:val="734"/>
        </w:trPr>
        <w:tc>
          <w:tcPr>
            <w:tcW w:w="709" w:type="dxa"/>
            <w:shd w:val="clear" w:color="auto" w:fill="auto"/>
          </w:tcPr>
          <w:p w14:paraId="5DECEB56" w14:textId="1A0BD2CD" w:rsidR="00937174" w:rsidRPr="00A17659" w:rsidRDefault="00937174" w:rsidP="00937174">
            <w:pPr>
              <w:jc w:val="left"/>
              <w:rPr>
                <w:sz w:val="20"/>
              </w:rPr>
            </w:pPr>
            <w:r>
              <w:rPr>
                <w:sz w:val="20"/>
              </w:rPr>
              <w:t>6471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50D2DB0" w14:textId="3C41ECB7" w:rsidR="00937174" w:rsidRPr="00DC1422" w:rsidRDefault="00937174" w:rsidP="00937174">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59EA4E9" w14:textId="03DD414A" w:rsidR="00937174" w:rsidRPr="00DC1422" w:rsidRDefault="00937174" w:rsidP="00937174">
            <w:pPr>
              <w:jc w:val="left"/>
              <w:rPr>
                <w:sz w:val="20"/>
              </w:rPr>
            </w:pPr>
            <w:r>
              <w:rPr>
                <w:rFonts w:ascii="Arial" w:hAnsi="Arial" w:cs="Arial"/>
                <w:sz w:val="20"/>
              </w:rPr>
              <w:t>476.31</w:t>
            </w:r>
          </w:p>
        </w:tc>
        <w:tc>
          <w:tcPr>
            <w:tcW w:w="2410" w:type="dxa"/>
            <w:tcBorders>
              <w:top w:val="single" w:sz="4" w:space="0" w:color="333300"/>
              <w:left w:val="nil"/>
              <w:bottom w:val="single" w:sz="4" w:space="0" w:color="333300"/>
              <w:right w:val="single" w:sz="4" w:space="0" w:color="333300"/>
            </w:tcBorders>
            <w:shd w:val="clear" w:color="auto" w:fill="auto"/>
          </w:tcPr>
          <w:p w14:paraId="72294EAA" w14:textId="5CC336D5" w:rsidR="00937174" w:rsidRPr="00DC1422" w:rsidRDefault="00937174" w:rsidP="00937174">
            <w:pPr>
              <w:jc w:val="left"/>
              <w:rPr>
                <w:rFonts w:eastAsia="Batang"/>
                <w:color w:val="000000"/>
                <w:sz w:val="20"/>
              </w:rPr>
            </w:pPr>
            <w:r>
              <w:rPr>
                <w:rFonts w:ascii="Arial" w:hAnsi="Arial" w:cs="Arial"/>
                <w:sz w:val="20"/>
              </w:rPr>
              <w:t>There is no EHT SU PPDU</w:t>
            </w:r>
          </w:p>
        </w:tc>
        <w:tc>
          <w:tcPr>
            <w:tcW w:w="1960" w:type="dxa"/>
            <w:tcBorders>
              <w:top w:val="single" w:sz="4" w:space="0" w:color="333300"/>
              <w:left w:val="nil"/>
              <w:bottom w:val="single" w:sz="4" w:space="0" w:color="333300"/>
              <w:right w:val="single" w:sz="4" w:space="0" w:color="333300"/>
            </w:tcBorders>
            <w:shd w:val="clear" w:color="auto" w:fill="auto"/>
          </w:tcPr>
          <w:p w14:paraId="35BBCFA9" w14:textId="5F861852" w:rsidR="00937174" w:rsidRPr="00DC1422" w:rsidRDefault="00937174" w:rsidP="00937174">
            <w:pPr>
              <w:jc w:val="left"/>
              <w:rPr>
                <w:rFonts w:eastAsia="Batang"/>
                <w:color w:val="000000"/>
                <w:sz w:val="20"/>
                <w:lang w:val="en-US"/>
              </w:rPr>
            </w:pPr>
            <w:r>
              <w:rPr>
                <w:rFonts w:ascii="Arial" w:hAnsi="Arial" w:cs="Arial"/>
                <w:sz w:val="20"/>
              </w:rPr>
              <w:t>Remove "EHT SU PPDU and"</w:t>
            </w:r>
          </w:p>
        </w:tc>
        <w:tc>
          <w:tcPr>
            <w:tcW w:w="2948" w:type="dxa"/>
            <w:shd w:val="clear" w:color="auto" w:fill="auto"/>
          </w:tcPr>
          <w:p w14:paraId="3EED7B85" w14:textId="658B3EF9" w:rsidR="00937174" w:rsidRPr="00EB237D" w:rsidRDefault="007D0C7B" w:rsidP="00937174">
            <w:pPr>
              <w:jc w:val="left"/>
              <w:rPr>
                <w:sz w:val="20"/>
                <w:lang w:eastAsia="zh-CN"/>
              </w:rPr>
            </w:pPr>
            <w:r>
              <w:rPr>
                <w:rFonts w:eastAsia="Batang"/>
                <w:color w:val="000000"/>
                <w:sz w:val="20"/>
                <w:highlight w:val="yellow"/>
                <w:lang w:eastAsia="ko-KR"/>
              </w:rPr>
              <w:t>Accepted</w:t>
            </w:r>
            <w:r w:rsidR="00937174" w:rsidRPr="00CE2A35">
              <w:rPr>
                <w:rFonts w:eastAsia="Batang"/>
                <w:color w:val="000000"/>
                <w:sz w:val="20"/>
                <w:highlight w:val="yellow"/>
                <w:lang w:eastAsia="ko-KR"/>
              </w:rPr>
              <w:t xml:space="preserve"> </w:t>
            </w:r>
          </w:p>
        </w:tc>
      </w:tr>
    </w:tbl>
    <w:p w14:paraId="54D6435E" w14:textId="77777777" w:rsidR="00937174" w:rsidRDefault="00937174" w:rsidP="00937174">
      <w:pPr>
        <w:pStyle w:val="T"/>
        <w:rPr>
          <w:sz w:val="24"/>
          <w:lang w:val="en-GB"/>
        </w:rPr>
      </w:pPr>
      <w:r w:rsidRPr="00E3607E">
        <w:rPr>
          <w:b/>
          <w:sz w:val="24"/>
          <w:u w:val="single"/>
          <w:lang w:val="en-GB"/>
        </w:rPr>
        <w:t>Discussion:</w:t>
      </w:r>
      <w:r w:rsidRPr="00E3607E">
        <w:rPr>
          <w:sz w:val="24"/>
          <w:lang w:val="en-GB"/>
        </w:rPr>
        <w:t xml:space="preserve"> </w:t>
      </w:r>
    </w:p>
    <w:p w14:paraId="5C99D3D7" w14:textId="1EE73880" w:rsidR="007D0769" w:rsidRDefault="00CA1FB0" w:rsidP="005A757C">
      <w:pPr>
        <w:pStyle w:val="Default"/>
      </w:pPr>
      <w:r>
        <w:rPr>
          <w:noProof/>
          <w:lang w:eastAsia="zh-CN"/>
        </w:rPr>
        <w:drawing>
          <wp:inline distT="0" distB="0" distL="0" distR="0" wp14:anchorId="276F4631" wp14:editId="771F5AF1">
            <wp:extent cx="5943600" cy="9867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86790"/>
                    </a:xfrm>
                    <a:prstGeom prst="rect">
                      <a:avLst/>
                    </a:prstGeom>
                  </pic:spPr>
                </pic:pic>
              </a:graphicData>
            </a:graphic>
          </wp:inline>
        </w:drawing>
      </w:r>
    </w:p>
    <w:p w14:paraId="1460D4F9" w14:textId="5E4CA84B" w:rsidR="00531A50" w:rsidRDefault="00531A50">
      <w:pPr>
        <w:jc w:val="left"/>
        <w:rPr>
          <w:ins w:id="40" w:author="liuchenchen" w:date="2022-01-24T10:22:00Z"/>
          <w:rFonts w:ascii="Arial" w:hAnsi="Arial" w:cs="Arial"/>
          <w:color w:val="000000"/>
          <w:sz w:val="24"/>
          <w:szCs w:val="24"/>
          <w:lang w:val="en-US"/>
        </w:rPr>
      </w:pPr>
      <w:ins w:id="41" w:author="liuchenchen" w:date="2022-01-24T10:22:00Z">
        <w:r>
          <w:br w:type="page"/>
        </w:r>
      </w:ins>
    </w:p>
    <w:p w14:paraId="3DE129CD" w14:textId="77777777" w:rsidR="007D0769" w:rsidRDefault="007D0769" w:rsidP="005A757C">
      <w:pPr>
        <w:pStyle w:val="Default"/>
      </w:pPr>
    </w:p>
    <w:p w14:paraId="5DF9A2B0"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7000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6FF7EB77" w14:textId="77777777" w:rsidTr="003308A8">
        <w:trPr>
          <w:trHeight w:val="386"/>
        </w:trPr>
        <w:tc>
          <w:tcPr>
            <w:tcW w:w="709" w:type="dxa"/>
            <w:shd w:val="clear" w:color="auto" w:fill="auto"/>
            <w:hideMark/>
          </w:tcPr>
          <w:p w14:paraId="4CE31619"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ED3A6F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8B8D1B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552CCC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486999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ABF825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4488512A" w14:textId="77777777" w:rsidTr="003308A8">
        <w:trPr>
          <w:trHeight w:val="734"/>
        </w:trPr>
        <w:tc>
          <w:tcPr>
            <w:tcW w:w="709" w:type="dxa"/>
            <w:shd w:val="clear" w:color="auto" w:fill="auto"/>
          </w:tcPr>
          <w:p w14:paraId="15112659" w14:textId="77777777" w:rsidR="00A62BF0" w:rsidRPr="00A17659" w:rsidRDefault="00A62BF0" w:rsidP="003308A8">
            <w:pPr>
              <w:jc w:val="left"/>
              <w:rPr>
                <w:sz w:val="20"/>
              </w:rPr>
            </w:pPr>
            <w:r>
              <w:rPr>
                <w:sz w:val="20"/>
              </w:rPr>
              <w:t>7000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DF8F062" w14:textId="77777777" w:rsidR="00A62BF0" w:rsidRPr="00DC1422" w:rsidRDefault="00A62BF0" w:rsidP="003308A8">
            <w:pPr>
              <w:jc w:val="left"/>
              <w:rPr>
                <w:sz w:val="20"/>
              </w:rPr>
            </w:pPr>
            <w:r w:rsidRPr="0014614F">
              <w:t>36.3.12.10</w:t>
            </w:r>
          </w:p>
        </w:tc>
        <w:tc>
          <w:tcPr>
            <w:tcW w:w="850" w:type="dxa"/>
            <w:tcBorders>
              <w:top w:val="single" w:sz="4" w:space="0" w:color="333300"/>
              <w:left w:val="nil"/>
              <w:bottom w:val="single" w:sz="4" w:space="0" w:color="333300"/>
              <w:right w:val="single" w:sz="4" w:space="0" w:color="333300"/>
            </w:tcBorders>
            <w:shd w:val="clear" w:color="auto" w:fill="auto"/>
          </w:tcPr>
          <w:p w14:paraId="622AC773" w14:textId="77777777" w:rsidR="00A62BF0" w:rsidRPr="00DC1422" w:rsidRDefault="00A62BF0" w:rsidP="003308A8">
            <w:pPr>
              <w:jc w:val="left"/>
              <w:rPr>
                <w:sz w:val="20"/>
              </w:rPr>
            </w:pPr>
            <w:r w:rsidRPr="0014614F">
              <w:t>476.30</w:t>
            </w:r>
          </w:p>
        </w:tc>
        <w:tc>
          <w:tcPr>
            <w:tcW w:w="2410" w:type="dxa"/>
            <w:tcBorders>
              <w:top w:val="single" w:sz="4" w:space="0" w:color="333300"/>
              <w:left w:val="nil"/>
              <w:bottom w:val="single" w:sz="4" w:space="0" w:color="333300"/>
              <w:right w:val="single" w:sz="4" w:space="0" w:color="333300"/>
            </w:tcBorders>
            <w:shd w:val="clear" w:color="auto" w:fill="auto"/>
          </w:tcPr>
          <w:p w14:paraId="1E327D8B" w14:textId="77777777" w:rsidR="00A62BF0" w:rsidRPr="00DC1422" w:rsidRDefault="00A62BF0" w:rsidP="003308A8">
            <w:pPr>
              <w:jc w:val="left"/>
              <w:rPr>
                <w:rFonts w:eastAsia="Batang"/>
                <w:color w:val="000000"/>
                <w:sz w:val="20"/>
              </w:rPr>
            </w:pPr>
            <w:r w:rsidRPr="0014614F">
              <w:t>There is no EHT SU PPDU, only EHT MU and EHT TB.</w:t>
            </w:r>
          </w:p>
        </w:tc>
        <w:tc>
          <w:tcPr>
            <w:tcW w:w="1960" w:type="dxa"/>
            <w:tcBorders>
              <w:top w:val="single" w:sz="4" w:space="0" w:color="333300"/>
              <w:left w:val="nil"/>
              <w:bottom w:val="single" w:sz="4" w:space="0" w:color="333300"/>
              <w:right w:val="single" w:sz="4" w:space="0" w:color="333300"/>
            </w:tcBorders>
            <w:shd w:val="clear" w:color="auto" w:fill="auto"/>
          </w:tcPr>
          <w:p w14:paraId="1206ED27" w14:textId="77777777" w:rsidR="00A62BF0" w:rsidRPr="00DC1422" w:rsidRDefault="00A62BF0" w:rsidP="003308A8">
            <w:pPr>
              <w:jc w:val="left"/>
              <w:rPr>
                <w:rFonts w:eastAsia="Batang"/>
                <w:color w:val="000000"/>
                <w:sz w:val="20"/>
                <w:lang w:val="en-US"/>
              </w:rPr>
            </w:pPr>
            <w:r w:rsidRPr="0014614F">
              <w:t>Remove 'EHT SU PPDU'.</w:t>
            </w:r>
          </w:p>
        </w:tc>
        <w:tc>
          <w:tcPr>
            <w:tcW w:w="2948" w:type="dxa"/>
            <w:shd w:val="clear" w:color="auto" w:fill="auto"/>
          </w:tcPr>
          <w:p w14:paraId="1C398634" w14:textId="0F0CE99B" w:rsidR="00A62BF0" w:rsidRDefault="00F477D6" w:rsidP="003308A8">
            <w:pPr>
              <w:jc w:val="left"/>
              <w:rPr>
                <w:rFonts w:eastAsia="Batang"/>
                <w:color w:val="000000"/>
                <w:sz w:val="20"/>
                <w:lang w:eastAsia="ko-KR"/>
              </w:rPr>
            </w:pPr>
            <w:r>
              <w:rPr>
                <w:rFonts w:eastAsia="Batang"/>
                <w:color w:val="000000"/>
                <w:sz w:val="20"/>
                <w:lang w:eastAsia="ko-KR"/>
              </w:rPr>
              <w:t>Revised.</w:t>
            </w:r>
          </w:p>
          <w:p w14:paraId="5E0A7401" w14:textId="77777777" w:rsidR="00F477D6" w:rsidRDefault="00F477D6" w:rsidP="003308A8">
            <w:pPr>
              <w:jc w:val="left"/>
              <w:rPr>
                <w:rFonts w:eastAsia="Batang"/>
                <w:color w:val="000000"/>
                <w:sz w:val="20"/>
                <w:lang w:eastAsia="ko-KR"/>
              </w:rPr>
            </w:pPr>
          </w:p>
          <w:p w14:paraId="77A0C54F" w14:textId="6DBE5A30" w:rsidR="00F477D6" w:rsidRDefault="00F477D6" w:rsidP="003308A8">
            <w:pPr>
              <w:jc w:val="left"/>
              <w:rPr>
                <w:rFonts w:ascii="Arial" w:hAnsi="Arial" w:cs="Arial"/>
                <w:sz w:val="20"/>
              </w:rPr>
            </w:pPr>
            <w:r>
              <w:rPr>
                <w:rFonts w:ascii="Arial" w:hAnsi="Arial" w:cs="Arial"/>
                <w:sz w:val="20"/>
              </w:rPr>
              <w:t>Remove "EHT SU PPDU and"</w:t>
            </w:r>
          </w:p>
          <w:p w14:paraId="3A96D242" w14:textId="77777777" w:rsidR="00F477D6" w:rsidRDefault="00F477D6" w:rsidP="003308A8">
            <w:pPr>
              <w:jc w:val="left"/>
              <w:rPr>
                <w:rFonts w:eastAsia="Batang"/>
                <w:color w:val="000000"/>
                <w:sz w:val="20"/>
                <w:lang w:eastAsia="ko-KR"/>
              </w:rPr>
            </w:pPr>
          </w:p>
          <w:p w14:paraId="3D997E1F" w14:textId="65DE4D1C" w:rsidR="00F477D6" w:rsidRPr="006A1E61" w:rsidRDefault="00F477D6" w:rsidP="003308A8">
            <w:pPr>
              <w:jc w:val="left"/>
              <w:rPr>
                <w:sz w:val="20"/>
                <w:lang w:val="en-US" w:eastAsia="zh-CN"/>
              </w:rPr>
            </w:pPr>
            <w:r>
              <w:rPr>
                <w:rFonts w:eastAsia="Batang"/>
                <w:color w:val="000000"/>
                <w:sz w:val="20"/>
                <w:lang w:eastAsia="ko-KR"/>
              </w:rPr>
              <w:t>Note to the commenter and editor:  The same resolution as CID 6471.</w:t>
            </w:r>
          </w:p>
        </w:tc>
      </w:tr>
    </w:tbl>
    <w:p w14:paraId="3C9E934C" w14:textId="52112AB8"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77E3D4D3" w14:textId="77777777" w:rsidR="00CA1FB0" w:rsidRDefault="00CA1FB0" w:rsidP="00CA1FB0">
      <w:pPr>
        <w:pStyle w:val="Default"/>
      </w:pPr>
    </w:p>
    <w:p w14:paraId="595D1FF5"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7745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463B468D" w14:textId="77777777" w:rsidTr="003308A8">
        <w:trPr>
          <w:trHeight w:val="386"/>
        </w:trPr>
        <w:tc>
          <w:tcPr>
            <w:tcW w:w="709" w:type="dxa"/>
            <w:shd w:val="clear" w:color="auto" w:fill="auto"/>
            <w:hideMark/>
          </w:tcPr>
          <w:p w14:paraId="649FDABC"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3974B3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E2E6769"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541F17A"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DD98FF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3E75BF5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7BBA7182" w14:textId="77777777" w:rsidTr="003308A8">
        <w:trPr>
          <w:trHeight w:val="734"/>
        </w:trPr>
        <w:tc>
          <w:tcPr>
            <w:tcW w:w="709" w:type="dxa"/>
            <w:shd w:val="clear" w:color="auto" w:fill="auto"/>
          </w:tcPr>
          <w:p w14:paraId="6B0E5B0C" w14:textId="77777777" w:rsidR="00A62BF0" w:rsidRPr="00A17659" w:rsidRDefault="00A62BF0" w:rsidP="003308A8">
            <w:pPr>
              <w:jc w:val="left"/>
              <w:rPr>
                <w:sz w:val="20"/>
              </w:rPr>
            </w:pPr>
            <w:r>
              <w:rPr>
                <w:sz w:val="20"/>
              </w:rPr>
              <w:t>7745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0C7D4AC" w14:textId="77777777" w:rsidR="00A62BF0" w:rsidRPr="00DC1422" w:rsidRDefault="00A62BF0" w:rsidP="003308A8">
            <w:pPr>
              <w:jc w:val="left"/>
              <w:rPr>
                <w:sz w:val="20"/>
              </w:rPr>
            </w:pPr>
            <w:r w:rsidRPr="00CA333C">
              <w:t>36.3.12.10</w:t>
            </w:r>
          </w:p>
        </w:tc>
        <w:tc>
          <w:tcPr>
            <w:tcW w:w="850" w:type="dxa"/>
            <w:tcBorders>
              <w:top w:val="single" w:sz="4" w:space="0" w:color="333300"/>
              <w:left w:val="nil"/>
              <w:bottom w:val="single" w:sz="4" w:space="0" w:color="333300"/>
              <w:right w:val="single" w:sz="4" w:space="0" w:color="333300"/>
            </w:tcBorders>
            <w:shd w:val="clear" w:color="auto" w:fill="auto"/>
          </w:tcPr>
          <w:p w14:paraId="2D3680F5" w14:textId="77777777" w:rsidR="00A62BF0" w:rsidRPr="00DC1422" w:rsidRDefault="00A62BF0" w:rsidP="003308A8">
            <w:pPr>
              <w:jc w:val="left"/>
              <w:rPr>
                <w:sz w:val="20"/>
              </w:rPr>
            </w:pPr>
            <w:r w:rsidRPr="00CA333C">
              <w:t>476.30</w:t>
            </w:r>
          </w:p>
        </w:tc>
        <w:tc>
          <w:tcPr>
            <w:tcW w:w="2410" w:type="dxa"/>
            <w:tcBorders>
              <w:top w:val="single" w:sz="4" w:space="0" w:color="333300"/>
              <w:left w:val="nil"/>
              <w:bottom w:val="single" w:sz="4" w:space="0" w:color="333300"/>
              <w:right w:val="single" w:sz="4" w:space="0" w:color="333300"/>
            </w:tcBorders>
            <w:shd w:val="clear" w:color="auto" w:fill="auto"/>
          </w:tcPr>
          <w:p w14:paraId="1EFE12DE" w14:textId="77777777" w:rsidR="00A62BF0" w:rsidRPr="00DC1422" w:rsidRDefault="00A62BF0" w:rsidP="003308A8">
            <w:pPr>
              <w:jc w:val="left"/>
              <w:rPr>
                <w:rFonts w:eastAsia="Batang"/>
                <w:color w:val="000000"/>
                <w:sz w:val="20"/>
              </w:rPr>
            </w:pPr>
            <w:r w:rsidRPr="00CA333C">
              <w:t>Remove EHT SU PPDU</w:t>
            </w:r>
          </w:p>
        </w:tc>
        <w:tc>
          <w:tcPr>
            <w:tcW w:w="1960" w:type="dxa"/>
            <w:tcBorders>
              <w:top w:val="single" w:sz="4" w:space="0" w:color="333300"/>
              <w:left w:val="nil"/>
              <w:bottom w:val="single" w:sz="4" w:space="0" w:color="333300"/>
              <w:right w:val="single" w:sz="4" w:space="0" w:color="333300"/>
            </w:tcBorders>
            <w:shd w:val="clear" w:color="auto" w:fill="auto"/>
          </w:tcPr>
          <w:p w14:paraId="14269CA7" w14:textId="77777777" w:rsidR="00A62BF0" w:rsidRPr="00DC1422" w:rsidRDefault="00A62BF0" w:rsidP="003308A8">
            <w:pPr>
              <w:jc w:val="left"/>
              <w:rPr>
                <w:rFonts w:eastAsia="Batang"/>
                <w:color w:val="000000"/>
                <w:sz w:val="20"/>
                <w:lang w:val="en-US"/>
              </w:rPr>
            </w:pPr>
            <w:r w:rsidRPr="00CA333C">
              <w:t>as commented</w:t>
            </w:r>
          </w:p>
        </w:tc>
        <w:tc>
          <w:tcPr>
            <w:tcW w:w="2948" w:type="dxa"/>
            <w:shd w:val="clear" w:color="auto" w:fill="auto"/>
          </w:tcPr>
          <w:p w14:paraId="2854698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960C54B" w14:textId="77777777" w:rsidR="00A62BF0" w:rsidRDefault="00A62BF0" w:rsidP="003308A8">
            <w:pPr>
              <w:jc w:val="left"/>
              <w:rPr>
                <w:ins w:id="42" w:author="Kwok Shum Au (Edward)" w:date="2022-01-22T07:53:00Z"/>
                <w:rFonts w:eastAsia="Batang"/>
                <w:color w:val="000000"/>
                <w:sz w:val="20"/>
                <w:lang w:eastAsia="ko-KR"/>
              </w:rPr>
            </w:pPr>
          </w:p>
          <w:p w14:paraId="470CFA54" w14:textId="57EC45E0" w:rsidR="00F477D6" w:rsidRDefault="00F477D6" w:rsidP="003308A8">
            <w:pPr>
              <w:jc w:val="left"/>
              <w:rPr>
                <w:rFonts w:ascii="Arial" w:hAnsi="Arial" w:cs="Arial"/>
                <w:sz w:val="20"/>
              </w:rPr>
            </w:pPr>
            <w:r>
              <w:rPr>
                <w:rFonts w:ascii="Arial" w:hAnsi="Arial" w:cs="Arial"/>
                <w:sz w:val="20"/>
              </w:rPr>
              <w:t>Remove "EHT SU PPDU and"</w:t>
            </w:r>
          </w:p>
          <w:p w14:paraId="1E4188A8" w14:textId="77777777" w:rsidR="00F477D6" w:rsidRDefault="00F477D6" w:rsidP="003308A8">
            <w:pPr>
              <w:jc w:val="left"/>
              <w:rPr>
                <w:rFonts w:eastAsia="Batang"/>
                <w:color w:val="000000"/>
                <w:sz w:val="20"/>
                <w:lang w:eastAsia="ko-KR"/>
              </w:rPr>
            </w:pPr>
          </w:p>
          <w:p w14:paraId="10893B73" w14:textId="1E87E443" w:rsidR="00A62BF0" w:rsidRPr="006A1E61" w:rsidRDefault="00F477D6" w:rsidP="003308A8">
            <w:pPr>
              <w:jc w:val="left"/>
              <w:rPr>
                <w:sz w:val="20"/>
                <w:lang w:val="en-US" w:eastAsia="zh-CN"/>
              </w:rPr>
            </w:pPr>
            <w:r>
              <w:rPr>
                <w:rFonts w:eastAsia="Batang"/>
                <w:color w:val="000000"/>
                <w:sz w:val="20"/>
                <w:lang w:eastAsia="ko-KR"/>
              </w:rPr>
              <w:t>Note to the commenter and editor:  The same resolution as CID 6471.</w:t>
            </w:r>
          </w:p>
        </w:tc>
      </w:tr>
    </w:tbl>
    <w:p w14:paraId="3AA1740D"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5E545E01" w14:textId="77777777" w:rsidR="00A62BF0" w:rsidRDefault="00A62BF0" w:rsidP="00CA1FB0">
      <w:pPr>
        <w:pStyle w:val="Default"/>
      </w:pPr>
    </w:p>
    <w:p w14:paraId="65A72C58" w14:textId="77777777" w:rsidR="00A62BF0" w:rsidRDefault="00A62BF0" w:rsidP="00CA1FB0">
      <w:pPr>
        <w:pStyle w:val="Default"/>
      </w:pPr>
    </w:p>
    <w:p w14:paraId="237C760B" w14:textId="020AF256" w:rsidR="00CA1FB0" w:rsidRDefault="00CA1FB0" w:rsidP="00CA1FB0">
      <w:pPr>
        <w:pStyle w:val="Default"/>
      </w:pPr>
    </w:p>
    <w:p w14:paraId="78C94A93" w14:textId="77777777" w:rsidR="00CA1FB0" w:rsidRDefault="00CA1FB0" w:rsidP="00CA1FB0">
      <w:pPr>
        <w:pStyle w:val="Default"/>
      </w:pPr>
    </w:p>
    <w:p w14:paraId="61D71438" w14:textId="77777777" w:rsidR="007D0769" w:rsidRDefault="007D0769" w:rsidP="005A757C">
      <w:pPr>
        <w:pStyle w:val="Default"/>
      </w:pPr>
    </w:p>
    <w:p w14:paraId="31A77264" w14:textId="020D6E2D" w:rsidR="00531A50" w:rsidRDefault="00531A50">
      <w:pPr>
        <w:jc w:val="left"/>
        <w:rPr>
          <w:ins w:id="43" w:author="liuchenchen" w:date="2022-01-24T10:22:00Z"/>
          <w:rFonts w:ascii="Arial" w:hAnsi="Arial" w:cs="Arial"/>
          <w:color w:val="000000"/>
          <w:sz w:val="24"/>
          <w:szCs w:val="24"/>
          <w:lang w:val="en-US"/>
        </w:rPr>
      </w:pPr>
      <w:ins w:id="44" w:author="liuchenchen" w:date="2022-01-24T10:22:00Z">
        <w:r>
          <w:br w:type="page"/>
        </w:r>
      </w:ins>
    </w:p>
    <w:p w14:paraId="58485983" w14:textId="77777777" w:rsidR="00246F4F" w:rsidRDefault="00246F4F" w:rsidP="00246F4F">
      <w:pPr>
        <w:pStyle w:val="Default"/>
      </w:pPr>
    </w:p>
    <w:p w14:paraId="7FDC30CE" w14:textId="09D2869F" w:rsidR="00246F4F" w:rsidRPr="00A17659" w:rsidRDefault="00246F4F" w:rsidP="00246F4F">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246F4F" w:rsidRPr="00A17659" w14:paraId="74277F9A" w14:textId="77777777" w:rsidTr="00AA6F91">
        <w:trPr>
          <w:trHeight w:val="386"/>
        </w:trPr>
        <w:tc>
          <w:tcPr>
            <w:tcW w:w="709" w:type="dxa"/>
            <w:shd w:val="clear" w:color="auto" w:fill="auto"/>
            <w:hideMark/>
          </w:tcPr>
          <w:p w14:paraId="3D493DCE" w14:textId="77777777" w:rsidR="00246F4F" w:rsidRPr="00A17659" w:rsidRDefault="00246F4F"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DD4E220"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AF3BABF"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34FF20C"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D05AD33"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DD23427"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Resolution</w:t>
            </w:r>
          </w:p>
        </w:tc>
      </w:tr>
      <w:tr w:rsidR="00246F4F" w:rsidRPr="00A17659" w14:paraId="463E243E" w14:textId="77777777" w:rsidTr="00AA6F91">
        <w:trPr>
          <w:trHeight w:val="734"/>
        </w:trPr>
        <w:tc>
          <w:tcPr>
            <w:tcW w:w="709" w:type="dxa"/>
            <w:shd w:val="clear" w:color="auto" w:fill="auto"/>
          </w:tcPr>
          <w:p w14:paraId="2A572312" w14:textId="52CD9860" w:rsidR="00246F4F" w:rsidRPr="00A17659" w:rsidRDefault="00246F4F" w:rsidP="00246F4F">
            <w:pPr>
              <w:jc w:val="left"/>
              <w:rPr>
                <w:sz w:val="20"/>
              </w:rPr>
            </w:pPr>
            <w:r>
              <w:rPr>
                <w:sz w:val="20"/>
              </w:rPr>
              <w:t>6835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BE92135" w14:textId="2324CF2E" w:rsidR="00246F4F" w:rsidRPr="00DC1422" w:rsidRDefault="00246F4F" w:rsidP="00246F4F">
            <w:pPr>
              <w:jc w:val="left"/>
              <w:rPr>
                <w:sz w:val="20"/>
              </w:rPr>
            </w:pPr>
            <w:r w:rsidRPr="00B2733B">
              <w:t>36.3.12.10</w:t>
            </w:r>
          </w:p>
        </w:tc>
        <w:tc>
          <w:tcPr>
            <w:tcW w:w="850" w:type="dxa"/>
            <w:tcBorders>
              <w:top w:val="single" w:sz="4" w:space="0" w:color="333300"/>
              <w:left w:val="nil"/>
              <w:bottom w:val="single" w:sz="4" w:space="0" w:color="333300"/>
              <w:right w:val="single" w:sz="4" w:space="0" w:color="333300"/>
            </w:tcBorders>
            <w:shd w:val="clear" w:color="auto" w:fill="auto"/>
          </w:tcPr>
          <w:p w14:paraId="69ABECE1" w14:textId="119829CD" w:rsidR="00246F4F" w:rsidRPr="00DC1422" w:rsidRDefault="00246F4F" w:rsidP="00246F4F">
            <w:pPr>
              <w:jc w:val="left"/>
              <w:rPr>
                <w:sz w:val="20"/>
              </w:rPr>
            </w:pPr>
            <w:r w:rsidRPr="00B2733B">
              <w:t>470.05</w:t>
            </w:r>
          </w:p>
        </w:tc>
        <w:tc>
          <w:tcPr>
            <w:tcW w:w="2410" w:type="dxa"/>
            <w:tcBorders>
              <w:top w:val="single" w:sz="4" w:space="0" w:color="333300"/>
              <w:left w:val="nil"/>
              <w:bottom w:val="single" w:sz="4" w:space="0" w:color="333300"/>
              <w:right w:val="single" w:sz="4" w:space="0" w:color="333300"/>
            </w:tcBorders>
            <w:shd w:val="clear" w:color="auto" w:fill="auto"/>
          </w:tcPr>
          <w:p w14:paraId="03AB730C" w14:textId="286599A9" w:rsidR="00246F4F" w:rsidRPr="00DC1422" w:rsidRDefault="00246F4F" w:rsidP="00246F4F">
            <w:pPr>
              <w:jc w:val="left"/>
              <w:rPr>
                <w:rFonts w:eastAsia="Batang"/>
                <w:color w:val="000000"/>
                <w:sz w:val="20"/>
              </w:rPr>
            </w:pPr>
            <w:r w:rsidRPr="00B2733B">
              <w:t>In an EHT TB PPDU, N_EHT-LTF is indicated in the Trigger frame that triggers the transmission of the PPDU. For an EHT TB PPDU, N_EHT-LTF may be greater than or equal to the maximum value of the initial number of EHT-LTF symbols for each RU/MRU r, which is calculated as a function of N_SS,r,total, separately based on Table 36-43 (Initial number of EHT-LTFs required for different number of spatial streams).</w:t>
            </w:r>
          </w:p>
        </w:tc>
        <w:tc>
          <w:tcPr>
            <w:tcW w:w="1960" w:type="dxa"/>
            <w:tcBorders>
              <w:top w:val="single" w:sz="4" w:space="0" w:color="333300"/>
              <w:left w:val="nil"/>
              <w:bottom w:val="single" w:sz="4" w:space="0" w:color="333300"/>
              <w:right w:val="single" w:sz="4" w:space="0" w:color="333300"/>
            </w:tcBorders>
            <w:shd w:val="clear" w:color="auto" w:fill="auto"/>
          </w:tcPr>
          <w:p w14:paraId="636937C6" w14:textId="7FC472D9" w:rsidR="00246F4F" w:rsidRPr="00DC1422" w:rsidRDefault="00246F4F" w:rsidP="00246F4F">
            <w:pPr>
              <w:jc w:val="left"/>
              <w:rPr>
                <w:rFonts w:eastAsia="Batang"/>
                <w:color w:val="000000"/>
                <w:sz w:val="20"/>
                <w:lang w:val="en-US"/>
              </w:rPr>
            </w:pPr>
            <w:r w:rsidRPr="00B2733B">
              <w:t>This paragraph treats UL-OFDMA and UL-MUMIMO TB-PPDU the same, which is in conflict with paragraph in page 469, lines 50-58, that specifies more restrictive conditions for N_EHT-LTF for "non-OFDMA" regardless of MU or TB-PPDU</w:t>
            </w:r>
          </w:p>
        </w:tc>
        <w:tc>
          <w:tcPr>
            <w:tcW w:w="2948" w:type="dxa"/>
            <w:shd w:val="clear" w:color="auto" w:fill="auto"/>
          </w:tcPr>
          <w:p w14:paraId="568D8B68" w14:textId="77777777" w:rsidR="00246F4F" w:rsidRPr="00173889" w:rsidRDefault="00246F4F" w:rsidP="00246F4F">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ejected</w:t>
            </w:r>
            <w:r w:rsidRPr="00D96891">
              <w:rPr>
                <w:rFonts w:ascii="Arial" w:eastAsia="Batang" w:hAnsi="Arial" w:cs="Arial" w:hint="eastAsia"/>
                <w:color w:val="000000"/>
                <w:sz w:val="20"/>
                <w:highlight w:val="yellow"/>
                <w:lang w:eastAsia="ko-KR"/>
              </w:rPr>
              <w:t>.</w:t>
            </w:r>
            <w:r w:rsidRPr="00173889">
              <w:rPr>
                <w:rFonts w:eastAsia="Batang"/>
                <w:color w:val="000000"/>
                <w:sz w:val="20"/>
                <w:lang w:eastAsia="ko-KR"/>
              </w:rPr>
              <w:t xml:space="preserve"> </w:t>
            </w:r>
            <w:r w:rsidRPr="00A17659">
              <w:rPr>
                <w:rFonts w:eastAsia="Batang"/>
                <w:color w:val="000000"/>
                <w:sz w:val="20"/>
                <w:lang w:eastAsia="ko-KR"/>
              </w:rPr>
              <w:t xml:space="preserve"> </w:t>
            </w:r>
          </w:p>
          <w:p w14:paraId="0F2A04E1" w14:textId="77777777" w:rsidR="00246F4F" w:rsidRPr="00173889" w:rsidRDefault="00246F4F" w:rsidP="00246F4F">
            <w:pPr>
              <w:jc w:val="left"/>
              <w:rPr>
                <w:rFonts w:eastAsia="Batang"/>
                <w:color w:val="000000"/>
                <w:sz w:val="20"/>
                <w:lang w:eastAsia="ko-KR"/>
              </w:rPr>
            </w:pPr>
          </w:p>
          <w:p w14:paraId="5A09D506" w14:textId="610CD86A" w:rsidR="00246F4F" w:rsidRPr="00EB237D" w:rsidRDefault="0007772E" w:rsidP="000D343F">
            <w:pPr>
              <w:jc w:val="left"/>
              <w:rPr>
                <w:sz w:val="20"/>
                <w:lang w:eastAsia="zh-CN"/>
              </w:rPr>
            </w:pPr>
            <w:r>
              <w:rPr>
                <w:sz w:val="20"/>
                <w:lang w:eastAsia="zh-CN"/>
              </w:rPr>
              <w:t>There is no</w:t>
            </w:r>
            <w:r w:rsidR="00C02224">
              <w:rPr>
                <w:sz w:val="20"/>
                <w:lang w:eastAsia="zh-CN"/>
              </w:rPr>
              <w:t xml:space="preserve"> </w:t>
            </w:r>
            <w:r w:rsidR="00C02224" w:rsidRPr="00B2733B">
              <w:t>conflict</w:t>
            </w:r>
            <w:r w:rsidR="000D343F">
              <w:t xml:space="preserve"> because for </w:t>
            </w:r>
            <w:r w:rsidR="000D343F" w:rsidRPr="00B2733B">
              <w:t>UL-OFDMA</w:t>
            </w:r>
            <w:r w:rsidR="000D343F">
              <w:t xml:space="preserve">, </w:t>
            </w:r>
            <w:r w:rsidR="000D343F" w:rsidRPr="00B2733B">
              <w:t>N_EHT-LTF</w:t>
            </w:r>
            <w:r w:rsidR="000D343F">
              <w:t xml:space="preserve"> is a function of maximum N_ss among all RU/MRU, which </w:t>
            </w:r>
            <w:r w:rsidR="000D343F" w:rsidRPr="000D343F">
              <w:t>may be greater than or equal to the maximum value of the initial number of EHT-LTF symbols for each RU/MRU r</w:t>
            </w:r>
          </w:p>
        </w:tc>
      </w:tr>
    </w:tbl>
    <w:p w14:paraId="590128ED" w14:textId="77777777" w:rsidR="00246F4F" w:rsidRDefault="00246F4F" w:rsidP="00246F4F">
      <w:pPr>
        <w:pStyle w:val="T"/>
        <w:rPr>
          <w:sz w:val="24"/>
          <w:lang w:val="en-GB"/>
        </w:rPr>
      </w:pPr>
      <w:r w:rsidRPr="00E3607E">
        <w:rPr>
          <w:b/>
          <w:sz w:val="24"/>
          <w:u w:val="single"/>
          <w:lang w:val="en-GB"/>
        </w:rPr>
        <w:t>Discussion:</w:t>
      </w:r>
      <w:r w:rsidRPr="00E3607E">
        <w:rPr>
          <w:sz w:val="24"/>
          <w:lang w:val="en-GB"/>
        </w:rPr>
        <w:t xml:space="preserve"> </w:t>
      </w:r>
    </w:p>
    <w:p w14:paraId="1C8BF41A" w14:textId="61BE0F30" w:rsidR="00246F4F" w:rsidRDefault="0007772E" w:rsidP="00246F4F">
      <w:pPr>
        <w:pStyle w:val="Default"/>
      </w:pPr>
      <w:r>
        <w:rPr>
          <w:noProof/>
          <w:lang w:eastAsia="zh-CN"/>
        </w:rPr>
        <w:drawing>
          <wp:inline distT="0" distB="0" distL="0" distR="0" wp14:anchorId="53598911" wp14:editId="7D0C1CCB">
            <wp:extent cx="5943600" cy="8731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73125"/>
                    </a:xfrm>
                    <a:prstGeom prst="rect">
                      <a:avLst/>
                    </a:prstGeom>
                  </pic:spPr>
                </pic:pic>
              </a:graphicData>
            </a:graphic>
          </wp:inline>
        </w:drawing>
      </w:r>
    </w:p>
    <w:p w14:paraId="54B9A343" w14:textId="143BB6C2" w:rsidR="0007772E" w:rsidRDefault="0007772E" w:rsidP="00246F4F">
      <w:pPr>
        <w:pStyle w:val="Default"/>
      </w:pPr>
    </w:p>
    <w:p w14:paraId="51DEFE7A" w14:textId="22805688" w:rsidR="0007772E" w:rsidRDefault="0007772E" w:rsidP="00246F4F">
      <w:pPr>
        <w:pStyle w:val="Default"/>
      </w:pPr>
      <w:r>
        <w:rPr>
          <w:noProof/>
          <w:lang w:eastAsia="zh-CN"/>
        </w:rPr>
        <w:drawing>
          <wp:inline distT="0" distB="0" distL="0" distR="0" wp14:anchorId="30845D13" wp14:editId="7C675163">
            <wp:extent cx="5943600" cy="12509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250950"/>
                    </a:xfrm>
                    <a:prstGeom prst="rect">
                      <a:avLst/>
                    </a:prstGeom>
                  </pic:spPr>
                </pic:pic>
              </a:graphicData>
            </a:graphic>
          </wp:inline>
        </w:drawing>
      </w:r>
    </w:p>
    <w:p w14:paraId="73413738" w14:textId="77777777" w:rsidR="0007772E" w:rsidRDefault="0007772E" w:rsidP="00246F4F">
      <w:pPr>
        <w:pStyle w:val="Default"/>
      </w:pPr>
    </w:p>
    <w:p w14:paraId="6BA9381C" w14:textId="6A9ED407" w:rsidR="00531A50" w:rsidRDefault="00531A50">
      <w:pPr>
        <w:jc w:val="left"/>
        <w:rPr>
          <w:ins w:id="45" w:author="liuchenchen" w:date="2022-01-24T10:22:00Z"/>
          <w:rFonts w:ascii="Arial" w:hAnsi="Arial" w:cs="Arial"/>
          <w:color w:val="000000"/>
          <w:sz w:val="24"/>
          <w:szCs w:val="24"/>
          <w:lang w:val="en-US"/>
        </w:rPr>
      </w:pPr>
      <w:ins w:id="46" w:author="liuchenchen" w:date="2022-01-24T10:22:00Z">
        <w:r>
          <w:br w:type="page"/>
        </w:r>
      </w:ins>
    </w:p>
    <w:p w14:paraId="6A38EE6D" w14:textId="77777777" w:rsidR="0007772E" w:rsidRDefault="0007772E" w:rsidP="0007772E">
      <w:pPr>
        <w:pStyle w:val="Default"/>
      </w:pPr>
    </w:p>
    <w:p w14:paraId="55DA6C67" w14:textId="1282B9DD" w:rsidR="0007772E" w:rsidRPr="00A17659" w:rsidRDefault="0007772E" w:rsidP="0007772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07772E" w:rsidRPr="00A17659" w14:paraId="1827B632" w14:textId="77777777" w:rsidTr="00AA6F91">
        <w:trPr>
          <w:trHeight w:val="386"/>
        </w:trPr>
        <w:tc>
          <w:tcPr>
            <w:tcW w:w="709" w:type="dxa"/>
            <w:shd w:val="clear" w:color="auto" w:fill="auto"/>
            <w:hideMark/>
          </w:tcPr>
          <w:p w14:paraId="377D8A5A" w14:textId="77777777" w:rsidR="0007772E" w:rsidRPr="00A17659" w:rsidRDefault="0007772E"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6317DDA"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3B60843"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967B3AD"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A64DCAD"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A7290BE"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Resolution</w:t>
            </w:r>
          </w:p>
        </w:tc>
      </w:tr>
      <w:tr w:rsidR="0007772E" w:rsidRPr="00A17659" w14:paraId="1B985B3F" w14:textId="77777777" w:rsidTr="00AA6F91">
        <w:trPr>
          <w:trHeight w:val="734"/>
        </w:trPr>
        <w:tc>
          <w:tcPr>
            <w:tcW w:w="709" w:type="dxa"/>
            <w:shd w:val="clear" w:color="auto" w:fill="auto"/>
          </w:tcPr>
          <w:p w14:paraId="468568AA" w14:textId="5CDB7C34" w:rsidR="0007772E" w:rsidRPr="00A17659" w:rsidRDefault="0007772E" w:rsidP="0007772E">
            <w:pPr>
              <w:jc w:val="left"/>
              <w:rPr>
                <w:sz w:val="20"/>
              </w:rPr>
            </w:pPr>
            <w:r>
              <w:rPr>
                <w:sz w:val="20"/>
              </w:rPr>
              <w:t>6836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70D2D0F" w14:textId="6870AF01" w:rsidR="0007772E" w:rsidRPr="00DC1422" w:rsidRDefault="0007772E" w:rsidP="0007772E">
            <w:pPr>
              <w:jc w:val="left"/>
              <w:rPr>
                <w:sz w:val="20"/>
              </w:rPr>
            </w:pPr>
            <w:r w:rsidRPr="002C3926">
              <w:t>36.3.12.10</w:t>
            </w:r>
          </w:p>
        </w:tc>
        <w:tc>
          <w:tcPr>
            <w:tcW w:w="850" w:type="dxa"/>
            <w:tcBorders>
              <w:top w:val="single" w:sz="4" w:space="0" w:color="333300"/>
              <w:left w:val="nil"/>
              <w:bottom w:val="single" w:sz="4" w:space="0" w:color="333300"/>
              <w:right w:val="single" w:sz="4" w:space="0" w:color="333300"/>
            </w:tcBorders>
            <w:shd w:val="clear" w:color="auto" w:fill="auto"/>
          </w:tcPr>
          <w:p w14:paraId="1F865020" w14:textId="24C6C686" w:rsidR="0007772E" w:rsidRPr="00DC1422" w:rsidRDefault="0007772E" w:rsidP="0007772E">
            <w:pPr>
              <w:jc w:val="left"/>
              <w:rPr>
                <w:sz w:val="20"/>
              </w:rPr>
            </w:pPr>
            <w:r w:rsidRPr="002C3926">
              <w:t>470.45</w:t>
            </w:r>
          </w:p>
        </w:tc>
        <w:tc>
          <w:tcPr>
            <w:tcW w:w="2410" w:type="dxa"/>
            <w:tcBorders>
              <w:top w:val="single" w:sz="4" w:space="0" w:color="333300"/>
              <w:left w:val="nil"/>
              <w:bottom w:val="single" w:sz="4" w:space="0" w:color="333300"/>
              <w:right w:val="single" w:sz="4" w:space="0" w:color="333300"/>
            </w:tcBorders>
            <w:shd w:val="clear" w:color="auto" w:fill="auto"/>
          </w:tcPr>
          <w:p w14:paraId="7EBC8D86" w14:textId="2F8E9B53" w:rsidR="0007772E" w:rsidRPr="00DC1422" w:rsidRDefault="0007772E" w:rsidP="0007772E">
            <w:pPr>
              <w:jc w:val="left"/>
              <w:rPr>
                <w:rFonts w:eastAsia="Batang"/>
                <w:color w:val="000000"/>
                <w:sz w:val="20"/>
              </w:rPr>
            </w:pPr>
            <w:r w:rsidRPr="002C3926">
              <w:t>In an EHT MU PPDU, the combination of EHT-LTF type and GI duration is indicated in U-SIG field.</w:t>
            </w:r>
          </w:p>
        </w:tc>
        <w:tc>
          <w:tcPr>
            <w:tcW w:w="1960" w:type="dxa"/>
            <w:tcBorders>
              <w:top w:val="single" w:sz="4" w:space="0" w:color="333300"/>
              <w:left w:val="nil"/>
              <w:bottom w:val="single" w:sz="4" w:space="0" w:color="333300"/>
              <w:right w:val="single" w:sz="4" w:space="0" w:color="333300"/>
            </w:tcBorders>
            <w:shd w:val="clear" w:color="auto" w:fill="auto"/>
          </w:tcPr>
          <w:p w14:paraId="228E4CD6" w14:textId="749FC7FB" w:rsidR="0007772E" w:rsidRPr="00DC1422" w:rsidRDefault="0007772E" w:rsidP="0007772E">
            <w:pPr>
              <w:jc w:val="left"/>
              <w:rPr>
                <w:rFonts w:eastAsia="Batang"/>
                <w:color w:val="000000"/>
                <w:sz w:val="20"/>
                <w:lang w:val="en-US"/>
              </w:rPr>
            </w:pPr>
            <w:r w:rsidRPr="002C3926">
              <w:t>Combination of EHT-LTF type and GI duration is indicated in EHT-SIG field (USIG overflow).</w:t>
            </w:r>
          </w:p>
        </w:tc>
        <w:tc>
          <w:tcPr>
            <w:tcW w:w="2948" w:type="dxa"/>
            <w:shd w:val="clear" w:color="auto" w:fill="auto"/>
          </w:tcPr>
          <w:p w14:paraId="5742B8B8" w14:textId="77777777" w:rsidR="00E248C2" w:rsidRDefault="00E248C2" w:rsidP="00E248C2">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5B544AF" w14:textId="77777777" w:rsidR="00E248C2" w:rsidRDefault="00E248C2" w:rsidP="00E248C2">
            <w:pPr>
              <w:jc w:val="left"/>
              <w:rPr>
                <w:rFonts w:eastAsia="Batang"/>
                <w:color w:val="000000"/>
                <w:sz w:val="20"/>
                <w:lang w:eastAsia="ko-KR"/>
              </w:rPr>
            </w:pPr>
          </w:p>
          <w:p w14:paraId="0618BF40" w14:textId="77777777" w:rsidR="00E248C2" w:rsidRPr="00173889" w:rsidRDefault="00E248C2" w:rsidP="00E248C2">
            <w:pPr>
              <w:jc w:val="left"/>
              <w:rPr>
                <w:rFonts w:eastAsia="Batang"/>
                <w:color w:val="000000"/>
                <w:sz w:val="20"/>
                <w:lang w:eastAsia="ko-KR"/>
              </w:rPr>
            </w:pPr>
          </w:p>
          <w:p w14:paraId="7E6DAD46" w14:textId="77777777" w:rsidR="00E248C2" w:rsidRPr="00E248C2" w:rsidRDefault="00E248C2" w:rsidP="00E248C2">
            <w:pPr>
              <w:jc w:val="left"/>
              <w:rPr>
                <w:rFonts w:eastAsia="Batang"/>
                <w:color w:val="000000"/>
                <w:sz w:val="20"/>
                <w:highlight w:val="yellow"/>
                <w:lang w:eastAsia="ko-KR"/>
              </w:rPr>
            </w:pPr>
            <w:r w:rsidRPr="00E248C2">
              <w:rPr>
                <w:rFonts w:eastAsia="Batang"/>
                <w:color w:val="000000"/>
                <w:sz w:val="20"/>
                <w:highlight w:val="yellow"/>
                <w:lang w:eastAsia="ko-KR"/>
              </w:rPr>
              <w:t>Instructions to the editor</w:t>
            </w:r>
            <w:r w:rsidRPr="00E248C2">
              <w:rPr>
                <w:rFonts w:asciiTheme="minorEastAsia" w:hAnsiTheme="minorEastAsia" w:hint="eastAsia"/>
                <w:color w:val="000000"/>
                <w:sz w:val="20"/>
                <w:highlight w:val="yellow"/>
                <w:lang w:eastAsia="zh-CN"/>
              </w:rPr>
              <w:t>：</w:t>
            </w:r>
          </w:p>
          <w:p w14:paraId="392D5811" w14:textId="6827398C" w:rsidR="0007772E" w:rsidRPr="00E248C2" w:rsidRDefault="00E248C2" w:rsidP="00E248C2">
            <w:pPr>
              <w:jc w:val="left"/>
              <w:rPr>
                <w:sz w:val="20"/>
                <w:lang w:val="en-US" w:eastAsia="zh-CN"/>
              </w:rPr>
            </w:pPr>
            <w:r w:rsidRPr="00E248C2">
              <w:rPr>
                <w:rFonts w:eastAsia="Batang"/>
                <w:color w:val="000000"/>
                <w:sz w:val="20"/>
                <w:highlight w:val="yellow"/>
                <w:lang w:eastAsia="ko-KR"/>
              </w:rPr>
              <w:t>Please replace the “</w:t>
            </w:r>
            <w:r w:rsidRPr="00E248C2">
              <w:rPr>
                <w:rFonts w:eastAsia="宋体"/>
                <w:sz w:val="20"/>
                <w:highlight w:val="yellow"/>
                <w:lang w:val="en-US" w:eastAsia="zh-CN"/>
              </w:rPr>
              <w:t>U-SIG</w:t>
            </w:r>
            <w:r w:rsidRPr="00E248C2">
              <w:rPr>
                <w:rFonts w:eastAsia="Batang"/>
                <w:color w:val="000000"/>
                <w:sz w:val="20"/>
                <w:highlight w:val="yellow"/>
                <w:lang w:eastAsia="ko-KR"/>
              </w:rPr>
              <w:t>” with “EHT-SIG” in Page 470 Line 45</w:t>
            </w:r>
          </w:p>
        </w:tc>
      </w:tr>
    </w:tbl>
    <w:p w14:paraId="3EF135E9" w14:textId="77777777" w:rsidR="0007772E" w:rsidRDefault="0007772E" w:rsidP="0007772E">
      <w:pPr>
        <w:pStyle w:val="T"/>
        <w:rPr>
          <w:sz w:val="24"/>
          <w:lang w:val="en-GB"/>
        </w:rPr>
      </w:pPr>
      <w:r w:rsidRPr="00E3607E">
        <w:rPr>
          <w:b/>
          <w:sz w:val="24"/>
          <w:u w:val="single"/>
          <w:lang w:val="en-GB"/>
        </w:rPr>
        <w:t>Discussion:</w:t>
      </w:r>
      <w:r w:rsidRPr="00E3607E">
        <w:rPr>
          <w:sz w:val="24"/>
          <w:lang w:val="en-GB"/>
        </w:rPr>
        <w:t xml:space="preserve"> </w:t>
      </w:r>
    </w:p>
    <w:p w14:paraId="30FE79B9" w14:textId="386B0043" w:rsidR="00E248C2" w:rsidRPr="00E248C2" w:rsidRDefault="00E248C2" w:rsidP="00E248C2">
      <w:pPr>
        <w:widowControl w:val="0"/>
        <w:kinsoku w:val="0"/>
        <w:overflowPunct w:val="0"/>
        <w:autoSpaceDE w:val="0"/>
        <w:autoSpaceDN w:val="0"/>
        <w:adjustRightInd w:val="0"/>
        <w:spacing w:before="1" w:line="249" w:lineRule="auto"/>
        <w:ind w:left="360" w:right="356"/>
        <w:rPr>
          <w:rFonts w:eastAsia="宋体"/>
          <w:sz w:val="20"/>
          <w:lang w:val="en-US" w:eastAsia="zh-CN"/>
        </w:rPr>
      </w:pPr>
      <w:r w:rsidRPr="00E248C2">
        <w:rPr>
          <w:rFonts w:eastAsia="宋体"/>
          <w:sz w:val="20"/>
          <w:lang w:val="en-US" w:eastAsia="zh-CN"/>
        </w:rPr>
        <w:t xml:space="preserve">In an EHT MU PPDU, the combination of EHT-LTF type and GI duration is indicated in </w:t>
      </w:r>
      <w:del w:id="47" w:author="liuchenchen" w:date="2022-01-19T10:41:00Z">
        <w:r w:rsidRPr="00E248C2" w:rsidDel="00E248C2">
          <w:rPr>
            <w:rFonts w:eastAsia="宋体"/>
            <w:sz w:val="20"/>
            <w:lang w:val="en-US" w:eastAsia="zh-CN"/>
          </w:rPr>
          <w:delText>U-SIG</w:delText>
        </w:r>
      </w:del>
      <w:ins w:id="48" w:author="liuchenchen" w:date="2022-01-19T10:41:00Z">
        <w:r>
          <w:rPr>
            <w:rFonts w:eastAsia="宋体"/>
            <w:sz w:val="20"/>
            <w:lang w:val="en-US" w:eastAsia="zh-CN"/>
          </w:rPr>
          <w:t>EHT-SIG</w:t>
        </w:r>
      </w:ins>
      <w:r w:rsidRPr="00E248C2">
        <w:rPr>
          <w:rFonts w:eastAsia="宋体"/>
          <w:sz w:val="20"/>
          <w:lang w:val="en-US" w:eastAsia="zh-CN"/>
        </w:rPr>
        <w:t xml:space="preserve"> field. In an</w:t>
      </w:r>
      <w:r>
        <w:rPr>
          <w:rFonts w:eastAsia="宋体"/>
          <w:sz w:val="20"/>
          <w:lang w:val="en-US" w:eastAsia="zh-CN"/>
        </w:rPr>
        <w:t xml:space="preserve"> </w:t>
      </w:r>
      <w:r w:rsidRPr="00E248C2">
        <w:rPr>
          <w:rFonts w:eastAsia="宋体"/>
          <w:spacing w:val="-47"/>
          <w:sz w:val="20"/>
          <w:lang w:val="en-US" w:eastAsia="zh-CN"/>
        </w:rPr>
        <w:t xml:space="preserve"> </w:t>
      </w:r>
      <w:r w:rsidRPr="00E248C2">
        <w:rPr>
          <w:rFonts w:eastAsia="宋体"/>
          <w:sz w:val="20"/>
          <w:lang w:val="en-US" w:eastAsia="zh-CN"/>
        </w:rPr>
        <w:t>EHT TB PPDU, the combination of EHT-LTF type and GI duration is indicated in the Trigger frame that</w:t>
      </w:r>
      <w:r w:rsidRPr="00E248C2">
        <w:rPr>
          <w:rFonts w:eastAsia="宋体"/>
          <w:spacing w:val="1"/>
          <w:sz w:val="20"/>
          <w:lang w:val="en-US" w:eastAsia="zh-CN"/>
        </w:rPr>
        <w:t xml:space="preserve"> </w:t>
      </w:r>
      <w:r w:rsidRPr="00E248C2">
        <w:rPr>
          <w:rFonts w:eastAsia="宋体"/>
          <w:sz w:val="20"/>
          <w:lang w:val="en-US" w:eastAsia="zh-CN"/>
        </w:rPr>
        <w:t>triggers the transmission of the PPDU. If an EHT PPDU is an EHT sounding NDP, the combinations of</w:t>
      </w:r>
      <w:r w:rsidRPr="00E248C2">
        <w:rPr>
          <w:rFonts w:eastAsia="宋体"/>
          <w:spacing w:val="1"/>
          <w:sz w:val="20"/>
          <w:lang w:val="en-US" w:eastAsia="zh-CN"/>
        </w:rPr>
        <w:t xml:space="preserve"> </w:t>
      </w:r>
      <w:r w:rsidRPr="00E248C2">
        <w:rPr>
          <w:rFonts w:eastAsia="宋体"/>
          <w:sz w:val="20"/>
          <w:lang w:val="en-US" w:eastAsia="zh-CN"/>
        </w:rPr>
        <w:t>EHT-LTF</w:t>
      </w:r>
      <w:r w:rsidRPr="00E248C2">
        <w:rPr>
          <w:rFonts w:eastAsia="宋体"/>
          <w:spacing w:val="-2"/>
          <w:sz w:val="20"/>
          <w:lang w:val="en-US" w:eastAsia="zh-CN"/>
        </w:rPr>
        <w:t xml:space="preserve"> </w:t>
      </w:r>
      <w:r w:rsidRPr="00E248C2">
        <w:rPr>
          <w:rFonts w:eastAsia="宋体"/>
          <w:sz w:val="20"/>
          <w:lang w:val="en-US" w:eastAsia="zh-CN"/>
        </w:rPr>
        <w:t>types</w:t>
      </w:r>
      <w:r w:rsidRPr="00E248C2">
        <w:rPr>
          <w:rFonts w:eastAsia="宋体"/>
          <w:spacing w:val="-1"/>
          <w:sz w:val="20"/>
          <w:lang w:val="en-US" w:eastAsia="zh-CN"/>
        </w:rPr>
        <w:t xml:space="preserve"> </w:t>
      </w:r>
      <w:r w:rsidRPr="00E248C2">
        <w:rPr>
          <w:rFonts w:eastAsia="宋体"/>
          <w:sz w:val="20"/>
          <w:lang w:val="en-US" w:eastAsia="zh-CN"/>
        </w:rPr>
        <w:t>and</w:t>
      </w:r>
      <w:r w:rsidRPr="00E248C2">
        <w:rPr>
          <w:rFonts w:eastAsia="宋体"/>
          <w:spacing w:val="-1"/>
          <w:sz w:val="20"/>
          <w:lang w:val="en-US" w:eastAsia="zh-CN"/>
        </w:rPr>
        <w:t xml:space="preserve"> </w:t>
      </w:r>
      <w:r w:rsidRPr="00E248C2">
        <w:rPr>
          <w:rFonts w:eastAsia="宋体"/>
          <w:sz w:val="20"/>
          <w:lang w:val="en-US" w:eastAsia="zh-CN"/>
        </w:rPr>
        <w:t>GI</w:t>
      </w:r>
      <w:r w:rsidRPr="00E248C2">
        <w:rPr>
          <w:rFonts w:eastAsia="宋体"/>
          <w:spacing w:val="-2"/>
          <w:sz w:val="20"/>
          <w:lang w:val="en-US" w:eastAsia="zh-CN"/>
        </w:rPr>
        <w:t xml:space="preserve"> </w:t>
      </w:r>
      <w:r w:rsidRPr="00E248C2">
        <w:rPr>
          <w:rFonts w:eastAsia="宋体"/>
          <w:sz w:val="20"/>
          <w:lang w:val="en-US" w:eastAsia="zh-CN"/>
        </w:rPr>
        <w:t>durations</w:t>
      </w:r>
      <w:r w:rsidRPr="00E248C2">
        <w:rPr>
          <w:rFonts w:eastAsia="宋体"/>
          <w:spacing w:val="-1"/>
          <w:sz w:val="20"/>
          <w:lang w:val="en-US" w:eastAsia="zh-CN"/>
        </w:rPr>
        <w:t xml:space="preserve"> </w:t>
      </w:r>
      <w:r w:rsidRPr="00E248C2">
        <w:rPr>
          <w:rFonts w:eastAsia="宋体"/>
          <w:sz w:val="20"/>
          <w:lang w:val="en-US" w:eastAsia="zh-CN"/>
        </w:rPr>
        <w:t>are</w:t>
      </w:r>
      <w:r w:rsidRPr="00E248C2">
        <w:rPr>
          <w:rFonts w:eastAsia="宋体"/>
          <w:spacing w:val="-1"/>
          <w:sz w:val="20"/>
          <w:lang w:val="en-US" w:eastAsia="zh-CN"/>
        </w:rPr>
        <w:t xml:space="preserve"> </w:t>
      </w:r>
      <w:r w:rsidRPr="00E248C2">
        <w:rPr>
          <w:rFonts w:eastAsia="宋体"/>
          <w:sz w:val="20"/>
          <w:lang w:val="en-US" w:eastAsia="zh-CN"/>
        </w:rPr>
        <w:t>listed</w:t>
      </w:r>
      <w:r w:rsidRPr="00E248C2">
        <w:rPr>
          <w:rFonts w:eastAsia="宋体"/>
          <w:spacing w:val="-1"/>
          <w:sz w:val="20"/>
          <w:lang w:val="en-US" w:eastAsia="zh-CN"/>
        </w:rPr>
        <w:t xml:space="preserve"> </w:t>
      </w:r>
      <w:r w:rsidRPr="00E248C2">
        <w:rPr>
          <w:rFonts w:eastAsia="宋体"/>
          <w:sz w:val="20"/>
          <w:lang w:val="en-US" w:eastAsia="zh-CN"/>
        </w:rPr>
        <w:t>in</w:t>
      </w:r>
      <w:r w:rsidRPr="00E248C2">
        <w:rPr>
          <w:rFonts w:eastAsia="宋体"/>
          <w:spacing w:val="-2"/>
          <w:sz w:val="20"/>
          <w:lang w:val="en-US" w:eastAsia="zh-CN"/>
        </w:rPr>
        <w:t xml:space="preserve"> </w:t>
      </w:r>
      <w:hyperlink w:anchor="bookmark277" w:history="1">
        <w:r w:rsidRPr="00E248C2">
          <w:rPr>
            <w:rFonts w:eastAsia="宋体"/>
            <w:sz w:val="20"/>
            <w:lang w:val="en-US" w:eastAsia="zh-CN"/>
          </w:rPr>
          <w:t>36.3.18 (EHT</w:t>
        </w:r>
        <w:r w:rsidRPr="00E248C2">
          <w:rPr>
            <w:rFonts w:eastAsia="宋体"/>
            <w:spacing w:val="-2"/>
            <w:sz w:val="20"/>
            <w:lang w:val="en-US" w:eastAsia="zh-CN"/>
          </w:rPr>
          <w:t xml:space="preserve"> </w:t>
        </w:r>
        <w:r w:rsidRPr="00E248C2">
          <w:rPr>
            <w:rFonts w:eastAsia="宋体"/>
            <w:sz w:val="20"/>
            <w:lang w:val="en-US" w:eastAsia="zh-CN"/>
          </w:rPr>
          <w:t>sounding</w:t>
        </w:r>
        <w:r w:rsidRPr="00E248C2">
          <w:rPr>
            <w:rFonts w:eastAsia="宋体"/>
            <w:spacing w:val="-1"/>
            <w:sz w:val="20"/>
            <w:lang w:val="en-US" w:eastAsia="zh-CN"/>
          </w:rPr>
          <w:t xml:space="preserve"> </w:t>
        </w:r>
        <w:r w:rsidRPr="00E248C2">
          <w:rPr>
            <w:rFonts w:eastAsia="宋体"/>
            <w:sz w:val="20"/>
            <w:lang w:val="en-US" w:eastAsia="zh-CN"/>
          </w:rPr>
          <w:t>NDP)</w:t>
        </w:r>
      </w:hyperlink>
      <w:r w:rsidRPr="00E248C2">
        <w:rPr>
          <w:rFonts w:eastAsia="宋体"/>
          <w:sz w:val="20"/>
          <w:lang w:val="en-US" w:eastAsia="zh-CN"/>
        </w:rPr>
        <w:t>.</w:t>
      </w:r>
    </w:p>
    <w:p w14:paraId="132F984A" w14:textId="77777777" w:rsidR="007D0769" w:rsidRDefault="007D0769" w:rsidP="005A757C">
      <w:pPr>
        <w:pStyle w:val="Default"/>
      </w:pPr>
    </w:p>
    <w:p w14:paraId="23F21099" w14:textId="77777777" w:rsidR="007D0769" w:rsidRDefault="007D0769" w:rsidP="005A757C">
      <w:pPr>
        <w:pStyle w:val="Default"/>
      </w:pPr>
    </w:p>
    <w:p w14:paraId="4D03649C"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789BBEAF" w14:textId="77777777" w:rsidTr="003308A8">
        <w:trPr>
          <w:trHeight w:val="386"/>
        </w:trPr>
        <w:tc>
          <w:tcPr>
            <w:tcW w:w="709" w:type="dxa"/>
            <w:shd w:val="clear" w:color="auto" w:fill="auto"/>
            <w:hideMark/>
          </w:tcPr>
          <w:p w14:paraId="16379BED"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E65921C"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9A3332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4EE707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A5CF3B3"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AFDE08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4579FE40" w14:textId="77777777" w:rsidTr="003308A8">
        <w:trPr>
          <w:trHeight w:val="734"/>
        </w:trPr>
        <w:tc>
          <w:tcPr>
            <w:tcW w:w="709" w:type="dxa"/>
            <w:shd w:val="clear" w:color="auto" w:fill="auto"/>
          </w:tcPr>
          <w:p w14:paraId="09EF3464" w14:textId="77777777" w:rsidR="00A62BF0" w:rsidRPr="00A17659" w:rsidRDefault="00A62BF0" w:rsidP="003308A8">
            <w:pPr>
              <w:jc w:val="left"/>
              <w:rPr>
                <w:sz w:val="20"/>
              </w:rPr>
            </w:pPr>
            <w:r>
              <w:rPr>
                <w:sz w:val="20"/>
              </w:rPr>
              <w:t>7231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8B99AB3" w14:textId="77777777" w:rsidR="00A62BF0" w:rsidRPr="00DC1422" w:rsidRDefault="00A62BF0"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3708B9C" w14:textId="77777777" w:rsidR="00A62BF0" w:rsidRPr="00DC1422" w:rsidRDefault="00A62BF0" w:rsidP="003308A8">
            <w:pPr>
              <w:jc w:val="left"/>
              <w:rPr>
                <w:sz w:val="20"/>
              </w:rPr>
            </w:pPr>
            <w:r>
              <w:rPr>
                <w:rFonts w:ascii="Arial" w:hAnsi="Arial" w:cs="Arial"/>
                <w:sz w:val="20"/>
              </w:rPr>
              <w:t>470.45</w:t>
            </w:r>
          </w:p>
        </w:tc>
        <w:tc>
          <w:tcPr>
            <w:tcW w:w="2410" w:type="dxa"/>
            <w:tcBorders>
              <w:top w:val="single" w:sz="4" w:space="0" w:color="333300"/>
              <w:left w:val="nil"/>
              <w:bottom w:val="single" w:sz="4" w:space="0" w:color="333300"/>
              <w:right w:val="single" w:sz="4" w:space="0" w:color="333300"/>
            </w:tcBorders>
            <w:shd w:val="clear" w:color="auto" w:fill="auto"/>
          </w:tcPr>
          <w:p w14:paraId="4FA8BD8E" w14:textId="77777777" w:rsidR="00A62BF0" w:rsidRPr="00DC1422" w:rsidRDefault="00A62BF0" w:rsidP="003308A8">
            <w:pPr>
              <w:jc w:val="left"/>
              <w:rPr>
                <w:rFonts w:eastAsia="Batang"/>
                <w:color w:val="000000"/>
                <w:sz w:val="20"/>
              </w:rPr>
            </w:pPr>
            <w:r>
              <w:rPr>
                <w:rFonts w:ascii="Arial" w:hAnsi="Arial" w:cs="Arial"/>
                <w:sz w:val="20"/>
              </w:rPr>
              <w:t>"In an EHT MU PPDU, the combination of EHT-LTF type and GI duration is indicated in U-SIG field.". Looks like it's indicated in the Common field of EHT-SIG.</w:t>
            </w:r>
          </w:p>
        </w:tc>
        <w:tc>
          <w:tcPr>
            <w:tcW w:w="1960" w:type="dxa"/>
            <w:tcBorders>
              <w:top w:val="single" w:sz="4" w:space="0" w:color="333300"/>
              <w:left w:val="nil"/>
              <w:bottom w:val="single" w:sz="4" w:space="0" w:color="333300"/>
              <w:right w:val="single" w:sz="4" w:space="0" w:color="333300"/>
            </w:tcBorders>
            <w:shd w:val="clear" w:color="auto" w:fill="auto"/>
          </w:tcPr>
          <w:p w14:paraId="177CE148" w14:textId="77777777" w:rsidR="00A62BF0" w:rsidRPr="00DC1422" w:rsidRDefault="00A62BF0" w:rsidP="003308A8">
            <w:pPr>
              <w:jc w:val="left"/>
              <w:rPr>
                <w:rFonts w:eastAsia="Batang"/>
                <w:color w:val="000000"/>
                <w:sz w:val="20"/>
                <w:lang w:val="en-US"/>
              </w:rPr>
            </w:pPr>
            <w:r>
              <w:rPr>
                <w:rFonts w:ascii="Arial" w:hAnsi="Arial" w:cs="Arial"/>
                <w:sz w:val="20"/>
              </w:rPr>
              <w:t>Correct</w:t>
            </w:r>
          </w:p>
        </w:tc>
        <w:tc>
          <w:tcPr>
            <w:tcW w:w="2948" w:type="dxa"/>
            <w:shd w:val="clear" w:color="auto" w:fill="auto"/>
          </w:tcPr>
          <w:p w14:paraId="2CDB41D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2791E1B" w14:textId="77777777" w:rsidR="00A62BF0" w:rsidRDefault="00A62BF0" w:rsidP="003308A8">
            <w:pPr>
              <w:jc w:val="left"/>
              <w:rPr>
                <w:rFonts w:eastAsia="Batang"/>
                <w:color w:val="000000"/>
                <w:sz w:val="20"/>
                <w:lang w:eastAsia="ko-KR"/>
              </w:rPr>
            </w:pPr>
          </w:p>
          <w:p w14:paraId="70153819" w14:textId="77777777" w:rsidR="00B3182D" w:rsidRPr="00101B68" w:rsidRDefault="00B3182D" w:rsidP="00B3182D">
            <w:pPr>
              <w:jc w:val="left"/>
              <w:rPr>
                <w:rFonts w:eastAsia="Batang"/>
                <w:color w:val="000000"/>
                <w:sz w:val="20"/>
                <w:lang w:eastAsia="ko-KR"/>
              </w:rPr>
            </w:pPr>
            <w:r w:rsidRPr="00101B68">
              <w:rPr>
                <w:rFonts w:eastAsia="Batang"/>
                <w:color w:val="000000"/>
                <w:sz w:val="20"/>
                <w:lang w:eastAsia="ko-KR"/>
              </w:rPr>
              <w:t>Instructions to the editor</w:t>
            </w:r>
            <w:r w:rsidRPr="00101B68">
              <w:rPr>
                <w:rFonts w:asciiTheme="minorEastAsia" w:hAnsiTheme="minorEastAsia" w:hint="eastAsia"/>
                <w:color w:val="000000"/>
                <w:sz w:val="20"/>
                <w:lang w:eastAsia="zh-CN"/>
              </w:rPr>
              <w:t>：</w:t>
            </w:r>
          </w:p>
          <w:p w14:paraId="2B84E593" w14:textId="7915FDF5" w:rsidR="00A62BF0" w:rsidRDefault="00B3182D" w:rsidP="00B3182D">
            <w:pPr>
              <w:jc w:val="left"/>
              <w:rPr>
                <w:ins w:id="49" w:author="liuchenchen" w:date="2022-01-24T10:50:00Z"/>
                <w:rFonts w:eastAsia="Batang"/>
                <w:color w:val="000000"/>
                <w:sz w:val="20"/>
                <w:lang w:eastAsia="ko-KR"/>
              </w:rPr>
            </w:pPr>
            <w:r w:rsidRPr="00101B68">
              <w:rPr>
                <w:rFonts w:eastAsia="Batang"/>
                <w:color w:val="000000"/>
                <w:sz w:val="20"/>
                <w:lang w:eastAsia="ko-KR"/>
              </w:rPr>
              <w:t>Please replace the “</w:t>
            </w:r>
            <w:r w:rsidRPr="00101B68">
              <w:rPr>
                <w:rFonts w:eastAsia="宋体"/>
                <w:sz w:val="20"/>
                <w:lang w:val="en-US" w:eastAsia="zh-CN"/>
              </w:rPr>
              <w:t>U-SIG</w:t>
            </w:r>
            <w:r w:rsidRPr="00101B68">
              <w:rPr>
                <w:rFonts w:eastAsia="Batang"/>
                <w:color w:val="000000"/>
                <w:sz w:val="20"/>
                <w:lang w:eastAsia="ko-KR"/>
              </w:rPr>
              <w:t>” with “EHT-SIG” in Page 470 Line 45</w:t>
            </w:r>
          </w:p>
          <w:p w14:paraId="26A2B13E" w14:textId="77777777" w:rsidR="00101B68" w:rsidRPr="00173889" w:rsidRDefault="00101B68" w:rsidP="00B3182D">
            <w:pPr>
              <w:jc w:val="left"/>
              <w:rPr>
                <w:rFonts w:eastAsia="Batang"/>
                <w:color w:val="000000"/>
                <w:sz w:val="20"/>
                <w:lang w:eastAsia="ko-KR"/>
              </w:rPr>
            </w:pPr>
          </w:p>
          <w:p w14:paraId="2468044F" w14:textId="251FBC4B" w:rsidR="00A62BF0" w:rsidRPr="006A1E61" w:rsidRDefault="00B3182D" w:rsidP="00B3182D">
            <w:pPr>
              <w:jc w:val="left"/>
              <w:rPr>
                <w:sz w:val="20"/>
                <w:lang w:val="en-US" w:eastAsia="zh-CN"/>
              </w:rPr>
            </w:pPr>
            <w:r>
              <w:rPr>
                <w:rFonts w:eastAsia="Batang"/>
                <w:color w:val="000000"/>
                <w:sz w:val="20"/>
                <w:lang w:eastAsia="ko-KR"/>
              </w:rPr>
              <w:t>Note to the commenter and editor: The same resolution</w:t>
            </w:r>
            <w:ins w:id="50" w:author="Kwok Shum Au (Edward)" w:date="2022-01-22T07:54:00Z">
              <w:r>
                <w:rPr>
                  <w:rFonts w:eastAsia="Batang"/>
                  <w:color w:val="000000"/>
                  <w:sz w:val="20"/>
                  <w:lang w:eastAsia="ko-KR"/>
                </w:rPr>
                <w:t xml:space="preserve"> </w:t>
              </w:r>
            </w:ins>
            <w:r w:rsidR="00A62BF0">
              <w:rPr>
                <w:rFonts w:eastAsia="Batang"/>
                <w:color w:val="000000"/>
                <w:sz w:val="20"/>
                <w:lang w:eastAsia="ko-KR"/>
              </w:rPr>
              <w:t>as CID6836</w:t>
            </w:r>
          </w:p>
        </w:tc>
      </w:tr>
    </w:tbl>
    <w:p w14:paraId="741BB5E3"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0DAF8DE8" w14:textId="77777777" w:rsidR="00E248C2" w:rsidRDefault="00E248C2" w:rsidP="00E248C2">
      <w:pPr>
        <w:pStyle w:val="Default"/>
      </w:pPr>
    </w:p>
    <w:p w14:paraId="18737C86" w14:textId="77777777" w:rsidR="007D0769" w:rsidRDefault="007D0769" w:rsidP="005A757C">
      <w:pPr>
        <w:pStyle w:val="Default"/>
      </w:pPr>
    </w:p>
    <w:p w14:paraId="5036ADEC" w14:textId="77777777" w:rsidR="007D0769" w:rsidRDefault="007D0769" w:rsidP="005A757C">
      <w:pPr>
        <w:pStyle w:val="Default"/>
      </w:pPr>
    </w:p>
    <w:p w14:paraId="5CBB17EA" w14:textId="77777777" w:rsidR="007D0769" w:rsidRDefault="007D0769" w:rsidP="005A757C">
      <w:pPr>
        <w:pStyle w:val="Default"/>
      </w:pPr>
    </w:p>
    <w:p w14:paraId="37DC03DB" w14:textId="77777777" w:rsidR="003D0E98" w:rsidRDefault="003D0E98" w:rsidP="003D0E98">
      <w:pPr>
        <w:pStyle w:val="Default"/>
      </w:pPr>
    </w:p>
    <w:p w14:paraId="0E8CBA89" w14:textId="5F1873DE" w:rsidR="003D0E98" w:rsidRPr="00A17659" w:rsidRDefault="003D0E98" w:rsidP="003D0E98">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3D0E98" w:rsidRPr="00A17659" w14:paraId="3E5DBCCB" w14:textId="77777777" w:rsidTr="00AA6F91">
        <w:trPr>
          <w:trHeight w:val="386"/>
        </w:trPr>
        <w:tc>
          <w:tcPr>
            <w:tcW w:w="709" w:type="dxa"/>
            <w:shd w:val="clear" w:color="auto" w:fill="auto"/>
            <w:hideMark/>
          </w:tcPr>
          <w:p w14:paraId="47DCC24E" w14:textId="77777777" w:rsidR="003D0E98" w:rsidRPr="00A17659" w:rsidRDefault="003D0E98"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B170E70"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E91D24D"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B3DB84C"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9D44422"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F467E08"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Resolution</w:t>
            </w:r>
          </w:p>
        </w:tc>
      </w:tr>
      <w:tr w:rsidR="003D0E98" w:rsidRPr="00A17659" w14:paraId="70F39CCA" w14:textId="77777777" w:rsidTr="00AA6F91">
        <w:trPr>
          <w:trHeight w:val="734"/>
        </w:trPr>
        <w:tc>
          <w:tcPr>
            <w:tcW w:w="709" w:type="dxa"/>
            <w:shd w:val="clear" w:color="auto" w:fill="auto"/>
          </w:tcPr>
          <w:p w14:paraId="2D2080F4" w14:textId="36CF2E74" w:rsidR="003D0E98" w:rsidRPr="00A17659" w:rsidRDefault="003D0E98" w:rsidP="003D0E98">
            <w:pPr>
              <w:jc w:val="left"/>
              <w:rPr>
                <w:sz w:val="20"/>
              </w:rPr>
            </w:pPr>
            <w:r>
              <w:rPr>
                <w:sz w:val="20"/>
              </w:rPr>
              <w:t>7230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FFD5E0" w14:textId="7DA2805A" w:rsidR="003D0E98" w:rsidRPr="00DC1422" w:rsidRDefault="003D0E98" w:rsidP="003D0E98">
            <w:pPr>
              <w:jc w:val="left"/>
              <w:rPr>
                <w:sz w:val="20"/>
              </w:rPr>
            </w:pPr>
            <w:r w:rsidRPr="007B12EF">
              <w:t>36.3.12.10</w:t>
            </w:r>
          </w:p>
        </w:tc>
        <w:tc>
          <w:tcPr>
            <w:tcW w:w="850" w:type="dxa"/>
            <w:tcBorders>
              <w:top w:val="single" w:sz="4" w:space="0" w:color="333300"/>
              <w:left w:val="nil"/>
              <w:bottom w:val="single" w:sz="4" w:space="0" w:color="333300"/>
              <w:right w:val="single" w:sz="4" w:space="0" w:color="333300"/>
            </w:tcBorders>
            <w:shd w:val="clear" w:color="auto" w:fill="auto"/>
          </w:tcPr>
          <w:p w14:paraId="3BBCC5EC" w14:textId="7C55F771" w:rsidR="003D0E98" w:rsidRPr="00DC1422" w:rsidRDefault="003D0E98" w:rsidP="003D0E98">
            <w:pPr>
              <w:jc w:val="left"/>
              <w:rPr>
                <w:sz w:val="20"/>
              </w:rPr>
            </w:pPr>
            <w:r w:rsidRPr="007B12EF">
              <w:t>469.38</w:t>
            </w:r>
          </w:p>
        </w:tc>
        <w:tc>
          <w:tcPr>
            <w:tcW w:w="2410" w:type="dxa"/>
            <w:tcBorders>
              <w:top w:val="single" w:sz="4" w:space="0" w:color="333300"/>
              <w:left w:val="nil"/>
              <w:bottom w:val="single" w:sz="4" w:space="0" w:color="333300"/>
              <w:right w:val="single" w:sz="4" w:space="0" w:color="333300"/>
            </w:tcBorders>
            <w:shd w:val="clear" w:color="auto" w:fill="auto"/>
          </w:tcPr>
          <w:p w14:paraId="5401B684" w14:textId="5BD94700" w:rsidR="003D0E98" w:rsidRPr="00DC1422" w:rsidRDefault="003D0E98" w:rsidP="003D0E98">
            <w:pPr>
              <w:jc w:val="left"/>
              <w:rPr>
                <w:rFonts w:eastAsia="Batang"/>
                <w:color w:val="000000"/>
                <w:sz w:val="20"/>
              </w:rPr>
            </w:pPr>
            <w:r w:rsidRPr="007B12EF">
              <w:t>In Note change "non-OFDMA" to "UL non-OFDMA"</w:t>
            </w:r>
          </w:p>
        </w:tc>
        <w:tc>
          <w:tcPr>
            <w:tcW w:w="1960" w:type="dxa"/>
            <w:tcBorders>
              <w:top w:val="single" w:sz="4" w:space="0" w:color="333300"/>
              <w:left w:val="nil"/>
              <w:bottom w:val="single" w:sz="4" w:space="0" w:color="333300"/>
              <w:right w:val="single" w:sz="4" w:space="0" w:color="333300"/>
            </w:tcBorders>
            <w:shd w:val="clear" w:color="auto" w:fill="auto"/>
          </w:tcPr>
          <w:p w14:paraId="60C3C03D" w14:textId="57CF553E" w:rsidR="003D0E98" w:rsidRPr="00DC1422" w:rsidRDefault="003D0E98" w:rsidP="003D0E98">
            <w:pPr>
              <w:jc w:val="left"/>
              <w:rPr>
                <w:rFonts w:eastAsia="Batang"/>
                <w:color w:val="000000"/>
                <w:sz w:val="20"/>
                <w:lang w:val="en-US"/>
              </w:rPr>
            </w:pPr>
            <w:r w:rsidRPr="007B12EF">
              <w:t>See comment</w:t>
            </w:r>
          </w:p>
        </w:tc>
        <w:tc>
          <w:tcPr>
            <w:tcW w:w="2948" w:type="dxa"/>
            <w:shd w:val="clear" w:color="auto" w:fill="auto"/>
          </w:tcPr>
          <w:p w14:paraId="742FA18F" w14:textId="77777777" w:rsidR="00C41C25" w:rsidRDefault="00C41C25" w:rsidP="00C41C25">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6255EEE5" w14:textId="77777777" w:rsidR="00C41C25" w:rsidRDefault="00C41C25" w:rsidP="00C41C25">
            <w:pPr>
              <w:jc w:val="left"/>
              <w:rPr>
                <w:rFonts w:eastAsia="Batang"/>
                <w:color w:val="000000"/>
                <w:sz w:val="20"/>
                <w:lang w:eastAsia="ko-KR"/>
              </w:rPr>
            </w:pPr>
          </w:p>
          <w:p w14:paraId="15BAC274" w14:textId="77777777" w:rsidR="00C41C25" w:rsidRPr="00173889" w:rsidRDefault="00C41C25" w:rsidP="00C41C25">
            <w:pPr>
              <w:jc w:val="left"/>
              <w:rPr>
                <w:rFonts w:eastAsia="Batang"/>
                <w:color w:val="000000"/>
                <w:sz w:val="20"/>
                <w:lang w:eastAsia="ko-KR"/>
              </w:rPr>
            </w:pPr>
          </w:p>
          <w:p w14:paraId="38C287E6" w14:textId="77777777" w:rsidR="00C41C25" w:rsidRPr="00E248C2" w:rsidRDefault="00C41C25" w:rsidP="00C41C25">
            <w:pPr>
              <w:jc w:val="left"/>
              <w:rPr>
                <w:rFonts w:eastAsia="Batang"/>
                <w:color w:val="000000"/>
                <w:sz w:val="20"/>
                <w:highlight w:val="yellow"/>
                <w:lang w:eastAsia="ko-KR"/>
              </w:rPr>
            </w:pPr>
            <w:r w:rsidRPr="00E248C2">
              <w:rPr>
                <w:rFonts w:eastAsia="Batang"/>
                <w:color w:val="000000"/>
                <w:sz w:val="20"/>
                <w:highlight w:val="yellow"/>
                <w:lang w:eastAsia="ko-KR"/>
              </w:rPr>
              <w:t>Instructions to the editor</w:t>
            </w:r>
            <w:r w:rsidRPr="00E248C2">
              <w:rPr>
                <w:rFonts w:asciiTheme="minorEastAsia" w:hAnsiTheme="minorEastAsia" w:hint="eastAsia"/>
                <w:color w:val="000000"/>
                <w:sz w:val="20"/>
                <w:highlight w:val="yellow"/>
                <w:lang w:eastAsia="zh-CN"/>
              </w:rPr>
              <w:t>：</w:t>
            </w:r>
          </w:p>
          <w:p w14:paraId="53F173C8" w14:textId="498F3722" w:rsidR="003D0E98" w:rsidRPr="006A1E61" w:rsidRDefault="00C41C25" w:rsidP="00C41C25">
            <w:pPr>
              <w:jc w:val="left"/>
              <w:rPr>
                <w:sz w:val="20"/>
                <w:lang w:val="en-US" w:eastAsia="zh-CN"/>
              </w:rPr>
            </w:pPr>
            <w:r w:rsidRPr="00E248C2">
              <w:rPr>
                <w:rFonts w:eastAsia="Batang"/>
                <w:color w:val="000000"/>
                <w:sz w:val="20"/>
                <w:highlight w:val="yellow"/>
                <w:lang w:eastAsia="ko-KR"/>
              </w:rPr>
              <w:t xml:space="preserve">Please replace the </w:t>
            </w:r>
            <w:r w:rsidRPr="00531A50">
              <w:rPr>
                <w:rFonts w:eastAsia="Batang"/>
                <w:color w:val="000000"/>
                <w:sz w:val="20"/>
                <w:highlight w:val="yellow"/>
                <w:lang w:eastAsia="ko-KR"/>
              </w:rPr>
              <w:t>“</w:t>
            </w:r>
            <w:r w:rsidRPr="00531A50">
              <w:rPr>
                <w:highlight w:val="yellow"/>
              </w:rPr>
              <w:t>non-OFDMA</w:t>
            </w:r>
            <w:r w:rsidRPr="00531A50">
              <w:rPr>
                <w:rFonts w:eastAsia="Batang"/>
                <w:color w:val="000000"/>
                <w:sz w:val="20"/>
                <w:highlight w:val="yellow"/>
                <w:lang w:eastAsia="ko-KR"/>
              </w:rPr>
              <w:t>” with “</w:t>
            </w:r>
            <w:r w:rsidRPr="00531A50">
              <w:rPr>
                <w:highlight w:val="yellow"/>
              </w:rPr>
              <w:t>UL non-OFDMA</w:t>
            </w:r>
            <w:r w:rsidRPr="00531A50">
              <w:rPr>
                <w:rFonts w:eastAsia="Batang"/>
                <w:color w:val="000000"/>
                <w:sz w:val="20"/>
                <w:highlight w:val="yellow"/>
                <w:lang w:eastAsia="ko-KR"/>
              </w:rPr>
              <w:t>”</w:t>
            </w:r>
            <w:r w:rsidRPr="00E248C2">
              <w:rPr>
                <w:rFonts w:eastAsia="Batang"/>
                <w:color w:val="000000"/>
                <w:sz w:val="20"/>
                <w:highlight w:val="yellow"/>
                <w:lang w:eastAsia="ko-KR"/>
              </w:rPr>
              <w:t xml:space="preserve"> in Page 470 Line </w:t>
            </w:r>
            <w:r w:rsidRPr="00531A50">
              <w:rPr>
                <w:rFonts w:eastAsia="Batang"/>
                <w:color w:val="000000"/>
                <w:sz w:val="20"/>
                <w:highlight w:val="yellow"/>
                <w:lang w:eastAsia="ko-KR"/>
              </w:rPr>
              <w:t>38 of draft 1.0</w:t>
            </w:r>
          </w:p>
        </w:tc>
      </w:tr>
    </w:tbl>
    <w:p w14:paraId="4CD2E91E" w14:textId="77777777" w:rsidR="003D0E98" w:rsidRDefault="003D0E98" w:rsidP="003D0E98">
      <w:pPr>
        <w:pStyle w:val="T"/>
        <w:rPr>
          <w:sz w:val="24"/>
          <w:lang w:val="en-GB"/>
        </w:rPr>
      </w:pPr>
      <w:r w:rsidRPr="00E3607E">
        <w:rPr>
          <w:b/>
          <w:sz w:val="24"/>
          <w:u w:val="single"/>
          <w:lang w:val="en-GB"/>
        </w:rPr>
        <w:t>Discussion:</w:t>
      </w:r>
      <w:r w:rsidRPr="00E3607E">
        <w:rPr>
          <w:sz w:val="24"/>
          <w:lang w:val="en-GB"/>
        </w:rPr>
        <w:t xml:space="preserve"> </w:t>
      </w:r>
    </w:p>
    <w:p w14:paraId="59231EBF" w14:textId="5B3A96D0" w:rsidR="007D0769" w:rsidRDefault="00C41C25" w:rsidP="005A757C">
      <w:pPr>
        <w:pStyle w:val="Default"/>
      </w:pPr>
      <w:r>
        <w:rPr>
          <w:noProof/>
          <w:lang w:eastAsia="zh-CN"/>
        </w:rPr>
        <w:lastRenderedPageBreak/>
        <w:drawing>
          <wp:inline distT="0" distB="0" distL="0" distR="0" wp14:anchorId="71B897C8" wp14:editId="64A7AEEF">
            <wp:extent cx="5943600" cy="130556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05560"/>
                    </a:xfrm>
                    <a:prstGeom prst="rect">
                      <a:avLst/>
                    </a:prstGeom>
                  </pic:spPr>
                </pic:pic>
              </a:graphicData>
            </a:graphic>
          </wp:inline>
        </w:drawing>
      </w:r>
    </w:p>
    <w:p w14:paraId="335F7D33" w14:textId="77777777" w:rsidR="007D0769" w:rsidRDefault="007D0769" w:rsidP="005A757C">
      <w:pPr>
        <w:pStyle w:val="Default"/>
      </w:pPr>
    </w:p>
    <w:p w14:paraId="7152D202" w14:textId="77777777" w:rsidR="007D0769" w:rsidRDefault="007D0769" w:rsidP="005A757C">
      <w:pPr>
        <w:pStyle w:val="Default"/>
      </w:pPr>
    </w:p>
    <w:p w14:paraId="7130198A" w14:textId="77777777" w:rsidR="009E5C18" w:rsidRDefault="009E5C18" w:rsidP="009E5C18">
      <w:pPr>
        <w:pStyle w:val="Default"/>
      </w:pPr>
    </w:p>
    <w:p w14:paraId="5D50A643" w14:textId="6F2AC9AD" w:rsidR="009E5C18" w:rsidRPr="00A17659" w:rsidRDefault="009E5C18" w:rsidP="009E5C18">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w:t>
      </w:r>
      <w:r w:rsidR="00AA6F91">
        <w:rPr>
          <w:rFonts w:ascii="Arial" w:eastAsia="Dotum" w:hAnsi="Arial"/>
          <w:b/>
          <w:i/>
          <w:iCs/>
          <w:szCs w:val="22"/>
          <w:lang w:eastAsia="ko-KR"/>
        </w:rPr>
        <w:t>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E5C18" w:rsidRPr="00A17659" w14:paraId="61DD129F" w14:textId="77777777" w:rsidTr="00AA6F91">
        <w:trPr>
          <w:trHeight w:val="386"/>
        </w:trPr>
        <w:tc>
          <w:tcPr>
            <w:tcW w:w="709" w:type="dxa"/>
            <w:shd w:val="clear" w:color="auto" w:fill="auto"/>
            <w:hideMark/>
          </w:tcPr>
          <w:p w14:paraId="7A073E2A" w14:textId="77777777" w:rsidR="009E5C18" w:rsidRPr="00A17659" w:rsidRDefault="009E5C18"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2E8CBB2"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7DB17A6"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B2706AF"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3384E13"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32181B53"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Resolution</w:t>
            </w:r>
          </w:p>
        </w:tc>
      </w:tr>
      <w:tr w:rsidR="00AA6F91" w:rsidRPr="00A17659" w14:paraId="43CF177F" w14:textId="77777777" w:rsidTr="00AA6F91">
        <w:trPr>
          <w:trHeight w:val="734"/>
        </w:trPr>
        <w:tc>
          <w:tcPr>
            <w:tcW w:w="709" w:type="dxa"/>
            <w:shd w:val="clear" w:color="auto" w:fill="auto"/>
          </w:tcPr>
          <w:p w14:paraId="792044EF" w14:textId="2400BAA2" w:rsidR="00AA6F91" w:rsidRPr="00A17659" w:rsidRDefault="00A62BF0" w:rsidP="00A62BF0">
            <w:pPr>
              <w:jc w:val="left"/>
              <w:rPr>
                <w:sz w:val="20"/>
              </w:rPr>
            </w:pPr>
            <w:r>
              <w:rPr>
                <w:sz w:val="20"/>
              </w:rPr>
              <w:t>7233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6018998" w14:textId="0950B5F4" w:rsidR="00AA6F91" w:rsidRPr="00DC1422" w:rsidRDefault="00AA6F91" w:rsidP="00AA6F91">
            <w:pPr>
              <w:jc w:val="left"/>
              <w:rPr>
                <w:sz w:val="20"/>
              </w:rPr>
            </w:pPr>
            <w:r w:rsidRPr="00722C55">
              <w:t>36.3.12.10</w:t>
            </w:r>
          </w:p>
        </w:tc>
        <w:tc>
          <w:tcPr>
            <w:tcW w:w="850" w:type="dxa"/>
            <w:tcBorders>
              <w:top w:val="single" w:sz="4" w:space="0" w:color="333300"/>
              <w:left w:val="nil"/>
              <w:bottom w:val="single" w:sz="4" w:space="0" w:color="333300"/>
              <w:right w:val="single" w:sz="4" w:space="0" w:color="333300"/>
            </w:tcBorders>
            <w:shd w:val="clear" w:color="auto" w:fill="auto"/>
          </w:tcPr>
          <w:p w14:paraId="64088753" w14:textId="3F38E89C" w:rsidR="00AA6F91" w:rsidRPr="00DC1422" w:rsidRDefault="00AA6F91" w:rsidP="00AA6F91">
            <w:pPr>
              <w:jc w:val="left"/>
              <w:rPr>
                <w:sz w:val="20"/>
              </w:rPr>
            </w:pPr>
            <w:r w:rsidRPr="00722C55">
              <w:t>476.19</w:t>
            </w:r>
          </w:p>
        </w:tc>
        <w:tc>
          <w:tcPr>
            <w:tcW w:w="2410" w:type="dxa"/>
            <w:tcBorders>
              <w:top w:val="single" w:sz="4" w:space="0" w:color="333300"/>
              <w:left w:val="nil"/>
              <w:bottom w:val="single" w:sz="4" w:space="0" w:color="333300"/>
              <w:right w:val="single" w:sz="4" w:space="0" w:color="333300"/>
            </w:tcBorders>
            <w:shd w:val="clear" w:color="auto" w:fill="auto"/>
          </w:tcPr>
          <w:p w14:paraId="363C65B4" w14:textId="60E1564C" w:rsidR="00AA6F91" w:rsidRPr="00DC1422" w:rsidRDefault="00AA6F91" w:rsidP="00AA6F91">
            <w:pPr>
              <w:jc w:val="left"/>
              <w:rPr>
                <w:rFonts w:eastAsia="Batang"/>
                <w:color w:val="000000"/>
                <w:sz w:val="20"/>
              </w:rPr>
            </w:pPr>
            <w:r w:rsidRPr="00722C55">
              <w:t>Change "EHT-LTF_k,u,m = EHT-LTF_k" to "EHT-LTF_k,u,m = EHT-LTF_k for all values of u and m"</w:t>
            </w:r>
          </w:p>
        </w:tc>
        <w:tc>
          <w:tcPr>
            <w:tcW w:w="1960" w:type="dxa"/>
            <w:tcBorders>
              <w:top w:val="single" w:sz="4" w:space="0" w:color="333300"/>
              <w:left w:val="nil"/>
              <w:bottom w:val="single" w:sz="4" w:space="0" w:color="333300"/>
              <w:right w:val="single" w:sz="4" w:space="0" w:color="333300"/>
            </w:tcBorders>
            <w:shd w:val="clear" w:color="auto" w:fill="auto"/>
          </w:tcPr>
          <w:p w14:paraId="4616691B" w14:textId="23509D5B" w:rsidR="00AA6F91" w:rsidRPr="00DC1422" w:rsidRDefault="00AA6F91" w:rsidP="00AA6F91">
            <w:pPr>
              <w:jc w:val="left"/>
              <w:rPr>
                <w:rFonts w:eastAsia="Batang"/>
                <w:color w:val="000000"/>
                <w:sz w:val="20"/>
                <w:lang w:val="en-US"/>
              </w:rPr>
            </w:pPr>
            <w:r w:rsidRPr="00722C55">
              <w:t>See comment</w:t>
            </w:r>
          </w:p>
        </w:tc>
        <w:tc>
          <w:tcPr>
            <w:tcW w:w="2948" w:type="dxa"/>
            <w:shd w:val="clear" w:color="auto" w:fill="auto"/>
          </w:tcPr>
          <w:p w14:paraId="75D54553" w14:textId="77777777" w:rsidR="00AA6F91" w:rsidRDefault="00AA6F91" w:rsidP="00AA6F91">
            <w:pPr>
              <w:jc w:val="left"/>
              <w:rPr>
                <w:rFonts w:eastAsia="Batang"/>
                <w:color w:val="000000"/>
                <w:sz w:val="20"/>
                <w:lang w:eastAsia="ko-KR"/>
              </w:rPr>
            </w:pPr>
            <w:r>
              <w:rPr>
                <w:rFonts w:eastAsia="Batang"/>
                <w:color w:val="000000"/>
                <w:sz w:val="20"/>
                <w:highlight w:val="yellow"/>
                <w:lang w:eastAsia="ko-KR"/>
              </w:rPr>
              <w:t>Accepted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11D1881A" w14:textId="77777777" w:rsidR="00AA6F91" w:rsidRDefault="00AA6F91" w:rsidP="00AA6F91">
            <w:pPr>
              <w:jc w:val="left"/>
              <w:rPr>
                <w:rFonts w:eastAsia="Batang"/>
                <w:color w:val="000000"/>
                <w:sz w:val="20"/>
                <w:lang w:eastAsia="ko-KR"/>
              </w:rPr>
            </w:pPr>
          </w:p>
          <w:p w14:paraId="2E5F062B" w14:textId="77777777" w:rsidR="00AA6F91" w:rsidRPr="00173889" w:rsidRDefault="00AA6F91" w:rsidP="00AA6F91">
            <w:pPr>
              <w:jc w:val="left"/>
              <w:rPr>
                <w:rFonts w:eastAsia="Batang"/>
                <w:color w:val="000000"/>
                <w:sz w:val="20"/>
                <w:lang w:eastAsia="ko-KR"/>
              </w:rPr>
            </w:pPr>
          </w:p>
          <w:p w14:paraId="3559744A" w14:textId="4249CEF0" w:rsidR="00AA6F91" w:rsidRPr="006A1E61" w:rsidRDefault="00AA6F91" w:rsidP="00AA6F91">
            <w:pPr>
              <w:jc w:val="left"/>
              <w:rPr>
                <w:sz w:val="20"/>
                <w:lang w:val="en-US" w:eastAsia="zh-CN"/>
              </w:rPr>
            </w:pPr>
          </w:p>
        </w:tc>
      </w:tr>
    </w:tbl>
    <w:p w14:paraId="7AC52A17" w14:textId="77777777" w:rsidR="009E5C18" w:rsidRDefault="009E5C18" w:rsidP="009E5C18">
      <w:pPr>
        <w:pStyle w:val="T"/>
        <w:rPr>
          <w:sz w:val="24"/>
          <w:lang w:val="en-GB"/>
        </w:rPr>
      </w:pPr>
      <w:r w:rsidRPr="00E3607E">
        <w:rPr>
          <w:b/>
          <w:sz w:val="24"/>
          <w:u w:val="single"/>
          <w:lang w:val="en-GB"/>
        </w:rPr>
        <w:t>Discussion:</w:t>
      </w:r>
      <w:r w:rsidRPr="00E3607E">
        <w:rPr>
          <w:sz w:val="24"/>
          <w:lang w:val="en-GB"/>
        </w:rPr>
        <w:t xml:space="preserve"> </w:t>
      </w:r>
    </w:p>
    <w:p w14:paraId="114F97AE" w14:textId="07A50611" w:rsidR="007D0769" w:rsidRDefault="00AA6F91" w:rsidP="005A757C">
      <w:pPr>
        <w:pStyle w:val="Default"/>
      </w:pPr>
      <w:r>
        <w:rPr>
          <w:noProof/>
          <w:lang w:eastAsia="zh-CN"/>
        </w:rPr>
        <w:drawing>
          <wp:inline distT="0" distB="0" distL="0" distR="0" wp14:anchorId="60E675AB" wp14:editId="682C0985">
            <wp:extent cx="5943600" cy="629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29920"/>
                    </a:xfrm>
                    <a:prstGeom prst="rect">
                      <a:avLst/>
                    </a:prstGeom>
                  </pic:spPr>
                </pic:pic>
              </a:graphicData>
            </a:graphic>
          </wp:inline>
        </w:drawing>
      </w:r>
    </w:p>
    <w:p w14:paraId="357AB8EA" w14:textId="77777777" w:rsidR="007D0769" w:rsidRDefault="007D0769" w:rsidP="005A757C">
      <w:pPr>
        <w:pStyle w:val="Default"/>
      </w:pPr>
    </w:p>
    <w:p w14:paraId="1961554B" w14:textId="3AEB60B1" w:rsidR="00AA6F91" w:rsidRPr="00A17659" w:rsidRDefault="00AA6F91" w:rsidP="00AA6F91">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A6F91" w:rsidRPr="00A17659" w14:paraId="50DBA7DB" w14:textId="77777777" w:rsidTr="00AA6F91">
        <w:trPr>
          <w:trHeight w:val="386"/>
        </w:trPr>
        <w:tc>
          <w:tcPr>
            <w:tcW w:w="709" w:type="dxa"/>
            <w:shd w:val="clear" w:color="auto" w:fill="auto"/>
            <w:hideMark/>
          </w:tcPr>
          <w:p w14:paraId="4611DBB0" w14:textId="77777777" w:rsidR="00AA6F91" w:rsidRPr="00A17659" w:rsidRDefault="00AA6F91"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625C6AE"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243CF96"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E7F872E"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D71D9CF"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3BDBBD4"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Resolution</w:t>
            </w:r>
          </w:p>
        </w:tc>
      </w:tr>
      <w:tr w:rsidR="00AA6F91" w:rsidRPr="00A17659" w14:paraId="5F5F07C3" w14:textId="77777777" w:rsidTr="00AA6F91">
        <w:trPr>
          <w:trHeight w:val="734"/>
        </w:trPr>
        <w:tc>
          <w:tcPr>
            <w:tcW w:w="709" w:type="dxa"/>
            <w:shd w:val="clear" w:color="auto" w:fill="auto"/>
          </w:tcPr>
          <w:p w14:paraId="15C34F82" w14:textId="7AC425EF" w:rsidR="00AA6F91" w:rsidRPr="00A17659" w:rsidRDefault="00AA6F91" w:rsidP="00AA6F91">
            <w:pPr>
              <w:jc w:val="left"/>
              <w:rPr>
                <w:sz w:val="20"/>
              </w:rPr>
            </w:pPr>
            <w:r>
              <w:rPr>
                <w:sz w:val="20"/>
              </w:rPr>
              <w:t>7234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0CDE4A1" w14:textId="18486A44" w:rsidR="00AA6F91" w:rsidRPr="00DC1422" w:rsidRDefault="00AA6F91" w:rsidP="00AA6F91">
            <w:pPr>
              <w:jc w:val="left"/>
              <w:rPr>
                <w:sz w:val="20"/>
              </w:rPr>
            </w:pPr>
            <w:r w:rsidRPr="00E724D4">
              <w:t>36.3.12.10</w:t>
            </w:r>
          </w:p>
        </w:tc>
        <w:tc>
          <w:tcPr>
            <w:tcW w:w="850" w:type="dxa"/>
            <w:tcBorders>
              <w:top w:val="single" w:sz="4" w:space="0" w:color="333300"/>
              <w:left w:val="nil"/>
              <w:bottom w:val="single" w:sz="4" w:space="0" w:color="333300"/>
              <w:right w:val="single" w:sz="4" w:space="0" w:color="333300"/>
            </w:tcBorders>
            <w:shd w:val="clear" w:color="auto" w:fill="auto"/>
          </w:tcPr>
          <w:p w14:paraId="75C8A304" w14:textId="759EC147" w:rsidR="00AA6F91" w:rsidRPr="00DC1422" w:rsidRDefault="00AA6F91" w:rsidP="00AA6F91">
            <w:pPr>
              <w:jc w:val="left"/>
              <w:rPr>
                <w:sz w:val="20"/>
              </w:rPr>
            </w:pPr>
            <w:r w:rsidRPr="00E724D4">
              <w:t>476.24</w:t>
            </w:r>
          </w:p>
        </w:tc>
        <w:tc>
          <w:tcPr>
            <w:tcW w:w="2410" w:type="dxa"/>
            <w:tcBorders>
              <w:top w:val="single" w:sz="4" w:space="0" w:color="333300"/>
              <w:left w:val="nil"/>
              <w:bottom w:val="single" w:sz="4" w:space="0" w:color="333300"/>
              <w:right w:val="single" w:sz="4" w:space="0" w:color="333300"/>
            </w:tcBorders>
            <w:shd w:val="clear" w:color="auto" w:fill="auto"/>
          </w:tcPr>
          <w:p w14:paraId="2D22C8F1" w14:textId="7EB9AF70" w:rsidR="00AA6F91" w:rsidRPr="00DC1422" w:rsidRDefault="00AA6F91" w:rsidP="00AA6F91">
            <w:pPr>
              <w:jc w:val="left"/>
              <w:rPr>
                <w:rFonts w:eastAsia="Batang"/>
                <w:color w:val="000000"/>
                <w:sz w:val="20"/>
              </w:rPr>
            </w:pPr>
            <w:r w:rsidRPr="00E724D4">
              <w:t>"(M_r,u + r)" should be "(M_r,u + m)". "cyclic shift for the spatial stream M_r,u" should be "cyclic shift for the spatial stream M_r,u + m"</w:t>
            </w:r>
          </w:p>
        </w:tc>
        <w:tc>
          <w:tcPr>
            <w:tcW w:w="1960" w:type="dxa"/>
            <w:tcBorders>
              <w:top w:val="single" w:sz="4" w:space="0" w:color="333300"/>
              <w:left w:val="nil"/>
              <w:bottom w:val="single" w:sz="4" w:space="0" w:color="333300"/>
              <w:right w:val="single" w:sz="4" w:space="0" w:color="333300"/>
            </w:tcBorders>
            <w:shd w:val="clear" w:color="auto" w:fill="auto"/>
          </w:tcPr>
          <w:p w14:paraId="2A838790" w14:textId="0572053D" w:rsidR="00AA6F91" w:rsidRPr="00DC1422" w:rsidRDefault="00AA6F91" w:rsidP="00AA6F91">
            <w:pPr>
              <w:jc w:val="left"/>
              <w:rPr>
                <w:rFonts w:eastAsia="Batang"/>
                <w:color w:val="000000"/>
                <w:sz w:val="20"/>
                <w:lang w:val="en-US"/>
              </w:rPr>
            </w:pPr>
            <w:r w:rsidRPr="00E724D4">
              <w:t>See comment</w:t>
            </w:r>
          </w:p>
        </w:tc>
        <w:tc>
          <w:tcPr>
            <w:tcW w:w="2948" w:type="dxa"/>
            <w:shd w:val="clear" w:color="auto" w:fill="auto"/>
          </w:tcPr>
          <w:p w14:paraId="12F47A21" w14:textId="55ED4017" w:rsidR="00AA6F91" w:rsidRDefault="00791DA8" w:rsidP="00AA6F91">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00AA6F91" w:rsidRPr="00D96891">
              <w:rPr>
                <w:rFonts w:ascii="Arial" w:eastAsia="Batang" w:hAnsi="Arial" w:cs="Arial" w:hint="eastAsia"/>
                <w:color w:val="000000"/>
                <w:sz w:val="20"/>
                <w:highlight w:val="yellow"/>
                <w:lang w:eastAsia="ko-KR"/>
              </w:rPr>
              <w:t>.</w:t>
            </w:r>
            <w:r w:rsidR="00AA6F91" w:rsidRPr="00A17659">
              <w:rPr>
                <w:rFonts w:eastAsia="Batang"/>
                <w:color w:val="000000"/>
                <w:sz w:val="20"/>
                <w:lang w:eastAsia="ko-KR"/>
              </w:rPr>
              <w:t xml:space="preserve"> </w:t>
            </w:r>
          </w:p>
          <w:p w14:paraId="47FDFD29" w14:textId="77777777" w:rsidR="00AA6F91" w:rsidRDefault="00AA6F91" w:rsidP="00AA6F91">
            <w:pPr>
              <w:jc w:val="left"/>
              <w:rPr>
                <w:rFonts w:eastAsia="Batang"/>
                <w:color w:val="000000"/>
                <w:sz w:val="20"/>
                <w:lang w:eastAsia="ko-KR"/>
              </w:rPr>
            </w:pPr>
          </w:p>
          <w:p w14:paraId="75E5D812" w14:textId="77777777" w:rsidR="00AA6F91" w:rsidRPr="00173889" w:rsidRDefault="00AA6F91" w:rsidP="00AA6F91">
            <w:pPr>
              <w:jc w:val="left"/>
              <w:rPr>
                <w:rFonts w:eastAsia="Batang"/>
                <w:color w:val="000000"/>
                <w:sz w:val="20"/>
                <w:lang w:eastAsia="ko-KR"/>
              </w:rPr>
            </w:pPr>
          </w:p>
          <w:p w14:paraId="4C4E9572" w14:textId="77777777" w:rsidR="00AA6F91" w:rsidRPr="009D7392" w:rsidRDefault="00AA6F91" w:rsidP="00AA6F91">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7DC8127F" w14:textId="67FDFF4A" w:rsidR="00AA6F91" w:rsidRDefault="00AA6F91" w:rsidP="00AA6F91">
            <w:pPr>
              <w:jc w:val="left"/>
            </w:pPr>
            <w:r w:rsidRPr="00124CCC">
              <w:rPr>
                <w:rFonts w:eastAsia="Batang"/>
                <w:color w:val="000000"/>
                <w:sz w:val="20"/>
                <w:highlight w:val="yellow"/>
                <w:lang w:eastAsia="ko-KR"/>
              </w:rPr>
              <w:t xml:space="preserve">Please make the changes as shown below CID </w:t>
            </w:r>
            <w:r w:rsidR="00791DA8">
              <w:rPr>
                <w:rFonts w:eastAsia="Batang"/>
                <w:color w:val="000000"/>
                <w:sz w:val="20"/>
                <w:lang w:eastAsia="ko-KR"/>
              </w:rPr>
              <w:t>7234</w:t>
            </w:r>
            <w:ins w:id="51" w:author="liuchenchen" w:date="2022-01-24T10:49:00Z">
              <w:r w:rsidR="003E4FBF">
                <w:rPr>
                  <w:rFonts w:eastAsia="Batang"/>
                  <w:color w:val="000000"/>
                  <w:sz w:val="20"/>
                  <w:lang w:eastAsia="ko-KR"/>
                </w:rPr>
                <w:t xml:space="preserve"> </w:t>
              </w:r>
            </w:ins>
            <w:r w:rsidR="003E4FBF">
              <w:rPr>
                <w:color w:val="000000"/>
                <w:sz w:val="20"/>
                <w:lang w:eastAsia="zh-CN"/>
              </w:rPr>
              <w:t>in document 802.11-22/</w:t>
            </w:r>
            <w:r w:rsidR="003111B5">
              <w:rPr>
                <w:color w:val="000000"/>
                <w:sz w:val="20"/>
                <w:lang w:eastAsia="zh-CN"/>
              </w:rPr>
              <w:t>0113r2</w:t>
            </w:r>
          </w:p>
          <w:p w14:paraId="2D34D869" w14:textId="2F17032C" w:rsidR="00AA6F91" w:rsidRPr="006A1E61" w:rsidRDefault="00AA6F91" w:rsidP="00AA6F91">
            <w:pPr>
              <w:jc w:val="left"/>
              <w:rPr>
                <w:sz w:val="20"/>
                <w:lang w:val="en-US" w:eastAsia="zh-CN"/>
              </w:rPr>
            </w:pPr>
          </w:p>
        </w:tc>
      </w:tr>
    </w:tbl>
    <w:p w14:paraId="5BB9B8F4" w14:textId="77777777" w:rsidR="00AA6F91" w:rsidRDefault="00AA6F91" w:rsidP="00AA6F91">
      <w:pPr>
        <w:pStyle w:val="T"/>
        <w:rPr>
          <w:sz w:val="24"/>
          <w:lang w:val="en-GB"/>
        </w:rPr>
      </w:pPr>
      <w:r w:rsidRPr="00E3607E">
        <w:rPr>
          <w:b/>
          <w:sz w:val="24"/>
          <w:u w:val="single"/>
          <w:lang w:val="en-GB"/>
        </w:rPr>
        <w:t>Discussion:</w:t>
      </w:r>
      <w:r w:rsidRPr="00E3607E">
        <w:rPr>
          <w:sz w:val="24"/>
          <w:lang w:val="en-GB"/>
        </w:rPr>
        <w:t xml:space="preserve"> </w:t>
      </w:r>
    </w:p>
    <w:p w14:paraId="5AAC5BD1" w14:textId="5B5ED376" w:rsidR="00AA6F91" w:rsidRPr="00AA6F91" w:rsidRDefault="00AA6F91" w:rsidP="00AA6F91">
      <w:pPr>
        <w:widowControl w:val="0"/>
        <w:kinsoku w:val="0"/>
        <w:overflowPunct w:val="0"/>
        <w:autoSpaceDE w:val="0"/>
        <w:autoSpaceDN w:val="0"/>
        <w:adjustRightInd w:val="0"/>
        <w:spacing w:line="288" w:lineRule="auto"/>
        <w:ind w:left="1440" w:right="355" w:hanging="861"/>
        <w:jc w:val="left"/>
        <w:rPr>
          <w:rFonts w:eastAsia="宋体"/>
          <w:sz w:val="20"/>
          <w:lang w:val="en-US" w:eastAsia="zh-CN"/>
        </w:rPr>
      </w:pPr>
      <w:r w:rsidRPr="00AA6F91">
        <w:rPr>
          <w:rFonts w:eastAsia="宋体"/>
          <w:i/>
          <w:iCs/>
          <w:w w:val="95"/>
          <w:sz w:val="20"/>
          <w:lang w:val="en-US" w:eastAsia="zh-CN"/>
        </w:rPr>
        <w:t>T</w:t>
      </w:r>
      <w:r w:rsidRPr="00AA6F91">
        <w:rPr>
          <w:rFonts w:eastAsia="宋体"/>
          <w:i/>
          <w:iCs/>
          <w:w w:val="95"/>
          <w:sz w:val="20"/>
          <w:vertAlign w:val="subscript"/>
          <w:lang w:val="en-US" w:eastAsia="zh-CN"/>
        </w:rPr>
        <w:t>CS</w:t>
      </w:r>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r w:rsidRPr="00AA6F91">
        <w:rPr>
          <w:rFonts w:eastAsia="宋体"/>
          <w:w w:val="95"/>
          <w:sz w:val="20"/>
          <w:vertAlign w:val="subscript"/>
          <w:lang w:val="en-US" w:eastAsia="zh-CN"/>
        </w:rPr>
        <w:t>EHT</w:t>
      </w:r>
      <w:r w:rsidRPr="00AA6F91">
        <w:rPr>
          <w:rFonts w:ascii="Symbol" w:eastAsia="宋体" w:hAnsi="Symbol" w:cs="Symbol"/>
          <w:w w:val="95"/>
          <w:sz w:val="20"/>
          <w:lang w:val="en-US" w:eastAsia="zh-CN"/>
        </w:rPr>
        <w:t></w:t>
      </w:r>
      <w:r w:rsidRPr="00AA6F91">
        <w:rPr>
          <w:rFonts w:eastAsia="宋体"/>
          <w:i/>
          <w:iCs/>
          <w:w w:val="95"/>
          <w:sz w:val="20"/>
          <w:lang w:val="en-US" w:eastAsia="zh-CN"/>
        </w:rPr>
        <w:t>M</w:t>
      </w:r>
      <w:r w:rsidRPr="00AA6F91">
        <w:rPr>
          <w:rFonts w:eastAsia="宋体"/>
          <w:i/>
          <w:iCs/>
          <w:w w:val="95"/>
          <w:sz w:val="20"/>
          <w:vertAlign w:val="subscript"/>
          <w:lang w:val="en-US" w:eastAsia="zh-CN"/>
        </w:rPr>
        <w:t>r</w:t>
      </w:r>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r w:rsidRPr="00AA6F91">
        <w:rPr>
          <w:rFonts w:eastAsia="宋体"/>
          <w:i/>
          <w:iCs/>
          <w:w w:val="95"/>
          <w:sz w:val="20"/>
          <w:vertAlign w:val="subscript"/>
          <w:lang w:val="en-US" w:eastAsia="zh-CN"/>
        </w:rPr>
        <w:t>u</w:t>
      </w:r>
      <w:r w:rsidRPr="00AA6F91">
        <w:rPr>
          <w:rFonts w:eastAsia="宋体"/>
          <w:i/>
          <w:iCs/>
          <w:spacing w:val="18"/>
          <w:w w:val="95"/>
          <w:sz w:val="20"/>
          <w:lang w:val="en-US" w:eastAsia="zh-CN"/>
        </w:rPr>
        <w:t xml:space="preserve"> </w:t>
      </w:r>
      <w:r w:rsidRPr="00AA6F91">
        <w:rPr>
          <w:rFonts w:eastAsia="宋体"/>
          <w:w w:val="95"/>
          <w:sz w:val="20"/>
          <w:lang w:val="en-US" w:eastAsia="zh-CN"/>
        </w:rPr>
        <w:t>+</w:t>
      </w:r>
      <w:r w:rsidRPr="00AA6F91">
        <w:rPr>
          <w:rFonts w:eastAsia="宋体"/>
          <w:spacing w:val="18"/>
          <w:w w:val="95"/>
          <w:sz w:val="20"/>
          <w:lang w:val="en-US" w:eastAsia="zh-CN"/>
        </w:rPr>
        <w:t xml:space="preserve"> </w:t>
      </w:r>
      <w:del w:id="52" w:author="liuchenchen" w:date="2022-01-19T16:33:00Z">
        <w:r w:rsidRPr="00AA6F91" w:rsidDel="00AA6F91">
          <w:rPr>
            <w:rFonts w:eastAsia="宋体"/>
            <w:i/>
            <w:iCs/>
            <w:w w:val="95"/>
            <w:sz w:val="20"/>
            <w:lang w:val="en-US" w:eastAsia="zh-CN"/>
          </w:rPr>
          <w:delText>r</w:delText>
        </w:r>
      </w:del>
      <w:ins w:id="53" w:author="liuchenchen" w:date="2022-01-19T16:33:00Z">
        <w:r>
          <w:rPr>
            <w:rFonts w:eastAsia="宋体"/>
            <w:i/>
            <w:iCs/>
            <w:w w:val="95"/>
            <w:sz w:val="20"/>
            <w:lang w:val="en-US" w:eastAsia="zh-CN"/>
          </w:rPr>
          <w:t>m</w:t>
        </w:r>
      </w:ins>
      <w:r w:rsidRPr="00AA6F91">
        <w:rPr>
          <w:rFonts w:ascii="Symbol" w:eastAsia="宋体" w:hAnsi="Symbol" w:cs="Symbol"/>
          <w:w w:val="95"/>
          <w:sz w:val="20"/>
          <w:lang w:val="en-US" w:eastAsia="zh-CN"/>
        </w:rPr>
        <w:t></w:t>
      </w:r>
      <w:r w:rsidRPr="00AA6F91">
        <w:rPr>
          <w:rFonts w:eastAsia="宋体"/>
          <w:spacing w:val="6"/>
          <w:w w:val="95"/>
          <w:sz w:val="20"/>
          <w:lang w:val="en-US" w:eastAsia="zh-CN"/>
        </w:rPr>
        <w:t xml:space="preserve"> </w:t>
      </w:r>
      <w:r w:rsidRPr="00AA6F91">
        <w:rPr>
          <w:rFonts w:eastAsia="宋体"/>
          <w:w w:val="95"/>
          <w:sz w:val="20"/>
          <w:lang w:val="en-US" w:eastAsia="zh-CN"/>
        </w:rPr>
        <w:t>represents</w:t>
      </w:r>
      <w:r w:rsidRPr="00AA6F91">
        <w:rPr>
          <w:rFonts w:eastAsia="宋体"/>
          <w:spacing w:val="32"/>
          <w:w w:val="95"/>
          <w:sz w:val="20"/>
          <w:lang w:val="en-US" w:eastAsia="zh-CN"/>
        </w:rPr>
        <w:t xml:space="preserve"> </w:t>
      </w:r>
      <w:r w:rsidRPr="00AA6F91">
        <w:rPr>
          <w:rFonts w:eastAsia="宋体"/>
          <w:w w:val="95"/>
          <w:sz w:val="20"/>
          <w:lang w:val="en-US" w:eastAsia="zh-CN"/>
        </w:rPr>
        <w:t>the</w:t>
      </w:r>
      <w:r w:rsidRPr="00AA6F91">
        <w:rPr>
          <w:rFonts w:eastAsia="宋体"/>
          <w:spacing w:val="32"/>
          <w:w w:val="95"/>
          <w:sz w:val="20"/>
          <w:lang w:val="en-US" w:eastAsia="zh-CN"/>
        </w:rPr>
        <w:t xml:space="preserve"> </w:t>
      </w:r>
      <w:r w:rsidRPr="00AA6F91">
        <w:rPr>
          <w:rFonts w:eastAsia="宋体"/>
          <w:w w:val="95"/>
          <w:sz w:val="20"/>
          <w:lang w:val="en-US" w:eastAsia="zh-CN"/>
        </w:rPr>
        <w:t>cyclic</w:t>
      </w:r>
      <w:r w:rsidRPr="00AA6F91">
        <w:rPr>
          <w:rFonts w:eastAsia="宋体"/>
          <w:spacing w:val="31"/>
          <w:w w:val="95"/>
          <w:sz w:val="20"/>
          <w:lang w:val="en-US" w:eastAsia="zh-CN"/>
        </w:rPr>
        <w:t xml:space="preserve"> </w:t>
      </w:r>
      <w:r w:rsidRPr="00AA6F91">
        <w:rPr>
          <w:rFonts w:eastAsia="宋体"/>
          <w:w w:val="95"/>
          <w:sz w:val="20"/>
          <w:lang w:val="en-US" w:eastAsia="zh-CN"/>
        </w:rPr>
        <w:t>shift</w:t>
      </w:r>
      <w:r w:rsidRPr="00AA6F91">
        <w:rPr>
          <w:rFonts w:eastAsia="宋体"/>
          <w:spacing w:val="31"/>
          <w:w w:val="95"/>
          <w:sz w:val="20"/>
          <w:lang w:val="en-US" w:eastAsia="zh-CN"/>
        </w:rPr>
        <w:t xml:space="preserve"> </w:t>
      </w:r>
      <w:r w:rsidRPr="00AA6F91">
        <w:rPr>
          <w:rFonts w:eastAsia="宋体"/>
          <w:w w:val="95"/>
          <w:sz w:val="20"/>
          <w:lang w:val="en-US" w:eastAsia="zh-CN"/>
        </w:rPr>
        <w:t>for</w:t>
      </w:r>
      <w:r w:rsidRPr="00AA6F91">
        <w:rPr>
          <w:rFonts w:eastAsia="宋体"/>
          <w:spacing w:val="33"/>
          <w:w w:val="95"/>
          <w:sz w:val="20"/>
          <w:lang w:val="en-US" w:eastAsia="zh-CN"/>
        </w:rPr>
        <w:t xml:space="preserve"> </w:t>
      </w:r>
      <w:r w:rsidRPr="00AA6F91">
        <w:rPr>
          <w:rFonts w:eastAsia="宋体"/>
          <w:w w:val="95"/>
          <w:sz w:val="20"/>
          <w:lang w:val="en-US" w:eastAsia="zh-CN"/>
        </w:rPr>
        <w:t>the</w:t>
      </w:r>
      <w:r w:rsidRPr="00AA6F91">
        <w:rPr>
          <w:rFonts w:eastAsia="宋体"/>
          <w:spacing w:val="31"/>
          <w:w w:val="95"/>
          <w:sz w:val="20"/>
          <w:lang w:val="en-US" w:eastAsia="zh-CN"/>
        </w:rPr>
        <w:t xml:space="preserve"> </w:t>
      </w:r>
      <w:r w:rsidRPr="00AA6F91">
        <w:rPr>
          <w:rFonts w:eastAsia="宋体"/>
          <w:w w:val="95"/>
          <w:sz w:val="20"/>
          <w:lang w:val="en-US" w:eastAsia="zh-CN"/>
        </w:rPr>
        <w:t>spatial</w:t>
      </w:r>
      <w:r w:rsidRPr="00AA6F91">
        <w:rPr>
          <w:rFonts w:eastAsia="宋体"/>
          <w:spacing w:val="32"/>
          <w:w w:val="95"/>
          <w:sz w:val="20"/>
          <w:lang w:val="en-US" w:eastAsia="zh-CN"/>
        </w:rPr>
        <w:t xml:space="preserve"> </w:t>
      </w:r>
      <w:r w:rsidRPr="00AA6F91">
        <w:rPr>
          <w:rFonts w:eastAsia="宋体"/>
          <w:w w:val="95"/>
          <w:sz w:val="20"/>
          <w:lang w:val="en-US" w:eastAsia="zh-CN"/>
        </w:rPr>
        <w:t>stream</w:t>
      </w:r>
      <w:r w:rsidRPr="00AA6F91">
        <w:rPr>
          <w:rFonts w:eastAsia="宋体"/>
          <w:spacing w:val="12"/>
          <w:w w:val="95"/>
          <w:sz w:val="20"/>
          <w:lang w:val="en-US" w:eastAsia="zh-CN"/>
        </w:rPr>
        <w:t xml:space="preserve"> </w:t>
      </w:r>
      <w:r w:rsidRPr="00AA6F91">
        <w:rPr>
          <w:rFonts w:eastAsia="宋体"/>
          <w:i/>
          <w:iCs/>
          <w:w w:val="95"/>
          <w:sz w:val="20"/>
          <w:lang w:val="en-US" w:eastAsia="zh-CN"/>
        </w:rPr>
        <w:t>M</w:t>
      </w:r>
      <w:r w:rsidRPr="00AA6F91">
        <w:rPr>
          <w:rFonts w:eastAsia="宋体"/>
          <w:i/>
          <w:iCs/>
          <w:w w:val="95"/>
          <w:sz w:val="20"/>
          <w:vertAlign w:val="subscript"/>
          <w:lang w:val="en-US" w:eastAsia="zh-CN"/>
        </w:rPr>
        <w:t>r</w:t>
      </w:r>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r w:rsidRPr="00AA6F91">
        <w:rPr>
          <w:rFonts w:eastAsia="宋体"/>
          <w:i/>
          <w:iCs/>
          <w:w w:val="95"/>
          <w:sz w:val="20"/>
          <w:vertAlign w:val="subscript"/>
          <w:lang w:val="en-US" w:eastAsia="zh-CN"/>
        </w:rPr>
        <w:t>u</w:t>
      </w:r>
      <w:r w:rsidRPr="00AA6F91">
        <w:rPr>
          <w:rFonts w:eastAsia="宋体"/>
          <w:i/>
          <w:iCs/>
          <w:spacing w:val="36"/>
          <w:w w:val="95"/>
          <w:sz w:val="20"/>
          <w:lang w:val="en-US" w:eastAsia="zh-CN"/>
        </w:rPr>
        <w:t xml:space="preserve"> </w:t>
      </w:r>
      <w:ins w:id="54" w:author="liuchenchen" w:date="2022-01-19T16:33:00Z">
        <w:r>
          <w:rPr>
            <w:rFonts w:eastAsia="宋体"/>
            <w:i/>
            <w:iCs/>
            <w:spacing w:val="36"/>
            <w:w w:val="95"/>
            <w:sz w:val="20"/>
            <w:lang w:val="en-US" w:eastAsia="zh-CN"/>
          </w:rPr>
          <w:t>+m</w:t>
        </w:r>
      </w:ins>
      <w:r w:rsidRPr="00AA6F91">
        <w:rPr>
          <w:rFonts w:eastAsia="宋体"/>
          <w:w w:val="95"/>
          <w:sz w:val="20"/>
          <w:lang w:val="en-US" w:eastAsia="zh-CN"/>
        </w:rPr>
        <w:t>as</w:t>
      </w:r>
      <w:r w:rsidRPr="00AA6F91">
        <w:rPr>
          <w:rFonts w:eastAsia="宋体"/>
          <w:spacing w:val="32"/>
          <w:w w:val="95"/>
          <w:sz w:val="20"/>
          <w:lang w:val="en-US" w:eastAsia="zh-CN"/>
        </w:rPr>
        <w:t xml:space="preserve"> </w:t>
      </w:r>
      <w:r w:rsidRPr="00AA6F91">
        <w:rPr>
          <w:rFonts w:eastAsia="宋体"/>
          <w:w w:val="95"/>
          <w:sz w:val="20"/>
          <w:lang w:val="en-US" w:eastAsia="zh-CN"/>
        </w:rPr>
        <w:t>defined</w:t>
      </w:r>
      <w:r w:rsidRPr="00AA6F91">
        <w:rPr>
          <w:rFonts w:eastAsia="宋体"/>
          <w:spacing w:val="32"/>
          <w:w w:val="95"/>
          <w:sz w:val="20"/>
          <w:lang w:val="en-US" w:eastAsia="zh-CN"/>
        </w:rPr>
        <w:t xml:space="preserve"> </w:t>
      </w:r>
      <w:r w:rsidRPr="00AA6F91">
        <w:rPr>
          <w:rFonts w:eastAsia="宋体"/>
          <w:w w:val="95"/>
          <w:sz w:val="20"/>
          <w:lang w:val="en-US" w:eastAsia="zh-CN"/>
        </w:rPr>
        <w:t>in</w:t>
      </w:r>
      <w:r w:rsidRPr="00AA6F91">
        <w:rPr>
          <w:rFonts w:eastAsia="宋体"/>
          <w:spacing w:val="33"/>
          <w:w w:val="95"/>
          <w:sz w:val="20"/>
          <w:lang w:val="en-US" w:eastAsia="zh-CN"/>
        </w:rPr>
        <w:t xml:space="preserve"> </w:t>
      </w:r>
      <w:hyperlink w:anchor="bookmark94" w:history="1">
        <w:r w:rsidRPr="00AA6F91">
          <w:rPr>
            <w:rFonts w:eastAsia="宋体"/>
            <w:w w:val="95"/>
            <w:sz w:val="20"/>
            <w:lang w:val="en-US" w:eastAsia="zh-CN"/>
          </w:rPr>
          <w:t>36.3.12.2.2</w:t>
        </w:r>
        <w:r w:rsidRPr="00AA6F91">
          <w:rPr>
            <w:rFonts w:eastAsia="宋体"/>
            <w:spacing w:val="32"/>
            <w:w w:val="95"/>
            <w:sz w:val="20"/>
            <w:lang w:val="en-US" w:eastAsia="zh-CN"/>
          </w:rPr>
          <w:t xml:space="preserve"> </w:t>
        </w:r>
        <w:r w:rsidRPr="00AA6F91">
          <w:rPr>
            <w:rFonts w:eastAsia="宋体"/>
            <w:w w:val="95"/>
            <w:sz w:val="20"/>
            <w:lang w:val="en-US" w:eastAsia="zh-CN"/>
          </w:rPr>
          <w:t>(Cyclic</w:t>
        </w:r>
      </w:hyperlink>
      <w:r w:rsidRPr="00AA6F91">
        <w:rPr>
          <w:rFonts w:eastAsia="宋体"/>
          <w:spacing w:val="-45"/>
          <w:w w:val="95"/>
          <w:sz w:val="20"/>
          <w:lang w:val="en-US" w:eastAsia="zh-CN"/>
        </w:rPr>
        <w:t xml:space="preserve"> </w:t>
      </w:r>
      <w:hyperlink w:anchor="bookmark94" w:history="1">
        <w:r w:rsidRPr="00AA6F91">
          <w:rPr>
            <w:rFonts w:eastAsia="宋体"/>
            <w:sz w:val="20"/>
            <w:lang w:val="en-US" w:eastAsia="zh-CN"/>
          </w:rPr>
          <w:t>shift</w:t>
        </w:r>
        <w:r w:rsidRPr="00AA6F91">
          <w:rPr>
            <w:rFonts w:eastAsia="宋体"/>
            <w:spacing w:val="-1"/>
            <w:sz w:val="20"/>
            <w:lang w:val="en-US" w:eastAsia="zh-CN"/>
          </w:rPr>
          <w:t xml:space="preserve"> </w:t>
        </w:r>
        <w:r w:rsidRPr="00AA6F91">
          <w:rPr>
            <w:rFonts w:eastAsia="宋体"/>
            <w:sz w:val="20"/>
            <w:lang w:val="en-US" w:eastAsia="zh-CN"/>
          </w:rPr>
          <w:t>for EHT modulated fields)</w:t>
        </w:r>
      </w:hyperlink>
      <w:r w:rsidRPr="00AA6F91">
        <w:rPr>
          <w:rFonts w:eastAsia="宋体"/>
          <w:sz w:val="20"/>
          <w:lang w:val="en-US" w:eastAsia="zh-CN"/>
        </w:rPr>
        <w:t>.</w:t>
      </w:r>
    </w:p>
    <w:p w14:paraId="4014C685" w14:textId="77777777" w:rsidR="007D0769" w:rsidRDefault="007D0769" w:rsidP="005A757C">
      <w:pPr>
        <w:pStyle w:val="Default"/>
      </w:pPr>
    </w:p>
    <w:p w14:paraId="69517FF1" w14:textId="77777777" w:rsidR="00AA6F91" w:rsidRDefault="00AA6F91" w:rsidP="005A757C">
      <w:pPr>
        <w:pStyle w:val="Default"/>
      </w:pPr>
    </w:p>
    <w:p w14:paraId="76A63775" w14:textId="77777777" w:rsidR="00AA6F91" w:rsidRDefault="00AA6F91" w:rsidP="005A757C">
      <w:pPr>
        <w:pStyle w:val="Default"/>
      </w:pPr>
    </w:p>
    <w:p w14:paraId="61AA8DD2" w14:textId="77777777" w:rsidR="00AA6F91" w:rsidRDefault="00AA6F91" w:rsidP="005A757C">
      <w:pPr>
        <w:pStyle w:val="Default"/>
      </w:pPr>
    </w:p>
    <w:p w14:paraId="301BA9AE" w14:textId="77777777" w:rsidR="007D0769" w:rsidRDefault="007D0769" w:rsidP="005A757C">
      <w:pPr>
        <w:pStyle w:val="Default"/>
      </w:pPr>
    </w:p>
    <w:p w14:paraId="3750DA6A" w14:textId="77777777" w:rsidR="00894CBD" w:rsidRPr="005A757C" w:rsidRDefault="00894CBD" w:rsidP="005A757C">
      <w:pPr>
        <w:pStyle w:val="Default"/>
      </w:pPr>
    </w:p>
    <w:sectPr w:rsidR="00894CBD" w:rsidRPr="005A757C" w:rsidSect="00F04FA0">
      <w:headerReference w:type="default" r:id="rId30"/>
      <w:footerReference w:type="default" r:id="rId31"/>
      <w:pgSz w:w="12240" w:h="15840" w:code="1"/>
      <w:pgMar w:top="907" w:right="1080" w:bottom="1166" w:left="1080" w:header="432" w:footer="432" w:gutter="72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68F2D" w16cex:dateUtc="2021-05-12T15:30:00Z"/>
  <w16cex:commentExtensible w16cex:durableId="24468F44" w16cex:dateUtc="2021-05-12T15:30:00Z"/>
  <w16cex:commentExtensible w16cex:durableId="24469045" w16cex:dateUtc="2021-05-12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B53D71" w16cid:durableId="24468F2D"/>
  <w16cid:commentId w16cid:paraId="2D7533F3" w16cid:durableId="24468F44"/>
  <w16cid:commentId w16cid:paraId="23C0B747" w16cid:durableId="244690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98F1E" w14:textId="77777777" w:rsidR="00504165" w:rsidRDefault="00504165">
      <w:r>
        <w:separator/>
      </w:r>
    </w:p>
  </w:endnote>
  <w:endnote w:type="continuationSeparator" w:id="0">
    <w:p w14:paraId="16EF030F" w14:textId="77777777" w:rsidR="00504165" w:rsidRDefault="0050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8590" w14:textId="4ECB2EE3" w:rsidR="00105834" w:rsidRDefault="00504165">
    <w:pPr>
      <w:pStyle w:val="a4"/>
      <w:tabs>
        <w:tab w:val="clear" w:pos="6480"/>
        <w:tab w:val="center" w:pos="4680"/>
        <w:tab w:val="right" w:pos="9360"/>
      </w:tabs>
    </w:pPr>
    <w:r>
      <w:fldChar w:fldCharType="begin"/>
    </w:r>
    <w:r>
      <w:instrText xml:space="preserve"> SUBJECT  \* MERGEFORMAT </w:instrText>
    </w:r>
    <w:r>
      <w:fldChar w:fldCharType="separate"/>
    </w:r>
    <w:r w:rsidR="00105834">
      <w:t>Submission</w:t>
    </w:r>
    <w:r>
      <w:fldChar w:fldCharType="end"/>
    </w:r>
    <w:r w:rsidR="00105834">
      <w:tab/>
      <w:t xml:space="preserve">page </w:t>
    </w:r>
    <w:r w:rsidR="00105834">
      <w:fldChar w:fldCharType="begin"/>
    </w:r>
    <w:r w:rsidR="00105834">
      <w:instrText xml:space="preserve">page </w:instrText>
    </w:r>
    <w:r w:rsidR="00105834">
      <w:fldChar w:fldCharType="separate"/>
    </w:r>
    <w:r w:rsidR="006E7E01">
      <w:rPr>
        <w:noProof/>
      </w:rPr>
      <w:t>19</w:t>
    </w:r>
    <w:r w:rsidR="00105834">
      <w:rPr>
        <w:noProof/>
      </w:rPr>
      <w:fldChar w:fldCharType="end"/>
    </w:r>
    <w:r w:rsidR="00105834">
      <w:tab/>
    </w:r>
    <w:r w:rsidR="00105834">
      <w:rPr>
        <w:rFonts w:hint="eastAsia"/>
        <w:lang w:eastAsia="zh-CN"/>
      </w:rPr>
      <w:t>Chenchen</w:t>
    </w:r>
    <w:r w:rsidR="00105834">
      <w:rPr>
        <w:lang w:eastAsia="zh-CN"/>
      </w:rPr>
      <w:t xml:space="preserve"> Liu</w:t>
    </w:r>
    <w:r w:rsidR="00105834">
      <w:t xml:space="preserve">, Huawei </w:t>
    </w:r>
    <w:r w:rsidR="00105834">
      <w:fldChar w:fldCharType="begin"/>
    </w:r>
    <w:r w:rsidR="00105834">
      <w:instrText xml:space="preserve"> COMMENTS  \* MERGEFORMAT </w:instrText>
    </w:r>
    <w:r w:rsidR="00105834">
      <w:fldChar w:fldCharType="end"/>
    </w:r>
  </w:p>
  <w:p w14:paraId="786DEF1A" w14:textId="77777777" w:rsidR="00105834" w:rsidRPr="00F60BF6" w:rsidRDefault="001058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9B8C2" w14:textId="77777777" w:rsidR="00504165" w:rsidRDefault="00504165">
      <w:r>
        <w:separator/>
      </w:r>
    </w:p>
  </w:footnote>
  <w:footnote w:type="continuationSeparator" w:id="0">
    <w:p w14:paraId="25B78070" w14:textId="77777777" w:rsidR="00504165" w:rsidRDefault="00504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195E" w14:textId="616EFE36" w:rsidR="00105834" w:rsidRDefault="00105834">
    <w:pPr>
      <w:pStyle w:val="a5"/>
      <w:tabs>
        <w:tab w:val="clear" w:pos="6480"/>
        <w:tab w:val="center" w:pos="4680"/>
        <w:tab w:val="right" w:pos="9360"/>
      </w:tabs>
      <w:rPr>
        <w:lang w:eastAsia="zh-CN"/>
      </w:rPr>
    </w:pPr>
    <w:r>
      <w:rPr>
        <w:lang w:eastAsia="zh-CN"/>
      </w:rPr>
      <w:t>Jan</w:t>
    </w:r>
    <w:r>
      <w:t xml:space="preserve"> 2022</w:t>
    </w:r>
    <w:r>
      <w:tab/>
    </w:r>
    <w:r>
      <w:tab/>
    </w:r>
    <w:r w:rsidRPr="00F545A8">
      <w:rPr>
        <w:lang w:eastAsia="ko-KR"/>
      </w:rPr>
      <w:fldChar w:fldCharType="begin"/>
    </w:r>
    <w:r w:rsidRPr="00F545A8">
      <w:rPr>
        <w:lang w:eastAsia="ko-KR"/>
      </w:rPr>
      <w:instrText xml:space="preserve"> TITLE  \* MERGEFORMAT </w:instrText>
    </w:r>
    <w:r w:rsidRPr="00F545A8">
      <w:rPr>
        <w:lang w:eastAsia="ko-KR"/>
      </w:rPr>
      <w:fldChar w:fldCharType="separate"/>
    </w:r>
    <w:r w:rsidRPr="00F545A8">
      <w:rPr>
        <w:lang w:eastAsia="ko-KR"/>
      </w:rPr>
      <w:t>doc.: IEEE 802.11-2</w:t>
    </w:r>
    <w:r>
      <w:rPr>
        <w:lang w:eastAsia="ko-KR"/>
      </w:rPr>
      <w:t>2</w:t>
    </w:r>
    <w:r w:rsidRPr="00F545A8">
      <w:rPr>
        <w:lang w:eastAsia="ko-KR"/>
      </w:rPr>
      <w:t>/</w:t>
    </w:r>
    <w:r>
      <w:rPr>
        <w:lang w:eastAsia="zh-CN"/>
      </w:rPr>
      <w:t>0113</w:t>
    </w:r>
    <w:r w:rsidRPr="00F545A8">
      <w:rPr>
        <w:lang w:eastAsia="ko-KR"/>
      </w:rPr>
      <w:t>r</w:t>
    </w:r>
    <w:r w:rsidRPr="00F545A8">
      <w:rPr>
        <w:lang w:eastAsia="ko-KR"/>
      </w:rPr>
      <w:fldChar w:fldCharType="end"/>
    </w:r>
    <w:r>
      <w:rPr>
        <w:lang w:eastAsia="ko-KR"/>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AB60B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478"/>
    <w:multiLevelType w:val="multilevel"/>
    <w:tmpl w:val="000008FB"/>
    <w:lvl w:ilvl="0">
      <w:start w:val="1"/>
      <w:numFmt w:val="decimal"/>
      <w:lvlText w:val="%1"/>
      <w:lvlJc w:val="left"/>
      <w:pPr>
        <w:ind w:left="660" w:hanging="464"/>
      </w:pPr>
      <w:rPr>
        <w:rFonts w:ascii="Times New Roman" w:hAnsi="Times New Roman" w:cs="Times New Roman"/>
        <w:b w:val="0"/>
        <w:bCs w:val="0"/>
        <w:w w:val="100"/>
        <w:position w:val="1"/>
        <w:sz w:val="18"/>
        <w:szCs w:val="18"/>
      </w:rPr>
    </w:lvl>
    <w:lvl w:ilvl="1">
      <w:numFmt w:val="bullet"/>
      <w:lvlText w:val="•"/>
      <w:lvlJc w:val="left"/>
      <w:pPr>
        <w:ind w:left="1538" w:hanging="464"/>
      </w:pPr>
    </w:lvl>
    <w:lvl w:ilvl="2">
      <w:numFmt w:val="bullet"/>
      <w:lvlText w:val="•"/>
      <w:lvlJc w:val="left"/>
      <w:pPr>
        <w:ind w:left="2416" w:hanging="464"/>
      </w:pPr>
    </w:lvl>
    <w:lvl w:ilvl="3">
      <w:numFmt w:val="bullet"/>
      <w:lvlText w:val="•"/>
      <w:lvlJc w:val="left"/>
      <w:pPr>
        <w:ind w:left="3294" w:hanging="464"/>
      </w:pPr>
    </w:lvl>
    <w:lvl w:ilvl="4">
      <w:numFmt w:val="bullet"/>
      <w:lvlText w:val="•"/>
      <w:lvlJc w:val="left"/>
      <w:pPr>
        <w:ind w:left="4172" w:hanging="464"/>
      </w:pPr>
    </w:lvl>
    <w:lvl w:ilvl="5">
      <w:numFmt w:val="bullet"/>
      <w:lvlText w:val="•"/>
      <w:lvlJc w:val="left"/>
      <w:pPr>
        <w:ind w:left="5050" w:hanging="464"/>
      </w:pPr>
    </w:lvl>
    <w:lvl w:ilvl="6">
      <w:numFmt w:val="bullet"/>
      <w:lvlText w:val="•"/>
      <w:lvlJc w:val="left"/>
      <w:pPr>
        <w:ind w:left="5928" w:hanging="464"/>
      </w:pPr>
    </w:lvl>
    <w:lvl w:ilvl="7">
      <w:numFmt w:val="bullet"/>
      <w:lvlText w:val="•"/>
      <w:lvlJc w:val="left"/>
      <w:pPr>
        <w:ind w:left="6806" w:hanging="464"/>
      </w:pPr>
    </w:lvl>
    <w:lvl w:ilvl="8">
      <w:numFmt w:val="bullet"/>
      <w:lvlText w:val="•"/>
      <w:lvlJc w:val="left"/>
      <w:pPr>
        <w:ind w:left="7684" w:hanging="464"/>
      </w:pPr>
    </w:lvl>
  </w:abstractNum>
  <w:abstractNum w:abstractNumId="2" w15:restartNumberingAfterBreak="0">
    <w:nsid w:val="00000479"/>
    <w:multiLevelType w:val="multilevel"/>
    <w:tmpl w:val="000008FC"/>
    <w:lvl w:ilvl="0">
      <w:start w:val="13"/>
      <w:numFmt w:val="decimal"/>
      <w:lvlText w:val="%1"/>
      <w:lvlJc w:val="left"/>
      <w:pPr>
        <w:ind w:left="660" w:hanging="554"/>
      </w:pPr>
      <w:rPr>
        <w:rFonts w:ascii="Times New Roman" w:hAnsi="Times New Roman" w:cs="Times New Roman"/>
        <w:b w:val="0"/>
        <w:bCs w:val="0"/>
        <w:w w:val="100"/>
        <w:position w:val="1"/>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3" w15:restartNumberingAfterBreak="0">
    <w:nsid w:val="0000047F"/>
    <w:multiLevelType w:val="multilevel"/>
    <w:tmpl w:val="00000902"/>
    <w:lvl w:ilvl="0">
      <w:start w:val="5"/>
      <w:numFmt w:val="decimal"/>
      <w:lvlText w:val="%1"/>
      <w:lvlJc w:val="left"/>
      <w:pPr>
        <w:ind w:left="660" w:hanging="464"/>
      </w:pPr>
      <w:rPr>
        <w:rFonts w:ascii="Times New Roman" w:hAnsi="Times New Roman" w:cs="Times New Roman"/>
        <w:b w:val="0"/>
        <w:bCs w:val="0"/>
        <w:w w:val="100"/>
        <w:position w:val="-4"/>
        <w:sz w:val="18"/>
        <w:szCs w:val="18"/>
      </w:rPr>
    </w:lvl>
    <w:lvl w:ilvl="1">
      <w:numFmt w:val="bullet"/>
      <w:lvlText w:val="•"/>
      <w:lvlJc w:val="left"/>
      <w:pPr>
        <w:ind w:left="1538" w:hanging="464"/>
      </w:pPr>
    </w:lvl>
    <w:lvl w:ilvl="2">
      <w:numFmt w:val="bullet"/>
      <w:lvlText w:val="•"/>
      <w:lvlJc w:val="left"/>
      <w:pPr>
        <w:ind w:left="2416" w:hanging="464"/>
      </w:pPr>
    </w:lvl>
    <w:lvl w:ilvl="3">
      <w:numFmt w:val="bullet"/>
      <w:lvlText w:val="•"/>
      <w:lvlJc w:val="left"/>
      <w:pPr>
        <w:ind w:left="3294" w:hanging="464"/>
      </w:pPr>
    </w:lvl>
    <w:lvl w:ilvl="4">
      <w:numFmt w:val="bullet"/>
      <w:lvlText w:val="•"/>
      <w:lvlJc w:val="left"/>
      <w:pPr>
        <w:ind w:left="4172" w:hanging="464"/>
      </w:pPr>
    </w:lvl>
    <w:lvl w:ilvl="5">
      <w:numFmt w:val="bullet"/>
      <w:lvlText w:val="•"/>
      <w:lvlJc w:val="left"/>
      <w:pPr>
        <w:ind w:left="5050" w:hanging="464"/>
      </w:pPr>
    </w:lvl>
    <w:lvl w:ilvl="6">
      <w:numFmt w:val="bullet"/>
      <w:lvlText w:val="•"/>
      <w:lvlJc w:val="left"/>
      <w:pPr>
        <w:ind w:left="5928" w:hanging="464"/>
      </w:pPr>
    </w:lvl>
    <w:lvl w:ilvl="7">
      <w:numFmt w:val="bullet"/>
      <w:lvlText w:val="•"/>
      <w:lvlJc w:val="left"/>
      <w:pPr>
        <w:ind w:left="6806" w:hanging="464"/>
      </w:pPr>
    </w:lvl>
    <w:lvl w:ilvl="8">
      <w:numFmt w:val="bullet"/>
      <w:lvlText w:val="•"/>
      <w:lvlJc w:val="left"/>
      <w:pPr>
        <w:ind w:left="7684" w:hanging="464"/>
      </w:pPr>
    </w:lvl>
  </w:abstractNum>
  <w:abstractNum w:abstractNumId="4" w15:restartNumberingAfterBreak="0">
    <w:nsid w:val="00000480"/>
    <w:multiLevelType w:val="multilevel"/>
    <w:tmpl w:val="00000903"/>
    <w:lvl w:ilvl="0">
      <w:start w:val="12"/>
      <w:numFmt w:val="decimal"/>
      <w:lvlText w:val="%1"/>
      <w:lvlJc w:val="left"/>
      <w:pPr>
        <w:ind w:left="660" w:hanging="554"/>
      </w:pPr>
      <w:rPr>
        <w:rFonts w:ascii="Times New Roman" w:hAnsi="Times New Roman" w:cs="Times New Roman"/>
        <w:b w:val="0"/>
        <w:bCs w:val="0"/>
        <w:w w:val="100"/>
        <w:position w:val="6"/>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5" w15:restartNumberingAfterBreak="0">
    <w:nsid w:val="00000481"/>
    <w:multiLevelType w:val="multilevel"/>
    <w:tmpl w:val="00000904"/>
    <w:lvl w:ilvl="0">
      <w:start w:val="16"/>
      <w:numFmt w:val="decimal"/>
      <w:lvlText w:val="%1"/>
      <w:lvlJc w:val="left"/>
      <w:pPr>
        <w:ind w:left="659" w:hanging="553"/>
      </w:pPr>
      <w:rPr>
        <w:rFonts w:ascii="Times New Roman" w:hAnsi="Times New Roman" w:cs="Times New Roman"/>
        <w:b w:val="0"/>
        <w:bCs w:val="0"/>
        <w:w w:val="100"/>
        <w:position w:val="1"/>
        <w:sz w:val="18"/>
        <w:szCs w:val="18"/>
      </w:rPr>
    </w:lvl>
    <w:lvl w:ilvl="1">
      <w:numFmt w:val="bullet"/>
      <w:lvlText w:val="•"/>
      <w:lvlJc w:val="left"/>
      <w:pPr>
        <w:ind w:left="1538" w:hanging="553"/>
      </w:pPr>
    </w:lvl>
    <w:lvl w:ilvl="2">
      <w:numFmt w:val="bullet"/>
      <w:lvlText w:val="•"/>
      <w:lvlJc w:val="left"/>
      <w:pPr>
        <w:ind w:left="2416" w:hanging="553"/>
      </w:pPr>
    </w:lvl>
    <w:lvl w:ilvl="3">
      <w:numFmt w:val="bullet"/>
      <w:lvlText w:val="•"/>
      <w:lvlJc w:val="left"/>
      <w:pPr>
        <w:ind w:left="3294" w:hanging="553"/>
      </w:pPr>
    </w:lvl>
    <w:lvl w:ilvl="4">
      <w:numFmt w:val="bullet"/>
      <w:lvlText w:val="•"/>
      <w:lvlJc w:val="left"/>
      <w:pPr>
        <w:ind w:left="4172" w:hanging="553"/>
      </w:pPr>
    </w:lvl>
    <w:lvl w:ilvl="5">
      <w:numFmt w:val="bullet"/>
      <w:lvlText w:val="•"/>
      <w:lvlJc w:val="left"/>
      <w:pPr>
        <w:ind w:left="5050" w:hanging="553"/>
      </w:pPr>
    </w:lvl>
    <w:lvl w:ilvl="6">
      <w:numFmt w:val="bullet"/>
      <w:lvlText w:val="•"/>
      <w:lvlJc w:val="left"/>
      <w:pPr>
        <w:ind w:left="5928" w:hanging="553"/>
      </w:pPr>
    </w:lvl>
    <w:lvl w:ilvl="7">
      <w:numFmt w:val="bullet"/>
      <w:lvlText w:val="•"/>
      <w:lvlJc w:val="left"/>
      <w:pPr>
        <w:ind w:left="6806" w:hanging="553"/>
      </w:pPr>
    </w:lvl>
    <w:lvl w:ilvl="8">
      <w:numFmt w:val="bullet"/>
      <w:lvlText w:val="•"/>
      <w:lvlJc w:val="left"/>
      <w:pPr>
        <w:ind w:left="7684" w:hanging="553"/>
      </w:pPr>
    </w:lvl>
  </w:abstractNum>
  <w:abstractNum w:abstractNumId="6" w15:restartNumberingAfterBreak="0">
    <w:nsid w:val="00000482"/>
    <w:multiLevelType w:val="multilevel"/>
    <w:tmpl w:val="00000905"/>
    <w:lvl w:ilvl="0">
      <w:start w:val="28"/>
      <w:numFmt w:val="decimal"/>
      <w:lvlText w:val="%1"/>
      <w:lvlJc w:val="left"/>
      <w:pPr>
        <w:ind w:left="660" w:hanging="554"/>
      </w:pPr>
      <w:rPr>
        <w:rFonts w:ascii="Times New Roman" w:hAnsi="Times New Roman" w:cs="Times New Roman"/>
        <w:b w:val="0"/>
        <w:bCs w:val="0"/>
        <w:w w:val="100"/>
        <w:position w:val="-2"/>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7" w15:restartNumberingAfterBreak="0">
    <w:nsid w:val="0AFC05ED"/>
    <w:multiLevelType w:val="hybridMultilevel"/>
    <w:tmpl w:val="561E45B0"/>
    <w:lvl w:ilvl="0" w:tplc="7A84BE0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168CA"/>
    <w:multiLevelType w:val="hybridMultilevel"/>
    <w:tmpl w:val="20442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01B5A"/>
    <w:multiLevelType w:val="hybridMultilevel"/>
    <w:tmpl w:val="40FE9EDE"/>
    <w:lvl w:ilvl="0" w:tplc="9E5808C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7AB4012"/>
    <w:multiLevelType w:val="hybridMultilevel"/>
    <w:tmpl w:val="4DCA9774"/>
    <w:lvl w:ilvl="0" w:tplc="6FB26140">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06C629D"/>
    <w:multiLevelType w:val="hybridMultilevel"/>
    <w:tmpl w:val="D57C9C62"/>
    <w:lvl w:ilvl="0" w:tplc="E2403626">
      <w:start w:val="1"/>
      <w:numFmt w:val="bullet"/>
      <w:lvlText w:val="•"/>
      <w:lvlJc w:val="left"/>
      <w:pPr>
        <w:tabs>
          <w:tab w:val="num" w:pos="720"/>
        </w:tabs>
        <w:ind w:left="720" w:hanging="360"/>
      </w:pPr>
      <w:rPr>
        <w:rFonts w:ascii="宋体" w:hAnsi="宋体" w:hint="default"/>
      </w:rPr>
    </w:lvl>
    <w:lvl w:ilvl="1" w:tplc="C576E2E4">
      <w:numFmt w:val="bullet"/>
      <w:lvlText w:val="–"/>
      <w:lvlJc w:val="left"/>
      <w:pPr>
        <w:tabs>
          <w:tab w:val="num" w:pos="1440"/>
        </w:tabs>
        <w:ind w:left="1440" w:hanging="360"/>
      </w:pPr>
      <w:rPr>
        <w:rFonts w:ascii="宋体" w:hAnsi="宋体" w:hint="default"/>
      </w:rPr>
    </w:lvl>
    <w:lvl w:ilvl="2" w:tplc="FCA00872" w:tentative="1">
      <w:start w:val="1"/>
      <w:numFmt w:val="bullet"/>
      <w:lvlText w:val="•"/>
      <w:lvlJc w:val="left"/>
      <w:pPr>
        <w:tabs>
          <w:tab w:val="num" w:pos="2160"/>
        </w:tabs>
        <w:ind w:left="2160" w:hanging="360"/>
      </w:pPr>
      <w:rPr>
        <w:rFonts w:ascii="宋体" w:hAnsi="宋体" w:hint="default"/>
      </w:rPr>
    </w:lvl>
    <w:lvl w:ilvl="3" w:tplc="78944886" w:tentative="1">
      <w:start w:val="1"/>
      <w:numFmt w:val="bullet"/>
      <w:lvlText w:val="•"/>
      <w:lvlJc w:val="left"/>
      <w:pPr>
        <w:tabs>
          <w:tab w:val="num" w:pos="2880"/>
        </w:tabs>
        <w:ind w:left="2880" w:hanging="360"/>
      </w:pPr>
      <w:rPr>
        <w:rFonts w:ascii="宋体" w:hAnsi="宋体" w:hint="default"/>
      </w:rPr>
    </w:lvl>
    <w:lvl w:ilvl="4" w:tplc="8CD8DEB0" w:tentative="1">
      <w:start w:val="1"/>
      <w:numFmt w:val="bullet"/>
      <w:lvlText w:val="•"/>
      <w:lvlJc w:val="left"/>
      <w:pPr>
        <w:tabs>
          <w:tab w:val="num" w:pos="3600"/>
        </w:tabs>
        <w:ind w:left="3600" w:hanging="360"/>
      </w:pPr>
      <w:rPr>
        <w:rFonts w:ascii="宋体" w:hAnsi="宋体" w:hint="default"/>
      </w:rPr>
    </w:lvl>
    <w:lvl w:ilvl="5" w:tplc="99445AAC" w:tentative="1">
      <w:start w:val="1"/>
      <w:numFmt w:val="bullet"/>
      <w:lvlText w:val="•"/>
      <w:lvlJc w:val="left"/>
      <w:pPr>
        <w:tabs>
          <w:tab w:val="num" w:pos="4320"/>
        </w:tabs>
        <w:ind w:left="4320" w:hanging="360"/>
      </w:pPr>
      <w:rPr>
        <w:rFonts w:ascii="宋体" w:hAnsi="宋体" w:hint="default"/>
      </w:rPr>
    </w:lvl>
    <w:lvl w:ilvl="6" w:tplc="F5B00A48" w:tentative="1">
      <w:start w:val="1"/>
      <w:numFmt w:val="bullet"/>
      <w:lvlText w:val="•"/>
      <w:lvlJc w:val="left"/>
      <w:pPr>
        <w:tabs>
          <w:tab w:val="num" w:pos="5040"/>
        </w:tabs>
        <w:ind w:left="5040" w:hanging="360"/>
      </w:pPr>
      <w:rPr>
        <w:rFonts w:ascii="宋体" w:hAnsi="宋体" w:hint="default"/>
      </w:rPr>
    </w:lvl>
    <w:lvl w:ilvl="7" w:tplc="D1345966" w:tentative="1">
      <w:start w:val="1"/>
      <w:numFmt w:val="bullet"/>
      <w:lvlText w:val="•"/>
      <w:lvlJc w:val="left"/>
      <w:pPr>
        <w:tabs>
          <w:tab w:val="num" w:pos="5760"/>
        </w:tabs>
        <w:ind w:left="5760" w:hanging="360"/>
      </w:pPr>
      <w:rPr>
        <w:rFonts w:ascii="宋体" w:hAnsi="宋体" w:hint="default"/>
      </w:rPr>
    </w:lvl>
    <w:lvl w:ilvl="8" w:tplc="2F82F9F6" w:tentative="1">
      <w:start w:val="1"/>
      <w:numFmt w:val="bullet"/>
      <w:lvlText w:val="•"/>
      <w:lvlJc w:val="left"/>
      <w:pPr>
        <w:tabs>
          <w:tab w:val="num" w:pos="6480"/>
        </w:tabs>
        <w:ind w:left="6480" w:hanging="360"/>
      </w:pPr>
      <w:rPr>
        <w:rFonts w:ascii="宋体" w:hAnsi="宋体" w:hint="default"/>
      </w:rPr>
    </w:lvl>
  </w:abstractNum>
  <w:abstractNum w:abstractNumId="12" w15:restartNumberingAfterBreak="0">
    <w:nsid w:val="5D123C05"/>
    <w:multiLevelType w:val="hybridMultilevel"/>
    <w:tmpl w:val="577C91C8"/>
    <w:lvl w:ilvl="0" w:tplc="BB7CFBB0">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3"/>
  </w:num>
  <w:num w:numId="5">
    <w:abstractNumId w:val="6"/>
  </w:num>
  <w:num w:numId="6">
    <w:abstractNumId w:val="5"/>
  </w:num>
  <w:num w:numId="7">
    <w:abstractNumId w:val="4"/>
  </w:num>
  <w:num w:numId="8">
    <w:abstractNumId w:val="3"/>
  </w:num>
  <w:num w:numId="9">
    <w:abstractNumId w:val="1"/>
  </w:num>
  <w:num w:numId="10">
    <w:abstractNumId w:val="2"/>
  </w:num>
  <w:num w:numId="11">
    <w:abstractNumId w:val="12"/>
  </w:num>
  <w:num w:numId="12">
    <w:abstractNumId w:val="10"/>
  </w:num>
  <w:num w:numId="13">
    <w:abstractNumId w:val="11"/>
  </w:num>
  <w:num w:numId="14">
    <w:abstractNumId w:val="7"/>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chenchen">
    <w15:presenceInfo w15:providerId="AD" w15:userId="S-1-5-21-147214757-305610072-1517763936-2445840"/>
  </w15:person>
  <w15:person w15:author="Kwok Shum Au (Edward)">
    <w15:presenceInfo w15:providerId="AD" w15:userId="S-1-5-21-147214757-305610072-1517763936-35260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AA7"/>
    <w:rsid w:val="0000086A"/>
    <w:rsid w:val="0000096C"/>
    <w:rsid w:val="00002519"/>
    <w:rsid w:val="0000257B"/>
    <w:rsid w:val="00002B6A"/>
    <w:rsid w:val="00005903"/>
    <w:rsid w:val="00006852"/>
    <w:rsid w:val="00007917"/>
    <w:rsid w:val="00010CA3"/>
    <w:rsid w:val="00010CA8"/>
    <w:rsid w:val="00011A27"/>
    <w:rsid w:val="000128B4"/>
    <w:rsid w:val="00013718"/>
    <w:rsid w:val="00013A38"/>
    <w:rsid w:val="0001586D"/>
    <w:rsid w:val="00016100"/>
    <w:rsid w:val="000172C9"/>
    <w:rsid w:val="00017AE9"/>
    <w:rsid w:val="000202F5"/>
    <w:rsid w:val="00020465"/>
    <w:rsid w:val="000205DE"/>
    <w:rsid w:val="000225F0"/>
    <w:rsid w:val="000241B5"/>
    <w:rsid w:val="0002651F"/>
    <w:rsid w:val="00026850"/>
    <w:rsid w:val="0003117F"/>
    <w:rsid w:val="00031D5C"/>
    <w:rsid w:val="000335ED"/>
    <w:rsid w:val="00034315"/>
    <w:rsid w:val="00034E96"/>
    <w:rsid w:val="00035AE8"/>
    <w:rsid w:val="000371D3"/>
    <w:rsid w:val="0003771E"/>
    <w:rsid w:val="00037F35"/>
    <w:rsid w:val="000423B2"/>
    <w:rsid w:val="00042854"/>
    <w:rsid w:val="0004372F"/>
    <w:rsid w:val="00044B62"/>
    <w:rsid w:val="0004755E"/>
    <w:rsid w:val="0005080D"/>
    <w:rsid w:val="000510DF"/>
    <w:rsid w:val="000514EB"/>
    <w:rsid w:val="00051A94"/>
    <w:rsid w:val="00052B67"/>
    <w:rsid w:val="00054058"/>
    <w:rsid w:val="00055348"/>
    <w:rsid w:val="00055A59"/>
    <w:rsid w:val="0005724D"/>
    <w:rsid w:val="000574F4"/>
    <w:rsid w:val="00061106"/>
    <w:rsid w:val="000614DB"/>
    <w:rsid w:val="000619B9"/>
    <w:rsid w:val="00061C3D"/>
    <w:rsid w:val="0006290F"/>
    <w:rsid w:val="00063A3F"/>
    <w:rsid w:val="00065C26"/>
    <w:rsid w:val="00066D8A"/>
    <w:rsid w:val="0006756F"/>
    <w:rsid w:val="00070B50"/>
    <w:rsid w:val="00070BFA"/>
    <w:rsid w:val="00071039"/>
    <w:rsid w:val="00071B90"/>
    <w:rsid w:val="00072045"/>
    <w:rsid w:val="00072E8A"/>
    <w:rsid w:val="000755CD"/>
    <w:rsid w:val="00075704"/>
    <w:rsid w:val="0007772E"/>
    <w:rsid w:val="00080395"/>
    <w:rsid w:val="000804D5"/>
    <w:rsid w:val="00080B3E"/>
    <w:rsid w:val="000813CF"/>
    <w:rsid w:val="000818A3"/>
    <w:rsid w:val="000846C1"/>
    <w:rsid w:val="00084D76"/>
    <w:rsid w:val="00085B1F"/>
    <w:rsid w:val="00085F0E"/>
    <w:rsid w:val="00086077"/>
    <w:rsid w:val="00086BBE"/>
    <w:rsid w:val="00086F09"/>
    <w:rsid w:val="00090287"/>
    <w:rsid w:val="00091C6A"/>
    <w:rsid w:val="00092EF7"/>
    <w:rsid w:val="0009310D"/>
    <w:rsid w:val="00093ED9"/>
    <w:rsid w:val="000946B8"/>
    <w:rsid w:val="00094C78"/>
    <w:rsid w:val="00095249"/>
    <w:rsid w:val="00095364"/>
    <w:rsid w:val="00095671"/>
    <w:rsid w:val="0009756B"/>
    <w:rsid w:val="000979D0"/>
    <w:rsid w:val="000A3A66"/>
    <w:rsid w:val="000A4683"/>
    <w:rsid w:val="000A5F1D"/>
    <w:rsid w:val="000A6B90"/>
    <w:rsid w:val="000B0858"/>
    <w:rsid w:val="000B16AC"/>
    <w:rsid w:val="000B2008"/>
    <w:rsid w:val="000B409D"/>
    <w:rsid w:val="000B4202"/>
    <w:rsid w:val="000B4C5E"/>
    <w:rsid w:val="000B6007"/>
    <w:rsid w:val="000B784B"/>
    <w:rsid w:val="000B79CD"/>
    <w:rsid w:val="000C0800"/>
    <w:rsid w:val="000C2EF6"/>
    <w:rsid w:val="000C5F3E"/>
    <w:rsid w:val="000C5F79"/>
    <w:rsid w:val="000D01A8"/>
    <w:rsid w:val="000D0576"/>
    <w:rsid w:val="000D0B50"/>
    <w:rsid w:val="000D343F"/>
    <w:rsid w:val="000D3CFB"/>
    <w:rsid w:val="000D4227"/>
    <w:rsid w:val="000D58AE"/>
    <w:rsid w:val="000E0CE9"/>
    <w:rsid w:val="000E2CA6"/>
    <w:rsid w:val="000E3163"/>
    <w:rsid w:val="000E36C2"/>
    <w:rsid w:val="000E4DD1"/>
    <w:rsid w:val="000E7158"/>
    <w:rsid w:val="000F09C1"/>
    <w:rsid w:val="000F3FBA"/>
    <w:rsid w:val="000F5F2B"/>
    <w:rsid w:val="000F67D0"/>
    <w:rsid w:val="000F6CED"/>
    <w:rsid w:val="000F7838"/>
    <w:rsid w:val="000F7A21"/>
    <w:rsid w:val="000F7EC8"/>
    <w:rsid w:val="00101596"/>
    <w:rsid w:val="001015C8"/>
    <w:rsid w:val="00101B68"/>
    <w:rsid w:val="0010281E"/>
    <w:rsid w:val="0010363F"/>
    <w:rsid w:val="0010567A"/>
    <w:rsid w:val="00105834"/>
    <w:rsid w:val="00106168"/>
    <w:rsid w:val="001072C2"/>
    <w:rsid w:val="00110B78"/>
    <w:rsid w:val="00111307"/>
    <w:rsid w:val="00111F98"/>
    <w:rsid w:val="001135E1"/>
    <w:rsid w:val="00113A3F"/>
    <w:rsid w:val="001171AF"/>
    <w:rsid w:val="00117386"/>
    <w:rsid w:val="00117699"/>
    <w:rsid w:val="001177CE"/>
    <w:rsid w:val="001178D2"/>
    <w:rsid w:val="00117BF7"/>
    <w:rsid w:val="00121BAD"/>
    <w:rsid w:val="00121C5B"/>
    <w:rsid w:val="00121ED1"/>
    <w:rsid w:val="00122858"/>
    <w:rsid w:val="0012298C"/>
    <w:rsid w:val="001238CC"/>
    <w:rsid w:val="00123A88"/>
    <w:rsid w:val="0012427D"/>
    <w:rsid w:val="00124CCC"/>
    <w:rsid w:val="001263A3"/>
    <w:rsid w:val="00126410"/>
    <w:rsid w:val="00127759"/>
    <w:rsid w:val="001278AD"/>
    <w:rsid w:val="00127949"/>
    <w:rsid w:val="00132348"/>
    <w:rsid w:val="001323E9"/>
    <w:rsid w:val="00132835"/>
    <w:rsid w:val="00133884"/>
    <w:rsid w:val="00135ABF"/>
    <w:rsid w:val="00137635"/>
    <w:rsid w:val="00137D43"/>
    <w:rsid w:val="00141692"/>
    <w:rsid w:val="001419B6"/>
    <w:rsid w:val="00141B7A"/>
    <w:rsid w:val="00141CA4"/>
    <w:rsid w:val="00141E86"/>
    <w:rsid w:val="0014280C"/>
    <w:rsid w:val="00142F85"/>
    <w:rsid w:val="00143077"/>
    <w:rsid w:val="00143B8C"/>
    <w:rsid w:val="00144B71"/>
    <w:rsid w:val="00146B6F"/>
    <w:rsid w:val="00146F28"/>
    <w:rsid w:val="00150E34"/>
    <w:rsid w:val="00151460"/>
    <w:rsid w:val="0015236D"/>
    <w:rsid w:val="001537BB"/>
    <w:rsid w:val="00154623"/>
    <w:rsid w:val="00155016"/>
    <w:rsid w:val="001550E4"/>
    <w:rsid w:val="00155F03"/>
    <w:rsid w:val="00157AE7"/>
    <w:rsid w:val="00160E79"/>
    <w:rsid w:val="001610A7"/>
    <w:rsid w:val="001620E4"/>
    <w:rsid w:val="00162976"/>
    <w:rsid w:val="001640E9"/>
    <w:rsid w:val="00166F3B"/>
    <w:rsid w:val="001673C0"/>
    <w:rsid w:val="00167F98"/>
    <w:rsid w:val="0017058B"/>
    <w:rsid w:val="00170A3C"/>
    <w:rsid w:val="00172F06"/>
    <w:rsid w:val="00173889"/>
    <w:rsid w:val="00173E5E"/>
    <w:rsid w:val="0017432E"/>
    <w:rsid w:val="001747DB"/>
    <w:rsid w:val="00174B30"/>
    <w:rsid w:val="00175AE3"/>
    <w:rsid w:val="00176EDE"/>
    <w:rsid w:val="00177068"/>
    <w:rsid w:val="001816E2"/>
    <w:rsid w:val="00183A2D"/>
    <w:rsid w:val="0018471C"/>
    <w:rsid w:val="00184DC2"/>
    <w:rsid w:val="00184E0C"/>
    <w:rsid w:val="00184E39"/>
    <w:rsid w:val="00185986"/>
    <w:rsid w:val="00187781"/>
    <w:rsid w:val="001911EC"/>
    <w:rsid w:val="0019150D"/>
    <w:rsid w:val="00191A34"/>
    <w:rsid w:val="00191A3C"/>
    <w:rsid w:val="00191B16"/>
    <w:rsid w:val="00192A58"/>
    <w:rsid w:val="00192A5B"/>
    <w:rsid w:val="00192BD2"/>
    <w:rsid w:val="00195EBE"/>
    <w:rsid w:val="00197592"/>
    <w:rsid w:val="001A0F38"/>
    <w:rsid w:val="001A11AD"/>
    <w:rsid w:val="001A2591"/>
    <w:rsid w:val="001A3AA8"/>
    <w:rsid w:val="001A5286"/>
    <w:rsid w:val="001A597C"/>
    <w:rsid w:val="001A73C6"/>
    <w:rsid w:val="001B19E8"/>
    <w:rsid w:val="001B28B4"/>
    <w:rsid w:val="001B2CC4"/>
    <w:rsid w:val="001B31A6"/>
    <w:rsid w:val="001B32B9"/>
    <w:rsid w:val="001B4FC3"/>
    <w:rsid w:val="001C16C9"/>
    <w:rsid w:val="001C1ADC"/>
    <w:rsid w:val="001C34F7"/>
    <w:rsid w:val="001C3711"/>
    <w:rsid w:val="001C5399"/>
    <w:rsid w:val="001C5AFD"/>
    <w:rsid w:val="001C6098"/>
    <w:rsid w:val="001C6548"/>
    <w:rsid w:val="001C6C25"/>
    <w:rsid w:val="001C7EAD"/>
    <w:rsid w:val="001D11EB"/>
    <w:rsid w:val="001D1294"/>
    <w:rsid w:val="001D32DD"/>
    <w:rsid w:val="001D4EE9"/>
    <w:rsid w:val="001D5F6C"/>
    <w:rsid w:val="001D6097"/>
    <w:rsid w:val="001D624C"/>
    <w:rsid w:val="001D6543"/>
    <w:rsid w:val="001D6DD2"/>
    <w:rsid w:val="001D723B"/>
    <w:rsid w:val="001D7BA8"/>
    <w:rsid w:val="001E048B"/>
    <w:rsid w:val="001E060B"/>
    <w:rsid w:val="001E0942"/>
    <w:rsid w:val="001E1245"/>
    <w:rsid w:val="001E1A96"/>
    <w:rsid w:val="001E1FA5"/>
    <w:rsid w:val="001E27C8"/>
    <w:rsid w:val="001E2C5D"/>
    <w:rsid w:val="001E4706"/>
    <w:rsid w:val="001E508A"/>
    <w:rsid w:val="001E5650"/>
    <w:rsid w:val="001E5896"/>
    <w:rsid w:val="001E6213"/>
    <w:rsid w:val="001E768F"/>
    <w:rsid w:val="001F0701"/>
    <w:rsid w:val="001F07B2"/>
    <w:rsid w:val="001F0DC7"/>
    <w:rsid w:val="001F1C30"/>
    <w:rsid w:val="001F546A"/>
    <w:rsid w:val="001F5CBC"/>
    <w:rsid w:val="001F63E4"/>
    <w:rsid w:val="001F6580"/>
    <w:rsid w:val="001F7049"/>
    <w:rsid w:val="001F7AD6"/>
    <w:rsid w:val="002060CE"/>
    <w:rsid w:val="0020642D"/>
    <w:rsid w:val="00206617"/>
    <w:rsid w:val="00206A24"/>
    <w:rsid w:val="002071F4"/>
    <w:rsid w:val="00210200"/>
    <w:rsid w:val="00210E83"/>
    <w:rsid w:val="00212A9C"/>
    <w:rsid w:val="0021479B"/>
    <w:rsid w:val="0021600B"/>
    <w:rsid w:val="00217BB3"/>
    <w:rsid w:val="002206DD"/>
    <w:rsid w:val="002208EC"/>
    <w:rsid w:val="00221287"/>
    <w:rsid w:val="002220B7"/>
    <w:rsid w:val="00222EFA"/>
    <w:rsid w:val="002235E7"/>
    <w:rsid w:val="00223C46"/>
    <w:rsid w:val="002246AB"/>
    <w:rsid w:val="00224B1E"/>
    <w:rsid w:val="00225129"/>
    <w:rsid w:val="0022562F"/>
    <w:rsid w:val="00226B5B"/>
    <w:rsid w:val="0022705C"/>
    <w:rsid w:val="00230372"/>
    <w:rsid w:val="00230832"/>
    <w:rsid w:val="002322A5"/>
    <w:rsid w:val="00232742"/>
    <w:rsid w:val="002333D9"/>
    <w:rsid w:val="00233513"/>
    <w:rsid w:val="00234DB9"/>
    <w:rsid w:val="00235DA4"/>
    <w:rsid w:val="002364BF"/>
    <w:rsid w:val="00237ECA"/>
    <w:rsid w:val="002408B0"/>
    <w:rsid w:val="00240911"/>
    <w:rsid w:val="002410DA"/>
    <w:rsid w:val="0024174B"/>
    <w:rsid w:val="00241D3B"/>
    <w:rsid w:val="00242180"/>
    <w:rsid w:val="00243052"/>
    <w:rsid w:val="0024360B"/>
    <w:rsid w:val="00243D49"/>
    <w:rsid w:val="00244006"/>
    <w:rsid w:val="0024525A"/>
    <w:rsid w:val="00245B6B"/>
    <w:rsid w:val="002465FB"/>
    <w:rsid w:val="00246F4F"/>
    <w:rsid w:val="00250605"/>
    <w:rsid w:val="00250CF0"/>
    <w:rsid w:val="0025183C"/>
    <w:rsid w:val="0025252E"/>
    <w:rsid w:val="0025295E"/>
    <w:rsid w:val="002534BA"/>
    <w:rsid w:val="002543A7"/>
    <w:rsid w:val="002545BF"/>
    <w:rsid w:val="0025518D"/>
    <w:rsid w:val="00255676"/>
    <w:rsid w:val="00255C24"/>
    <w:rsid w:val="002578D6"/>
    <w:rsid w:val="002606B7"/>
    <w:rsid w:val="002633B1"/>
    <w:rsid w:val="00264EFE"/>
    <w:rsid w:val="002667D6"/>
    <w:rsid w:val="00266F7D"/>
    <w:rsid w:val="002677DF"/>
    <w:rsid w:val="00270FDC"/>
    <w:rsid w:val="002718E6"/>
    <w:rsid w:val="002727FA"/>
    <w:rsid w:val="00273181"/>
    <w:rsid w:val="00273983"/>
    <w:rsid w:val="00275163"/>
    <w:rsid w:val="00275F48"/>
    <w:rsid w:val="00276202"/>
    <w:rsid w:val="00280D2E"/>
    <w:rsid w:val="00281479"/>
    <w:rsid w:val="0028292F"/>
    <w:rsid w:val="00284398"/>
    <w:rsid w:val="002847EB"/>
    <w:rsid w:val="00284FFB"/>
    <w:rsid w:val="0028573D"/>
    <w:rsid w:val="0028591D"/>
    <w:rsid w:val="00287188"/>
    <w:rsid w:val="002873E4"/>
    <w:rsid w:val="002875A3"/>
    <w:rsid w:val="0029020B"/>
    <w:rsid w:val="00290C6D"/>
    <w:rsid w:val="00291DF9"/>
    <w:rsid w:val="002929AC"/>
    <w:rsid w:val="00293F73"/>
    <w:rsid w:val="00295403"/>
    <w:rsid w:val="0029575F"/>
    <w:rsid w:val="002958A8"/>
    <w:rsid w:val="00296944"/>
    <w:rsid w:val="00297573"/>
    <w:rsid w:val="00297CB3"/>
    <w:rsid w:val="002A0C93"/>
    <w:rsid w:val="002A3512"/>
    <w:rsid w:val="002A3868"/>
    <w:rsid w:val="002A390D"/>
    <w:rsid w:val="002A4A5B"/>
    <w:rsid w:val="002A5C2A"/>
    <w:rsid w:val="002B36AF"/>
    <w:rsid w:val="002B3890"/>
    <w:rsid w:val="002B436C"/>
    <w:rsid w:val="002B6510"/>
    <w:rsid w:val="002B7268"/>
    <w:rsid w:val="002C3043"/>
    <w:rsid w:val="002C4259"/>
    <w:rsid w:val="002C4346"/>
    <w:rsid w:val="002C6659"/>
    <w:rsid w:val="002D02D7"/>
    <w:rsid w:val="002D23DA"/>
    <w:rsid w:val="002D2D20"/>
    <w:rsid w:val="002D2EA5"/>
    <w:rsid w:val="002D4185"/>
    <w:rsid w:val="002D44BE"/>
    <w:rsid w:val="002D5BF5"/>
    <w:rsid w:val="002D6842"/>
    <w:rsid w:val="002D6B31"/>
    <w:rsid w:val="002D6E48"/>
    <w:rsid w:val="002E13B4"/>
    <w:rsid w:val="002E163C"/>
    <w:rsid w:val="002E17AD"/>
    <w:rsid w:val="002E1D58"/>
    <w:rsid w:val="002E309E"/>
    <w:rsid w:val="002E36EB"/>
    <w:rsid w:val="002E3800"/>
    <w:rsid w:val="002E5056"/>
    <w:rsid w:val="002E6EBF"/>
    <w:rsid w:val="002F0431"/>
    <w:rsid w:val="002F098B"/>
    <w:rsid w:val="002F0EC0"/>
    <w:rsid w:val="002F102F"/>
    <w:rsid w:val="002F1040"/>
    <w:rsid w:val="002F17F0"/>
    <w:rsid w:val="002F1B6D"/>
    <w:rsid w:val="002F1EAA"/>
    <w:rsid w:val="002F2390"/>
    <w:rsid w:val="002F2DFA"/>
    <w:rsid w:val="002F33DE"/>
    <w:rsid w:val="002F42D9"/>
    <w:rsid w:val="002F493B"/>
    <w:rsid w:val="002F5AB0"/>
    <w:rsid w:val="002F61F1"/>
    <w:rsid w:val="002F6992"/>
    <w:rsid w:val="002F6B4E"/>
    <w:rsid w:val="002F6FE8"/>
    <w:rsid w:val="002F70D6"/>
    <w:rsid w:val="003009D6"/>
    <w:rsid w:val="00301F71"/>
    <w:rsid w:val="0030303B"/>
    <w:rsid w:val="00303321"/>
    <w:rsid w:val="003036CE"/>
    <w:rsid w:val="00303AA2"/>
    <w:rsid w:val="0030498F"/>
    <w:rsid w:val="00305B44"/>
    <w:rsid w:val="00305F50"/>
    <w:rsid w:val="003063FB"/>
    <w:rsid w:val="00306744"/>
    <w:rsid w:val="003105D0"/>
    <w:rsid w:val="00310662"/>
    <w:rsid w:val="003111B5"/>
    <w:rsid w:val="003111D3"/>
    <w:rsid w:val="003111DF"/>
    <w:rsid w:val="003122AD"/>
    <w:rsid w:val="00313099"/>
    <w:rsid w:val="00314029"/>
    <w:rsid w:val="00314DE7"/>
    <w:rsid w:val="00315775"/>
    <w:rsid w:val="003165E2"/>
    <w:rsid w:val="003170F2"/>
    <w:rsid w:val="0031742F"/>
    <w:rsid w:val="00320308"/>
    <w:rsid w:val="00320E15"/>
    <w:rsid w:val="00321A16"/>
    <w:rsid w:val="003226A9"/>
    <w:rsid w:val="00322CB6"/>
    <w:rsid w:val="003241C9"/>
    <w:rsid w:val="00325031"/>
    <w:rsid w:val="00326840"/>
    <w:rsid w:val="00330452"/>
    <w:rsid w:val="003308A8"/>
    <w:rsid w:val="00331570"/>
    <w:rsid w:val="00331A7C"/>
    <w:rsid w:val="00331E45"/>
    <w:rsid w:val="0033263A"/>
    <w:rsid w:val="00332E4A"/>
    <w:rsid w:val="0033321B"/>
    <w:rsid w:val="003333DD"/>
    <w:rsid w:val="003333EF"/>
    <w:rsid w:val="00333C76"/>
    <w:rsid w:val="00333DDF"/>
    <w:rsid w:val="00334998"/>
    <w:rsid w:val="003356B0"/>
    <w:rsid w:val="003368A8"/>
    <w:rsid w:val="003369B1"/>
    <w:rsid w:val="00337712"/>
    <w:rsid w:val="00341390"/>
    <w:rsid w:val="00341ADC"/>
    <w:rsid w:val="00341C5E"/>
    <w:rsid w:val="00343E99"/>
    <w:rsid w:val="0034471A"/>
    <w:rsid w:val="00344903"/>
    <w:rsid w:val="00344B10"/>
    <w:rsid w:val="00346FF3"/>
    <w:rsid w:val="003471BA"/>
    <w:rsid w:val="003472CC"/>
    <w:rsid w:val="00347A17"/>
    <w:rsid w:val="0035042C"/>
    <w:rsid w:val="0035109A"/>
    <w:rsid w:val="00351A12"/>
    <w:rsid w:val="00353808"/>
    <w:rsid w:val="003541F8"/>
    <w:rsid w:val="00355DA3"/>
    <w:rsid w:val="00356FE9"/>
    <w:rsid w:val="0035701E"/>
    <w:rsid w:val="0035725E"/>
    <w:rsid w:val="00357260"/>
    <w:rsid w:val="00357B12"/>
    <w:rsid w:val="00360C26"/>
    <w:rsid w:val="003632E2"/>
    <w:rsid w:val="00363366"/>
    <w:rsid w:val="00363945"/>
    <w:rsid w:val="003639EB"/>
    <w:rsid w:val="003642E1"/>
    <w:rsid w:val="0036569A"/>
    <w:rsid w:val="00365CC0"/>
    <w:rsid w:val="00365E37"/>
    <w:rsid w:val="0036620D"/>
    <w:rsid w:val="00366641"/>
    <w:rsid w:val="00366680"/>
    <w:rsid w:val="00370D54"/>
    <w:rsid w:val="0037198F"/>
    <w:rsid w:val="00374F67"/>
    <w:rsid w:val="00375D98"/>
    <w:rsid w:val="003771A4"/>
    <w:rsid w:val="0038054B"/>
    <w:rsid w:val="00380723"/>
    <w:rsid w:val="00381103"/>
    <w:rsid w:val="00381243"/>
    <w:rsid w:val="0038228A"/>
    <w:rsid w:val="003837F2"/>
    <w:rsid w:val="00384647"/>
    <w:rsid w:val="00386264"/>
    <w:rsid w:val="00390150"/>
    <w:rsid w:val="00392440"/>
    <w:rsid w:val="003929FD"/>
    <w:rsid w:val="00394818"/>
    <w:rsid w:val="0039658D"/>
    <w:rsid w:val="00397A0B"/>
    <w:rsid w:val="00397F99"/>
    <w:rsid w:val="003A0901"/>
    <w:rsid w:val="003A0A25"/>
    <w:rsid w:val="003A1172"/>
    <w:rsid w:val="003A1689"/>
    <w:rsid w:val="003A299D"/>
    <w:rsid w:val="003A3256"/>
    <w:rsid w:val="003A3779"/>
    <w:rsid w:val="003A60F7"/>
    <w:rsid w:val="003A6FFB"/>
    <w:rsid w:val="003B051C"/>
    <w:rsid w:val="003B3F9D"/>
    <w:rsid w:val="003B4470"/>
    <w:rsid w:val="003B529B"/>
    <w:rsid w:val="003C06E2"/>
    <w:rsid w:val="003C0B0B"/>
    <w:rsid w:val="003C1C1D"/>
    <w:rsid w:val="003C2509"/>
    <w:rsid w:val="003C33FC"/>
    <w:rsid w:val="003C6D4E"/>
    <w:rsid w:val="003D0E98"/>
    <w:rsid w:val="003D0FBF"/>
    <w:rsid w:val="003D1229"/>
    <w:rsid w:val="003D2692"/>
    <w:rsid w:val="003D301E"/>
    <w:rsid w:val="003D48A7"/>
    <w:rsid w:val="003D55B3"/>
    <w:rsid w:val="003D5CB0"/>
    <w:rsid w:val="003D78AF"/>
    <w:rsid w:val="003E013D"/>
    <w:rsid w:val="003E0D81"/>
    <w:rsid w:val="003E1DA1"/>
    <w:rsid w:val="003E2D21"/>
    <w:rsid w:val="003E4321"/>
    <w:rsid w:val="003E4FBF"/>
    <w:rsid w:val="003E6F16"/>
    <w:rsid w:val="003E7FA7"/>
    <w:rsid w:val="003F074F"/>
    <w:rsid w:val="003F11D9"/>
    <w:rsid w:val="003F22C0"/>
    <w:rsid w:val="003F3CC2"/>
    <w:rsid w:val="003F4755"/>
    <w:rsid w:val="003F495E"/>
    <w:rsid w:val="003F4B3C"/>
    <w:rsid w:val="003F4FCD"/>
    <w:rsid w:val="003F77D1"/>
    <w:rsid w:val="003F78AB"/>
    <w:rsid w:val="003F79E9"/>
    <w:rsid w:val="00400927"/>
    <w:rsid w:val="00400AD5"/>
    <w:rsid w:val="00400F75"/>
    <w:rsid w:val="004021E5"/>
    <w:rsid w:val="0040358F"/>
    <w:rsid w:val="00404B90"/>
    <w:rsid w:val="00405322"/>
    <w:rsid w:val="00405866"/>
    <w:rsid w:val="00410A3D"/>
    <w:rsid w:val="00411237"/>
    <w:rsid w:val="0041125A"/>
    <w:rsid w:val="0041233C"/>
    <w:rsid w:val="00413167"/>
    <w:rsid w:val="00414100"/>
    <w:rsid w:val="00416503"/>
    <w:rsid w:val="00417C0B"/>
    <w:rsid w:val="00420246"/>
    <w:rsid w:val="00422303"/>
    <w:rsid w:val="00423924"/>
    <w:rsid w:val="00424118"/>
    <w:rsid w:val="00425B89"/>
    <w:rsid w:val="00425D4E"/>
    <w:rsid w:val="00431508"/>
    <w:rsid w:val="00432950"/>
    <w:rsid w:val="004333A2"/>
    <w:rsid w:val="00433406"/>
    <w:rsid w:val="00433BF2"/>
    <w:rsid w:val="00434607"/>
    <w:rsid w:val="0043490F"/>
    <w:rsid w:val="00434EF2"/>
    <w:rsid w:val="00435B8B"/>
    <w:rsid w:val="004406EA"/>
    <w:rsid w:val="004409CE"/>
    <w:rsid w:val="00440C98"/>
    <w:rsid w:val="004413C4"/>
    <w:rsid w:val="00441C91"/>
    <w:rsid w:val="00442037"/>
    <w:rsid w:val="0044391A"/>
    <w:rsid w:val="00443B20"/>
    <w:rsid w:val="00444301"/>
    <w:rsid w:val="0044570A"/>
    <w:rsid w:val="00451293"/>
    <w:rsid w:val="00451CDF"/>
    <w:rsid w:val="004520F0"/>
    <w:rsid w:val="00454BC3"/>
    <w:rsid w:val="00455F85"/>
    <w:rsid w:val="00455F9B"/>
    <w:rsid w:val="004574B5"/>
    <w:rsid w:val="00457AB0"/>
    <w:rsid w:val="00461188"/>
    <w:rsid w:val="004622B1"/>
    <w:rsid w:val="00463548"/>
    <w:rsid w:val="004637EC"/>
    <w:rsid w:val="00463CCB"/>
    <w:rsid w:val="00464BD4"/>
    <w:rsid w:val="004655C4"/>
    <w:rsid w:val="00466733"/>
    <w:rsid w:val="00466A08"/>
    <w:rsid w:val="004701F8"/>
    <w:rsid w:val="0047066F"/>
    <w:rsid w:val="004714A1"/>
    <w:rsid w:val="00472366"/>
    <w:rsid w:val="00473C36"/>
    <w:rsid w:val="00473ED6"/>
    <w:rsid w:val="00474174"/>
    <w:rsid w:val="00474AE0"/>
    <w:rsid w:val="00474CBF"/>
    <w:rsid w:val="004754AC"/>
    <w:rsid w:val="00475AC6"/>
    <w:rsid w:val="00476B27"/>
    <w:rsid w:val="00480FA0"/>
    <w:rsid w:val="004818C8"/>
    <w:rsid w:val="00483771"/>
    <w:rsid w:val="004853E9"/>
    <w:rsid w:val="00487C22"/>
    <w:rsid w:val="00490A7C"/>
    <w:rsid w:val="0049281B"/>
    <w:rsid w:val="0049343A"/>
    <w:rsid w:val="0049405F"/>
    <w:rsid w:val="00496822"/>
    <w:rsid w:val="00496A67"/>
    <w:rsid w:val="004A046D"/>
    <w:rsid w:val="004A0F14"/>
    <w:rsid w:val="004A2C69"/>
    <w:rsid w:val="004A3C63"/>
    <w:rsid w:val="004A5446"/>
    <w:rsid w:val="004A762E"/>
    <w:rsid w:val="004A7932"/>
    <w:rsid w:val="004A7DCB"/>
    <w:rsid w:val="004B064B"/>
    <w:rsid w:val="004B2A3C"/>
    <w:rsid w:val="004B2B71"/>
    <w:rsid w:val="004B36B2"/>
    <w:rsid w:val="004B52B6"/>
    <w:rsid w:val="004B546D"/>
    <w:rsid w:val="004B5698"/>
    <w:rsid w:val="004B7327"/>
    <w:rsid w:val="004C0345"/>
    <w:rsid w:val="004C1C53"/>
    <w:rsid w:val="004C2573"/>
    <w:rsid w:val="004C288B"/>
    <w:rsid w:val="004C29D3"/>
    <w:rsid w:val="004C51D1"/>
    <w:rsid w:val="004C5A7F"/>
    <w:rsid w:val="004C670C"/>
    <w:rsid w:val="004C7D6C"/>
    <w:rsid w:val="004D0485"/>
    <w:rsid w:val="004D1F72"/>
    <w:rsid w:val="004D3B3F"/>
    <w:rsid w:val="004D455F"/>
    <w:rsid w:val="004D5EBB"/>
    <w:rsid w:val="004D6850"/>
    <w:rsid w:val="004E0917"/>
    <w:rsid w:val="004E113D"/>
    <w:rsid w:val="004E13CF"/>
    <w:rsid w:val="004E228E"/>
    <w:rsid w:val="004E31BE"/>
    <w:rsid w:val="004E340C"/>
    <w:rsid w:val="004E38C8"/>
    <w:rsid w:val="004E5276"/>
    <w:rsid w:val="004E6004"/>
    <w:rsid w:val="004F0013"/>
    <w:rsid w:val="004F10C4"/>
    <w:rsid w:val="004F10D5"/>
    <w:rsid w:val="004F4276"/>
    <w:rsid w:val="004F542F"/>
    <w:rsid w:val="004F6745"/>
    <w:rsid w:val="004F6D90"/>
    <w:rsid w:val="004F6DC1"/>
    <w:rsid w:val="004F72F3"/>
    <w:rsid w:val="00503EE9"/>
    <w:rsid w:val="00504165"/>
    <w:rsid w:val="00506D91"/>
    <w:rsid w:val="00511642"/>
    <w:rsid w:val="00511E78"/>
    <w:rsid w:val="0051257D"/>
    <w:rsid w:val="005125AE"/>
    <w:rsid w:val="00512AA7"/>
    <w:rsid w:val="00512DD2"/>
    <w:rsid w:val="00513369"/>
    <w:rsid w:val="0051498D"/>
    <w:rsid w:val="00515CE3"/>
    <w:rsid w:val="00515F3E"/>
    <w:rsid w:val="005162BF"/>
    <w:rsid w:val="00516605"/>
    <w:rsid w:val="00516697"/>
    <w:rsid w:val="0052036D"/>
    <w:rsid w:val="00520AAF"/>
    <w:rsid w:val="00520D15"/>
    <w:rsid w:val="00520DE2"/>
    <w:rsid w:val="005218CA"/>
    <w:rsid w:val="00522EC7"/>
    <w:rsid w:val="005239BF"/>
    <w:rsid w:val="00523D51"/>
    <w:rsid w:val="00531A50"/>
    <w:rsid w:val="0053207D"/>
    <w:rsid w:val="005324B6"/>
    <w:rsid w:val="00532644"/>
    <w:rsid w:val="00533DB3"/>
    <w:rsid w:val="005352E1"/>
    <w:rsid w:val="00536062"/>
    <w:rsid w:val="005364A1"/>
    <w:rsid w:val="0053793F"/>
    <w:rsid w:val="005413DE"/>
    <w:rsid w:val="00542363"/>
    <w:rsid w:val="00545AAE"/>
    <w:rsid w:val="00547544"/>
    <w:rsid w:val="00547A2F"/>
    <w:rsid w:val="00550228"/>
    <w:rsid w:val="00551162"/>
    <w:rsid w:val="0055128B"/>
    <w:rsid w:val="005515BB"/>
    <w:rsid w:val="0055267F"/>
    <w:rsid w:val="00552975"/>
    <w:rsid w:val="00552C5D"/>
    <w:rsid w:val="00554241"/>
    <w:rsid w:val="00554475"/>
    <w:rsid w:val="0055564D"/>
    <w:rsid w:val="005573D2"/>
    <w:rsid w:val="00557FDF"/>
    <w:rsid w:val="00560F56"/>
    <w:rsid w:val="00563161"/>
    <w:rsid w:val="00563DA8"/>
    <w:rsid w:val="0056504A"/>
    <w:rsid w:val="005653C8"/>
    <w:rsid w:val="005666D6"/>
    <w:rsid w:val="00566D03"/>
    <w:rsid w:val="00570AAD"/>
    <w:rsid w:val="00571969"/>
    <w:rsid w:val="00571DE6"/>
    <w:rsid w:val="00572580"/>
    <w:rsid w:val="00572627"/>
    <w:rsid w:val="00572898"/>
    <w:rsid w:val="00572948"/>
    <w:rsid w:val="00572C38"/>
    <w:rsid w:val="00573E44"/>
    <w:rsid w:val="00576254"/>
    <w:rsid w:val="00576508"/>
    <w:rsid w:val="00576EEC"/>
    <w:rsid w:val="005776D0"/>
    <w:rsid w:val="00577D51"/>
    <w:rsid w:val="00577FD0"/>
    <w:rsid w:val="00581602"/>
    <w:rsid w:val="00581754"/>
    <w:rsid w:val="00583917"/>
    <w:rsid w:val="00584126"/>
    <w:rsid w:val="00585FDC"/>
    <w:rsid w:val="005865F3"/>
    <w:rsid w:val="00586C11"/>
    <w:rsid w:val="00587447"/>
    <w:rsid w:val="0059174B"/>
    <w:rsid w:val="00591CFB"/>
    <w:rsid w:val="0059472C"/>
    <w:rsid w:val="00597A1B"/>
    <w:rsid w:val="00597C7C"/>
    <w:rsid w:val="005A173F"/>
    <w:rsid w:val="005A2648"/>
    <w:rsid w:val="005A2744"/>
    <w:rsid w:val="005A36B9"/>
    <w:rsid w:val="005A3CE6"/>
    <w:rsid w:val="005A4D61"/>
    <w:rsid w:val="005A757C"/>
    <w:rsid w:val="005B2628"/>
    <w:rsid w:val="005B33DA"/>
    <w:rsid w:val="005B341A"/>
    <w:rsid w:val="005B3884"/>
    <w:rsid w:val="005B578D"/>
    <w:rsid w:val="005B7ADB"/>
    <w:rsid w:val="005C1485"/>
    <w:rsid w:val="005C1A43"/>
    <w:rsid w:val="005C202F"/>
    <w:rsid w:val="005C3139"/>
    <w:rsid w:val="005C6813"/>
    <w:rsid w:val="005C7C0D"/>
    <w:rsid w:val="005D0034"/>
    <w:rsid w:val="005D055E"/>
    <w:rsid w:val="005D1901"/>
    <w:rsid w:val="005D2833"/>
    <w:rsid w:val="005D5886"/>
    <w:rsid w:val="005D67FC"/>
    <w:rsid w:val="005E0FB2"/>
    <w:rsid w:val="005E1223"/>
    <w:rsid w:val="005E5272"/>
    <w:rsid w:val="005E77EC"/>
    <w:rsid w:val="005F3BED"/>
    <w:rsid w:val="005F4109"/>
    <w:rsid w:val="005F7818"/>
    <w:rsid w:val="005F781A"/>
    <w:rsid w:val="005F78CA"/>
    <w:rsid w:val="00601010"/>
    <w:rsid w:val="00601652"/>
    <w:rsid w:val="006026B8"/>
    <w:rsid w:val="00602DB5"/>
    <w:rsid w:val="00602EBF"/>
    <w:rsid w:val="006046E5"/>
    <w:rsid w:val="0060488F"/>
    <w:rsid w:val="00604E70"/>
    <w:rsid w:val="00605CEB"/>
    <w:rsid w:val="00606EB1"/>
    <w:rsid w:val="00611E65"/>
    <w:rsid w:val="00613010"/>
    <w:rsid w:val="00613220"/>
    <w:rsid w:val="00613E61"/>
    <w:rsid w:val="00614B04"/>
    <w:rsid w:val="00614DEB"/>
    <w:rsid w:val="006162BB"/>
    <w:rsid w:val="00617076"/>
    <w:rsid w:val="006171E7"/>
    <w:rsid w:val="00617234"/>
    <w:rsid w:val="00617B93"/>
    <w:rsid w:val="00620633"/>
    <w:rsid w:val="00622030"/>
    <w:rsid w:val="00622393"/>
    <w:rsid w:val="00623EC7"/>
    <w:rsid w:val="0062440B"/>
    <w:rsid w:val="00624795"/>
    <w:rsid w:val="006250E9"/>
    <w:rsid w:val="006258DC"/>
    <w:rsid w:val="0062675E"/>
    <w:rsid w:val="00630051"/>
    <w:rsid w:val="00631E13"/>
    <w:rsid w:val="00632CA3"/>
    <w:rsid w:val="006334AD"/>
    <w:rsid w:val="00635BC9"/>
    <w:rsid w:val="00635EDF"/>
    <w:rsid w:val="00636039"/>
    <w:rsid w:val="0063764B"/>
    <w:rsid w:val="0064049E"/>
    <w:rsid w:val="00640F7F"/>
    <w:rsid w:val="006429CB"/>
    <w:rsid w:val="00645B64"/>
    <w:rsid w:val="00646117"/>
    <w:rsid w:val="0064793A"/>
    <w:rsid w:val="006504E1"/>
    <w:rsid w:val="0065427E"/>
    <w:rsid w:val="00655721"/>
    <w:rsid w:val="0065589C"/>
    <w:rsid w:val="00655B2D"/>
    <w:rsid w:val="00656607"/>
    <w:rsid w:val="006578D5"/>
    <w:rsid w:val="00660E4B"/>
    <w:rsid w:val="00661BC4"/>
    <w:rsid w:val="00661C19"/>
    <w:rsid w:val="00661C48"/>
    <w:rsid w:val="0066239A"/>
    <w:rsid w:val="00662B4A"/>
    <w:rsid w:val="0066471B"/>
    <w:rsid w:val="00665646"/>
    <w:rsid w:val="00666951"/>
    <w:rsid w:val="00671829"/>
    <w:rsid w:val="00671962"/>
    <w:rsid w:val="0067208B"/>
    <w:rsid w:val="00672AE1"/>
    <w:rsid w:val="0067358E"/>
    <w:rsid w:val="00673CB4"/>
    <w:rsid w:val="006746F7"/>
    <w:rsid w:val="00675C9C"/>
    <w:rsid w:val="00676BC5"/>
    <w:rsid w:val="00676E3C"/>
    <w:rsid w:val="0068013A"/>
    <w:rsid w:val="0068017B"/>
    <w:rsid w:val="00680339"/>
    <w:rsid w:val="00680E7D"/>
    <w:rsid w:val="00681C5C"/>
    <w:rsid w:val="006836EC"/>
    <w:rsid w:val="006842FC"/>
    <w:rsid w:val="00684C14"/>
    <w:rsid w:val="00684D32"/>
    <w:rsid w:val="006852A9"/>
    <w:rsid w:val="006856BF"/>
    <w:rsid w:val="00685CD1"/>
    <w:rsid w:val="00686E4E"/>
    <w:rsid w:val="0069281D"/>
    <w:rsid w:val="00692A09"/>
    <w:rsid w:val="00693462"/>
    <w:rsid w:val="00695205"/>
    <w:rsid w:val="006963B9"/>
    <w:rsid w:val="006967E6"/>
    <w:rsid w:val="0069699D"/>
    <w:rsid w:val="00696D18"/>
    <w:rsid w:val="006970CC"/>
    <w:rsid w:val="006A04D3"/>
    <w:rsid w:val="006A0971"/>
    <w:rsid w:val="006A19CD"/>
    <w:rsid w:val="006A1DB5"/>
    <w:rsid w:val="006A2103"/>
    <w:rsid w:val="006A21B2"/>
    <w:rsid w:val="006A260E"/>
    <w:rsid w:val="006A4F2D"/>
    <w:rsid w:val="006A6C5C"/>
    <w:rsid w:val="006A6DF3"/>
    <w:rsid w:val="006A701A"/>
    <w:rsid w:val="006A763F"/>
    <w:rsid w:val="006B01D7"/>
    <w:rsid w:val="006B02BC"/>
    <w:rsid w:val="006B0C50"/>
    <w:rsid w:val="006B3970"/>
    <w:rsid w:val="006B5313"/>
    <w:rsid w:val="006B64EF"/>
    <w:rsid w:val="006B7A1B"/>
    <w:rsid w:val="006B7CA1"/>
    <w:rsid w:val="006C052E"/>
    <w:rsid w:val="006C05CC"/>
    <w:rsid w:val="006C0727"/>
    <w:rsid w:val="006C0BA7"/>
    <w:rsid w:val="006C0D2E"/>
    <w:rsid w:val="006C0DEB"/>
    <w:rsid w:val="006C166A"/>
    <w:rsid w:val="006C1B47"/>
    <w:rsid w:val="006C1D9E"/>
    <w:rsid w:val="006C1FC9"/>
    <w:rsid w:val="006C2119"/>
    <w:rsid w:val="006C3203"/>
    <w:rsid w:val="006C42EC"/>
    <w:rsid w:val="006C4C3A"/>
    <w:rsid w:val="006C553D"/>
    <w:rsid w:val="006C5602"/>
    <w:rsid w:val="006C60C6"/>
    <w:rsid w:val="006C6A2E"/>
    <w:rsid w:val="006C6AC1"/>
    <w:rsid w:val="006C720C"/>
    <w:rsid w:val="006D16B1"/>
    <w:rsid w:val="006D1A14"/>
    <w:rsid w:val="006D3DC9"/>
    <w:rsid w:val="006D478A"/>
    <w:rsid w:val="006D615B"/>
    <w:rsid w:val="006E145F"/>
    <w:rsid w:val="006E2472"/>
    <w:rsid w:val="006E3203"/>
    <w:rsid w:val="006E4DDB"/>
    <w:rsid w:val="006E4DF1"/>
    <w:rsid w:val="006E6D60"/>
    <w:rsid w:val="006E7E01"/>
    <w:rsid w:val="006F0695"/>
    <w:rsid w:val="006F1B6F"/>
    <w:rsid w:val="006F2381"/>
    <w:rsid w:val="006F523F"/>
    <w:rsid w:val="006F7924"/>
    <w:rsid w:val="00700303"/>
    <w:rsid w:val="00701E0E"/>
    <w:rsid w:val="0070423B"/>
    <w:rsid w:val="00710983"/>
    <w:rsid w:val="00711227"/>
    <w:rsid w:val="007113CD"/>
    <w:rsid w:val="00711F50"/>
    <w:rsid w:val="007123FC"/>
    <w:rsid w:val="00713891"/>
    <w:rsid w:val="00713C5D"/>
    <w:rsid w:val="00713D23"/>
    <w:rsid w:val="007140A8"/>
    <w:rsid w:val="00715DA2"/>
    <w:rsid w:val="0071740E"/>
    <w:rsid w:val="007213CA"/>
    <w:rsid w:val="00723C48"/>
    <w:rsid w:val="00723D58"/>
    <w:rsid w:val="00724022"/>
    <w:rsid w:val="0072538B"/>
    <w:rsid w:val="00725509"/>
    <w:rsid w:val="007277F8"/>
    <w:rsid w:val="007308AF"/>
    <w:rsid w:val="0073164B"/>
    <w:rsid w:val="007321BA"/>
    <w:rsid w:val="00732253"/>
    <w:rsid w:val="00732A57"/>
    <w:rsid w:val="0073367B"/>
    <w:rsid w:val="00735672"/>
    <w:rsid w:val="00736017"/>
    <w:rsid w:val="00736060"/>
    <w:rsid w:val="00736FFD"/>
    <w:rsid w:val="00740BF0"/>
    <w:rsid w:val="00744990"/>
    <w:rsid w:val="007463DC"/>
    <w:rsid w:val="00746D34"/>
    <w:rsid w:val="0074755A"/>
    <w:rsid w:val="0074799B"/>
    <w:rsid w:val="00750393"/>
    <w:rsid w:val="00750C7F"/>
    <w:rsid w:val="00752005"/>
    <w:rsid w:val="007529C9"/>
    <w:rsid w:val="0075306F"/>
    <w:rsid w:val="00753D2E"/>
    <w:rsid w:val="00754351"/>
    <w:rsid w:val="0075470F"/>
    <w:rsid w:val="007569D4"/>
    <w:rsid w:val="00761ADC"/>
    <w:rsid w:val="00761EA6"/>
    <w:rsid w:val="007643A2"/>
    <w:rsid w:val="007646DE"/>
    <w:rsid w:val="007658CC"/>
    <w:rsid w:val="00766BE1"/>
    <w:rsid w:val="007676F9"/>
    <w:rsid w:val="00767AD5"/>
    <w:rsid w:val="00767C0C"/>
    <w:rsid w:val="00767DFF"/>
    <w:rsid w:val="00770572"/>
    <w:rsid w:val="00774B9A"/>
    <w:rsid w:val="0077520A"/>
    <w:rsid w:val="00775643"/>
    <w:rsid w:val="00776049"/>
    <w:rsid w:val="00776263"/>
    <w:rsid w:val="00776997"/>
    <w:rsid w:val="00783701"/>
    <w:rsid w:val="00783EB5"/>
    <w:rsid w:val="007854DA"/>
    <w:rsid w:val="0078550D"/>
    <w:rsid w:val="0078553D"/>
    <w:rsid w:val="007877D0"/>
    <w:rsid w:val="0079029E"/>
    <w:rsid w:val="00791DA8"/>
    <w:rsid w:val="00791E38"/>
    <w:rsid w:val="007931DB"/>
    <w:rsid w:val="007949BA"/>
    <w:rsid w:val="00794D12"/>
    <w:rsid w:val="007962E3"/>
    <w:rsid w:val="00796556"/>
    <w:rsid w:val="007A12B1"/>
    <w:rsid w:val="007A164A"/>
    <w:rsid w:val="007A1C50"/>
    <w:rsid w:val="007A1D20"/>
    <w:rsid w:val="007A2737"/>
    <w:rsid w:val="007A3898"/>
    <w:rsid w:val="007A3B91"/>
    <w:rsid w:val="007A3F63"/>
    <w:rsid w:val="007A6040"/>
    <w:rsid w:val="007A6CEE"/>
    <w:rsid w:val="007B1F7D"/>
    <w:rsid w:val="007B2560"/>
    <w:rsid w:val="007B29F3"/>
    <w:rsid w:val="007C0CF5"/>
    <w:rsid w:val="007C26AD"/>
    <w:rsid w:val="007C2C14"/>
    <w:rsid w:val="007C2D50"/>
    <w:rsid w:val="007C2E5E"/>
    <w:rsid w:val="007C338E"/>
    <w:rsid w:val="007C3403"/>
    <w:rsid w:val="007C515A"/>
    <w:rsid w:val="007C5A1F"/>
    <w:rsid w:val="007C6872"/>
    <w:rsid w:val="007C6A55"/>
    <w:rsid w:val="007D0235"/>
    <w:rsid w:val="007D0610"/>
    <w:rsid w:val="007D062D"/>
    <w:rsid w:val="007D0769"/>
    <w:rsid w:val="007D0C7B"/>
    <w:rsid w:val="007D1689"/>
    <w:rsid w:val="007D2959"/>
    <w:rsid w:val="007D5244"/>
    <w:rsid w:val="007D654F"/>
    <w:rsid w:val="007D70DE"/>
    <w:rsid w:val="007D784F"/>
    <w:rsid w:val="007E0666"/>
    <w:rsid w:val="007E0D01"/>
    <w:rsid w:val="007E19F4"/>
    <w:rsid w:val="007E52CB"/>
    <w:rsid w:val="007E5F47"/>
    <w:rsid w:val="007E628B"/>
    <w:rsid w:val="007E71CA"/>
    <w:rsid w:val="007E7AC9"/>
    <w:rsid w:val="007F0B64"/>
    <w:rsid w:val="007F155B"/>
    <w:rsid w:val="007F1C74"/>
    <w:rsid w:val="007F26A7"/>
    <w:rsid w:val="007F35DF"/>
    <w:rsid w:val="007F3D4D"/>
    <w:rsid w:val="007F42A9"/>
    <w:rsid w:val="007F51F7"/>
    <w:rsid w:val="007F5A40"/>
    <w:rsid w:val="007F63D3"/>
    <w:rsid w:val="007F66C2"/>
    <w:rsid w:val="007F7304"/>
    <w:rsid w:val="0080013D"/>
    <w:rsid w:val="008002E6"/>
    <w:rsid w:val="00800678"/>
    <w:rsid w:val="0080142D"/>
    <w:rsid w:val="00801D38"/>
    <w:rsid w:val="008030D1"/>
    <w:rsid w:val="008049D7"/>
    <w:rsid w:val="00805475"/>
    <w:rsid w:val="00806BA0"/>
    <w:rsid w:val="00806BB6"/>
    <w:rsid w:val="00811660"/>
    <w:rsid w:val="008143C4"/>
    <w:rsid w:val="00814BE2"/>
    <w:rsid w:val="008202C1"/>
    <w:rsid w:val="00820670"/>
    <w:rsid w:val="00821CF7"/>
    <w:rsid w:val="0082569E"/>
    <w:rsid w:val="008261DB"/>
    <w:rsid w:val="00826352"/>
    <w:rsid w:val="00827005"/>
    <w:rsid w:val="0083034E"/>
    <w:rsid w:val="008330EF"/>
    <w:rsid w:val="0083410D"/>
    <w:rsid w:val="008367AE"/>
    <w:rsid w:val="00836D3B"/>
    <w:rsid w:val="00841049"/>
    <w:rsid w:val="00841E46"/>
    <w:rsid w:val="0084240A"/>
    <w:rsid w:val="00842726"/>
    <w:rsid w:val="00843731"/>
    <w:rsid w:val="00845148"/>
    <w:rsid w:val="0084628F"/>
    <w:rsid w:val="008463DC"/>
    <w:rsid w:val="008468A8"/>
    <w:rsid w:val="0084692C"/>
    <w:rsid w:val="008478D0"/>
    <w:rsid w:val="008507F9"/>
    <w:rsid w:val="00851133"/>
    <w:rsid w:val="00851917"/>
    <w:rsid w:val="00852179"/>
    <w:rsid w:val="0085359B"/>
    <w:rsid w:val="00853DFA"/>
    <w:rsid w:val="008540A4"/>
    <w:rsid w:val="00854F7A"/>
    <w:rsid w:val="00855877"/>
    <w:rsid w:val="0085712A"/>
    <w:rsid w:val="00857EC2"/>
    <w:rsid w:val="0086046A"/>
    <w:rsid w:val="008605B6"/>
    <w:rsid w:val="00860B16"/>
    <w:rsid w:val="008616C4"/>
    <w:rsid w:val="008657A6"/>
    <w:rsid w:val="00866C54"/>
    <w:rsid w:val="008676A5"/>
    <w:rsid w:val="00867BC1"/>
    <w:rsid w:val="00870CA4"/>
    <w:rsid w:val="00870FD9"/>
    <w:rsid w:val="00871657"/>
    <w:rsid w:val="00871F1F"/>
    <w:rsid w:val="00872093"/>
    <w:rsid w:val="008723E4"/>
    <w:rsid w:val="008728C0"/>
    <w:rsid w:val="0087290D"/>
    <w:rsid w:val="00872AB2"/>
    <w:rsid w:val="00874F06"/>
    <w:rsid w:val="00875B30"/>
    <w:rsid w:val="00876DC8"/>
    <w:rsid w:val="008774A3"/>
    <w:rsid w:val="00877E75"/>
    <w:rsid w:val="00877E77"/>
    <w:rsid w:val="008806D4"/>
    <w:rsid w:val="00880DB1"/>
    <w:rsid w:val="00881494"/>
    <w:rsid w:val="008819D8"/>
    <w:rsid w:val="00883DE1"/>
    <w:rsid w:val="00884F8A"/>
    <w:rsid w:val="0088556F"/>
    <w:rsid w:val="0089041F"/>
    <w:rsid w:val="00891193"/>
    <w:rsid w:val="00892294"/>
    <w:rsid w:val="00892C49"/>
    <w:rsid w:val="00893A01"/>
    <w:rsid w:val="00894BCF"/>
    <w:rsid w:val="00894CBD"/>
    <w:rsid w:val="00894FA1"/>
    <w:rsid w:val="00895E6D"/>
    <w:rsid w:val="008966CB"/>
    <w:rsid w:val="0089696C"/>
    <w:rsid w:val="008969DF"/>
    <w:rsid w:val="00897519"/>
    <w:rsid w:val="008A003F"/>
    <w:rsid w:val="008A14D9"/>
    <w:rsid w:val="008A1939"/>
    <w:rsid w:val="008A3097"/>
    <w:rsid w:val="008A30E8"/>
    <w:rsid w:val="008A34A9"/>
    <w:rsid w:val="008A513A"/>
    <w:rsid w:val="008A717F"/>
    <w:rsid w:val="008B075B"/>
    <w:rsid w:val="008B0D11"/>
    <w:rsid w:val="008B3781"/>
    <w:rsid w:val="008B3C1E"/>
    <w:rsid w:val="008B3F73"/>
    <w:rsid w:val="008C00F5"/>
    <w:rsid w:val="008C1136"/>
    <w:rsid w:val="008C1C08"/>
    <w:rsid w:val="008C1D46"/>
    <w:rsid w:val="008C4246"/>
    <w:rsid w:val="008C56C9"/>
    <w:rsid w:val="008C5F03"/>
    <w:rsid w:val="008D0042"/>
    <w:rsid w:val="008D029C"/>
    <w:rsid w:val="008D2869"/>
    <w:rsid w:val="008D35DE"/>
    <w:rsid w:val="008D5110"/>
    <w:rsid w:val="008D5D3C"/>
    <w:rsid w:val="008D6E34"/>
    <w:rsid w:val="008D716F"/>
    <w:rsid w:val="008D7590"/>
    <w:rsid w:val="008E09D1"/>
    <w:rsid w:val="008E0C47"/>
    <w:rsid w:val="008E1AA4"/>
    <w:rsid w:val="008E1EC6"/>
    <w:rsid w:val="008E22EC"/>
    <w:rsid w:val="008E3855"/>
    <w:rsid w:val="008E3863"/>
    <w:rsid w:val="008E529C"/>
    <w:rsid w:val="008E6CB5"/>
    <w:rsid w:val="008E6FA6"/>
    <w:rsid w:val="008E704B"/>
    <w:rsid w:val="008E7790"/>
    <w:rsid w:val="008E7B8B"/>
    <w:rsid w:val="008E7EEE"/>
    <w:rsid w:val="008F065C"/>
    <w:rsid w:val="008F0FF6"/>
    <w:rsid w:val="008F1B29"/>
    <w:rsid w:val="008F2067"/>
    <w:rsid w:val="008F254D"/>
    <w:rsid w:val="008F2B43"/>
    <w:rsid w:val="008F3AF0"/>
    <w:rsid w:val="008F45B5"/>
    <w:rsid w:val="008F4650"/>
    <w:rsid w:val="008F49E7"/>
    <w:rsid w:val="008F4B97"/>
    <w:rsid w:val="008F5A7C"/>
    <w:rsid w:val="008F5B84"/>
    <w:rsid w:val="009007DC"/>
    <w:rsid w:val="00905668"/>
    <w:rsid w:val="009058FA"/>
    <w:rsid w:val="00905951"/>
    <w:rsid w:val="009069C1"/>
    <w:rsid w:val="00906C72"/>
    <w:rsid w:val="009125C4"/>
    <w:rsid w:val="00912B81"/>
    <w:rsid w:val="00913028"/>
    <w:rsid w:val="00915401"/>
    <w:rsid w:val="00917EE7"/>
    <w:rsid w:val="00921944"/>
    <w:rsid w:val="009225BC"/>
    <w:rsid w:val="00922D4C"/>
    <w:rsid w:val="009243BB"/>
    <w:rsid w:val="00924D38"/>
    <w:rsid w:val="00926D2D"/>
    <w:rsid w:val="00927265"/>
    <w:rsid w:val="00927569"/>
    <w:rsid w:val="00927B86"/>
    <w:rsid w:val="00927CC2"/>
    <w:rsid w:val="00930965"/>
    <w:rsid w:val="00930D15"/>
    <w:rsid w:val="00930E55"/>
    <w:rsid w:val="009338CF"/>
    <w:rsid w:val="00933B98"/>
    <w:rsid w:val="00933C84"/>
    <w:rsid w:val="0093524C"/>
    <w:rsid w:val="009352C6"/>
    <w:rsid w:val="00937174"/>
    <w:rsid w:val="009376B5"/>
    <w:rsid w:val="00937DFC"/>
    <w:rsid w:val="00942A4D"/>
    <w:rsid w:val="0094301D"/>
    <w:rsid w:val="00943415"/>
    <w:rsid w:val="00943A55"/>
    <w:rsid w:val="00943E25"/>
    <w:rsid w:val="00945AB2"/>
    <w:rsid w:val="009478FF"/>
    <w:rsid w:val="00951BF7"/>
    <w:rsid w:val="00952684"/>
    <w:rsid w:val="0095278A"/>
    <w:rsid w:val="00952C94"/>
    <w:rsid w:val="009537BB"/>
    <w:rsid w:val="00953B86"/>
    <w:rsid w:val="00954987"/>
    <w:rsid w:val="00954EE0"/>
    <w:rsid w:val="00960BFD"/>
    <w:rsid w:val="00962264"/>
    <w:rsid w:val="00962546"/>
    <w:rsid w:val="009625AA"/>
    <w:rsid w:val="00963A2C"/>
    <w:rsid w:val="0096400C"/>
    <w:rsid w:val="00964E0D"/>
    <w:rsid w:val="00965B4F"/>
    <w:rsid w:val="00966382"/>
    <w:rsid w:val="00967441"/>
    <w:rsid w:val="00967533"/>
    <w:rsid w:val="009679B0"/>
    <w:rsid w:val="00967C93"/>
    <w:rsid w:val="00971189"/>
    <w:rsid w:val="00972E37"/>
    <w:rsid w:val="00975242"/>
    <w:rsid w:val="00976B53"/>
    <w:rsid w:val="009776FE"/>
    <w:rsid w:val="00977F01"/>
    <w:rsid w:val="009801D5"/>
    <w:rsid w:val="009804D4"/>
    <w:rsid w:val="00982161"/>
    <w:rsid w:val="009829DB"/>
    <w:rsid w:val="00984669"/>
    <w:rsid w:val="00984B9F"/>
    <w:rsid w:val="009856F1"/>
    <w:rsid w:val="00986895"/>
    <w:rsid w:val="00990C7D"/>
    <w:rsid w:val="00992113"/>
    <w:rsid w:val="00992178"/>
    <w:rsid w:val="009931FC"/>
    <w:rsid w:val="009941C0"/>
    <w:rsid w:val="00994E84"/>
    <w:rsid w:val="009963E4"/>
    <w:rsid w:val="0099648D"/>
    <w:rsid w:val="00996581"/>
    <w:rsid w:val="00997D2E"/>
    <w:rsid w:val="009A03D6"/>
    <w:rsid w:val="009A0679"/>
    <w:rsid w:val="009A0E12"/>
    <w:rsid w:val="009A1263"/>
    <w:rsid w:val="009A23D3"/>
    <w:rsid w:val="009A45D5"/>
    <w:rsid w:val="009A4D11"/>
    <w:rsid w:val="009A5164"/>
    <w:rsid w:val="009A5191"/>
    <w:rsid w:val="009A6B9C"/>
    <w:rsid w:val="009A6C22"/>
    <w:rsid w:val="009A7716"/>
    <w:rsid w:val="009A776E"/>
    <w:rsid w:val="009B4BC4"/>
    <w:rsid w:val="009B4FC0"/>
    <w:rsid w:val="009B5B5F"/>
    <w:rsid w:val="009B6FED"/>
    <w:rsid w:val="009B734B"/>
    <w:rsid w:val="009C1238"/>
    <w:rsid w:val="009C15C2"/>
    <w:rsid w:val="009C197A"/>
    <w:rsid w:val="009C2BEE"/>
    <w:rsid w:val="009C4B59"/>
    <w:rsid w:val="009C58A1"/>
    <w:rsid w:val="009C6BB8"/>
    <w:rsid w:val="009D0604"/>
    <w:rsid w:val="009D26A9"/>
    <w:rsid w:val="009D3131"/>
    <w:rsid w:val="009D5209"/>
    <w:rsid w:val="009D6187"/>
    <w:rsid w:val="009D6746"/>
    <w:rsid w:val="009D700A"/>
    <w:rsid w:val="009D7392"/>
    <w:rsid w:val="009D74FE"/>
    <w:rsid w:val="009E0773"/>
    <w:rsid w:val="009E12AF"/>
    <w:rsid w:val="009E530E"/>
    <w:rsid w:val="009E56E1"/>
    <w:rsid w:val="009E5C18"/>
    <w:rsid w:val="009E6122"/>
    <w:rsid w:val="009F2FBC"/>
    <w:rsid w:val="009F37EE"/>
    <w:rsid w:val="009F3880"/>
    <w:rsid w:val="009F4C4A"/>
    <w:rsid w:val="009F5F77"/>
    <w:rsid w:val="009F7A22"/>
    <w:rsid w:val="00A003FE"/>
    <w:rsid w:val="00A0125E"/>
    <w:rsid w:val="00A027CE"/>
    <w:rsid w:val="00A02EBF"/>
    <w:rsid w:val="00A0563F"/>
    <w:rsid w:val="00A06C22"/>
    <w:rsid w:val="00A0761E"/>
    <w:rsid w:val="00A103CD"/>
    <w:rsid w:val="00A12DAD"/>
    <w:rsid w:val="00A13372"/>
    <w:rsid w:val="00A1467B"/>
    <w:rsid w:val="00A15907"/>
    <w:rsid w:val="00A17659"/>
    <w:rsid w:val="00A17E70"/>
    <w:rsid w:val="00A203B4"/>
    <w:rsid w:val="00A21427"/>
    <w:rsid w:val="00A2185F"/>
    <w:rsid w:val="00A22E50"/>
    <w:rsid w:val="00A23219"/>
    <w:rsid w:val="00A23F19"/>
    <w:rsid w:val="00A24DFC"/>
    <w:rsid w:val="00A26117"/>
    <w:rsid w:val="00A2662F"/>
    <w:rsid w:val="00A26D93"/>
    <w:rsid w:val="00A27594"/>
    <w:rsid w:val="00A27DF7"/>
    <w:rsid w:val="00A327D4"/>
    <w:rsid w:val="00A33399"/>
    <w:rsid w:val="00A343D6"/>
    <w:rsid w:val="00A34A39"/>
    <w:rsid w:val="00A34E7E"/>
    <w:rsid w:val="00A353A1"/>
    <w:rsid w:val="00A35784"/>
    <w:rsid w:val="00A35A05"/>
    <w:rsid w:val="00A4144A"/>
    <w:rsid w:val="00A41510"/>
    <w:rsid w:val="00A42818"/>
    <w:rsid w:val="00A43398"/>
    <w:rsid w:val="00A43948"/>
    <w:rsid w:val="00A43C5D"/>
    <w:rsid w:val="00A44827"/>
    <w:rsid w:val="00A4536B"/>
    <w:rsid w:val="00A471EF"/>
    <w:rsid w:val="00A47FAA"/>
    <w:rsid w:val="00A5019E"/>
    <w:rsid w:val="00A503A9"/>
    <w:rsid w:val="00A51E06"/>
    <w:rsid w:val="00A51FDF"/>
    <w:rsid w:val="00A54157"/>
    <w:rsid w:val="00A57EA7"/>
    <w:rsid w:val="00A62BF0"/>
    <w:rsid w:val="00A636F8"/>
    <w:rsid w:val="00A64008"/>
    <w:rsid w:val="00A643E8"/>
    <w:rsid w:val="00A654F0"/>
    <w:rsid w:val="00A65C3B"/>
    <w:rsid w:val="00A66FE0"/>
    <w:rsid w:val="00A67252"/>
    <w:rsid w:val="00A70E98"/>
    <w:rsid w:val="00A720B0"/>
    <w:rsid w:val="00A7220C"/>
    <w:rsid w:val="00A773C4"/>
    <w:rsid w:val="00A81481"/>
    <w:rsid w:val="00A82EE6"/>
    <w:rsid w:val="00A8331C"/>
    <w:rsid w:val="00A847BE"/>
    <w:rsid w:val="00A85D27"/>
    <w:rsid w:val="00A86576"/>
    <w:rsid w:val="00A9130D"/>
    <w:rsid w:val="00A92B13"/>
    <w:rsid w:val="00A933DD"/>
    <w:rsid w:val="00A93EAE"/>
    <w:rsid w:val="00A959B2"/>
    <w:rsid w:val="00A95B70"/>
    <w:rsid w:val="00A961D3"/>
    <w:rsid w:val="00A96FB0"/>
    <w:rsid w:val="00A976A0"/>
    <w:rsid w:val="00AA18C3"/>
    <w:rsid w:val="00AA3CD3"/>
    <w:rsid w:val="00AA427C"/>
    <w:rsid w:val="00AA4954"/>
    <w:rsid w:val="00AA52EB"/>
    <w:rsid w:val="00AA56F8"/>
    <w:rsid w:val="00AA59FA"/>
    <w:rsid w:val="00AA5FB7"/>
    <w:rsid w:val="00AA6237"/>
    <w:rsid w:val="00AA6F91"/>
    <w:rsid w:val="00AB0ECB"/>
    <w:rsid w:val="00AB2956"/>
    <w:rsid w:val="00AB3613"/>
    <w:rsid w:val="00AB44BA"/>
    <w:rsid w:val="00AB4DE7"/>
    <w:rsid w:val="00AB5192"/>
    <w:rsid w:val="00AB7C2E"/>
    <w:rsid w:val="00AC02AB"/>
    <w:rsid w:val="00AC0F42"/>
    <w:rsid w:val="00AC14EC"/>
    <w:rsid w:val="00AC235A"/>
    <w:rsid w:val="00AC328B"/>
    <w:rsid w:val="00AC55C4"/>
    <w:rsid w:val="00AC66D4"/>
    <w:rsid w:val="00AD3256"/>
    <w:rsid w:val="00AD396C"/>
    <w:rsid w:val="00AD4162"/>
    <w:rsid w:val="00AD47E9"/>
    <w:rsid w:val="00AD67DE"/>
    <w:rsid w:val="00AD76AA"/>
    <w:rsid w:val="00AE08D4"/>
    <w:rsid w:val="00AE0E63"/>
    <w:rsid w:val="00AE1ABA"/>
    <w:rsid w:val="00AE1CE1"/>
    <w:rsid w:val="00AE315F"/>
    <w:rsid w:val="00AE3F55"/>
    <w:rsid w:val="00AE5798"/>
    <w:rsid w:val="00AE6FCA"/>
    <w:rsid w:val="00AF0BB6"/>
    <w:rsid w:val="00AF0FA4"/>
    <w:rsid w:val="00AF1256"/>
    <w:rsid w:val="00AF1F10"/>
    <w:rsid w:val="00AF2FE0"/>
    <w:rsid w:val="00AF3011"/>
    <w:rsid w:val="00AF433C"/>
    <w:rsid w:val="00AF461E"/>
    <w:rsid w:val="00AF70AD"/>
    <w:rsid w:val="00AF7645"/>
    <w:rsid w:val="00B01931"/>
    <w:rsid w:val="00B019C9"/>
    <w:rsid w:val="00B03F5F"/>
    <w:rsid w:val="00B04342"/>
    <w:rsid w:val="00B0505B"/>
    <w:rsid w:val="00B05134"/>
    <w:rsid w:val="00B054DB"/>
    <w:rsid w:val="00B05E8D"/>
    <w:rsid w:val="00B068F0"/>
    <w:rsid w:val="00B06A84"/>
    <w:rsid w:val="00B0713A"/>
    <w:rsid w:val="00B106E5"/>
    <w:rsid w:val="00B11807"/>
    <w:rsid w:val="00B12933"/>
    <w:rsid w:val="00B13FA9"/>
    <w:rsid w:val="00B178EF"/>
    <w:rsid w:val="00B17EB0"/>
    <w:rsid w:val="00B2026D"/>
    <w:rsid w:val="00B20CB5"/>
    <w:rsid w:val="00B20DB6"/>
    <w:rsid w:val="00B21E57"/>
    <w:rsid w:val="00B23316"/>
    <w:rsid w:val="00B24D52"/>
    <w:rsid w:val="00B2511D"/>
    <w:rsid w:val="00B251C5"/>
    <w:rsid w:val="00B25C5F"/>
    <w:rsid w:val="00B30E2C"/>
    <w:rsid w:val="00B3182D"/>
    <w:rsid w:val="00B3261E"/>
    <w:rsid w:val="00B32CAF"/>
    <w:rsid w:val="00B32DE6"/>
    <w:rsid w:val="00B3324D"/>
    <w:rsid w:val="00B33917"/>
    <w:rsid w:val="00B33D2B"/>
    <w:rsid w:val="00B35D90"/>
    <w:rsid w:val="00B35DBC"/>
    <w:rsid w:val="00B3606D"/>
    <w:rsid w:val="00B36216"/>
    <w:rsid w:val="00B3623B"/>
    <w:rsid w:val="00B3779E"/>
    <w:rsid w:val="00B37B67"/>
    <w:rsid w:val="00B41458"/>
    <w:rsid w:val="00B4292D"/>
    <w:rsid w:val="00B42CDC"/>
    <w:rsid w:val="00B45BA0"/>
    <w:rsid w:val="00B52412"/>
    <w:rsid w:val="00B52F7B"/>
    <w:rsid w:val="00B5501D"/>
    <w:rsid w:val="00B565FF"/>
    <w:rsid w:val="00B574EB"/>
    <w:rsid w:val="00B57879"/>
    <w:rsid w:val="00B60193"/>
    <w:rsid w:val="00B60DEC"/>
    <w:rsid w:val="00B61309"/>
    <w:rsid w:val="00B61C50"/>
    <w:rsid w:val="00B62965"/>
    <w:rsid w:val="00B63F27"/>
    <w:rsid w:val="00B63F6D"/>
    <w:rsid w:val="00B641B6"/>
    <w:rsid w:val="00B65128"/>
    <w:rsid w:val="00B6527E"/>
    <w:rsid w:val="00B65643"/>
    <w:rsid w:val="00B65C3E"/>
    <w:rsid w:val="00B67DF3"/>
    <w:rsid w:val="00B708E9"/>
    <w:rsid w:val="00B70EBF"/>
    <w:rsid w:val="00B721B3"/>
    <w:rsid w:val="00B72971"/>
    <w:rsid w:val="00B729CF"/>
    <w:rsid w:val="00B72C5C"/>
    <w:rsid w:val="00B73C7C"/>
    <w:rsid w:val="00B73DE3"/>
    <w:rsid w:val="00B74E25"/>
    <w:rsid w:val="00B77990"/>
    <w:rsid w:val="00B779DA"/>
    <w:rsid w:val="00B77FE4"/>
    <w:rsid w:val="00B80B79"/>
    <w:rsid w:val="00B846DE"/>
    <w:rsid w:val="00B85A42"/>
    <w:rsid w:val="00B860DD"/>
    <w:rsid w:val="00B8733C"/>
    <w:rsid w:val="00B87610"/>
    <w:rsid w:val="00B87C7D"/>
    <w:rsid w:val="00B917AB"/>
    <w:rsid w:val="00B91F88"/>
    <w:rsid w:val="00B91F91"/>
    <w:rsid w:val="00B9543B"/>
    <w:rsid w:val="00B95B84"/>
    <w:rsid w:val="00B97C60"/>
    <w:rsid w:val="00BA4A7E"/>
    <w:rsid w:val="00BA5E7D"/>
    <w:rsid w:val="00BA65F9"/>
    <w:rsid w:val="00BA78A5"/>
    <w:rsid w:val="00BA7DB4"/>
    <w:rsid w:val="00BB0981"/>
    <w:rsid w:val="00BB1345"/>
    <w:rsid w:val="00BB1AC6"/>
    <w:rsid w:val="00BB4C18"/>
    <w:rsid w:val="00BB5818"/>
    <w:rsid w:val="00BB5883"/>
    <w:rsid w:val="00BB5FEA"/>
    <w:rsid w:val="00BB62E4"/>
    <w:rsid w:val="00BB71D0"/>
    <w:rsid w:val="00BB7243"/>
    <w:rsid w:val="00BC16A9"/>
    <w:rsid w:val="00BC1B4B"/>
    <w:rsid w:val="00BC386C"/>
    <w:rsid w:val="00BC6811"/>
    <w:rsid w:val="00BC6CED"/>
    <w:rsid w:val="00BC73F5"/>
    <w:rsid w:val="00BC7917"/>
    <w:rsid w:val="00BD0558"/>
    <w:rsid w:val="00BD0DAD"/>
    <w:rsid w:val="00BD15F5"/>
    <w:rsid w:val="00BD223A"/>
    <w:rsid w:val="00BD399C"/>
    <w:rsid w:val="00BD3E4F"/>
    <w:rsid w:val="00BD3F44"/>
    <w:rsid w:val="00BD41D4"/>
    <w:rsid w:val="00BD4666"/>
    <w:rsid w:val="00BD4BBB"/>
    <w:rsid w:val="00BD5501"/>
    <w:rsid w:val="00BD582C"/>
    <w:rsid w:val="00BD798C"/>
    <w:rsid w:val="00BE11B9"/>
    <w:rsid w:val="00BE137F"/>
    <w:rsid w:val="00BE28DB"/>
    <w:rsid w:val="00BE3F01"/>
    <w:rsid w:val="00BE68C2"/>
    <w:rsid w:val="00BF2A2B"/>
    <w:rsid w:val="00BF3D18"/>
    <w:rsid w:val="00BF3F54"/>
    <w:rsid w:val="00BF4E55"/>
    <w:rsid w:val="00BF6FFD"/>
    <w:rsid w:val="00C003DD"/>
    <w:rsid w:val="00C00F81"/>
    <w:rsid w:val="00C01A9F"/>
    <w:rsid w:val="00C02224"/>
    <w:rsid w:val="00C10B72"/>
    <w:rsid w:val="00C11F0E"/>
    <w:rsid w:val="00C126CD"/>
    <w:rsid w:val="00C1351A"/>
    <w:rsid w:val="00C14144"/>
    <w:rsid w:val="00C142AD"/>
    <w:rsid w:val="00C143E1"/>
    <w:rsid w:val="00C16999"/>
    <w:rsid w:val="00C2383C"/>
    <w:rsid w:val="00C24F87"/>
    <w:rsid w:val="00C24FD0"/>
    <w:rsid w:val="00C26FD0"/>
    <w:rsid w:val="00C30476"/>
    <w:rsid w:val="00C30506"/>
    <w:rsid w:val="00C30D45"/>
    <w:rsid w:val="00C31778"/>
    <w:rsid w:val="00C31DD1"/>
    <w:rsid w:val="00C32969"/>
    <w:rsid w:val="00C33145"/>
    <w:rsid w:val="00C33749"/>
    <w:rsid w:val="00C33C04"/>
    <w:rsid w:val="00C37B5E"/>
    <w:rsid w:val="00C41C25"/>
    <w:rsid w:val="00C41DC4"/>
    <w:rsid w:val="00C42C9D"/>
    <w:rsid w:val="00C45EDA"/>
    <w:rsid w:val="00C46425"/>
    <w:rsid w:val="00C47B69"/>
    <w:rsid w:val="00C50467"/>
    <w:rsid w:val="00C50750"/>
    <w:rsid w:val="00C50FC8"/>
    <w:rsid w:val="00C53056"/>
    <w:rsid w:val="00C535FA"/>
    <w:rsid w:val="00C54A5C"/>
    <w:rsid w:val="00C556BC"/>
    <w:rsid w:val="00C55AB8"/>
    <w:rsid w:val="00C55F00"/>
    <w:rsid w:val="00C56B4F"/>
    <w:rsid w:val="00C604D2"/>
    <w:rsid w:val="00C61759"/>
    <w:rsid w:val="00C61DC8"/>
    <w:rsid w:val="00C6237C"/>
    <w:rsid w:val="00C62EB4"/>
    <w:rsid w:val="00C63928"/>
    <w:rsid w:val="00C63B1E"/>
    <w:rsid w:val="00C651A7"/>
    <w:rsid w:val="00C65D74"/>
    <w:rsid w:val="00C66B52"/>
    <w:rsid w:val="00C66F1D"/>
    <w:rsid w:val="00C675FF"/>
    <w:rsid w:val="00C677D7"/>
    <w:rsid w:val="00C7045F"/>
    <w:rsid w:val="00C706CB"/>
    <w:rsid w:val="00C70FCB"/>
    <w:rsid w:val="00C710C0"/>
    <w:rsid w:val="00C7138D"/>
    <w:rsid w:val="00C726B2"/>
    <w:rsid w:val="00C727B9"/>
    <w:rsid w:val="00C736DE"/>
    <w:rsid w:val="00C73D4C"/>
    <w:rsid w:val="00C759EE"/>
    <w:rsid w:val="00C75BFE"/>
    <w:rsid w:val="00C77B7B"/>
    <w:rsid w:val="00C801EB"/>
    <w:rsid w:val="00C80696"/>
    <w:rsid w:val="00C80A3A"/>
    <w:rsid w:val="00C80B1C"/>
    <w:rsid w:val="00C815F8"/>
    <w:rsid w:val="00C828B5"/>
    <w:rsid w:val="00C83496"/>
    <w:rsid w:val="00C84E34"/>
    <w:rsid w:val="00C86016"/>
    <w:rsid w:val="00C8696E"/>
    <w:rsid w:val="00C86DAD"/>
    <w:rsid w:val="00C870EE"/>
    <w:rsid w:val="00C87EEB"/>
    <w:rsid w:val="00C91B69"/>
    <w:rsid w:val="00C92D89"/>
    <w:rsid w:val="00C93286"/>
    <w:rsid w:val="00C97A5F"/>
    <w:rsid w:val="00CA028E"/>
    <w:rsid w:val="00CA02FE"/>
    <w:rsid w:val="00CA09B2"/>
    <w:rsid w:val="00CA0A57"/>
    <w:rsid w:val="00CA1FB0"/>
    <w:rsid w:val="00CA463B"/>
    <w:rsid w:val="00CA4EFA"/>
    <w:rsid w:val="00CA6E7C"/>
    <w:rsid w:val="00CA7451"/>
    <w:rsid w:val="00CA7A4F"/>
    <w:rsid w:val="00CA7DB5"/>
    <w:rsid w:val="00CB0A42"/>
    <w:rsid w:val="00CB0AC2"/>
    <w:rsid w:val="00CB1E8A"/>
    <w:rsid w:val="00CB38EC"/>
    <w:rsid w:val="00CB3C62"/>
    <w:rsid w:val="00CB5342"/>
    <w:rsid w:val="00CC118F"/>
    <w:rsid w:val="00CC1CA8"/>
    <w:rsid w:val="00CC2481"/>
    <w:rsid w:val="00CC33FB"/>
    <w:rsid w:val="00CC4BB2"/>
    <w:rsid w:val="00CC6466"/>
    <w:rsid w:val="00CC652F"/>
    <w:rsid w:val="00CC6C51"/>
    <w:rsid w:val="00CC72A5"/>
    <w:rsid w:val="00CD02D3"/>
    <w:rsid w:val="00CD3287"/>
    <w:rsid w:val="00CD413D"/>
    <w:rsid w:val="00CD568A"/>
    <w:rsid w:val="00CD6382"/>
    <w:rsid w:val="00CD64CE"/>
    <w:rsid w:val="00CD658E"/>
    <w:rsid w:val="00CD689A"/>
    <w:rsid w:val="00CE0948"/>
    <w:rsid w:val="00CE1444"/>
    <w:rsid w:val="00CE1B0A"/>
    <w:rsid w:val="00CE28CE"/>
    <w:rsid w:val="00CE2A35"/>
    <w:rsid w:val="00CE3098"/>
    <w:rsid w:val="00CE4D9A"/>
    <w:rsid w:val="00CE5032"/>
    <w:rsid w:val="00CE5137"/>
    <w:rsid w:val="00CE5FDE"/>
    <w:rsid w:val="00CF0283"/>
    <w:rsid w:val="00CF1147"/>
    <w:rsid w:val="00CF1270"/>
    <w:rsid w:val="00CF212F"/>
    <w:rsid w:val="00CF2B9D"/>
    <w:rsid w:val="00CF2BCC"/>
    <w:rsid w:val="00CF5CF8"/>
    <w:rsid w:val="00CF7990"/>
    <w:rsid w:val="00D01182"/>
    <w:rsid w:val="00D01DA1"/>
    <w:rsid w:val="00D02630"/>
    <w:rsid w:val="00D02731"/>
    <w:rsid w:val="00D040F7"/>
    <w:rsid w:val="00D06A2B"/>
    <w:rsid w:val="00D06DB5"/>
    <w:rsid w:val="00D1060A"/>
    <w:rsid w:val="00D1138B"/>
    <w:rsid w:val="00D12945"/>
    <w:rsid w:val="00D130C0"/>
    <w:rsid w:val="00D20BE8"/>
    <w:rsid w:val="00D213BF"/>
    <w:rsid w:val="00D218DD"/>
    <w:rsid w:val="00D21DB5"/>
    <w:rsid w:val="00D21F59"/>
    <w:rsid w:val="00D245CB"/>
    <w:rsid w:val="00D2460E"/>
    <w:rsid w:val="00D24FA6"/>
    <w:rsid w:val="00D3017A"/>
    <w:rsid w:val="00D31749"/>
    <w:rsid w:val="00D3188F"/>
    <w:rsid w:val="00D319C4"/>
    <w:rsid w:val="00D32E34"/>
    <w:rsid w:val="00D33BE9"/>
    <w:rsid w:val="00D34C02"/>
    <w:rsid w:val="00D35171"/>
    <w:rsid w:val="00D351A5"/>
    <w:rsid w:val="00D37C42"/>
    <w:rsid w:val="00D41E46"/>
    <w:rsid w:val="00D432E8"/>
    <w:rsid w:val="00D4503B"/>
    <w:rsid w:val="00D4529B"/>
    <w:rsid w:val="00D462F0"/>
    <w:rsid w:val="00D50AA8"/>
    <w:rsid w:val="00D50CA1"/>
    <w:rsid w:val="00D51315"/>
    <w:rsid w:val="00D51392"/>
    <w:rsid w:val="00D5157F"/>
    <w:rsid w:val="00D54B8D"/>
    <w:rsid w:val="00D55258"/>
    <w:rsid w:val="00D554A6"/>
    <w:rsid w:val="00D562E2"/>
    <w:rsid w:val="00D57696"/>
    <w:rsid w:val="00D57B6C"/>
    <w:rsid w:val="00D6056D"/>
    <w:rsid w:val="00D60DE2"/>
    <w:rsid w:val="00D61EE3"/>
    <w:rsid w:val="00D63138"/>
    <w:rsid w:val="00D6366F"/>
    <w:rsid w:val="00D638A2"/>
    <w:rsid w:val="00D63A3B"/>
    <w:rsid w:val="00D63C8C"/>
    <w:rsid w:val="00D64C50"/>
    <w:rsid w:val="00D65174"/>
    <w:rsid w:val="00D6629D"/>
    <w:rsid w:val="00D6751B"/>
    <w:rsid w:val="00D67D45"/>
    <w:rsid w:val="00D70ADB"/>
    <w:rsid w:val="00D7754C"/>
    <w:rsid w:val="00D7787E"/>
    <w:rsid w:val="00D81227"/>
    <w:rsid w:val="00D82969"/>
    <w:rsid w:val="00D833A0"/>
    <w:rsid w:val="00D83D6A"/>
    <w:rsid w:val="00D83FA6"/>
    <w:rsid w:val="00D8648A"/>
    <w:rsid w:val="00D92507"/>
    <w:rsid w:val="00D93F69"/>
    <w:rsid w:val="00D945FD"/>
    <w:rsid w:val="00D94E00"/>
    <w:rsid w:val="00D96891"/>
    <w:rsid w:val="00D96896"/>
    <w:rsid w:val="00D9717C"/>
    <w:rsid w:val="00DA0560"/>
    <w:rsid w:val="00DA1A86"/>
    <w:rsid w:val="00DA2174"/>
    <w:rsid w:val="00DA2574"/>
    <w:rsid w:val="00DA5B79"/>
    <w:rsid w:val="00DA6194"/>
    <w:rsid w:val="00DA6E4D"/>
    <w:rsid w:val="00DA7374"/>
    <w:rsid w:val="00DA75BF"/>
    <w:rsid w:val="00DB103F"/>
    <w:rsid w:val="00DB18D2"/>
    <w:rsid w:val="00DB2A16"/>
    <w:rsid w:val="00DB3ECD"/>
    <w:rsid w:val="00DB463B"/>
    <w:rsid w:val="00DB5DF0"/>
    <w:rsid w:val="00DB5FA2"/>
    <w:rsid w:val="00DB6ECF"/>
    <w:rsid w:val="00DB7CF9"/>
    <w:rsid w:val="00DC0D31"/>
    <w:rsid w:val="00DC1422"/>
    <w:rsid w:val="00DC1514"/>
    <w:rsid w:val="00DC21EA"/>
    <w:rsid w:val="00DC2259"/>
    <w:rsid w:val="00DC2601"/>
    <w:rsid w:val="00DC36AE"/>
    <w:rsid w:val="00DC38D4"/>
    <w:rsid w:val="00DC40F2"/>
    <w:rsid w:val="00DC47E5"/>
    <w:rsid w:val="00DC508D"/>
    <w:rsid w:val="00DC5A7B"/>
    <w:rsid w:val="00DC6554"/>
    <w:rsid w:val="00DD05B6"/>
    <w:rsid w:val="00DD155B"/>
    <w:rsid w:val="00DD34DB"/>
    <w:rsid w:val="00DD4462"/>
    <w:rsid w:val="00DD5298"/>
    <w:rsid w:val="00DD570D"/>
    <w:rsid w:val="00DD5BC3"/>
    <w:rsid w:val="00DD6227"/>
    <w:rsid w:val="00DE014E"/>
    <w:rsid w:val="00DE0CCE"/>
    <w:rsid w:val="00DE1317"/>
    <w:rsid w:val="00DE2CE3"/>
    <w:rsid w:val="00DE317D"/>
    <w:rsid w:val="00DE3773"/>
    <w:rsid w:val="00DE534D"/>
    <w:rsid w:val="00DE5EC2"/>
    <w:rsid w:val="00DF0439"/>
    <w:rsid w:val="00DF15DA"/>
    <w:rsid w:val="00DF1E03"/>
    <w:rsid w:val="00DF32A1"/>
    <w:rsid w:val="00DF44E4"/>
    <w:rsid w:val="00DF768C"/>
    <w:rsid w:val="00DF7D74"/>
    <w:rsid w:val="00E00505"/>
    <w:rsid w:val="00E037D2"/>
    <w:rsid w:val="00E03FD4"/>
    <w:rsid w:val="00E04941"/>
    <w:rsid w:val="00E057C6"/>
    <w:rsid w:val="00E06D40"/>
    <w:rsid w:val="00E10414"/>
    <w:rsid w:val="00E11FE8"/>
    <w:rsid w:val="00E121A4"/>
    <w:rsid w:val="00E13A7D"/>
    <w:rsid w:val="00E14312"/>
    <w:rsid w:val="00E1440D"/>
    <w:rsid w:val="00E14743"/>
    <w:rsid w:val="00E152BA"/>
    <w:rsid w:val="00E16FE6"/>
    <w:rsid w:val="00E179D0"/>
    <w:rsid w:val="00E17C83"/>
    <w:rsid w:val="00E200F3"/>
    <w:rsid w:val="00E20157"/>
    <w:rsid w:val="00E207AE"/>
    <w:rsid w:val="00E20C9B"/>
    <w:rsid w:val="00E240DD"/>
    <w:rsid w:val="00E248C2"/>
    <w:rsid w:val="00E25F1F"/>
    <w:rsid w:val="00E26544"/>
    <w:rsid w:val="00E3115F"/>
    <w:rsid w:val="00E3342E"/>
    <w:rsid w:val="00E3371D"/>
    <w:rsid w:val="00E35144"/>
    <w:rsid w:val="00E35367"/>
    <w:rsid w:val="00E36015"/>
    <w:rsid w:val="00E3607E"/>
    <w:rsid w:val="00E36192"/>
    <w:rsid w:val="00E423DE"/>
    <w:rsid w:val="00E427B6"/>
    <w:rsid w:val="00E42811"/>
    <w:rsid w:val="00E4308D"/>
    <w:rsid w:val="00E431C1"/>
    <w:rsid w:val="00E45139"/>
    <w:rsid w:val="00E45F4E"/>
    <w:rsid w:val="00E47B7E"/>
    <w:rsid w:val="00E5003B"/>
    <w:rsid w:val="00E521E8"/>
    <w:rsid w:val="00E523C4"/>
    <w:rsid w:val="00E52DD6"/>
    <w:rsid w:val="00E543CC"/>
    <w:rsid w:val="00E54778"/>
    <w:rsid w:val="00E55F51"/>
    <w:rsid w:val="00E56331"/>
    <w:rsid w:val="00E60ED9"/>
    <w:rsid w:val="00E60FD0"/>
    <w:rsid w:val="00E61601"/>
    <w:rsid w:val="00E61CCA"/>
    <w:rsid w:val="00E63507"/>
    <w:rsid w:val="00E66CCF"/>
    <w:rsid w:val="00E70342"/>
    <w:rsid w:val="00E711B9"/>
    <w:rsid w:val="00E7149A"/>
    <w:rsid w:val="00E72A24"/>
    <w:rsid w:val="00E738C0"/>
    <w:rsid w:val="00E73ED2"/>
    <w:rsid w:val="00E752AB"/>
    <w:rsid w:val="00E76289"/>
    <w:rsid w:val="00E77301"/>
    <w:rsid w:val="00E773D3"/>
    <w:rsid w:val="00E77E04"/>
    <w:rsid w:val="00E840A8"/>
    <w:rsid w:val="00E8564F"/>
    <w:rsid w:val="00E85DF8"/>
    <w:rsid w:val="00E85E19"/>
    <w:rsid w:val="00E866B3"/>
    <w:rsid w:val="00E923DD"/>
    <w:rsid w:val="00E92D8B"/>
    <w:rsid w:val="00E965D3"/>
    <w:rsid w:val="00E96D09"/>
    <w:rsid w:val="00E96DB3"/>
    <w:rsid w:val="00E974E7"/>
    <w:rsid w:val="00E97974"/>
    <w:rsid w:val="00E97D3C"/>
    <w:rsid w:val="00EA07D3"/>
    <w:rsid w:val="00EA1613"/>
    <w:rsid w:val="00EA1836"/>
    <w:rsid w:val="00EA251D"/>
    <w:rsid w:val="00EA27EE"/>
    <w:rsid w:val="00EA2DC7"/>
    <w:rsid w:val="00EA32EA"/>
    <w:rsid w:val="00EA35AD"/>
    <w:rsid w:val="00EA49DB"/>
    <w:rsid w:val="00EA515B"/>
    <w:rsid w:val="00EA55C4"/>
    <w:rsid w:val="00EB000B"/>
    <w:rsid w:val="00EB10F3"/>
    <w:rsid w:val="00EB1529"/>
    <w:rsid w:val="00EB237D"/>
    <w:rsid w:val="00EB71B2"/>
    <w:rsid w:val="00EC3BA9"/>
    <w:rsid w:val="00EC4335"/>
    <w:rsid w:val="00EC4E81"/>
    <w:rsid w:val="00EC5817"/>
    <w:rsid w:val="00EC607E"/>
    <w:rsid w:val="00EC71A3"/>
    <w:rsid w:val="00ED0298"/>
    <w:rsid w:val="00ED2CB3"/>
    <w:rsid w:val="00ED30F2"/>
    <w:rsid w:val="00ED4441"/>
    <w:rsid w:val="00ED5718"/>
    <w:rsid w:val="00ED79C2"/>
    <w:rsid w:val="00EE07FF"/>
    <w:rsid w:val="00EE2BCB"/>
    <w:rsid w:val="00EE2F0A"/>
    <w:rsid w:val="00EE2FC8"/>
    <w:rsid w:val="00EE3C9B"/>
    <w:rsid w:val="00EE5D9B"/>
    <w:rsid w:val="00EE6875"/>
    <w:rsid w:val="00EE78D8"/>
    <w:rsid w:val="00EF0C81"/>
    <w:rsid w:val="00EF0D55"/>
    <w:rsid w:val="00EF1602"/>
    <w:rsid w:val="00EF208A"/>
    <w:rsid w:val="00EF2A57"/>
    <w:rsid w:val="00EF2CB9"/>
    <w:rsid w:val="00EF32CD"/>
    <w:rsid w:val="00EF4421"/>
    <w:rsid w:val="00EF4F00"/>
    <w:rsid w:val="00EF524A"/>
    <w:rsid w:val="00F00699"/>
    <w:rsid w:val="00F01475"/>
    <w:rsid w:val="00F022AD"/>
    <w:rsid w:val="00F02E6D"/>
    <w:rsid w:val="00F0440B"/>
    <w:rsid w:val="00F04F48"/>
    <w:rsid w:val="00F04F58"/>
    <w:rsid w:val="00F04FA0"/>
    <w:rsid w:val="00F05E99"/>
    <w:rsid w:val="00F0657E"/>
    <w:rsid w:val="00F07026"/>
    <w:rsid w:val="00F105AC"/>
    <w:rsid w:val="00F10D50"/>
    <w:rsid w:val="00F118F6"/>
    <w:rsid w:val="00F12826"/>
    <w:rsid w:val="00F12F0A"/>
    <w:rsid w:val="00F143C9"/>
    <w:rsid w:val="00F15498"/>
    <w:rsid w:val="00F15C2B"/>
    <w:rsid w:val="00F1621D"/>
    <w:rsid w:val="00F174C8"/>
    <w:rsid w:val="00F20150"/>
    <w:rsid w:val="00F24A68"/>
    <w:rsid w:val="00F24BBD"/>
    <w:rsid w:val="00F2576C"/>
    <w:rsid w:val="00F275D5"/>
    <w:rsid w:val="00F27782"/>
    <w:rsid w:val="00F27CF2"/>
    <w:rsid w:val="00F30D06"/>
    <w:rsid w:val="00F32238"/>
    <w:rsid w:val="00F32B02"/>
    <w:rsid w:val="00F32C15"/>
    <w:rsid w:val="00F34C32"/>
    <w:rsid w:val="00F34F50"/>
    <w:rsid w:val="00F35337"/>
    <w:rsid w:val="00F35B11"/>
    <w:rsid w:val="00F4038A"/>
    <w:rsid w:val="00F40440"/>
    <w:rsid w:val="00F4118F"/>
    <w:rsid w:val="00F41B2C"/>
    <w:rsid w:val="00F41EA0"/>
    <w:rsid w:val="00F42688"/>
    <w:rsid w:val="00F43E08"/>
    <w:rsid w:val="00F44F02"/>
    <w:rsid w:val="00F45376"/>
    <w:rsid w:val="00F465B9"/>
    <w:rsid w:val="00F471AE"/>
    <w:rsid w:val="00F477D6"/>
    <w:rsid w:val="00F516F9"/>
    <w:rsid w:val="00F521C0"/>
    <w:rsid w:val="00F52628"/>
    <w:rsid w:val="00F5262C"/>
    <w:rsid w:val="00F5356B"/>
    <w:rsid w:val="00F54059"/>
    <w:rsid w:val="00F542D5"/>
    <w:rsid w:val="00F54FFC"/>
    <w:rsid w:val="00F555DD"/>
    <w:rsid w:val="00F56DA7"/>
    <w:rsid w:val="00F576CE"/>
    <w:rsid w:val="00F57A63"/>
    <w:rsid w:val="00F60BF6"/>
    <w:rsid w:val="00F60E4B"/>
    <w:rsid w:val="00F617F8"/>
    <w:rsid w:val="00F63175"/>
    <w:rsid w:val="00F6368B"/>
    <w:rsid w:val="00F63D61"/>
    <w:rsid w:val="00F647CE"/>
    <w:rsid w:val="00F65419"/>
    <w:rsid w:val="00F65B0A"/>
    <w:rsid w:val="00F67C1B"/>
    <w:rsid w:val="00F701A3"/>
    <w:rsid w:val="00F70B69"/>
    <w:rsid w:val="00F70EF9"/>
    <w:rsid w:val="00F73006"/>
    <w:rsid w:val="00F73047"/>
    <w:rsid w:val="00F730E2"/>
    <w:rsid w:val="00F768AA"/>
    <w:rsid w:val="00F77458"/>
    <w:rsid w:val="00F83DCB"/>
    <w:rsid w:val="00F83E84"/>
    <w:rsid w:val="00F844EE"/>
    <w:rsid w:val="00F84521"/>
    <w:rsid w:val="00F84DE3"/>
    <w:rsid w:val="00F85556"/>
    <w:rsid w:val="00F85E6C"/>
    <w:rsid w:val="00F863A3"/>
    <w:rsid w:val="00F863C9"/>
    <w:rsid w:val="00F875A3"/>
    <w:rsid w:val="00F9085B"/>
    <w:rsid w:val="00F9183F"/>
    <w:rsid w:val="00F91DE3"/>
    <w:rsid w:val="00F92EEE"/>
    <w:rsid w:val="00F93C16"/>
    <w:rsid w:val="00F94855"/>
    <w:rsid w:val="00F9748C"/>
    <w:rsid w:val="00F97E7B"/>
    <w:rsid w:val="00FA0314"/>
    <w:rsid w:val="00FA0359"/>
    <w:rsid w:val="00FA0891"/>
    <w:rsid w:val="00FA1981"/>
    <w:rsid w:val="00FA22CC"/>
    <w:rsid w:val="00FA23C8"/>
    <w:rsid w:val="00FA2A0B"/>
    <w:rsid w:val="00FA33AE"/>
    <w:rsid w:val="00FA3B83"/>
    <w:rsid w:val="00FA3DF7"/>
    <w:rsid w:val="00FA3F6A"/>
    <w:rsid w:val="00FA4C85"/>
    <w:rsid w:val="00FA53A7"/>
    <w:rsid w:val="00FA67E2"/>
    <w:rsid w:val="00FA7007"/>
    <w:rsid w:val="00FB131D"/>
    <w:rsid w:val="00FB1663"/>
    <w:rsid w:val="00FB1D38"/>
    <w:rsid w:val="00FB2C86"/>
    <w:rsid w:val="00FB4AEB"/>
    <w:rsid w:val="00FB5431"/>
    <w:rsid w:val="00FB6463"/>
    <w:rsid w:val="00FB6945"/>
    <w:rsid w:val="00FB6CB5"/>
    <w:rsid w:val="00FB7418"/>
    <w:rsid w:val="00FB75F7"/>
    <w:rsid w:val="00FB7AED"/>
    <w:rsid w:val="00FB7ED9"/>
    <w:rsid w:val="00FC1593"/>
    <w:rsid w:val="00FC4212"/>
    <w:rsid w:val="00FC4D36"/>
    <w:rsid w:val="00FC6357"/>
    <w:rsid w:val="00FC6ADC"/>
    <w:rsid w:val="00FC707A"/>
    <w:rsid w:val="00FC7658"/>
    <w:rsid w:val="00FD072A"/>
    <w:rsid w:val="00FD16C8"/>
    <w:rsid w:val="00FD1884"/>
    <w:rsid w:val="00FD1B7A"/>
    <w:rsid w:val="00FD217F"/>
    <w:rsid w:val="00FD265D"/>
    <w:rsid w:val="00FD27C4"/>
    <w:rsid w:val="00FD2B81"/>
    <w:rsid w:val="00FD5395"/>
    <w:rsid w:val="00FD5E74"/>
    <w:rsid w:val="00FD63D0"/>
    <w:rsid w:val="00FD6F4B"/>
    <w:rsid w:val="00FD7A9A"/>
    <w:rsid w:val="00FE00ED"/>
    <w:rsid w:val="00FE0379"/>
    <w:rsid w:val="00FE0CF1"/>
    <w:rsid w:val="00FE2C65"/>
    <w:rsid w:val="00FE3BDB"/>
    <w:rsid w:val="00FE430B"/>
    <w:rsid w:val="00FE4B61"/>
    <w:rsid w:val="00FE5733"/>
    <w:rsid w:val="00FE6CAF"/>
    <w:rsid w:val="00FF032C"/>
    <w:rsid w:val="00FF0336"/>
    <w:rsid w:val="00FF0AD8"/>
    <w:rsid w:val="00FF0D69"/>
    <w:rsid w:val="00FF20EB"/>
    <w:rsid w:val="00FF3C77"/>
    <w:rsid w:val="00FF4135"/>
    <w:rsid w:val="00FF55D7"/>
    <w:rsid w:val="00FF79C8"/>
    <w:rsid w:val="00FF7E74"/>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B82AEF"/>
  <w15:docId w15:val="{BC732A61-0FC9-43D9-911E-6928D705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4C85"/>
    <w:pPr>
      <w:jc w:val="both"/>
    </w:pPr>
    <w:rPr>
      <w:sz w:val="22"/>
      <w:lang w:val="en-GB"/>
    </w:rPr>
  </w:style>
  <w:style w:type="paragraph" w:styleId="1">
    <w:name w:val="heading 1"/>
    <w:basedOn w:val="a0"/>
    <w:next w:val="a0"/>
    <w:qFormat/>
    <w:rsid w:val="00C01A9F"/>
    <w:pPr>
      <w:keepNext/>
      <w:keepLines/>
      <w:spacing w:before="320"/>
      <w:outlineLvl w:val="0"/>
    </w:pPr>
    <w:rPr>
      <w:rFonts w:ascii="Arial" w:hAnsi="Arial"/>
      <w:b/>
      <w:sz w:val="32"/>
      <w:u w:val="single"/>
    </w:rPr>
  </w:style>
  <w:style w:type="paragraph" w:styleId="2">
    <w:name w:val="heading 2"/>
    <w:basedOn w:val="a0"/>
    <w:next w:val="a0"/>
    <w:qFormat/>
    <w:rsid w:val="00C01A9F"/>
    <w:pPr>
      <w:keepNext/>
      <w:keepLines/>
      <w:spacing w:before="280"/>
      <w:outlineLvl w:val="1"/>
    </w:pPr>
    <w:rPr>
      <w:rFonts w:ascii="Arial" w:hAnsi="Arial"/>
      <w:b/>
      <w:sz w:val="28"/>
      <w:u w:val="single"/>
    </w:rPr>
  </w:style>
  <w:style w:type="paragraph" w:styleId="3">
    <w:name w:val="heading 3"/>
    <w:basedOn w:val="a0"/>
    <w:next w:val="a0"/>
    <w:qFormat/>
    <w:rsid w:val="00C01A9F"/>
    <w:pPr>
      <w:keepNext/>
      <w:keepLines/>
      <w:spacing w:before="240" w:after="60"/>
      <w:outlineLvl w:val="2"/>
    </w:pPr>
    <w:rPr>
      <w:rFonts w:ascii="Arial" w:hAnsi="Arial"/>
      <w:b/>
      <w:sz w:val="24"/>
    </w:rPr>
  </w:style>
  <w:style w:type="paragraph" w:styleId="4">
    <w:name w:val="heading 4"/>
    <w:basedOn w:val="a0"/>
    <w:next w:val="a0"/>
    <w:link w:val="4Char"/>
    <w:semiHidden/>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Char"/>
    <w:semiHidden/>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C01A9F"/>
    <w:pPr>
      <w:pBdr>
        <w:top w:val="single" w:sz="6" w:space="1" w:color="auto"/>
      </w:pBdr>
      <w:tabs>
        <w:tab w:val="center" w:pos="6480"/>
        <w:tab w:val="right" w:pos="12960"/>
      </w:tabs>
    </w:pPr>
    <w:rPr>
      <w:sz w:val="24"/>
    </w:rPr>
  </w:style>
  <w:style w:type="paragraph" w:styleId="a5">
    <w:name w:val="header"/>
    <w:basedOn w:val="a0"/>
    <w:rsid w:val="00C01A9F"/>
    <w:pPr>
      <w:pBdr>
        <w:bottom w:val="single" w:sz="6" w:space="2" w:color="auto"/>
      </w:pBdr>
      <w:tabs>
        <w:tab w:val="center" w:pos="6480"/>
        <w:tab w:val="right" w:pos="12960"/>
      </w:tabs>
    </w:pPr>
    <w:rPr>
      <w:b/>
      <w:sz w:val="28"/>
    </w:rPr>
  </w:style>
  <w:style w:type="paragraph" w:customStyle="1" w:styleId="T1">
    <w:name w:val="T1"/>
    <w:basedOn w:val="a0"/>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a6">
    <w:name w:val="Body Text Indent"/>
    <w:basedOn w:val="a0"/>
    <w:rsid w:val="00C01A9F"/>
    <w:pPr>
      <w:ind w:left="720" w:hanging="720"/>
    </w:pPr>
  </w:style>
  <w:style w:type="character" w:styleId="a7">
    <w:name w:val="Hyperlink"/>
    <w:rsid w:val="00C01A9F"/>
    <w:rPr>
      <w:color w:val="0000FF"/>
      <w:u w:val="single"/>
    </w:rPr>
  </w:style>
  <w:style w:type="character" w:styleId="a8">
    <w:name w:val="annotation reference"/>
    <w:basedOn w:val="a1"/>
    <w:uiPriority w:val="99"/>
    <w:unhideWhenUsed/>
    <w:rsid w:val="00356FE9"/>
    <w:rPr>
      <w:rFonts w:cs="Times New Roman"/>
      <w:sz w:val="16"/>
      <w:szCs w:val="16"/>
    </w:rPr>
  </w:style>
  <w:style w:type="paragraph" w:styleId="a9">
    <w:name w:val="annotation text"/>
    <w:basedOn w:val="a0"/>
    <w:link w:val="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color w:val="000000"/>
      <w:w w:val="0"/>
      <w:sz w:val="20"/>
    </w:rPr>
  </w:style>
  <w:style w:type="character" w:customStyle="1" w:styleId="Char">
    <w:name w:val="批注文字 Char"/>
    <w:basedOn w:val="a1"/>
    <w:link w:val="a9"/>
    <w:uiPriority w:val="99"/>
    <w:rsid w:val="00356FE9"/>
    <w:rPr>
      <w:rFonts w:eastAsiaTheme="minorEastAsia"/>
      <w:color w:val="000000"/>
      <w:w w:val="0"/>
      <w:lang w:val="en-GB"/>
    </w:rPr>
  </w:style>
  <w:style w:type="paragraph" w:styleId="aa">
    <w:name w:val="Balloon Text"/>
    <w:basedOn w:val="a0"/>
    <w:link w:val="Char0"/>
    <w:rsid w:val="00356FE9"/>
    <w:rPr>
      <w:rFonts w:ascii="Tahoma" w:hAnsi="Tahoma" w:cs="Tahoma"/>
      <w:sz w:val="16"/>
      <w:szCs w:val="16"/>
    </w:rPr>
  </w:style>
  <w:style w:type="character" w:customStyle="1" w:styleId="Char0">
    <w:name w:val="批注框文本 Char"/>
    <w:basedOn w:val="a1"/>
    <w:link w:val="aa"/>
    <w:rsid w:val="00356FE9"/>
    <w:rPr>
      <w:rFonts w:ascii="Tahoma" w:hAnsi="Tahoma" w:cs="Tahoma"/>
      <w:sz w:val="16"/>
      <w:szCs w:val="16"/>
      <w:lang w:val="en-GB"/>
    </w:rPr>
  </w:style>
  <w:style w:type="paragraph" w:customStyle="1" w:styleId="DL">
    <w:name w:val="DL"/>
    <w:aliases w:val="DashedList1,DashedList2,DL2,DashedList"/>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color w:val="000000"/>
      <w:w w:val="0"/>
    </w:rPr>
  </w:style>
  <w:style w:type="paragraph" w:styleId="ab">
    <w:name w:val="List Paragraph"/>
    <w:basedOn w:val="a0"/>
    <w:uiPriority w:val="1"/>
    <w:qFormat/>
    <w:rsid w:val="00AE1ABA"/>
    <w:pPr>
      <w:ind w:left="720"/>
      <w:contextualSpacing/>
    </w:pPr>
  </w:style>
  <w:style w:type="paragraph" w:customStyle="1" w:styleId="Body">
    <w:name w:val="Body"/>
    <w:uiPriority w:val="99"/>
    <w:rsid w:val="00B729CF"/>
    <w:pPr>
      <w:widowControl w:val="0"/>
      <w:autoSpaceDE w:val="0"/>
      <w:autoSpaceDN w:val="0"/>
      <w:adjustRightInd w:val="0"/>
      <w:spacing w:before="480" w:line="240" w:lineRule="atLeast"/>
      <w:jc w:val="both"/>
    </w:pPr>
    <w:rPr>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itle">
    <w:name w:val="TableTitle"/>
    <w:next w:val="a0"/>
    <w:uiPriority w:val="99"/>
    <w:rsid w:val="00B729CF"/>
    <w:pPr>
      <w:widowControl w:val="0"/>
      <w:autoSpaceDE w:val="0"/>
      <w:autoSpaceDN w:val="0"/>
      <w:adjustRightInd w:val="0"/>
      <w:spacing w:line="240" w:lineRule="atLeast"/>
      <w:jc w:val="center"/>
    </w:pPr>
    <w:rPr>
      <w:rFonts w:ascii="Arial"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color w:val="000000"/>
      <w:w w:val="0"/>
    </w:rPr>
  </w:style>
  <w:style w:type="paragraph" w:styleId="ac">
    <w:name w:val="annotation subject"/>
    <w:basedOn w:val="a9"/>
    <w:next w:val="a9"/>
    <w:link w:val="Char1"/>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har1">
    <w:name w:val="批注主题 Char"/>
    <w:basedOn w:val="Char"/>
    <w:link w:val="ac"/>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H5">
    <w:name w:val="H5"/>
    <w:aliases w:val="1.1.1.1.11,1.1.1.1.1"/>
    <w:next w:val="a0"/>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rPr>
  </w:style>
  <w:style w:type="paragraph" w:styleId="a">
    <w:name w:val="List Bullet"/>
    <w:basedOn w:val="a0"/>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ad">
    <w:name w:val="Strong"/>
    <w:basedOn w:val="a1"/>
    <w:qFormat/>
    <w:rsid w:val="00CC1CA8"/>
    <w:rPr>
      <w:b/>
      <w:bCs/>
    </w:rPr>
  </w:style>
  <w:style w:type="table" w:styleId="ae">
    <w:name w:val="Table Grid"/>
    <w:basedOn w:val="a2"/>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aliases w:val="Caption Char1,Caption Char Char,Caption Char1 Char,Caption Char2,Caption Char Char Char,Caption Char Char1,fig and tbl,fighead2,Table Caption,fighead21,fighead22,fighead23,Table Caption1,fighead211,fighead24,Table Caption2,fighead25"/>
    <w:link w:val="Char2"/>
    <w:qFormat/>
    <w:rsid w:val="00CF1147"/>
    <w:pPr>
      <w:spacing w:after="200"/>
    </w:pPr>
    <w:rPr>
      <w:rFonts w:ascii="Arial" w:eastAsiaTheme="minorHAnsi" w:hAnsi="Arial" w:cstheme="minorBidi"/>
      <w:b/>
      <w:bCs/>
      <w:sz w:val="22"/>
      <w:szCs w:val="18"/>
    </w:rPr>
  </w:style>
  <w:style w:type="character" w:customStyle="1" w:styleId="Char2">
    <w:name w:val="题注 Char"/>
    <w:aliases w:val="Caption Char1 Char1,Caption Char Char Char1,Caption Char1 Char Char,Caption Char2 Char,Caption Char Char Char Char,Caption Char Char1 Char,fig and tbl Char,fighead2 Char,Table Caption Char,fighead21 Char,fighead22 Char,fighead23 Char"/>
    <w:basedOn w:val="a1"/>
    <w:link w:val="af"/>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character" w:customStyle="1" w:styleId="TH-TableHeadingChar">
    <w:name w:val="TH-Table Heading Char"/>
    <w:basedOn w:val="a1"/>
    <w:link w:val="TH-TableHeading"/>
    <w:rsid w:val="00CF1147"/>
    <w:rPr>
      <w:rFonts w:ascii="Arial" w:hAnsi="Arial"/>
      <w:b/>
      <w:sz w:val="18"/>
    </w:rPr>
  </w:style>
  <w:style w:type="paragraph" w:customStyle="1" w:styleId="CellText">
    <w:name w:val="CellText"/>
    <w:basedOn w:val="a0"/>
    <w:qFormat/>
    <w:rsid w:val="003D1229"/>
    <w:pPr>
      <w:jc w:val="left"/>
    </w:pPr>
    <w:rPr>
      <w:rFonts w:eastAsia="Batang"/>
      <w:sz w:val="18"/>
      <w:lang w:val="en-US" w:eastAsia="ko-KR"/>
    </w:rPr>
  </w:style>
  <w:style w:type="character" w:styleId="af0">
    <w:name w:val="Placeholder Text"/>
    <w:basedOn w:val="a1"/>
    <w:uiPriority w:val="99"/>
    <w:semiHidden/>
    <w:rsid w:val="002F33DE"/>
    <w:rPr>
      <w:color w:val="808080"/>
    </w:rPr>
  </w:style>
  <w:style w:type="paragraph" w:customStyle="1" w:styleId="BodyText">
    <w:name w:val="BodyText"/>
    <w:basedOn w:val="a0"/>
    <w:qFormat/>
    <w:rsid w:val="00DD155B"/>
    <w:pPr>
      <w:spacing w:before="120" w:after="120"/>
    </w:pPr>
    <w:rPr>
      <w:rFonts w:eastAsia="Batang"/>
    </w:rPr>
  </w:style>
  <w:style w:type="paragraph" w:styleId="af1">
    <w:name w:val="Normal (Web)"/>
    <w:basedOn w:val="a0"/>
    <w:uiPriority w:val="99"/>
    <w:unhideWhenUsed/>
    <w:rsid w:val="00922D4C"/>
    <w:pPr>
      <w:spacing w:before="100" w:beforeAutospacing="1" w:after="100" w:afterAutospacing="1"/>
      <w:jc w:val="left"/>
    </w:pPr>
    <w:rPr>
      <w:sz w:val="24"/>
      <w:szCs w:val="24"/>
      <w:lang w:val="en-US"/>
    </w:rPr>
  </w:style>
  <w:style w:type="character" w:customStyle="1" w:styleId="5Char">
    <w:name w:val="标题 5 Char"/>
    <w:basedOn w:val="a1"/>
    <w:link w:val="5"/>
    <w:semiHidden/>
    <w:rsid w:val="00573E44"/>
    <w:rPr>
      <w:rFonts w:asciiTheme="majorHAnsi" w:eastAsiaTheme="majorEastAsia" w:hAnsiTheme="majorHAnsi" w:cstheme="majorBidi"/>
      <w:color w:val="365F91" w:themeColor="accent1" w:themeShade="BF"/>
      <w:sz w:val="22"/>
      <w:lang w:val="en-GB"/>
    </w:rPr>
  </w:style>
  <w:style w:type="character" w:customStyle="1" w:styleId="4Char">
    <w:name w:val="标题 4 Char"/>
    <w:basedOn w:val="a1"/>
    <w:link w:val="4"/>
    <w:semiHidden/>
    <w:rsid w:val="00143077"/>
    <w:rPr>
      <w:rFonts w:asciiTheme="majorHAnsi" w:eastAsiaTheme="majorEastAsia" w:hAnsiTheme="majorHAnsi" w:cstheme="majorBidi"/>
      <w:i/>
      <w:iCs/>
      <w:color w:val="365F91" w:themeColor="accent1" w:themeShade="BF"/>
      <w:sz w:val="22"/>
      <w:lang w:val="en-GB"/>
    </w:rPr>
  </w:style>
  <w:style w:type="paragraph" w:customStyle="1" w:styleId="TableText">
    <w:name w:val="TableText"/>
    <w:uiPriority w:val="99"/>
    <w:rsid w:val="00B6527E"/>
    <w:pPr>
      <w:widowControl w:val="0"/>
      <w:autoSpaceDE w:val="0"/>
      <w:autoSpaceDN w:val="0"/>
      <w:adjustRightInd w:val="0"/>
      <w:spacing w:line="200" w:lineRule="atLeast"/>
    </w:pPr>
    <w:rPr>
      <w:color w:val="000000"/>
      <w:w w:val="0"/>
      <w:sz w:val="18"/>
      <w:szCs w:val="18"/>
      <w:lang w:eastAsia="ko-KR"/>
    </w:rPr>
  </w:style>
  <w:style w:type="paragraph" w:customStyle="1" w:styleId="Prim">
    <w:name w:val="Prim"/>
    <w:aliases w:val="PrimTag"/>
    <w:next w:val="H6"/>
    <w:uiPriority w:val="99"/>
    <w:rsid w:val="0079029E"/>
    <w:pPr>
      <w:tabs>
        <w:tab w:val="left" w:pos="620"/>
      </w:tabs>
      <w:autoSpaceDE w:val="0"/>
      <w:autoSpaceDN w:val="0"/>
      <w:adjustRightInd w:val="0"/>
      <w:spacing w:line="240" w:lineRule="atLeast"/>
      <w:ind w:left="2640"/>
      <w:jc w:val="both"/>
    </w:pPr>
    <w:rPr>
      <w:color w:val="000000"/>
      <w:w w:val="0"/>
    </w:rPr>
  </w:style>
  <w:style w:type="paragraph" w:customStyle="1" w:styleId="DL1">
    <w:name w:val="DL1"/>
    <w:aliases w:val="DashedList3"/>
    <w:uiPriority w:val="99"/>
    <w:rsid w:val="0079029E"/>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Equation">
    <w:name w:val="Equation"/>
    <w:rsid w:val="0079029E"/>
    <w:pPr>
      <w:suppressAutoHyphens/>
      <w:autoSpaceDE w:val="0"/>
      <w:autoSpaceDN w:val="0"/>
      <w:adjustRightInd w:val="0"/>
      <w:spacing w:before="240" w:after="240" w:line="200" w:lineRule="atLeast"/>
      <w:ind w:firstLine="200"/>
    </w:pPr>
    <w:rPr>
      <w:color w:val="000000"/>
      <w:w w:val="0"/>
    </w:rPr>
  </w:style>
  <w:style w:type="paragraph" w:customStyle="1" w:styleId="Code">
    <w:name w:val="Code"/>
    <w:uiPriority w:val="99"/>
    <w:rsid w:val="000D0576"/>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ja-JP"/>
    </w:rPr>
  </w:style>
  <w:style w:type="paragraph" w:styleId="af2">
    <w:name w:val="Revision"/>
    <w:hidden/>
    <w:uiPriority w:val="99"/>
    <w:semiHidden/>
    <w:rsid w:val="008E529C"/>
    <w:rPr>
      <w:sz w:val="22"/>
      <w:lang w:val="en-GB"/>
    </w:rPr>
  </w:style>
  <w:style w:type="paragraph" w:customStyle="1" w:styleId="Bulleted">
    <w:name w:val="Bulleted"/>
    <w:rsid w:val="009A4D11"/>
    <w:pPr>
      <w:tabs>
        <w:tab w:val="left" w:pos="360"/>
      </w:tabs>
      <w:autoSpaceDE w:val="0"/>
      <w:autoSpaceDN w:val="0"/>
      <w:adjustRightInd w:val="0"/>
      <w:spacing w:line="280" w:lineRule="atLeast"/>
      <w:ind w:left="360" w:hanging="360"/>
    </w:pPr>
    <w:rPr>
      <w:color w:val="000000"/>
      <w:w w:val="0"/>
      <w:sz w:val="24"/>
      <w:szCs w:val="24"/>
      <w:lang w:eastAsia="ja-JP"/>
    </w:rPr>
  </w:style>
  <w:style w:type="paragraph" w:customStyle="1" w:styleId="MappingTableCell">
    <w:name w:val="Mapping Table Cell"/>
    <w:uiPriority w:val="99"/>
    <w:rsid w:val="00C86016"/>
    <w:pPr>
      <w:widowControl w:val="0"/>
      <w:autoSpaceDE w:val="0"/>
      <w:autoSpaceDN w:val="0"/>
      <w:adjustRightInd w:val="0"/>
      <w:spacing w:before="40" w:after="40" w:line="280" w:lineRule="atLeast"/>
    </w:pPr>
    <w:rPr>
      <w:color w:val="000000"/>
      <w:w w:val="0"/>
      <w:sz w:val="24"/>
      <w:szCs w:val="24"/>
      <w:lang w:val="en-SG" w:eastAsia="en-SG"/>
    </w:rPr>
  </w:style>
  <w:style w:type="paragraph" w:customStyle="1" w:styleId="H2">
    <w:name w:val="H2"/>
    <w:aliases w:val="1.1"/>
    <w:next w:val="T"/>
    <w:uiPriority w:val="99"/>
    <w:rsid w:val="00C8601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SG"/>
    </w:rPr>
  </w:style>
  <w:style w:type="paragraph" w:customStyle="1" w:styleId="EditiingInstruction">
    <w:name w:val="Editiing Instruction"/>
    <w:uiPriority w:val="99"/>
    <w:rsid w:val="00F97E7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b/>
      <w:bCs/>
      <w:i/>
      <w:iCs/>
      <w:color w:val="000000"/>
      <w:w w:val="0"/>
      <w:lang w:eastAsia="en-SG"/>
    </w:rPr>
  </w:style>
  <w:style w:type="paragraph" w:customStyle="1" w:styleId="H1">
    <w:name w:val="H1"/>
    <w:aliases w:val="1stLevelHead"/>
    <w:next w:val="a0"/>
    <w:uiPriority w:val="99"/>
    <w:rsid w:val="00F97E7B"/>
    <w:pPr>
      <w:keepNext/>
      <w:widowControl w:val="0"/>
      <w:autoSpaceDE w:val="0"/>
      <w:autoSpaceDN w:val="0"/>
      <w:adjustRightInd w:val="0"/>
      <w:spacing w:before="480" w:after="240" w:line="280" w:lineRule="atLeast"/>
    </w:pPr>
    <w:rPr>
      <w:rFonts w:ascii="Arial" w:hAnsi="Arial" w:cs="Arial"/>
      <w:b/>
      <w:bCs/>
      <w:color w:val="000000"/>
      <w:w w:val="0"/>
      <w:sz w:val="24"/>
      <w:szCs w:val="24"/>
      <w:lang w:eastAsia="en-SG"/>
    </w:rPr>
  </w:style>
  <w:style w:type="paragraph" w:customStyle="1" w:styleId="AH1">
    <w:name w:val="AH1"/>
    <w:aliases w:val="A.1"/>
    <w:next w:val="T"/>
    <w:uiPriority w:val="99"/>
    <w:rsid w:val="00F5262C"/>
    <w:pPr>
      <w:keepNext/>
      <w:widowControl w:val="0"/>
      <w:autoSpaceDE w:val="0"/>
      <w:autoSpaceDN w:val="0"/>
      <w:adjustRightInd w:val="0"/>
      <w:spacing w:before="480" w:after="240" w:line="280" w:lineRule="atLeast"/>
    </w:pPr>
    <w:rPr>
      <w:rFonts w:ascii="Arial" w:hAnsi="Arial" w:cs="Arial"/>
      <w:b/>
      <w:bCs/>
      <w:color w:val="000000"/>
      <w:w w:val="0"/>
      <w:sz w:val="24"/>
      <w:szCs w:val="24"/>
      <w:lang w:eastAsia="en-SG"/>
    </w:rPr>
  </w:style>
  <w:style w:type="paragraph" w:customStyle="1" w:styleId="AI">
    <w:name w:val="AI"/>
    <w:aliases w:val="Annex"/>
    <w:next w:val="a0"/>
    <w:uiPriority w:val="99"/>
    <w:rsid w:val="00F5262C"/>
    <w:pPr>
      <w:keepNext/>
      <w:autoSpaceDE w:val="0"/>
      <w:autoSpaceDN w:val="0"/>
      <w:adjustRightInd w:val="0"/>
      <w:spacing w:before="480" w:after="240" w:line="320" w:lineRule="atLeast"/>
    </w:pPr>
    <w:rPr>
      <w:rFonts w:ascii="Arial" w:hAnsi="Arial" w:cs="Arial"/>
      <w:b/>
      <w:bCs/>
      <w:color w:val="000000"/>
      <w:w w:val="0"/>
      <w:sz w:val="28"/>
      <w:szCs w:val="28"/>
      <w:lang w:eastAsia="en-SG"/>
    </w:rPr>
  </w:style>
  <w:style w:type="paragraph" w:customStyle="1" w:styleId="AT">
    <w:name w:val="AT"/>
    <w:aliases w:val="AnnexTitle"/>
    <w:next w:val="T"/>
    <w:uiPriority w:val="99"/>
    <w:rsid w:val="00F5262C"/>
    <w:pPr>
      <w:keepNext/>
      <w:autoSpaceDE w:val="0"/>
      <w:autoSpaceDN w:val="0"/>
      <w:adjustRightInd w:val="0"/>
      <w:spacing w:after="240" w:line="320" w:lineRule="atLeast"/>
    </w:pPr>
    <w:rPr>
      <w:rFonts w:ascii="Arial" w:hAnsi="Arial" w:cs="Arial"/>
      <w:b/>
      <w:bCs/>
      <w:color w:val="000000"/>
      <w:w w:val="0"/>
      <w:sz w:val="28"/>
      <w:szCs w:val="28"/>
      <w:lang w:eastAsia="en-SG"/>
    </w:rPr>
  </w:style>
  <w:style w:type="paragraph" w:customStyle="1" w:styleId="Nor">
    <w:name w:val="Nor"/>
    <w:aliases w:val="Normative"/>
    <w:next w:val="AT"/>
    <w:uiPriority w:val="99"/>
    <w:rsid w:val="00F5262C"/>
    <w:pPr>
      <w:keepNext/>
      <w:autoSpaceDE w:val="0"/>
      <w:autoSpaceDN w:val="0"/>
      <w:adjustRightInd w:val="0"/>
      <w:spacing w:before="240" w:after="360" w:line="280" w:lineRule="atLeast"/>
    </w:pPr>
    <w:rPr>
      <w:rFonts w:ascii="Arial" w:hAnsi="Arial" w:cs="Arial"/>
      <w:color w:val="000000"/>
      <w:w w:val="0"/>
      <w:sz w:val="24"/>
      <w:szCs w:val="24"/>
      <w:lang w:eastAsia="en-SG"/>
    </w:rPr>
  </w:style>
  <w:style w:type="paragraph" w:customStyle="1" w:styleId="LP2">
    <w:name w:val="LP2"/>
    <w:aliases w:val="ListParagraph2"/>
    <w:next w:val="a0"/>
    <w:uiPriority w:val="99"/>
    <w:rsid w:val="003B529B"/>
    <w:pPr>
      <w:tabs>
        <w:tab w:val="left" w:pos="640"/>
      </w:tabs>
      <w:autoSpaceDE w:val="0"/>
      <w:autoSpaceDN w:val="0"/>
      <w:adjustRightInd w:val="0"/>
      <w:spacing w:before="60" w:after="60" w:line="240" w:lineRule="atLeast"/>
      <w:ind w:left="1040"/>
      <w:jc w:val="both"/>
    </w:pPr>
    <w:rPr>
      <w:color w:val="000000"/>
      <w:w w:val="0"/>
      <w:lang w:eastAsia="en-SG"/>
    </w:rPr>
  </w:style>
  <w:style w:type="paragraph" w:customStyle="1" w:styleId="LP3">
    <w:name w:val="LP3"/>
    <w:aliases w:val="ListParagraph3"/>
    <w:next w:val="a0"/>
    <w:uiPriority w:val="99"/>
    <w:rsid w:val="003B529B"/>
    <w:pPr>
      <w:tabs>
        <w:tab w:val="left" w:pos="640"/>
      </w:tabs>
      <w:autoSpaceDE w:val="0"/>
      <w:autoSpaceDN w:val="0"/>
      <w:adjustRightInd w:val="0"/>
      <w:spacing w:before="60" w:after="60" w:line="240" w:lineRule="atLeast"/>
      <w:ind w:left="1440"/>
      <w:jc w:val="both"/>
    </w:pPr>
    <w:rPr>
      <w:color w:val="000000"/>
      <w:w w:val="0"/>
      <w:lang w:eastAsia="en-SG"/>
    </w:rPr>
  </w:style>
  <w:style w:type="paragraph" w:customStyle="1" w:styleId="SP12172141">
    <w:name w:val="SP.12.172141"/>
    <w:basedOn w:val="Default"/>
    <w:next w:val="Default"/>
    <w:uiPriority w:val="99"/>
    <w:rsid w:val="00055348"/>
    <w:rPr>
      <w:rFonts w:ascii="Times New Roman" w:hAnsi="Times New Roman" w:cs="Times New Roman"/>
      <w:color w:val="auto"/>
      <w:lang w:val="en-SG"/>
    </w:rPr>
  </w:style>
  <w:style w:type="paragraph" w:customStyle="1" w:styleId="SP12172213">
    <w:name w:val="SP.12.172213"/>
    <w:basedOn w:val="Default"/>
    <w:next w:val="Default"/>
    <w:uiPriority w:val="99"/>
    <w:rsid w:val="00055348"/>
    <w:rPr>
      <w:rFonts w:ascii="Times New Roman" w:hAnsi="Times New Roman" w:cs="Times New Roman"/>
      <w:color w:val="auto"/>
      <w:lang w:val="en-SG"/>
    </w:rPr>
  </w:style>
  <w:style w:type="paragraph" w:customStyle="1" w:styleId="SP12172255">
    <w:name w:val="SP.12.172255"/>
    <w:basedOn w:val="Default"/>
    <w:next w:val="Default"/>
    <w:uiPriority w:val="99"/>
    <w:rsid w:val="00055348"/>
    <w:rPr>
      <w:rFonts w:ascii="Times New Roman" w:hAnsi="Times New Roman" w:cs="Times New Roman"/>
      <w:color w:val="auto"/>
      <w:lang w:val="en-SG"/>
    </w:rPr>
  </w:style>
  <w:style w:type="paragraph" w:customStyle="1" w:styleId="SP12172233">
    <w:name w:val="SP.12.172233"/>
    <w:basedOn w:val="Default"/>
    <w:next w:val="Default"/>
    <w:uiPriority w:val="99"/>
    <w:rsid w:val="00055348"/>
    <w:rPr>
      <w:rFonts w:ascii="Times New Roman" w:hAnsi="Times New Roman" w:cs="Times New Roman"/>
      <w:color w:val="auto"/>
      <w:lang w:val="en-SG"/>
    </w:rPr>
  </w:style>
  <w:style w:type="character" w:customStyle="1" w:styleId="SC12204802">
    <w:name w:val="SC.12.204802"/>
    <w:uiPriority w:val="99"/>
    <w:rsid w:val="00055348"/>
    <w:rPr>
      <w:color w:val="000000"/>
      <w:sz w:val="20"/>
      <w:szCs w:val="20"/>
    </w:rPr>
  </w:style>
  <w:style w:type="paragraph" w:customStyle="1" w:styleId="SP12172242">
    <w:name w:val="SP.12.172242"/>
    <w:basedOn w:val="Default"/>
    <w:next w:val="Default"/>
    <w:uiPriority w:val="99"/>
    <w:rsid w:val="00055348"/>
    <w:rPr>
      <w:rFonts w:ascii="Times New Roman" w:hAnsi="Times New Roman" w:cs="Times New Roman"/>
      <w:color w:val="auto"/>
      <w:lang w:val="en-SG"/>
    </w:rPr>
  </w:style>
  <w:style w:type="paragraph" w:customStyle="1" w:styleId="EditorNote">
    <w:name w:val="Editor_Note"/>
    <w:uiPriority w:val="99"/>
    <w:rsid w:val="003356B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SG"/>
    </w:rPr>
  </w:style>
  <w:style w:type="paragraph" w:customStyle="1" w:styleId="CellBodyCentred">
    <w:name w:val="CellBodyCentred"/>
    <w:uiPriority w:val="99"/>
    <w:rsid w:val="00736017"/>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hAnsi="Arial" w:cs="Arial"/>
      <w:color w:val="000000"/>
      <w:w w:val="0"/>
      <w:sz w:val="16"/>
      <w:szCs w:val="16"/>
      <w:lang w:eastAsia="en-SG"/>
    </w:rPr>
  </w:style>
  <w:style w:type="paragraph" w:customStyle="1" w:styleId="Definitions1">
    <w:name w:val="Definitions1"/>
    <w:uiPriority w:val="99"/>
    <w:rsid w:val="0073601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color w:val="000000"/>
      <w:w w:val="0"/>
      <w:lang w:eastAsia="en-SG"/>
    </w:rPr>
  </w:style>
  <w:style w:type="paragraph" w:customStyle="1" w:styleId="AH2">
    <w:name w:val="AH2"/>
    <w:aliases w:val="A.1.1"/>
    <w:next w:val="T"/>
    <w:uiPriority w:val="99"/>
    <w:rsid w:val="00D9689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hAnsi="Arial" w:cs="Arial"/>
      <w:b/>
      <w:bCs/>
      <w:color w:val="000000"/>
      <w:w w:val="0"/>
      <w:sz w:val="22"/>
      <w:szCs w:val="22"/>
      <w:lang w:eastAsia="en-SG"/>
    </w:rPr>
  </w:style>
  <w:style w:type="paragraph" w:customStyle="1" w:styleId="AH3">
    <w:name w:val="AH3"/>
    <w:aliases w:val="A.1.1.1"/>
    <w:next w:val="T"/>
    <w:uiPriority w:val="99"/>
    <w:rsid w:val="00D9689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en-SG"/>
    </w:rPr>
  </w:style>
  <w:style w:type="paragraph" w:customStyle="1" w:styleId="ATableTitle">
    <w:name w:val="ATableTitle"/>
    <w:next w:val="T"/>
    <w:uiPriority w:val="99"/>
    <w:rsid w:val="00C706CB"/>
    <w:pPr>
      <w:widowControl w:val="0"/>
      <w:autoSpaceDE w:val="0"/>
      <w:autoSpaceDN w:val="0"/>
      <w:adjustRightInd w:val="0"/>
      <w:spacing w:line="240" w:lineRule="atLeast"/>
      <w:jc w:val="center"/>
    </w:pPr>
    <w:rPr>
      <w:rFonts w:ascii="Arial" w:hAnsi="Arial" w:cs="Arial"/>
      <w:b/>
      <w:bCs/>
      <w:color w:val="000000"/>
      <w:w w:val="0"/>
      <w:lang w:eastAsia="en-SG"/>
    </w:rPr>
  </w:style>
  <w:style w:type="paragraph" w:customStyle="1" w:styleId="figuretext">
    <w:name w:val="figure text"/>
    <w:uiPriority w:val="99"/>
    <w:rsid w:val="00E207AE"/>
    <w:pPr>
      <w:widowControl w:val="0"/>
      <w:suppressAutoHyphens/>
      <w:autoSpaceDE w:val="0"/>
      <w:autoSpaceDN w:val="0"/>
      <w:adjustRightInd w:val="0"/>
      <w:spacing w:line="160" w:lineRule="atLeast"/>
      <w:jc w:val="center"/>
    </w:pPr>
    <w:rPr>
      <w:rFonts w:ascii="Arial" w:hAnsi="Arial" w:cs="Arial"/>
      <w:color w:val="000000"/>
      <w:w w:val="0"/>
      <w:sz w:val="16"/>
      <w:szCs w:val="16"/>
      <w:lang w:eastAsia="zh-CN"/>
    </w:rPr>
  </w:style>
  <w:style w:type="paragraph" w:customStyle="1" w:styleId="Prim2">
    <w:name w:val="Prim2"/>
    <w:aliases w:val="PrimTag3"/>
    <w:uiPriority w:val="99"/>
    <w:rsid w:val="00CF212F"/>
    <w:pPr>
      <w:autoSpaceDE w:val="0"/>
      <w:autoSpaceDN w:val="0"/>
      <w:adjustRightInd w:val="0"/>
      <w:spacing w:line="240" w:lineRule="atLeast"/>
      <w:ind w:left="3280"/>
      <w:jc w:val="both"/>
    </w:pPr>
    <w:rPr>
      <w:color w:val="000000"/>
      <w:w w:val="0"/>
      <w:lang w:eastAsia="en-SG"/>
    </w:rPr>
  </w:style>
  <w:style w:type="paragraph" w:customStyle="1" w:styleId="SP15303498">
    <w:name w:val="SP.15.303498"/>
    <w:basedOn w:val="Default"/>
    <w:next w:val="Default"/>
    <w:uiPriority w:val="99"/>
    <w:rsid w:val="000574F4"/>
    <w:rPr>
      <w:rFonts w:ascii="Times New Roman" w:hAnsi="Times New Roman" w:cs="Mangal"/>
      <w:color w:val="auto"/>
      <w:lang w:bidi="ne-NP"/>
    </w:rPr>
  </w:style>
  <w:style w:type="paragraph" w:customStyle="1" w:styleId="SP15303509">
    <w:name w:val="SP.15.303509"/>
    <w:basedOn w:val="Default"/>
    <w:next w:val="Default"/>
    <w:uiPriority w:val="99"/>
    <w:rsid w:val="000574F4"/>
    <w:rPr>
      <w:rFonts w:ascii="Times New Roman" w:hAnsi="Times New Roman" w:cs="Mangal"/>
      <w:color w:val="auto"/>
      <w:lang w:bidi="ne-NP"/>
    </w:rPr>
  </w:style>
  <w:style w:type="paragraph" w:customStyle="1" w:styleId="SP15303120">
    <w:name w:val="SP.15.303120"/>
    <w:basedOn w:val="Default"/>
    <w:next w:val="Default"/>
    <w:uiPriority w:val="99"/>
    <w:rsid w:val="000574F4"/>
    <w:rPr>
      <w:rFonts w:ascii="Times New Roman" w:hAnsi="Times New Roman" w:cs="Mangal"/>
      <w:color w:val="auto"/>
      <w:lang w:bidi="ne-NP"/>
    </w:rPr>
  </w:style>
  <w:style w:type="character" w:customStyle="1" w:styleId="SC15323589">
    <w:name w:val="SC.15.323589"/>
    <w:uiPriority w:val="99"/>
    <w:rsid w:val="000574F4"/>
    <w:rPr>
      <w:rFonts w:cs="Times New Roman"/>
      <w:color w:val="000000"/>
      <w:sz w:val="20"/>
      <w:szCs w:val="20"/>
    </w:rPr>
  </w:style>
  <w:style w:type="paragraph" w:styleId="af3">
    <w:name w:val="Body Text"/>
    <w:basedOn w:val="a0"/>
    <w:link w:val="Char3"/>
    <w:semiHidden/>
    <w:unhideWhenUsed/>
    <w:rsid w:val="004333A2"/>
    <w:pPr>
      <w:spacing w:after="120"/>
    </w:pPr>
  </w:style>
  <w:style w:type="character" w:customStyle="1" w:styleId="Char3">
    <w:name w:val="正文文本 Char"/>
    <w:basedOn w:val="a1"/>
    <w:link w:val="af3"/>
    <w:semiHidden/>
    <w:rsid w:val="004333A2"/>
    <w:rPr>
      <w:sz w:val="22"/>
      <w:lang w:val="en-GB"/>
    </w:rPr>
  </w:style>
  <w:style w:type="paragraph" w:customStyle="1" w:styleId="TableParagraph">
    <w:name w:val="Table Paragraph"/>
    <w:basedOn w:val="a0"/>
    <w:uiPriority w:val="1"/>
    <w:qFormat/>
    <w:rsid w:val="004333A2"/>
    <w:pPr>
      <w:widowControl w:val="0"/>
      <w:autoSpaceDE w:val="0"/>
      <w:autoSpaceDN w:val="0"/>
      <w:adjustRightInd w:val="0"/>
      <w:jc w:val="left"/>
    </w:pPr>
    <w:rPr>
      <w:sz w:val="24"/>
      <w:szCs w:val="24"/>
      <w:lang w:val="en-US" w:eastAsia="zh-CN" w:bidi="ne-NP"/>
    </w:rPr>
  </w:style>
  <w:style w:type="character" w:customStyle="1" w:styleId="SC10319501">
    <w:name w:val="SC.10.319501"/>
    <w:uiPriority w:val="99"/>
    <w:rsid w:val="00661BC4"/>
    <w:rPr>
      <w:color w:val="000000"/>
      <w:sz w:val="20"/>
      <w:szCs w:val="20"/>
    </w:rPr>
  </w:style>
  <w:style w:type="paragraph" w:customStyle="1" w:styleId="SP10319618">
    <w:name w:val="SP.10.319618"/>
    <w:basedOn w:val="Default"/>
    <w:next w:val="Default"/>
    <w:uiPriority w:val="99"/>
    <w:rsid w:val="00E66CCF"/>
    <w:pPr>
      <w:widowControl w:val="0"/>
    </w:pPr>
    <w:rPr>
      <w:rFonts w:ascii="Times New Roman" w:hAnsi="Times New Roman" w:cs="Times New Roman"/>
      <w:color w:val="auto"/>
    </w:rPr>
  </w:style>
  <w:style w:type="paragraph" w:customStyle="1" w:styleId="SP10319787">
    <w:name w:val="SP.10.319787"/>
    <w:basedOn w:val="Default"/>
    <w:next w:val="Default"/>
    <w:uiPriority w:val="99"/>
    <w:rsid w:val="00E66CCF"/>
    <w:pPr>
      <w:widowControl w:val="0"/>
    </w:pPr>
    <w:rPr>
      <w:rFonts w:ascii="Times New Roman" w:hAnsi="Times New Roman" w:cs="Times New Roman"/>
      <w:color w:val="auto"/>
    </w:rPr>
  </w:style>
  <w:style w:type="paragraph" w:customStyle="1" w:styleId="SP10319765">
    <w:name w:val="SP.10.319765"/>
    <w:basedOn w:val="Default"/>
    <w:next w:val="Default"/>
    <w:uiPriority w:val="99"/>
    <w:rsid w:val="00E66CCF"/>
    <w:pPr>
      <w:widowControl w:val="0"/>
    </w:pPr>
    <w:rPr>
      <w:rFonts w:ascii="Times New Roman" w:hAnsi="Times New Roman" w:cs="Times New Roman"/>
      <w:color w:val="auto"/>
    </w:rPr>
  </w:style>
  <w:style w:type="paragraph" w:customStyle="1" w:styleId="SP10319626">
    <w:name w:val="SP.10.319626"/>
    <w:basedOn w:val="Default"/>
    <w:next w:val="Default"/>
    <w:uiPriority w:val="99"/>
    <w:rsid w:val="00E66CCF"/>
    <w:pPr>
      <w:widowControl w:val="0"/>
    </w:pPr>
    <w:rPr>
      <w:rFonts w:ascii="Times New Roman" w:hAnsi="Times New Roman" w:cs="Times New Roman"/>
      <w:color w:val="auto"/>
    </w:rPr>
  </w:style>
  <w:style w:type="character" w:customStyle="1" w:styleId="SC10319544">
    <w:name w:val="SC.10.319544"/>
    <w:uiPriority w:val="99"/>
    <w:rsid w:val="00E66CCF"/>
    <w:rPr>
      <w:color w:val="000000"/>
      <w:sz w:val="20"/>
      <w:szCs w:val="20"/>
    </w:rPr>
  </w:style>
  <w:style w:type="paragraph" w:customStyle="1" w:styleId="SP15299402">
    <w:name w:val="SP.15.299402"/>
    <w:basedOn w:val="Default"/>
    <w:next w:val="Default"/>
    <w:uiPriority w:val="99"/>
    <w:rsid w:val="00FC4212"/>
    <w:pPr>
      <w:widowControl w:val="0"/>
    </w:pPr>
    <w:rPr>
      <w:color w:val="auto"/>
    </w:rPr>
  </w:style>
  <w:style w:type="paragraph" w:customStyle="1" w:styleId="SP15299413">
    <w:name w:val="SP.15.299413"/>
    <w:basedOn w:val="Default"/>
    <w:next w:val="Default"/>
    <w:uiPriority w:val="99"/>
    <w:rsid w:val="00FC4212"/>
    <w:pPr>
      <w:widowControl w:val="0"/>
    </w:pPr>
    <w:rPr>
      <w:color w:val="auto"/>
    </w:rPr>
  </w:style>
  <w:style w:type="paragraph" w:customStyle="1" w:styleId="SP15299024">
    <w:name w:val="SP.15.299024"/>
    <w:basedOn w:val="Default"/>
    <w:next w:val="Default"/>
    <w:uiPriority w:val="99"/>
    <w:rsid w:val="00FC4212"/>
    <w:pPr>
      <w:widowControl w:val="0"/>
    </w:pPr>
    <w:rPr>
      <w:color w:val="auto"/>
    </w:rPr>
  </w:style>
  <w:style w:type="character" w:customStyle="1" w:styleId="SC15323705">
    <w:name w:val="SC.15.323705"/>
    <w:uiPriority w:val="99"/>
    <w:rsid w:val="00FC4212"/>
    <w:rPr>
      <w:color w:val="000000"/>
      <w:sz w:val="20"/>
      <w:szCs w:val="20"/>
      <w:u w:val="single"/>
    </w:rPr>
  </w:style>
  <w:style w:type="paragraph" w:customStyle="1" w:styleId="SP15299369">
    <w:name w:val="SP.15.299369"/>
    <w:basedOn w:val="Default"/>
    <w:next w:val="Default"/>
    <w:uiPriority w:val="99"/>
    <w:rsid w:val="00FC4212"/>
    <w:pPr>
      <w:widowControl w:val="0"/>
    </w:pPr>
    <w:rPr>
      <w:color w:val="auto"/>
    </w:rPr>
  </w:style>
  <w:style w:type="paragraph" w:customStyle="1" w:styleId="SP15299380">
    <w:name w:val="SP.15.299380"/>
    <w:basedOn w:val="Default"/>
    <w:next w:val="Default"/>
    <w:uiPriority w:val="99"/>
    <w:rsid w:val="00FC4212"/>
    <w:pPr>
      <w:widowControl w:val="0"/>
    </w:pPr>
    <w:rPr>
      <w:color w:val="auto"/>
    </w:rPr>
  </w:style>
  <w:style w:type="paragraph" w:customStyle="1" w:styleId="SP15299448">
    <w:name w:val="SP.15.299448"/>
    <w:basedOn w:val="Default"/>
    <w:next w:val="Default"/>
    <w:uiPriority w:val="99"/>
    <w:rsid w:val="00FC4212"/>
    <w:pPr>
      <w:widowControl w:val="0"/>
    </w:pPr>
    <w:rPr>
      <w:color w:val="auto"/>
    </w:rPr>
  </w:style>
  <w:style w:type="character" w:customStyle="1" w:styleId="SC15323592">
    <w:name w:val="SC.15.323592"/>
    <w:uiPriority w:val="99"/>
    <w:rsid w:val="00FC4212"/>
    <w:rPr>
      <w:rFonts w:ascii="Times New Roman" w:hAnsi="Times New Roman" w:cs="Times New Roman"/>
      <w:color w:val="000000"/>
      <w:sz w:val="18"/>
      <w:szCs w:val="18"/>
    </w:rPr>
  </w:style>
  <w:style w:type="paragraph" w:customStyle="1" w:styleId="SP16127370">
    <w:name w:val="SP.16.127370"/>
    <w:basedOn w:val="Default"/>
    <w:next w:val="Default"/>
    <w:uiPriority w:val="99"/>
    <w:rsid w:val="00B8733C"/>
    <w:pPr>
      <w:widowControl w:val="0"/>
    </w:pPr>
    <w:rPr>
      <w:color w:val="auto"/>
    </w:rPr>
  </w:style>
  <w:style w:type="paragraph" w:customStyle="1" w:styleId="SP16127381">
    <w:name w:val="SP.16.127381"/>
    <w:basedOn w:val="Default"/>
    <w:next w:val="Default"/>
    <w:uiPriority w:val="99"/>
    <w:rsid w:val="00B8733C"/>
    <w:pPr>
      <w:widowControl w:val="0"/>
    </w:pPr>
    <w:rPr>
      <w:color w:val="auto"/>
    </w:rPr>
  </w:style>
  <w:style w:type="paragraph" w:customStyle="1" w:styleId="SP16126992">
    <w:name w:val="SP.16.126992"/>
    <w:basedOn w:val="Default"/>
    <w:next w:val="Default"/>
    <w:uiPriority w:val="99"/>
    <w:rsid w:val="00B8733C"/>
    <w:pPr>
      <w:widowControl w:val="0"/>
    </w:pPr>
    <w:rPr>
      <w:color w:val="auto"/>
    </w:rPr>
  </w:style>
  <w:style w:type="character" w:customStyle="1" w:styleId="SC16323589">
    <w:name w:val="SC.16.323589"/>
    <w:uiPriority w:val="99"/>
    <w:rsid w:val="00B8733C"/>
    <w:rPr>
      <w:color w:val="000000"/>
      <w:sz w:val="20"/>
      <w:szCs w:val="20"/>
    </w:rPr>
  </w:style>
  <w:style w:type="paragraph" w:customStyle="1" w:styleId="SP16127337">
    <w:name w:val="SP.16.127337"/>
    <w:basedOn w:val="Default"/>
    <w:next w:val="Default"/>
    <w:uiPriority w:val="99"/>
    <w:rsid w:val="00B8733C"/>
    <w:pPr>
      <w:widowControl w:val="0"/>
    </w:pPr>
    <w:rPr>
      <w:color w:val="auto"/>
    </w:rPr>
  </w:style>
  <w:style w:type="character" w:customStyle="1" w:styleId="SC16323705">
    <w:name w:val="SC.16.323705"/>
    <w:uiPriority w:val="99"/>
    <w:rsid w:val="00B8733C"/>
    <w:rPr>
      <w:rFonts w:ascii="Times New Roman" w:hAnsi="Times New Roman" w:cs="Times New Roman"/>
      <w:color w:val="000000"/>
      <w:sz w:val="20"/>
      <w:szCs w:val="20"/>
      <w:u w:val="single"/>
    </w:rPr>
  </w:style>
  <w:style w:type="paragraph" w:customStyle="1" w:styleId="SP10209026">
    <w:name w:val="SP.10.209026"/>
    <w:basedOn w:val="Default"/>
    <w:next w:val="Default"/>
    <w:uiPriority w:val="99"/>
    <w:rsid w:val="00B97C60"/>
    <w:pPr>
      <w:widowControl w:val="0"/>
    </w:pPr>
    <w:rPr>
      <w:color w:val="auto"/>
    </w:rPr>
  </w:style>
  <w:style w:type="paragraph" w:customStyle="1" w:styleId="SP10209195">
    <w:name w:val="SP.10.209195"/>
    <w:basedOn w:val="Default"/>
    <w:next w:val="Default"/>
    <w:uiPriority w:val="99"/>
    <w:rsid w:val="00B97C60"/>
    <w:pPr>
      <w:widowControl w:val="0"/>
    </w:pPr>
    <w:rPr>
      <w:color w:val="auto"/>
    </w:rPr>
  </w:style>
  <w:style w:type="paragraph" w:customStyle="1" w:styleId="SP10209173">
    <w:name w:val="SP.10.209173"/>
    <w:basedOn w:val="Default"/>
    <w:next w:val="Default"/>
    <w:uiPriority w:val="99"/>
    <w:rsid w:val="00B97C60"/>
    <w:pPr>
      <w:widowControl w:val="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1883">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60313994">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39825835">
      <w:bodyDiv w:val="1"/>
      <w:marLeft w:val="0"/>
      <w:marRight w:val="0"/>
      <w:marTop w:val="0"/>
      <w:marBottom w:val="0"/>
      <w:divBdr>
        <w:top w:val="none" w:sz="0" w:space="0" w:color="auto"/>
        <w:left w:val="none" w:sz="0" w:space="0" w:color="auto"/>
        <w:bottom w:val="none" w:sz="0" w:space="0" w:color="auto"/>
        <w:right w:val="none" w:sz="0" w:space="0" w:color="auto"/>
      </w:divBdr>
    </w:div>
    <w:div w:id="258028212">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510147235">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98416853">
      <w:bodyDiv w:val="1"/>
      <w:marLeft w:val="0"/>
      <w:marRight w:val="0"/>
      <w:marTop w:val="0"/>
      <w:marBottom w:val="0"/>
      <w:divBdr>
        <w:top w:val="none" w:sz="0" w:space="0" w:color="auto"/>
        <w:left w:val="none" w:sz="0" w:space="0" w:color="auto"/>
        <w:bottom w:val="none" w:sz="0" w:space="0" w:color="auto"/>
        <w:right w:val="none" w:sz="0" w:space="0" w:color="auto"/>
      </w:divBdr>
    </w:div>
    <w:div w:id="613290690">
      <w:bodyDiv w:val="1"/>
      <w:marLeft w:val="0"/>
      <w:marRight w:val="0"/>
      <w:marTop w:val="0"/>
      <w:marBottom w:val="0"/>
      <w:divBdr>
        <w:top w:val="none" w:sz="0" w:space="0" w:color="auto"/>
        <w:left w:val="none" w:sz="0" w:space="0" w:color="auto"/>
        <w:bottom w:val="none" w:sz="0" w:space="0" w:color="auto"/>
        <w:right w:val="none" w:sz="0" w:space="0" w:color="auto"/>
      </w:divBdr>
      <w:divsChild>
        <w:div w:id="1196456260">
          <w:marLeft w:val="547"/>
          <w:marRight w:val="0"/>
          <w:marTop w:val="115"/>
          <w:marBottom w:val="0"/>
          <w:divBdr>
            <w:top w:val="none" w:sz="0" w:space="0" w:color="auto"/>
            <w:left w:val="none" w:sz="0" w:space="0" w:color="auto"/>
            <w:bottom w:val="none" w:sz="0" w:space="0" w:color="auto"/>
            <w:right w:val="none" w:sz="0" w:space="0" w:color="auto"/>
          </w:divBdr>
        </w:div>
        <w:div w:id="1697542109">
          <w:marLeft w:val="1166"/>
          <w:marRight w:val="0"/>
          <w:marTop w:val="77"/>
          <w:marBottom w:val="0"/>
          <w:divBdr>
            <w:top w:val="none" w:sz="0" w:space="0" w:color="auto"/>
            <w:left w:val="none" w:sz="0" w:space="0" w:color="auto"/>
            <w:bottom w:val="none" w:sz="0" w:space="0" w:color="auto"/>
            <w:right w:val="none" w:sz="0" w:space="0" w:color="auto"/>
          </w:divBdr>
        </w:div>
        <w:div w:id="1047023331">
          <w:marLeft w:val="1166"/>
          <w:marRight w:val="0"/>
          <w:marTop w:val="77"/>
          <w:marBottom w:val="0"/>
          <w:divBdr>
            <w:top w:val="none" w:sz="0" w:space="0" w:color="auto"/>
            <w:left w:val="none" w:sz="0" w:space="0" w:color="auto"/>
            <w:bottom w:val="none" w:sz="0" w:space="0" w:color="auto"/>
            <w:right w:val="none" w:sz="0" w:space="0" w:color="auto"/>
          </w:divBdr>
        </w:div>
        <w:div w:id="1671907584">
          <w:marLeft w:val="1166"/>
          <w:marRight w:val="0"/>
          <w:marTop w:val="77"/>
          <w:marBottom w:val="0"/>
          <w:divBdr>
            <w:top w:val="none" w:sz="0" w:space="0" w:color="auto"/>
            <w:left w:val="none" w:sz="0" w:space="0" w:color="auto"/>
            <w:bottom w:val="none" w:sz="0" w:space="0" w:color="auto"/>
            <w:right w:val="none" w:sz="0" w:space="0" w:color="auto"/>
          </w:divBdr>
        </w:div>
      </w:divsChild>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687415881">
      <w:bodyDiv w:val="1"/>
      <w:marLeft w:val="0"/>
      <w:marRight w:val="0"/>
      <w:marTop w:val="0"/>
      <w:marBottom w:val="0"/>
      <w:divBdr>
        <w:top w:val="none" w:sz="0" w:space="0" w:color="auto"/>
        <w:left w:val="none" w:sz="0" w:space="0" w:color="auto"/>
        <w:bottom w:val="none" w:sz="0" w:space="0" w:color="auto"/>
        <w:right w:val="none" w:sz="0" w:space="0" w:color="auto"/>
      </w:divBdr>
    </w:div>
    <w:div w:id="703209815">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97863434">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65890365">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16233011">
      <w:bodyDiv w:val="1"/>
      <w:marLeft w:val="0"/>
      <w:marRight w:val="0"/>
      <w:marTop w:val="0"/>
      <w:marBottom w:val="0"/>
      <w:divBdr>
        <w:top w:val="none" w:sz="0" w:space="0" w:color="auto"/>
        <w:left w:val="none" w:sz="0" w:space="0" w:color="auto"/>
        <w:bottom w:val="none" w:sz="0" w:space="0" w:color="auto"/>
        <w:right w:val="none" w:sz="0" w:space="0" w:color="auto"/>
      </w:divBdr>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125394386">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57072793">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26725141">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37405330">
      <w:bodyDiv w:val="1"/>
      <w:marLeft w:val="0"/>
      <w:marRight w:val="0"/>
      <w:marTop w:val="0"/>
      <w:marBottom w:val="0"/>
      <w:divBdr>
        <w:top w:val="none" w:sz="0" w:space="0" w:color="auto"/>
        <w:left w:val="none" w:sz="0" w:space="0" w:color="auto"/>
        <w:bottom w:val="none" w:sz="0" w:space="0" w:color="auto"/>
        <w:right w:val="none" w:sz="0" w:space="0" w:color="auto"/>
      </w:divBdr>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66842081">
      <w:bodyDiv w:val="1"/>
      <w:marLeft w:val="0"/>
      <w:marRight w:val="0"/>
      <w:marTop w:val="0"/>
      <w:marBottom w:val="0"/>
      <w:divBdr>
        <w:top w:val="none" w:sz="0" w:space="0" w:color="auto"/>
        <w:left w:val="none" w:sz="0" w:space="0" w:color="auto"/>
        <w:bottom w:val="none" w:sz="0" w:space="0" w:color="auto"/>
        <w:right w:val="none" w:sz="0" w:space="0" w:color="auto"/>
      </w:divBdr>
    </w:div>
    <w:div w:id="1579903127">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9347176">
      <w:bodyDiv w:val="1"/>
      <w:marLeft w:val="0"/>
      <w:marRight w:val="0"/>
      <w:marTop w:val="0"/>
      <w:marBottom w:val="0"/>
      <w:divBdr>
        <w:top w:val="none" w:sz="0" w:space="0" w:color="auto"/>
        <w:left w:val="none" w:sz="0" w:space="0" w:color="auto"/>
        <w:bottom w:val="none" w:sz="0" w:space="0" w:color="auto"/>
        <w:right w:val="none" w:sz="0" w:space="0" w:color="auto"/>
      </w:divBdr>
    </w:div>
    <w:div w:id="180951780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0859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6/09/relationships/commentsIds" Target="commentsIds.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microsoft.com/office/2018/08/relationships/commentsExtensible" Target="commentsExtensi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802\14_09_Athens\Working\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s>
</file>

<file path=customXml/itemProps1.xml><?xml version="1.0" encoding="utf-8"?>
<ds:datastoreItem xmlns:ds="http://schemas.openxmlformats.org/officeDocument/2006/customXml" ds:itemID="{7E2A8AB8-E484-4732-8571-1A5732B46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744</TotalTime>
  <Pages>24</Pages>
  <Words>2967</Words>
  <Characters>16912</Characters>
  <Application>Microsoft Office Word</Application>
  <DocSecurity>0</DocSecurity>
  <Lines>140</Lines>
  <Paragraphs>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IEEE 802.11-21/0301r0</vt:lpstr>
    </vt:vector>
  </TitlesOfParts>
  <Company>Huawei Technologies Co.,Ltd.</Company>
  <LinksUpToDate>false</LinksUpToDate>
  <CharactersWithSpaces>19840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Yujian (Ross Yu)</dc:creator>
  <dc:description/>
  <cp:lastModifiedBy>liuchenchen</cp:lastModifiedBy>
  <cp:revision>25</cp:revision>
  <cp:lastPrinted>2014-09-06T06:13:00Z</cp:lastPrinted>
  <dcterms:created xsi:type="dcterms:W3CDTF">2022-01-24T00:53:00Z</dcterms:created>
  <dcterms:modified xsi:type="dcterms:W3CDTF">2022-02-15T00:35:00Z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e933072d-10ca-4c89-a311-2a2215524cee</vt:lpwstr>
  </property>
  <property fmtid="{D5CDD505-2E9C-101B-9397-08002B2CF9AE}" pid="4" name="CTP_BU">
    <vt:lpwstr>NEXT GEN AND STANDARDS GROUP</vt:lpwstr>
  </property>
  <property fmtid="{D5CDD505-2E9C-101B-9397-08002B2CF9AE}" pid="5" name="CTP_TimeStamp">
    <vt:lpwstr>2016-11-08 17:56:51Z</vt:lpwstr>
  </property>
  <property fmtid="{D5CDD505-2E9C-101B-9397-08002B2CF9AE}" pid="6" name="_2015_ms_pID_725343">
    <vt:lpwstr>(3)dz17ISUn1obhwXgHQtO96ZDKAa9Cct3ovtXI6HLShrDzWKfm15CXmYRAA7sxVLCQiDX3vkr4
m8zTIr7LNZCY1UtsdC58riSQBkZS6zxGwZ4g0Q5fMTpRH3SNGnMKV1QoQKK9y8JAtnj08iO8
W94VABy24Yo1p1IZkiNt5DnQ1lc0FGd0oHnHVG49l1FtkLbIulC8Ygeux7DHY8M+gkex2xKn
89rmxLY8mP2s3iVCZy</vt:lpwstr>
  </property>
  <property fmtid="{D5CDD505-2E9C-101B-9397-08002B2CF9AE}" pid="7" name="_2015_ms_pID_7253431">
    <vt:lpwstr>VUy3ZjiQn/rYgzpKNVP0iid0fTqkhNjq7HqnfkRUcW3f6GFCz4Ejh0
EdUQ3d4DieqJfjGj2gtGXAI4Dh/CgfWIO8Hfx0/oDEaC4pB8ijrufPZmVq9+xlVMsTEBaR+Q
YMXdjkVjfLrclTIKLpsVdYXcQb5HxIEKjs6fSxu/rDn2NLbY0wSQ5bS7xfY5L49GD6tNG6oH
F3x6jr3cbJvAIsUTAUL+Vg8t96feJb+vyxEH</vt:lpwstr>
  </property>
  <property fmtid="{D5CDD505-2E9C-101B-9397-08002B2CF9AE}" pid="8" name="CTPClassification">
    <vt:lpwstr>CTP_IC</vt:lpwstr>
  </property>
  <property fmtid="{D5CDD505-2E9C-101B-9397-08002B2CF9AE}" pid="9" name="MSIP_Label_9aa06179-68b3-4e2b-b09b-a2424735516b_Enabled">
    <vt:lpwstr>True</vt:lpwstr>
  </property>
  <property fmtid="{D5CDD505-2E9C-101B-9397-08002B2CF9AE}" pid="10" name="MSIP_Label_9aa06179-68b3-4e2b-b09b-a2424735516b_SiteId">
    <vt:lpwstr>46c98d88-e344-4ed4-8496-4ed7712e255d</vt:lpwstr>
  </property>
  <property fmtid="{D5CDD505-2E9C-101B-9397-08002B2CF9AE}" pid="11" name="MSIP_Label_9aa06179-68b3-4e2b-b09b-a2424735516b_Owner">
    <vt:lpwstr>laurent.cariou@intel.com</vt:lpwstr>
  </property>
  <property fmtid="{D5CDD505-2E9C-101B-9397-08002B2CF9AE}" pid="12" name="MSIP_Label_9aa06179-68b3-4e2b-b09b-a2424735516b_SetDate">
    <vt:lpwstr>2021-05-12T15:35:39.7761577Z</vt:lpwstr>
  </property>
  <property fmtid="{D5CDD505-2E9C-101B-9397-08002B2CF9AE}" pid="13" name="MSIP_Label_9aa06179-68b3-4e2b-b09b-a2424735516b_Name">
    <vt:lpwstr>Intel Confidential</vt:lpwstr>
  </property>
  <property fmtid="{D5CDD505-2E9C-101B-9397-08002B2CF9AE}" pid="14" name="MSIP_Label_9aa06179-68b3-4e2b-b09b-a2424735516b_Application">
    <vt:lpwstr>Microsoft Azure Information Protection</vt:lpwstr>
  </property>
  <property fmtid="{D5CDD505-2E9C-101B-9397-08002B2CF9AE}" pid="15" name="MSIP_Label_9aa06179-68b3-4e2b-b09b-a2424735516b_ActionId">
    <vt:lpwstr>3287bc87-c3a7-49c3-9e5b-946c1bccec84</vt:lpwstr>
  </property>
  <property fmtid="{D5CDD505-2E9C-101B-9397-08002B2CF9AE}" pid="16" name="MSIP_Label_9aa06179-68b3-4e2b-b09b-a2424735516b_Extended_MSFT_Method">
    <vt:lpwstr>Automatic</vt:lpwstr>
  </property>
  <property fmtid="{D5CDD505-2E9C-101B-9397-08002B2CF9AE}" pid="17" name="Sensitivity">
    <vt:lpwstr>Intel Confidential</vt:lpwstr>
  </property>
  <property fmtid="{D5CDD505-2E9C-101B-9397-08002B2CF9AE}" pid="18" name="_2015_ms_pID_7253432">
    <vt:lpwstr>4A==</vt:lpwstr>
  </property>
  <property fmtid="{D5CDD505-2E9C-101B-9397-08002B2CF9AE}" pid="19" name="MTWinEqns">
    <vt:bool>true</vt:bool>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1644821455</vt:lpwstr>
  </property>
</Properties>
</file>