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69BFCF3C" w:rsidR="008B3792" w:rsidRPr="00CD4C78" w:rsidRDefault="00DB4FB8" w:rsidP="004F6D0C">
                  <w:pPr>
                    <w:pStyle w:val="T2"/>
                  </w:pPr>
                  <w:r>
                    <w:rPr>
                      <w:lang w:eastAsia="ko-KR"/>
                    </w:rPr>
                    <w:t xml:space="preserve">CC35 </w:t>
                  </w:r>
                  <w:r w:rsidR="00D7480C">
                    <w:rPr>
                      <w:lang w:eastAsia="ko-KR"/>
                    </w:rPr>
                    <w:t>PHY</w:t>
                  </w:r>
                  <w:r>
                    <w:rPr>
                      <w:lang w:eastAsia="ko-KR"/>
                    </w:rPr>
                    <w:t xml:space="preserve"> </w:t>
                  </w:r>
                  <w:r w:rsidR="00F50008">
                    <w:rPr>
                      <w:lang w:eastAsia="ko-KR"/>
                    </w:rPr>
                    <w:t xml:space="preserve">CIDs </w:t>
                  </w:r>
                  <w:r w:rsidR="009C3D4D">
                    <w:rPr>
                      <w:lang w:eastAsia="ko-KR"/>
                    </w:rPr>
                    <w:t>4662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716AC859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DC6AC4">
                    <w:rPr>
                      <w:b w:val="0"/>
                      <w:sz w:val="20"/>
                    </w:rPr>
                    <w:t>1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FA00DE">
                    <w:rPr>
                      <w:b w:val="0"/>
                      <w:sz w:val="20"/>
                      <w:lang w:eastAsia="ko-KR"/>
                    </w:rPr>
                    <w:t>1</w:t>
                  </w:r>
                  <w:r w:rsidR="001B5BCC">
                    <w:rPr>
                      <w:b w:val="0"/>
                      <w:sz w:val="20"/>
                      <w:lang w:eastAsia="ko-KR"/>
                    </w:rPr>
                    <w:t>1</w:t>
                  </w:r>
                  <w:r w:rsidR="00F32724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1B5BCC">
                    <w:rPr>
                      <w:b w:val="0"/>
                      <w:sz w:val="20"/>
                      <w:lang w:eastAsia="ko-KR"/>
                    </w:rPr>
                    <w:t>-5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2417E311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Brian Hart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47EBD7E9" w:rsidR="006910E4" w:rsidRDefault="00440690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Cisco Systems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40D1F3C8" w:rsidR="006910E4" w:rsidRPr="00CD4C78" w:rsidRDefault="00641C81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hyperlink r:id="rId11" w:history="1">
                    <w:r w:rsidR="00440690" w:rsidRPr="00187830">
                      <w:rPr>
                        <w:rStyle w:val="Hyperlink"/>
                        <w:b w:val="0"/>
                        <w:sz w:val="18"/>
                        <w:szCs w:val="18"/>
                        <w:lang w:eastAsia="ko-KR"/>
                      </w:rPr>
                      <w:t>brianh@cisco.com</w:t>
                    </w:r>
                  </w:hyperlink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145C51DF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366D972A" w14:textId="34BDA078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0514252E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from </w:t>
      </w:r>
      <w:r w:rsidR="00DC6AC4">
        <w:rPr>
          <w:sz w:val="20"/>
          <w:lang w:eastAsia="ko-KR"/>
        </w:rPr>
        <w:t xml:space="preserve">comment collection </w:t>
      </w:r>
      <w:r w:rsidR="003C395D">
        <w:rPr>
          <w:sz w:val="20"/>
          <w:lang w:eastAsia="ko-KR"/>
        </w:rPr>
        <w:t>on P802.11</w:t>
      </w:r>
      <w:r w:rsidR="004C3B9A">
        <w:rPr>
          <w:sz w:val="20"/>
          <w:lang w:eastAsia="ko-KR"/>
        </w:rPr>
        <w:t>-REV</w:t>
      </w:r>
      <w:r w:rsidR="009C3D4D">
        <w:rPr>
          <w:sz w:val="20"/>
          <w:lang w:eastAsia="ko-KR"/>
        </w:rPr>
        <w:t>b</w:t>
      </w:r>
      <w:r w:rsidR="00DC6AC4">
        <w:rPr>
          <w:sz w:val="20"/>
          <w:lang w:eastAsia="ko-KR"/>
        </w:rPr>
        <w:t>e</w:t>
      </w:r>
      <w:r w:rsidR="003C395D">
        <w:rPr>
          <w:sz w:val="20"/>
          <w:lang w:eastAsia="ko-KR"/>
        </w:rPr>
        <w:t>D</w:t>
      </w:r>
      <w:r w:rsidR="009C3D4D">
        <w:rPr>
          <w:sz w:val="20"/>
          <w:lang w:eastAsia="ko-KR"/>
        </w:rPr>
        <w:t>1</w:t>
      </w:r>
      <w:r w:rsidR="003C395D">
        <w:rPr>
          <w:sz w:val="20"/>
          <w:lang w:eastAsia="ko-KR"/>
        </w:rPr>
        <w:t>.</w:t>
      </w:r>
      <w:r w:rsidR="009C3D4D">
        <w:rPr>
          <w:sz w:val="20"/>
          <w:lang w:eastAsia="ko-KR"/>
        </w:rPr>
        <w:t>2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656DC505" w14:textId="6137ACAD" w:rsidR="003103E2" w:rsidRDefault="009C3D4D" w:rsidP="005E768D">
      <w:r>
        <w:t>4662</w:t>
      </w:r>
    </w:p>
    <w:p w14:paraId="2833A5B7" w14:textId="3F2C45C8" w:rsidR="00D85146" w:rsidRDefault="00D85146" w:rsidP="005E768D"/>
    <w:p w14:paraId="228188A9" w14:textId="5E648F8A" w:rsidR="00B6092C" w:rsidRDefault="00B6092C" w:rsidP="005E768D"/>
    <w:p w14:paraId="52E37A4C" w14:textId="77777777" w:rsidR="00B6092C" w:rsidRDefault="00B6092C" w:rsidP="005E768D"/>
    <w:p w14:paraId="5D458975" w14:textId="665503FD" w:rsidR="00146459" w:rsidRDefault="00146459" w:rsidP="005E768D">
      <w:pPr>
        <w:rPr>
          <w:ins w:id="0" w:author="Brian D Hart" w:date="2021-06-01T20:50:00Z"/>
        </w:rPr>
      </w:pPr>
      <w:r>
        <w:t xml:space="preserve">NOTE – </w:t>
      </w:r>
      <w:r w:rsidR="009A2E63">
        <w:t>Set</w:t>
      </w:r>
      <w:r>
        <w:t xml:space="preserve"> the Track Changes Viewing Option in the MS Word to “All Markup”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0D0F9D36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047BF19A" w14:textId="77777777" w:rsidR="00333A7A" w:rsidRDefault="00333A7A">
      <w:pPr>
        <w:rPr>
          <w:lang w:eastAsia="ko-KR"/>
        </w:rPr>
      </w:pP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77777777" w:rsidR="00DC0CA2" w:rsidRPr="00CD4C78" w:rsidRDefault="005E768D" w:rsidP="00F2637D">
      <w:r w:rsidRPr="00CD4C78">
        <w:br w:type="page"/>
      </w:r>
    </w:p>
    <w:p w14:paraId="6E568BB7" w14:textId="4493F23D" w:rsidR="00440690" w:rsidRDefault="00440690" w:rsidP="00440690">
      <w:pPr>
        <w:pStyle w:val="Heading1"/>
      </w:pPr>
      <w:r>
        <w:lastRenderedPageBreak/>
        <w:t xml:space="preserve">CID </w:t>
      </w:r>
      <w:r w:rsidR="000A607C">
        <w:t>4662</w:t>
      </w:r>
    </w:p>
    <w:p w14:paraId="44E7DF08" w14:textId="4E6B6A91" w:rsidR="00440690" w:rsidRDefault="00440690" w:rsidP="00440690">
      <w:pPr>
        <w:jc w:val="both"/>
        <w:rPr>
          <w:sz w:val="22"/>
          <w:szCs w:val="22"/>
        </w:rPr>
      </w:pPr>
    </w:p>
    <w:p w14:paraId="1BCFCA83" w14:textId="0D98B652" w:rsidR="003103E2" w:rsidRDefault="003103E2" w:rsidP="00440690">
      <w:pPr>
        <w:jc w:val="both"/>
        <w:rPr>
          <w:sz w:val="22"/>
          <w:szCs w:val="22"/>
        </w:rPr>
      </w:pPr>
    </w:p>
    <w:p w14:paraId="36971A24" w14:textId="571D799E" w:rsidR="003103E2" w:rsidRDefault="003103E2" w:rsidP="00440690">
      <w:pPr>
        <w:jc w:val="both"/>
        <w:rPr>
          <w:sz w:val="22"/>
          <w:szCs w:val="22"/>
        </w:rPr>
      </w:pPr>
    </w:p>
    <w:p w14:paraId="20CF787E" w14:textId="39101D61" w:rsidR="009C3D4D" w:rsidRDefault="009C3D4D" w:rsidP="00440690">
      <w:pPr>
        <w:jc w:val="both"/>
        <w:rPr>
          <w:sz w:val="22"/>
          <w:szCs w:val="22"/>
        </w:rPr>
      </w:pPr>
      <w:r w:rsidRPr="009C3D4D">
        <w:rPr>
          <w:sz w:val="22"/>
          <w:szCs w:val="22"/>
          <w:lang w:val="en-US"/>
        </w:rPr>
        <w:object w:dxaOrig="7959" w:dyaOrig="3447" w14:anchorId="7BDBC4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172.5pt" o:ole="">
            <v:imagedata r:id="rId12" o:title=""/>
          </v:shape>
          <o:OLEObject Type="Embed" ProgID="Excel.Sheet.12" ShapeID="_x0000_i1025" DrawAspect="Content" ObjectID="_1697962749" r:id="rId13"/>
        </w:object>
      </w:r>
    </w:p>
    <w:p w14:paraId="02F8876E" w14:textId="77777777" w:rsidR="009C3D4D" w:rsidRDefault="009C3D4D" w:rsidP="00440690">
      <w:pPr>
        <w:jc w:val="both"/>
        <w:rPr>
          <w:b/>
          <w:sz w:val="28"/>
          <w:szCs w:val="22"/>
          <w:u w:val="single"/>
        </w:rPr>
      </w:pPr>
    </w:p>
    <w:p w14:paraId="0E640AA7" w14:textId="12633518" w:rsidR="00440690" w:rsidRDefault="00440690" w:rsidP="00440690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2EF96CDB" w14:textId="77777777" w:rsidR="00440690" w:rsidRDefault="00440690" w:rsidP="00440690">
      <w:pPr>
        <w:jc w:val="both"/>
        <w:rPr>
          <w:sz w:val="22"/>
          <w:szCs w:val="22"/>
        </w:rPr>
      </w:pPr>
    </w:p>
    <w:p w14:paraId="7F2A6AE3" w14:textId="688C24B6" w:rsidR="009C3D4D" w:rsidRDefault="009C3D4D" w:rsidP="00440690">
      <w:pPr>
        <w:jc w:val="both"/>
        <w:rPr>
          <w:sz w:val="22"/>
          <w:szCs w:val="22"/>
        </w:rPr>
      </w:pPr>
      <w:r>
        <w:rPr>
          <w:sz w:val="22"/>
          <w:szCs w:val="22"/>
        </w:rPr>
        <w:t>See 21/1757</w:t>
      </w:r>
    </w:p>
    <w:p w14:paraId="63693B86" w14:textId="77777777" w:rsidR="009C3D4D" w:rsidRDefault="009C3D4D" w:rsidP="00440690">
      <w:pPr>
        <w:jc w:val="both"/>
        <w:rPr>
          <w:sz w:val="22"/>
          <w:szCs w:val="22"/>
        </w:rPr>
      </w:pPr>
    </w:p>
    <w:p w14:paraId="4E655D4D" w14:textId="77777777" w:rsidR="00F27BB8" w:rsidRDefault="00F27BB8" w:rsidP="00440690">
      <w:pPr>
        <w:jc w:val="both"/>
        <w:rPr>
          <w:sz w:val="22"/>
          <w:szCs w:val="22"/>
        </w:rPr>
      </w:pPr>
    </w:p>
    <w:p w14:paraId="0DA9FEB6" w14:textId="77777777" w:rsidR="00D040C3" w:rsidRDefault="00D040C3" w:rsidP="00D040C3">
      <w:pPr>
        <w:rPr>
          <w:sz w:val="20"/>
          <w:lang w:val="en-US"/>
        </w:rPr>
      </w:pPr>
    </w:p>
    <w:p w14:paraId="4D9D577F" w14:textId="01DBCE76" w:rsidR="00D040C3" w:rsidRPr="00157CCC" w:rsidRDefault="00D040C3" w:rsidP="00D040C3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Resolutions: CID </w:t>
      </w:r>
      <w:r w:rsidR="009C3D4D">
        <w:rPr>
          <w:b/>
          <w:sz w:val="28"/>
          <w:szCs w:val="22"/>
          <w:u w:val="single"/>
        </w:rPr>
        <w:t>4662</w:t>
      </w:r>
    </w:p>
    <w:p w14:paraId="283272A3" w14:textId="5074FA2B" w:rsidR="00D040C3" w:rsidRDefault="000A1D1E" w:rsidP="00D040C3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Revised</w:t>
      </w:r>
      <w:r w:rsidR="00D040C3" w:rsidRPr="00157CCC">
        <w:rPr>
          <w:sz w:val="22"/>
          <w:szCs w:val="22"/>
        </w:rPr>
        <w:t>.</w:t>
      </w:r>
    </w:p>
    <w:p w14:paraId="3264A657" w14:textId="2F630FCC" w:rsidR="00D040C3" w:rsidRDefault="00D040C3" w:rsidP="00D040C3">
      <w:pPr>
        <w:rPr>
          <w:b/>
          <w:bCs/>
          <w:sz w:val="22"/>
          <w:szCs w:val="22"/>
          <w:lang w:val="en-US"/>
        </w:rPr>
      </w:pPr>
      <w:r w:rsidRPr="00BB420F">
        <w:rPr>
          <w:b/>
          <w:bCs/>
          <w:sz w:val="22"/>
          <w:szCs w:val="22"/>
          <w:lang w:val="en-US"/>
        </w:rPr>
        <w:t>Note to Commenter:</w:t>
      </w:r>
    </w:p>
    <w:p w14:paraId="021AB767" w14:textId="600E9F68" w:rsidR="00717F64" w:rsidRPr="00470955" w:rsidRDefault="009C3D4D" w:rsidP="00717F64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See </w:t>
      </w:r>
      <w:r w:rsidR="00FC7E2F">
        <w:rPr>
          <w:sz w:val="22"/>
          <w:szCs w:val="22"/>
          <w:lang w:val="en-US"/>
        </w:rPr>
        <w:t>21/</w:t>
      </w:r>
      <w:r w:rsidR="003839D5">
        <w:rPr>
          <w:sz w:val="22"/>
          <w:szCs w:val="22"/>
          <w:lang w:val="en-US"/>
        </w:rPr>
        <w:t>1791</w:t>
      </w:r>
      <w:r w:rsidR="00717F64">
        <w:rPr>
          <w:sz w:val="22"/>
          <w:szCs w:val="22"/>
          <w:lang w:val="en-US"/>
        </w:rPr>
        <w:t>R&lt;</w:t>
      </w:r>
      <w:proofErr w:type="spellStart"/>
      <w:r w:rsidR="00717F64">
        <w:rPr>
          <w:sz w:val="22"/>
          <w:szCs w:val="22"/>
          <w:lang w:val="en-US"/>
        </w:rPr>
        <w:t>motionedRevision</w:t>
      </w:r>
      <w:proofErr w:type="spellEnd"/>
      <w:r w:rsidR="00717F64">
        <w:rPr>
          <w:sz w:val="22"/>
          <w:szCs w:val="22"/>
          <w:lang w:val="en-US"/>
        </w:rPr>
        <w:t>&gt;</w:t>
      </w:r>
      <w:r>
        <w:rPr>
          <w:sz w:val="22"/>
          <w:szCs w:val="22"/>
          <w:lang w:val="en-US"/>
        </w:rPr>
        <w:t xml:space="preserve"> which provides significant </w:t>
      </w:r>
      <w:proofErr w:type="spellStart"/>
      <w:r>
        <w:rPr>
          <w:sz w:val="22"/>
          <w:szCs w:val="22"/>
          <w:lang w:val="en-US"/>
        </w:rPr>
        <w:t>enhamcements</w:t>
      </w:r>
      <w:proofErr w:type="spellEnd"/>
      <w:r>
        <w:rPr>
          <w:sz w:val="22"/>
          <w:szCs w:val="22"/>
          <w:lang w:val="en-US"/>
        </w:rPr>
        <w:t xml:space="preserve"> to RTWT (And introduces Triggered Access) and </w:t>
      </w:r>
      <w:proofErr w:type="spellStart"/>
      <w:r>
        <w:rPr>
          <w:sz w:val="22"/>
          <w:szCs w:val="22"/>
          <w:lang w:val="en-US"/>
        </w:rPr>
        <w:t>substatnailly</w:t>
      </w:r>
      <w:proofErr w:type="spellEnd"/>
      <w:r>
        <w:rPr>
          <w:sz w:val="22"/>
          <w:szCs w:val="22"/>
          <w:lang w:val="en-US"/>
        </w:rPr>
        <w:t xml:space="preserve"> implements the features requested by the commenter</w:t>
      </w:r>
    </w:p>
    <w:p w14:paraId="1B3F41FF" w14:textId="77777777" w:rsidR="00717F64" w:rsidRPr="00717F64" w:rsidRDefault="00717F64" w:rsidP="00D040C3">
      <w:pPr>
        <w:rPr>
          <w:sz w:val="22"/>
          <w:szCs w:val="22"/>
          <w:lang w:val="en-US"/>
        </w:rPr>
      </w:pPr>
    </w:p>
    <w:p w14:paraId="55EF6148" w14:textId="5B73EB56" w:rsidR="00496AE4" w:rsidRDefault="00496AE4" w:rsidP="00D040C3">
      <w:pPr>
        <w:rPr>
          <w:sz w:val="22"/>
          <w:szCs w:val="22"/>
          <w:lang w:val="en-US"/>
        </w:rPr>
      </w:pPr>
    </w:p>
    <w:p w14:paraId="545655E8" w14:textId="77777777" w:rsidR="00496AE4" w:rsidRPr="00BB420F" w:rsidRDefault="00496AE4" w:rsidP="00496AE4">
      <w:pPr>
        <w:rPr>
          <w:b/>
          <w:bCs/>
          <w:sz w:val="22"/>
          <w:szCs w:val="22"/>
          <w:lang w:val="en-US"/>
        </w:rPr>
      </w:pPr>
      <w:r w:rsidRPr="00BB420F">
        <w:rPr>
          <w:b/>
          <w:bCs/>
          <w:sz w:val="22"/>
          <w:szCs w:val="22"/>
          <w:lang w:val="en-US"/>
        </w:rPr>
        <w:t>Instruction to Editor:</w:t>
      </w:r>
    </w:p>
    <w:p w14:paraId="48FAF605" w14:textId="09D89580" w:rsidR="00F9159B" w:rsidRPr="00F9558B" w:rsidRDefault="00F9159B" w:rsidP="00F9159B">
      <w:pPr>
        <w:rPr>
          <w:sz w:val="22"/>
          <w:szCs w:val="22"/>
          <w:lang w:val="en-US"/>
        </w:rPr>
      </w:pPr>
      <w:r w:rsidRPr="00F9558B">
        <w:rPr>
          <w:sz w:val="22"/>
          <w:szCs w:val="22"/>
          <w:lang w:val="en-US"/>
        </w:rPr>
        <w:t xml:space="preserve">Implement the proposed text updates </w:t>
      </w:r>
      <w:r>
        <w:rPr>
          <w:sz w:val="22"/>
          <w:szCs w:val="22"/>
          <w:lang w:val="en-US"/>
        </w:rPr>
        <w:t xml:space="preserve">listed under </w:t>
      </w:r>
      <w:r w:rsidRPr="00F9558B">
        <w:rPr>
          <w:sz w:val="22"/>
          <w:szCs w:val="22"/>
          <w:lang w:val="en-US"/>
        </w:rPr>
        <w:t xml:space="preserve">CID </w:t>
      </w:r>
      <w:r w:rsidR="009C3D4D">
        <w:rPr>
          <w:sz w:val="22"/>
          <w:szCs w:val="22"/>
          <w:lang w:val="en-US"/>
        </w:rPr>
        <w:t>4662</w:t>
      </w:r>
      <w:r w:rsidRPr="00F9558B">
        <w:rPr>
          <w:sz w:val="22"/>
          <w:szCs w:val="22"/>
          <w:lang w:val="en-US"/>
        </w:rPr>
        <w:t xml:space="preserve"> in</w:t>
      </w:r>
      <w:r>
        <w:rPr>
          <w:sz w:val="22"/>
          <w:szCs w:val="22"/>
          <w:lang w:val="en-US"/>
        </w:rPr>
        <w:t xml:space="preserve"> 21/</w:t>
      </w:r>
      <w:r w:rsidR="003839D5">
        <w:rPr>
          <w:sz w:val="22"/>
          <w:szCs w:val="22"/>
          <w:lang w:val="en-US"/>
        </w:rPr>
        <w:t>1791</w:t>
      </w:r>
      <w:r>
        <w:rPr>
          <w:sz w:val="22"/>
          <w:szCs w:val="22"/>
          <w:lang w:val="en-US"/>
        </w:rPr>
        <w:t>R&lt;</w:t>
      </w:r>
      <w:proofErr w:type="spellStart"/>
      <w:r>
        <w:rPr>
          <w:sz w:val="22"/>
          <w:szCs w:val="22"/>
          <w:lang w:val="en-US"/>
        </w:rPr>
        <w:t>motionedRevision</w:t>
      </w:r>
      <w:proofErr w:type="spellEnd"/>
      <w:r>
        <w:rPr>
          <w:sz w:val="22"/>
          <w:szCs w:val="22"/>
          <w:lang w:val="en-US"/>
        </w:rPr>
        <w:t>&gt;</w:t>
      </w:r>
      <w:r w:rsidRPr="00F9558B">
        <w:rPr>
          <w:sz w:val="22"/>
          <w:szCs w:val="22"/>
          <w:lang w:val="en-US"/>
        </w:rPr>
        <w:t xml:space="preserve"> </w:t>
      </w:r>
    </w:p>
    <w:p w14:paraId="5EBCE9B8" w14:textId="77777777" w:rsidR="00F9159B" w:rsidRDefault="00F9159B" w:rsidP="00F9159B">
      <w:pPr>
        <w:rPr>
          <w:sz w:val="22"/>
          <w:szCs w:val="22"/>
          <w:lang w:val="en-US"/>
        </w:rPr>
      </w:pPr>
    </w:p>
    <w:p w14:paraId="03B7C081" w14:textId="77777777" w:rsidR="00D040C3" w:rsidRPr="00BB420F" w:rsidRDefault="00D040C3" w:rsidP="00D040C3">
      <w:pPr>
        <w:rPr>
          <w:sz w:val="22"/>
          <w:szCs w:val="22"/>
          <w:lang w:val="en-US"/>
        </w:rPr>
      </w:pPr>
    </w:p>
    <w:p w14:paraId="4B325C86" w14:textId="77777777" w:rsidR="00D040C3" w:rsidRPr="00F9558B" w:rsidRDefault="00D040C3" w:rsidP="00D040C3">
      <w:pPr>
        <w:rPr>
          <w:sz w:val="22"/>
          <w:szCs w:val="22"/>
          <w:lang w:val="en-US"/>
        </w:rPr>
      </w:pPr>
    </w:p>
    <w:p w14:paraId="2553BADA" w14:textId="4DCB4254" w:rsidR="00D040C3" w:rsidRPr="00157CCC" w:rsidRDefault="00D040C3" w:rsidP="00D040C3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9C3D4D">
        <w:rPr>
          <w:b/>
          <w:sz w:val="28"/>
          <w:szCs w:val="22"/>
          <w:u w:val="single"/>
        </w:rPr>
        <w:t>4662</w:t>
      </w:r>
    </w:p>
    <w:p w14:paraId="2F079E16" w14:textId="77777777" w:rsidR="005869E4" w:rsidRDefault="005869E4" w:rsidP="00440690">
      <w:pPr>
        <w:jc w:val="both"/>
        <w:rPr>
          <w:sz w:val="22"/>
          <w:szCs w:val="22"/>
        </w:rPr>
      </w:pPr>
    </w:p>
    <w:p w14:paraId="0C9AC1C7" w14:textId="64B907E3" w:rsidR="00F9159B" w:rsidRDefault="00F9159B" w:rsidP="00F9159B">
      <w:pPr>
        <w:rPr>
          <w:b/>
          <w:bCs/>
          <w:i/>
          <w:iCs/>
          <w:sz w:val="22"/>
          <w:szCs w:val="22"/>
          <w:lang w:val="en-US"/>
        </w:rPr>
      </w:pPr>
      <w:r w:rsidRPr="009C3D4D">
        <w:rPr>
          <w:b/>
          <w:bCs/>
          <w:i/>
          <w:iCs/>
          <w:sz w:val="22"/>
          <w:szCs w:val="22"/>
          <w:lang w:val="en-US"/>
        </w:rPr>
        <w:t>Editor, modify as shown via Word track changes using D</w:t>
      </w:r>
      <w:r w:rsidR="009C3D4D" w:rsidRPr="009C3D4D">
        <w:rPr>
          <w:b/>
          <w:bCs/>
          <w:i/>
          <w:iCs/>
          <w:sz w:val="22"/>
          <w:szCs w:val="22"/>
          <w:lang w:val="en-US"/>
        </w:rPr>
        <w:t>1</w:t>
      </w:r>
      <w:r w:rsidRPr="009C3D4D">
        <w:rPr>
          <w:b/>
          <w:bCs/>
          <w:i/>
          <w:iCs/>
          <w:sz w:val="22"/>
          <w:szCs w:val="22"/>
          <w:lang w:val="en-US"/>
        </w:rPr>
        <w:t>.</w:t>
      </w:r>
      <w:r w:rsidR="009C3D4D" w:rsidRPr="009C3D4D">
        <w:rPr>
          <w:b/>
          <w:bCs/>
          <w:i/>
          <w:iCs/>
          <w:sz w:val="22"/>
          <w:szCs w:val="22"/>
          <w:lang w:val="en-US"/>
        </w:rPr>
        <w:t>2</w:t>
      </w:r>
      <w:r w:rsidRPr="009C3D4D">
        <w:rPr>
          <w:b/>
          <w:bCs/>
          <w:i/>
          <w:iCs/>
          <w:sz w:val="22"/>
          <w:szCs w:val="22"/>
          <w:lang w:val="en-US"/>
        </w:rPr>
        <w:t xml:space="preserve"> as the baseline</w:t>
      </w:r>
    </w:p>
    <w:p w14:paraId="29707BE3" w14:textId="5B4D86EF" w:rsidR="001E0B91" w:rsidRPr="001E0B91" w:rsidRDefault="001E0B91" w:rsidP="00F9159B">
      <w:pPr>
        <w:rPr>
          <w:b/>
          <w:bCs/>
          <w:sz w:val="22"/>
          <w:szCs w:val="22"/>
          <w:lang w:val="en-US"/>
        </w:rPr>
      </w:pPr>
    </w:p>
    <w:p w14:paraId="77CBB012" w14:textId="3DADE379" w:rsidR="00E300A7" w:rsidRDefault="00E300A7" w:rsidP="00F9159B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9.3.3.2 Beacon frame format</w:t>
      </w:r>
    </w:p>
    <w:p w14:paraId="52FC6D66" w14:textId="38FDD718" w:rsidR="00E300A7" w:rsidRDefault="00E300A7" w:rsidP="00F9159B">
      <w:pPr>
        <w:rPr>
          <w:sz w:val="22"/>
          <w:szCs w:val="22"/>
          <w:lang w:val="en-US"/>
        </w:rPr>
      </w:pPr>
    </w:p>
    <w:p w14:paraId="79E8D2FD" w14:textId="77777777" w:rsidR="00E300A7" w:rsidRPr="00E300A7" w:rsidRDefault="00E300A7" w:rsidP="00E300A7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Table 9-32—Beacon frame body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007"/>
        <w:gridCol w:w="3882"/>
      </w:tblGrid>
      <w:tr w:rsidR="00E300A7" w:rsidRPr="00E300A7" w14:paraId="23DFCAA1" w14:textId="77777777" w:rsidTr="00E300A7">
        <w:tc>
          <w:tcPr>
            <w:tcW w:w="2965" w:type="dxa"/>
          </w:tcPr>
          <w:p w14:paraId="44AACCE4" w14:textId="77777777" w:rsidR="00E300A7" w:rsidRPr="00E300A7" w:rsidRDefault="00E300A7" w:rsidP="0013723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Order</w:t>
            </w:r>
          </w:p>
        </w:tc>
        <w:tc>
          <w:tcPr>
            <w:tcW w:w="3007" w:type="dxa"/>
          </w:tcPr>
          <w:p w14:paraId="67830FE2" w14:textId="77777777" w:rsidR="00E300A7" w:rsidRPr="00E300A7" w:rsidRDefault="00E300A7" w:rsidP="0013723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 xml:space="preserve">Information </w:t>
            </w:r>
          </w:p>
        </w:tc>
        <w:tc>
          <w:tcPr>
            <w:tcW w:w="3882" w:type="dxa"/>
          </w:tcPr>
          <w:p w14:paraId="2A052EC3" w14:textId="77777777" w:rsidR="00E300A7" w:rsidRPr="00E300A7" w:rsidRDefault="00E300A7" w:rsidP="0013723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Notes</w:t>
            </w:r>
          </w:p>
        </w:tc>
      </w:tr>
      <w:tr w:rsidR="00E300A7" w:rsidRPr="00E300A7" w14:paraId="6FE8397E" w14:textId="77777777" w:rsidTr="00E300A7">
        <w:tc>
          <w:tcPr>
            <w:tcW w:w="2965" w:type="dxa"/>
          </w:tcPr>
          <w:p w14:paraId="645418F8" w14:textId="25374936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ins w:id="1" w:author="Brian Hart (brianh)" w:date="2021-11-03T12:58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4</w:t>
              </w:r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094ED6B0" w14:textId="6E481B26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ins w:id="2" w:author="Brian Hart (brianh)" w:date="2021-11-03T12:58:00Z">
              <w:r>
                <w:rPr>
                  <w:sz w:val="22"/>
                  <w:szCs w:val="22"/>
                  <w:lang w:val="en-US"/>
                </w:rPr>
                <w:t>Channel Usage element</w:t>
              </w:r>
            </w:ins>
          </w:p>
        </w:tc>
        <w:tc>
          <w:tcPr>
            <w:tcW w:w="3882" w:type="dxa"/>
          </w:tcPr>
          <w:p w14:paraId="308EC354" w14:textId="58A148B0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ins w:id="3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The Channel Usage element is optionally present if </w:t>
              </w:r>
            </w:ins>
            <w:ins w:id="4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5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  <w:tr w:rsidR="00E300A7" w:rsidRPr="00E300A7" w14:paraId="2ED0E5AE" w14:textId="77777777" w:rsidTr="00E300A7">
        <w:tc>
          <w:tcPr>
            <w:tcW w:w="2965" w:type="dxa"/>
          </w:tcPr>
          <w:p w14:paraId="5CDB0658" w14:textId="3F066570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ins w:id="6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7" w:author="Brian Hart (brianh)" w:date="2021-11-03T12:58:00Z">
              <w:r>
                <w:rPr>
                  <w:sz w:val="22"/>
                  <w:szCs w:val="22"/>
                  <w:lang w:val="en-US"/>
                </w:rPr>
                <w:t>5</w:t>
              </w:r>
            </w:ins>
            <w:ins w:id="8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598F51A8" w14:textId="23911647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proofErr w:type="spellStart"/>
            <w:ins w:id="9" w:author="Brian Hart (brianh)" w:date="2021-11-03T12:51:00Z">
              <w:r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>
                <w:rPr>
                  <w:sz w:val="22"/>
                  <w:szCs w:val="22"/>
                  <w:lang w:val="en-US"/>
                </w:rPr>
                <w:t xml:space="preserve"> Channel element</w:t>
              </w:r>
            </w:ins>
          </w:p>
        </w:tc>
        <w:tc>
          <w:tcPr>
            <w:tcW w:w="3882" w:type="dxa"/>
          </w:tcPr>
          <w:p w14:paraId="6A3C8540" w14:textId="6BA86947" w:rsidR="00E300A7" w:rsidRPr="00E300A7" w:rsidRDefault="00E300A7" w:rsidP="00E300A7">
            <w:pPr>
              <w:rPr>
                <w:sz w:val="22"/>
                <w:szCs w:val="22"/>
                <w:lang w:val="en-US"/>
              </w:rPr>
            </w:pPr>
            <w:ins w:id="10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The </w:t>
              </w:r>
              <w:proofErr w:type="spellStart"/>
              <w:r>
                <w:rPr>
                  <w:sz w:val="22"/>
                  <w:szCs w:val="22"/>
                  <w:lang w:val="en-US"/>
                </w:rPr>
                <w:t>Safehave</w:t>
              </w:r>
            </w:ins>
            <w:ins w:id="11" w:author="Brian Hart (brianh)" w:date="2021-11-05T10:16:00Z">
              <w:r w:rsidR="001B5BCC">
                <w:rPr>
                  <w:sz w:val="22"/>
                  <w:szCs w:val="22"/>
                  <w:lang w:val="en-US"/>
                </w:rPr>
                <w:t>n</w:t>
              </w:r>
            </w:ins>
            <w:proofErr w:type="spellEnd"/>
            <w:ins w:id="12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 Channel element is optionally present if </w:t>
              </w:r>
            </w:ins>
            <w:ins w:id="13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lastRenderedPageBreak/>
                <w:t>dot11EHTSafehavenOptionImplemented</w:t>
              </w:r>
            </w:ins>
            <w:ins w:id="14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</w:tbl>
    <w:p w14:paraId="7EF13C0D" w14:textId="77777777" w:rsidR="00E300A7" w:rsidRDefault="00E300A7" w:rsidP="00F9159B">
      <w:pPr>
        <w:rPr>
          <w:sz w:val="22"/>
          <w:szCs w:val="22"/>
          <w:lang w:val="en-US"/>
        </w:rPr>
      </w:pPr>
    </w:p>
    <w:p w14:paraId="1660D1C0" w14:textId="500C9F8A" w:rsidR="00E300A7" w:rsidRDefault="00E300A7" w:rsidP="00F9159B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9.3.3.10 Probe Response frame format</w:t>
      </w:r>
    </w:p>
    <w:p w14:paraId="7EE6C8AE" w14:textId="49F0D60D" w:rsidR="00E300A7" w:rsidRPr="00E300A7" w:rsidRDefault="00E300A7" w:rsidP="00E300A7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Table 9-32— Probe Response body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007"/>
        <w:gridCol w:w="3882"/>
      </w:tblGrid>
      <w:tr w:rsidR="00E300A7" w:rsidRPr="00E300A7" w14:paraId="40A3FE6F" w14:textId="77777777" w:rsidTr="001906BC">
        <w:tc>
          <w:tcPr>
            <w:tcW w:w="2965" w:type="dxa"/>
          </w:tcPr>
          <w:p w14:paraId="76ADBB69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Order</w:t>
            </w:r>
          </w:p>
        </w:tc>
        <w:tc>
          <w:tcPr>
            <w:tcW w:w="3007" w:type="dxa"/>
          </w:tcPr>
          <w:p w14:paraId="01FBA342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 xml:space="preserve">Information </w:t>
            </w:r>
          </w:p>
        </w:tc>
        <w:tc>
          <w:tcPr>
            <w:tcW w:w="3882" w:type="dxa"/>
          </w:tcPr>
          <w:p w14:paraId="2DB2D50C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Notes</w:t>
            </w:r>
          </w:p>
        </w:tc>
      </w:tr>
      <w:tr w:rsidR="00E300A7" w:rsidRPr="00E300A7" w14:paraId="1A085449" w14:textId="77777777" w:rsidTr="001906BC">
        <w:tc>
          <w:tcPr>
            <w:tcW w:w="2965" w:type="dxa"/>
          </w:tcPr>
          <w:p w14:paraId="6E64C755" w14:textId="5183E148" w:rsidR="00E300A7" w:rsidRPr="00E300A7" w:rsidRDefault="00396BDA" w:rsidP="001906B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37</w:t>
            </w:r>
          </w:p>
        </w:tc>
        <w:tc>
          <w:tcPr>
            <w:tcW w:w="3007" w:type="dxa"/>
          </w:tcPr>
          <w:p w14:paraId="2B3FEE02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Channel Usage element</w:t>
            </w:r>
          </w:p>
        </w:tc>
        <w:tc>
          <w:tcPr>
            <w:tcW w:w="3882" w:type="dxa"/>
          </w:tcPr>
          <w:p w14:paraId="4E9A8C61" w14:textId="7A72D898" w:rsidR="00E300A7" w:rsidRPr="00E300A7" w:rsidRDefault="00396BDA" w:rsidP="008C41E9">
            <w:pPr>
              <w:rPr>
                <w:sz w:val="22"/>
                <w:szCs w:val="22"/>
                <w:lang w:val="en-US"/>
              </w:rPr>
            </w:pPr>
            <w:r w:rsidRPr="00396BDA">
              <w:rPr>
                <w:sz w:val="22"/>
                <w:szCs w:val="22"/>
                <w:lang w:val="en-US"/>
              </w:rPr>
              <w:t xml:space="preserve">The Channel Usage element is present </w:t>
            </w:r>
            <w:ins w:id="15" w:author="Brian Hart (brianh)" w:date="2021-11-03T13:00:00Z">
              <w:r w:rsidR="008C41E9">
                <w:rPr>
                  <w:sz w:val="22"/>
                  <w:szCs w:val="22"/>
                  <w:lang w:val="en-US"/>
                </w:rPr>
                <w:t xml:space="preserve">either a) </w:t>
              </w:r>
            </w:ins>
            <w:r w:rsidRPr="00396BDA">
              <w:rPr>
                <w:sz w:val="22"/>
                <w:szCs w:val="22"/>
                <w:lang w:val="en-US"/>
              </w:rPr>
              <w:t>if the Channel Usage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96BDA">
              <w:rPr>
                <w:sz w:val="22"/>
                <w:szCs w:val="22"/>
                <w:lang w:val="en-US"/>
              </w:rPr>
              <w:t>element is present in the Probe Request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96BDA">
              <w:rPr>
                <w:sz w:val="22"/>
                <w:szCs w:val="22"/>
                <w:lang w:val="en-US"/>
              </w:rPr>
              <w:t>frame and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396BDA">
              <w:rPr>
                <w:sz w:val="22"/>
                <w:szCs w:val="22"/>
                <w:lang w:val="en-US"/>
              </w:rPr>
              <w:t>dot11ChannelUsageActivated is true</w:t>
            </w:r>
            <w:ins w:id="16" w:author="Brian Hart (brianh)" w:date="2021-11-03T12:59:00Z">
              <w:r>
                <w:rPr>
                  <w:sz w:val="22"/>
                  <w:szCs w:val="22"/>
                  <w:lang w:val="en-US"/>
                </w:rPr>
                <w:t xml:space="preserve">, or b) </w:t>
              </w:r>
            </w:ins>
            <w:ins w:id="17" w:author="Brian Hart (brianh)" w:date="2021-11-03T13:00:00Z">
              <w:r>
                <w:rPr>
                  <w:sz w:val="22"/>
                  <w:szCs w:val="22"/>
                  <w:lang w:val="en-US"/>
                </w:rPr>
                <w:t xml:space="preserve">optionally if </w:t>
              </w:r>
            </w:ins>
            <w:ins w:id="18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19" w:author="Brian Hart (brianh)" w:date="2021-11-03T13:00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  <w:r w:rsidRPr="00396BDA">
              <w:rPr>
                <w:sz w:val="22"/>
                <w:szCs w:val="22"/>
                <w:lang w:val="en-US"/>
              </w:rPr>
              <w:t>.</w:t>
            </w:r>
          </w:p>
        </w:tc>
      </w:tr>
      <w:tr w:rsidR="00E300A7" w:rsidRPr="00E300A7" w14:paraId="52BEEF73" w14:textId="77777777" w:rsidTr="001906BC">
        <w:tc>
          <w:tcPr>
            <w:tcW w:w="2965" w:type="dxa"/>
          </w:tcPr>
          <w:p w14:paraId="4C962F56" w14:textId="31FBA3FF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20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21" w:author="Brian Hart (brianh)" w:date="2021-11-03T15:26:00Z">
              <w:r w:rsidR="008C41E9">
                <w:rPr>
                  <w:sz w:val="22"/>
                  <w:szCs w:val="22"/>
                  <w:lang w:val="en-US"/>
                </w:rPr>
                <w:t>4</w:t>
              </w:r>
            </w:ins>
            <w:ins w:id="22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38A2E6A3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proofErr w:type="spellStart"/>
            <w:ins w:id="23" w:author="Brian Hart (brianh)" w:date="2021-11-03T12:51:00Z">
              <w:r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>
                <w:rPr>
                  <w:sz w:val="22"/>
                  <w:szCs w:val="22"/>
                  <w:lang w:val="en-US"/>
                </w:rPr>
                <w:t xml:space="preserve"> Channel element</w:t>
              </w:r>
            </w:ins>
          </w:p>
        </w:tc>
        <w:tc>
          <w:tcPr>
            <w:tcW w:w="3882" w:type="dxa"/>
          </w:tcPr>
          <w:p w14:paraId="5C76C05F" w14:textId="28619452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24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The </w:t>
              </w:r>
            </w:ins>
            <w:proofErr w:type="spellStart"/>
            <w:ins w:id="25" w:author="Brian Hart (brianh)" w:date="2021-11-05T10:16:00Z">
              <w:r w:rsidR="001B5BCC"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 w:rsidR="001B5BCC"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26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Channel element is optionally present if </w:t>
              </w:r>
            </w:ins>
            <w:ins w:id="27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28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</w:tbl>
    <w:p w14:paraId="1E8FB82C" w14:textId="77777777" w:rsidR="00E300A7" w:rsidRDefault="00E300A7" w:rsidP="00F9159B">
      <w:pPr>
        <w:rPr>
          <w:sz w:val="22"/>
          <w:szCs w:val="22"/>
          <w:lang w:val="en-US"/>
        </w:rPr>
      </w:pPr>
    </w:p>
    <w:p w14:paraId="65917152" w14:textId="77777777" w:rsidR="00E300A7" w:rsidRDefault="00E300A7" w:rsidP="00F9159B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9.3.3.6 Association Response frame format</w:t>
      </w:r>
    </w:p>
    <w:p w14:paraId="01F5010C" w14:textId="076F6E41" w:rsidR="00E300A7" w:rsidRPr="00E300A7" w:rsidRDefault="00E300A7" w:rsidP="00E300A7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 xml:space="preserve">Table 9-32— Association </w:t>
      </w:r>
      <w:r w:rsidR="008C41E9">
        <w:rPr>
          <w:sz w:val="22"/>
          <w:szCs w:val="22"/>
          <w:lang w:val="en-US"/>
        </w:rPr>
        <w:t xml:space="preserve">Response </w:t>
      </w:r>
      <w:r w:rsidRPr="00E300A7">
        <w:rPr>
          <w:sz w:val="22"/>
          <w:szCs w:val="22"/>
          <w:lang w:val="en-US"/>
        </w:rPr>
        <w:t>frame body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007"/>
        <w:gridCol w:w="3882"/>
      </w:tblGrid>
      <w:tr w:rsidR="00E300A7" w:rsidRPr="00E300A7" w14:paraId="69E28447" w14:textId="77777777" w:rsidTr="001906BC">
        <w:tc>
          <w:tcPr>
            <w:tcW w:w="2965" w:type="dxa"/>
          </w:tcPr>
          <w:p w14:paraId="2F35DCE9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Order</w:t>
            </w:r>
          </w:p>
        </w:tc>
        <w:tc>
          <w:tcPr>
            <w:tcW w:w="3007" w:type="dxa"/>
          </w:tcPr>
          <w:p w14:paraId="4068AF4A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 xml:space="preserve">Information </w:t>
            </w:r>
          </w:p>
        </w:tc>
        <w:tc>
          <w:tcPr>
            <w:tcW w:w="3882" w:type="dxa"/>
          </w:tcPr>
          <w:p w14:paraId="0B196FCB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Notes</w:t>
            </w:r>
          </w:p>
        </w:tc>
      </w:tr>
      <w:tr w:rsidR="00E300A7" w:rsidRPr="00E300A7" w14:paraId="27333E2A" w14:textId="77777777" w:rsidTr="001906BC">
        <w:tc>
          <w:tcPr>
            <w:tcW w:w="2965" w:type="dxa"/>
          </w:tcPr>
          <w:p w14:paraId="31F98736" w14:textId="1FA48EE0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29" w:author="Brian Hart (brianh)" w:date="2021-11-03T12:58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30" w:author="Brian Hart (brianh)" w:date="2021-11-03T15:25:00Z">
              <w:r w:rsidR="008C41E9">
                <w:rPr>
                  <w:sz w:val="22"/>
                  <w:szCs w:val="22"/>
                  <w:lang w:val="en-US"/>
                </w:rPr>
                <w:t>5</w:t>
              </w:r>
            </w:ins>
            <w:ins w:id="31" w:author="Brian Hart (brianh)" w:date="2021-11-03T12:58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4CC50047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32" w:author="Brian Hart (brianh)" w:date="2021-11-03T12:58:00Z">
              <w:r>
                <w:rPr>
                  <w:sz w:val="22"/>
                  <w:szCs w:val="22"/>
                  <w:lang w:val="en-US"/>
                </w:rPr>
                <w:t>Channel Usage element</w:t>
              </w:r>
            </w:ins>
          </w:p>
        </w:tc>
        <w:tc>
          <w:tcPr>
            <w:tcW w:w="3882" w:type="dxa"/>
          </w:tcPr>
          <w:p w14:paraId="3CA87F95" w14:textId="72BB67DA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33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The Channel Usage element is optionally present if </w:t>
              </w:r>
            </w:ins>
            <w:ins w:id="34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35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  <w:tr w:rsidR="00E300A7" w:rsidRPr="00E300A7" w14:paraId="221FC74B" w14:textId="77777777" w:rsidTr="001906BC">
        <w:tc>
          <w:tcPr>
            <w:tcW w:w="2965" w:type="dxa"/>
          </w:tcPr>
          <w:p w14:paraId="73E48C39" w14:textId="255372DD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36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37" w:author="Brian Hart (brianh)" w:date="2021-11-03T15:25:00Z">
              <w:r w:rsidR="008C41E9">
                <w:rPr>
                  <w:sz w:val="22"/>
                  <w:szCs w:val="22"/>
                  <w:lang w:val="en-US"/>
                </w:rPr>
                <w:t>6</w:t>
              </w:r>
            </w:ins>
            <w:ins w:id="38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21E4650A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proofErr w:type="spellStart"/>
            <w:ins w:id="39" w:author="Brian Hart (brianh)" w:date="2021-11-03T12:51:00Z">
              <w:r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>
                <w:rPr>
                  <w:sz w:val="22"/>
                  <w:szCs w:val="22"/>
                  <w:lang w:val="en-US"/>
                </w:rPr>
                <w:t xml:space="preserve"> Channel element</w:t>
              </w:r>
            </w:ins>
          </w:p>
        </w:tc>
        <w:tc>
          <w:tcPr>
            <w:tcW w:w="3882" w:type="dxa"/>
          </w:tcPr>
          <w:p w14:paraId="5204EDB3" w14:textId="556EAA4B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40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The </w:t>
              </w:r>
            </w:ins>
            <w:proofErr w:type="spellStart"/>
            <w:ins w:id="41" w:author="Brian Hart (brianh)" w:date="2021-11-05T10:16:00Z">
              <w:r w:rsidR="001B5BCC"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 w:rsidR="001B5BCC"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42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Channel element is optionally present if </w:t>
              </w:r>
            </w:ins>
            <w:ins w:id="43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44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</w:tbl>
    <w:p w14:paraId="22A92204" w14:textId="77777777" w:rsidR="00E300A7" w:rsidRDefault="00E300A7" w:rsidP="00F9159B">
      <w:pPr>
        <w:rPr>
          <w:sz w:val="22"/>
          <w:szCs w:val="22"/>
          <w:lang w:val="en-US"/>
        </w:rPr>
      </w:pPr>
    </w:p>
    <w:p w14:paraId="3C0EF35C" w14:textId="145FD7A7" w:rsidR="00F77ADD" w:rsidRDefault="00E300A7" w:rsidP="00F9159B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>9.3.3.8 Reassociation Response frame format</w:t>
      </w:r>
    </w:p>
    <w:p w14:paraId="382D44DD" w14:textId="1EF294A7" w:rsidR="00E300A7" w:rsidRPr="00E300A7" w:rsidRDefault="00E300A7" w:rsidP="00E300A7">
      <w:pPr>
        <w:rPr>
          <w:sz w:val="22"/>
          <w:szCs w:val="22"/>
          <w:lang w:val="en-US"/>
        </w:rPr>
      </w:pPr>
      <w:r w:rsidRPr="00E300A7">
        <w:rPr>
          <w:sz w:val="22"/>
          <w:szCs w:val="22"/>
          <w:lang w:val="en-US"/>
        </w:rPr>
        <w:t xml:space="preserve">Table 9-32— Reassociation </w:t>
      </w:r>
      <w:r w:rsidR="008C41E9">
        <w:rPr>
          <w:sz w:val="22"/>
          <w:szCs w:val="22"/>
          <w:lang w:val="en-US"/>
        </w:rPr>
        <w:t xml:space="preserve">Response </w:t>
      </w:r>
      <w:r w:rsidRPr="00E300A7">
        <w:rPr>
          <w:sz w:val="22"/>
          <w:szCs w:val="22"/>
          <w:lang w:val="en-US"/>
        </w:rPr>
        <w:t>frame body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007"/>
        <w:gridCol w:w="3882"/>
      </w:tblGrid>
      <w:tr w:rsidR="00E300A7" w:rsidRPr="00E300A7" w14:paraId="049022C1" w14:textId="77777777" w:rsidTr="001906BC">
        <w:tc>
          <w:tcPr>
            <w:tcW w:w="2965" w:type="dxa"/>
          </w:tcPr>
          <w:p w14:paraId="3BB7AA1A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Order</w:t>
            </w:r>
          </w:p>
        </w:tc>
        <w:tc>
          <w:tcPr>
            <w:tcW w:w="3007" w:type="dxa"/>
          </w:tcPr>
          <w:p w14:paraId="10057CCB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 xml:space="preserve">Information </w:t>
            </w:r>
          </w:p>
        </w:tc>
        <w:tc>
          <w:tcPr>
            <w:tcW w:w="3882" w:type="dxa"/>
          </w:tcPr>
          <w:p w14:paraId="3D9126F4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r w:rsidRPr="00E300A7">
              <w:rPr>
                <w:sz w:val="22"/>
                <w:szCs w:val="22"/>
                <w:lang w:val="en-US"/>
              </w:rPr>
              <w:t>Notes</w:t>
            </w:r>
          </w:p>
        </w:tc>
      </w:tr>
      <w:tr w:rsidR="00E300A7" w:rsidRPr="00E300A7" w14:paraId="3377EF1C" w14:textId="77777777" w:rsidTr="001906BC">
        <w:tc>
          <w:tcPr>
            <w:tcW w:w="2965" w:type="dxa"/>
          </w:tcPr>
          <w:p w14:paraId="2891FDDD" w14:textId="40582FF1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45" w:author="Brian Hart (brianh)" w:date="2021-11-03T12:58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46" w:author="Brian Hart (brianh)" w:date="2021-11-03T15:25:00Z">
              <w:r w:rsidR="008C41E9">
                <w:rPr>
                  <w:sz w:val="22"/>
                  <w:szCs w:val="22"/>
                  <w:lang w:val="en-US"/>
                </w:rPr>
                <w:t>5</w:t>
              </w:r>
            </w:ins>
            <w:ins w:id="47" w:author="Brian Hart (brianh)" w:date="2021-11-03T12:58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03C4C029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48" w:author="Brian Hart (brianh)" w:date="2021-11-03T12:58:00Z">
              <w:r>
                <w:rPr>
                  <w:sz w:val="22"/>
                  <w:szCs w:val="22"/>
                  <w:lang w:val="en-US"/>
                </w:rPr>
                <w:t>Channel Usage element</w:t>
              </w:r>
            </w:ins>
          </w:p>
        </w:tc>
        <w:tc>
          <w:tcPr>
            <w:tcW w:w="3882" w:type="dxa"/>
          </w:tcPr>
          <w:p w14:paraId="2E0C9334" w14:textId="0779FA94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49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The Channel Usage element is optionally present if </w:t>
              </w:r>
            </w:ins>
            <w:ins w:id="50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51" w:author="Brian Hart (brianh)" w:date="2021-11-03T12:58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  <w:tr w:rsidR="00E300A7" w:rsidRPr="00E300A7" w14:paraId="6AECC068" w14:textId="77777777" w:rsidTr="001906BC">
        <w:tc>
          <w:tcPr>
            <w:tcW w:w="2965" w:type="dxa"/>
          </w:tcPr>
          <w:p w14:paraId="1B1CC803" w14:textId="71B8ED69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52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&lt;Last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  <w:r w:rsidRPr="00E300A7">
                <w:rPr>
                  <w:sz w:val="22"/>
                  <w:szCs w:val="22"/>
                  <w:lang w:val="en-US"/>
                </w:rPr>
                <w:t>assigned +</w:t>
              </w:r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53" w:author="Brian Hart (brianh)" w:date="2021-11-03T15:25:00Z">
              <w:r w:rsidR="008C41E9">
                <w:rPr>
                  <w:sz w:val="22"/>
                  <w:szCs w:val="22"/>
                  <w:lang w:val="en-US"/>
                </w:rPr>
                <w:t>6</w:t>
              </w:r>
            </w:ins>
            <w:ins w:id="54" w:author="Brian Hart (brianh)" w:date="2021-11-03T12:51:00Z">
              <w:r w:rsidRPr="00E300A7">
                <w:rPr>
                  <w:sz w:val="22"/>
                  <w:szCs w:val="22"/>
                  <w:lang w:val="en-US"/>
                </w:rPr>
                <w:t>&gt;</w:t>
              </w:r>
            </w:ins>
          </w:p>
        </w:tc>
        <w:tc>
          <w:tcPr>
            <w:tcW w:w="3007" w:type="dxa"/>
          </w:tcPr>
          <w:p w14:paraId="3A31CF77" w14:textId="77777777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proofErr w:type="spellStart"/>
            <w:ins w:id="55" w:author="Brian Hart (brianh)" w:date="2021-11-03T12:51:00Z">
              <w:r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>
                <w:rPr>
                  <w:sz w:val="22"/>
                  <w:szCs w:val="22"/>
                  <w:lang w:val="en-US"/>
                </w:rPr>
                <w:t xml:space="preserve"> Channel element</w:t>
              </w:r>
            </w:ins>
          </w:p>
        </w:tc>
        <w:tc>
          <w:tcPr>
            <w:tcW w:w="3882" w:type="dxa"/>
          </w:tcPr>
          <w:p w14:paraId="23F0E0CC" w14:textId="266032FB" w:rsidR="00E300A7" w:rsidRPr="00E300A7" w:rsidRDefault="00E300A7" w:rsidP="001906BC">
            <w:pPr>
              <w:rPr>
                <w:sz w:val="22"/>
                <w:szCs w:val="22"/>
                <w:lang w:val="en-US"/>
              </w:rPr>
            </w:pPr>
            <w:ins w:id="56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The </w:t>
              </w:r>
            </w:ins>
            <w:proofErr w:type="spellStart"/>
            <w:ins w:id="57" w:author="Brian Hart (brianh)" w:date="2021-11-05T10:16:00Z">
              <w:r w:rsidR="001B5BCC"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 w:rsidR="001B5BCC"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58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Channel element is optionally present if </w:t>
              </w:r>
            </w:ins>
            <w:ins w:id="59" w:author="Brian Hart (brianh)" w:date="2021-11-03T15:45:00Z">
              <w:r w:rsidR="00716C5B">
                <w:rPr>
                  <w:sz w:val="22"/>
                  <w:szCs w:val="22"/>
                  <w:lang w:val="en-US"/>
                </w:rPr>
                <w:t>dot11EHTSafehavenOptionImplemented</w:t>
              </w:r>
            </w:ins>
            <w:ins w:id="60" w:author="Brian Hart (brianh)" w:date="2021-11-03T12:52:00Z">
              <w:r>
                <w:rPr>
                  <w:sz w:val="22"/>
                  <w:szCs w:val="22"/>
                  <w:lang w:val="en-US"/>
                </w:rPr>
                <w:t xml:space="preserve"> is true</w:t>
              </w:r>
            </w:ins>
          </w:p>
        </w:tc>
      </w:tr>
    </w:tbl>
    <w:p w14:paraId="10CEDFC6" w14:textId="77777777" w:rsidR="00E300A7" w:rsidRDefault="00E300A7" w:rsidP="00F9159B">
      <w:pPr>
        <w:rPr>
          <w:sz w:val="22"/>
          <w:szCs w:val="22"/>
          <w:lang w:val="en-US"/>
        </w:rPr>
      </w:pPr>
    </w:p>
    <w:p w14:paraId="743398B0" w14:textId="122E3875" w:rsidR="00F77ADD" w:rsidRDefault="000E3849" w:rsidP="00F9159B">
      <w:pPr>
        <w:rPr>
          <w:sz w:val="22"/>
          <w:szCs w:val="22"/>
          <w:lang w:val="en-US"/>
        </w:rPr>
      </w:pPr>
      <w:r w:rsidRPr="00F77ADD">
        <w:rPr>
          <w:sz w:val="22"/>
          <w:szCs w:val="22"/>
          <w:lang w:val="en-US"/>
        </w:rPr>
        <w:t>9.4.2.1</w:t>
      </w:r>
      <w:r>
        <w:rPr>
          <w:sz w:val="22"/>
          <w:szCs w:val="22"/>
          <w:lang w:val="en-US"/>
        </w:rPr>
        <w:t xml:space="preserve"> General</w:t>
      </w:r>
    </w:p>
    <w:p w14:paraId="123894E2" w14:textId="1FB4544E" w:rsidR="000E3849" w:rsidRDefault="000E3849" w:rsidP="00F9159B">
      <w:pPr>
        <w:rPr>
          <w:sz w:val="22"/>
          <w:szCs w:val="22"/>
          <w:lang w:val="en-US"/>
        </w:rPr>
      </w:pPr>
    </w:p>
    <w:p w14:paraId="641302A2" w14:textId="7CCE6B40" w:rsidR="000E3849" w:rsidRDefault="000E3849" w:rsidP="00F9159B">
      <w:pPr>
        <w:rPr>
          <w:sz w:val="22"/>
          <w:szCs w:val="22"/>
          <w:lang w:val="en-US"/>
        </w:rPr>
      </w:pPr>
      <w:r w:rsidRPr="000E3849">
        <w:rPr>
          <w:sz w:val="22"/>
          <w:szCs w:val="22"/>
          <w:lang w:val="en-US"/>
        </w:rPr>
        <w:t>Table 9-92—Element IDs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0E3849" w14:paraId="2D578815" w14:textId="77777777" w:rsidTr="000E3849">
        <w:tc>
          <w:tcPr>
            <w:tcW w:w="1970" w:type="dxa"/>
          </w:tcPr>
          <w:p w14:paraId="07BF9F90" w14:textId="48EB4C78" w:rsidR="000E3849" w:rsidRDefault="000E3849" w:rsidP="00F915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Element</w:t>
            </w:r>
          </w:p>
        </w:tc>
        <w:tc>
          <w:tcPr>
            <w:tcW w:w="1971" w:type="dxa"/>
          </w:tcPr>
          <w:p w14:paraId="5D59076A" w14:textId="5D130836" w:rsidR="000E3849" w:rsidRDefault="000E3849" w:rsidP="00F915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Element ID</w:t>
            </w:r>
          </w:p>
        </w:tc>
        <w:tc>
          <w:tcPr>
            <w:tcW w:w="1971" w:type="dxa"/>
          </w:tcPr>
          <w:p w14:paraId="3B7E5EE0" w14:textId="337D5576" w:rsidR="000E3849" w:rsidRDefault="000E3849" w:rsidP="00F915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Element ID Extension</w:t>
            </w:r>
          </w:p>
        </w:tc>
        <w:tc>
          <w:tcPr>
            <w:tcW w:w="1971" w:type="dxa"/>
          </w:tcPr>
          <w:p w14:paraId="7A0A8A64" w14:textId="638C51CC" w:rsidR="000E3849" w:rsidRDefault="000E3849" w:rsidP="00F915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Extensible</w:t>
            </w:r>
          </w:p>
        </w:tc>
        <w:tc>
          <w:tcPr>
            <w:tcW w:w="1971" w:type="dxa"/>
          </w:tcPr>
          <w:p w14:paraId="016C286D" w14:textId="23EA4877" w:rsidR="000E3849" w:rsidRDefault="000E3849" w:rsidP="00F9159B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Fragmentable</w:t>
            </w:r>
          </w:p>
        </w:tc>
      </w:tr>
      <w:tr w:rsidR="008C41E9" w14:paraId="0B8EEFDC" w14:textId="77777777" w:rsidTr="000E3849">
        <w:tc>
          <w:tcPr>
            <w:tcW w:w="1970" w:type="dxa"/>
          </w:tcPr>
          <w:p w14:paraId="120C6719" w14:textId="3A1A46F7" w:rsidR="008C41E9" w:rsidRDefault="008C41E9" w:rsidP="008C41E9">
            <w:pPr>
              <w:rPr>
                <w:sz w:val="22"/>
                <w:szCs w:val="22"/>
                <w:lang w:val="en-US"/>
              </w:rPr>
            </w:pPr>
            <w:proofErr w:type="spellStart"/>
            <w:ins w:id="61" w:author="Brian Hart (brianh)" w:date="2021-11-03T15:26:00Z">
              <w:r>
                <w:rPr>
                  <w:sz w:val="22"/>
                  <w:szCs w:val="22"/>
                  <w:lang w:val="en-US"/>
                </w:rPr>
                <w:t>Safehaven</w:t>
              </w:r>
              <w:proofErr w:type="spellEnd"/>
              <w:r>
                <w:rPr>
                  <w:sz w:val="22"/>
                  <w:szCs w:val="22"/>
                  <w:lang w:val="en-US"/>
                </w:rPr>
                <w:t xml:space="preserve"> Channel element</w:t>
              </w:r>
            </w:ins>
          </w:p>
        </w:tc>
        <w:tc>
          <w:tcPr>
            <w:tcW w:w="1971" w:type="dxa"/>
          </w:tcPr>
          <w:p w14:paraId="00DBE46B" w14:textId="1D21510B" w:rsidR="008C41E9" w:rsidRDefault="008C41E9" w:rsidP="008C41E9">
            <w:pPr>
              <w:rPr>
                <w:sz w:val="22"/>
                <w:szCs w:val="22"/>
                <w:lang w:val="en-US"/>
              </w:rPr>
            </w:pPr>
            <w:ins w:id="62" w:author="Brian Hart (brianh)" w:date="2021-11-03T15:26:00Z">
              <w:r>
                <w:rPr>
                  <w:sz w:val="22"/>
                  <w:szCs w:val="22"/>
                  <w:lang w:val="en-US"/>
                </w:rPr>
                <w:t>255</w:t>
              </w:r>
            </w:ins>
          </w:p>
        </w:tc>
        <w:tc>
          <w:tcPr>
            <w:tcW w:w="1971" w:type="dxa"/>
          </w:tcPr>
          <w:p w14:paraId="0ED68CCB" w14:textId="2F2C60D8" w:rsidR="008C41E9" w:rsidRDefault="008C41E9" w:rsidP="008C41E9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&lt;</w:t>
            </w:r>
            <w:ins w:id="63" w:author="Brian Hart (brianh)" w:date="2021-11-03T15:26:00Z">
              <w:r>
                <w:rPr>
                  <w:sz w:val="22"/>
                  <w:szCs w:val="22"/>
                  <w:lang w:val="en-US"/>
                </w:rPr>
                <w:t>ANA</w:t>
              </w:r>
            </w:ins>
            <w:r>
              <w:rPr>
                <w:sz w:val="22"/>
                <w:szCs w:val="22"/>
                <w:lang w:val="en-US"/>
              </w:rPr>
              <w:t>&gt;</w:t>
            </w:r>
          </w:p>
        </w:tc>
        <w:tc>
          <w:tcPr>
            <w:tcW w:w="1971" w:type="dxa"/>
          </w:tcPr>
          <w:p w14:paraId="57E3EE26" w14:textId="77C5DE86" w:rsidR="008C41E9" w:rsidRDefault="008C41E9" w:rsidP="008C41E9">
            <w:pPr>
              <w:rPr>
                <w:sz w:val="22"/>
                <w:szCs w:val="22"/>
                <w:lang w:val="en-US"/>
              </w:rPr>
            </w:pPr>
            <w:ins w:id="64" w:author="Brian Hart (brianh)" w:date="2021-11-03T15:26:00Z">
              <w:r>
                <w:rPr>
                  <w:sz w:val="22"/>
                  <w:szCs w:val="22"/>
                  <w:lang w:val="en-US"/>
                </w:rPr>
                <w:t>No</w:t>
              </w:r>
            </w:ins>
          </w:p>
        </w:tc>
        <w:tc>
          <w:tcPr>
            <w:tcW w:w="1971" w:type="dxa"/>
          </w:tcPr>
          <w:p w14:paraId="5E33FD72" w14:textId="7CF6A440" w:rsidR="008C41E9" w:rsidRDefault="008C41E9" w:rsidP="008C41E9">
            <w:pPr>
              <w:rPr>
                <w:sz w:val="22"/>
                <w:szCs w:val="22"/>
                <w:lang w:val="en-US"/>
              </w:rPr>
            </w:pPr>
            <w:ins w:id="65" w:author="Brian Hart (brianh)" w:date="2021-11-03T15:26:00Z">
              <w:r>
                <w:rPr>
                  <w:sz w:val="22"/>
                  <w:szCs w:val="22"/>
                  <w:lang w:val="en-US"/>
                </w:rPr>
                <w:t>No</w:t>
              </w:r>
            </w:ins>
          </w:p>
        </w:tc>
      </w:tr>
    </w:tbl>
    <w:p w14:paraId="15F56D9D" w14:textId="77777777" w:rsidR="000E3849" w:rsidRDefault="000E3849" w:rsidP="00F9159B">
      <w:pPr>
        <w:rPr>
          <w:sz w:val="22"/>
          <w:szCs w:val="22"/>
          <w:lang w:val="en-US"/>
        </w:rPr>
      </w:pPr>
    </w:p>
    <w:p w14:paraId="1D86EFED" w14:textId="432E5349" w:rsidR="000E3849" w:rsidRDefault="000E3849" w:rsidP="00F9159B">
      <w:pPr>
        <w:rPr>
          <w:ins w:id="66" w:author="Brian Hart (brianh)" w:date="2021-11-03T08:59:00Z"/>
          <w:sz w:val="22"/>
          <w:szCs w:val="22"/>
          <w:lang w:val="en-US"/>
        </w:rPr>
      </w:pPr>
    </w:p>
    <w:p w14:paraId="62C2B462" w14:textId="77777777" w:rsidR="007A3C06" w:rsidRPr="007A3C06" w:rsidRDefault="007A3C06" w:rsidP="007A3C06">
      <w:pPr>
        <w:rPr>
          <w:sz w:val="22"/>
          <w:szCs w:val="22"/>
          <w:lang w:val="en-US"/>
        </w:rPr>
      </w:pPr>
      <w:r w:rsidRPr="007A3C06">
        <w:rPr>
          <w:sz w:val="22"/>
          <w:szCs w:val="22"/>
          <w:lang w:val="en-US"/>
        </w:rPr>
        <w:t>9.4.1.22 Operating Class and Channel field</w:t>
      </w:r>
    </w:p>
    <w:p w14:paraId="633DF507" w14:textId="1D0828E8" w:rsidR="007A3C06" w:rsidRDefault="007A3C06" w:rsidP="007A3C06">
      <w:pPr>
        <w:rPr>
          <w:ins w:id="67" w:author="Brian Hart (brianh)" w:date="2021-11-03T15:27:00Z"/>
          <w:sz w:val="22"/>
          <w:szCs w:val="22"/>
          <w:lang w:val="en-US"/>
        </w:rPr>
      </w:pPr>
      <w:r w:rsidRPr="007A3C06">
        <w:rPr>
          <w:sz w:val="22"/>
          <w:szCs w:val="22"/>
          <w:lang w:val="en-US"/>
        </w:rPr>
        <w:lastRenderedPageBreak/>
        <w:t xml:space="preserve">The Operating Class and Channel field is used in the Location Indication Channels </w:t>
      </w:r>
      <w:proofErr w:type="spellStart"/>
      <w:r w:rsidRPr="007A3C06">
        <w:rPr>
          <w:sz w:val="22"/>
          <w:szCs w:val="22"/>
          <w:lang w:val="en-US"/>
        </w:rPr>
        <w:t>subelement</w:t>
      </w:r>
      <w:proofErr w:type="spellEnd"/>
      <w:r w:rsidRPr="007A3C06">
        <w:rPr>
          <w:sz w:val="22"/>
          <w:szCs w:val="22"/>
          <w:lang w:val="en-US"/>
        </w:rPr>
        <w:t xml:space="preserve"> of the</w:t>
      </w:r>
      <w:r>
        <w:rPr>
          <w:sz w:val="22"/>
          <w:szCs w:val="22"/>
          <w:lang w:val="en-US"/>
        </w:rPr>
        <w:t xml:space="preserve"> </w:t>
      </w:r>
      <w:r w:rsidRPr="007A3C06">
        <w:rPr>
          <w:sz w:val="22"/>
          <w:szCs w:val="22"/>
          <w:lang w:val="en-US"/>
        </w:rPr>
        <w:t>Location Parameters element</w:t>
      </w:r>
      <w:ins w:id="68" w:author="Brian Hart (brianh)" w:date="2021-11-03T08:59:00Z">
        <w:r>
          <w:rPr>
            <w:sz w:val="22"/>
            <w:szCs w:val="22"/>
            <w:lang w:val="en-US"/>
          </w:rPr>
          <w:t>,</w:t>
        </w:r>
      </w:ins>
      <w:r w:rsidRPr="007A3C06">
        <w:rPr>
          <w:sz w:val="22"/>
          <w:szCs w:val="22"/>
          <w:lang w:val="en-US"/>
        </w:rPr>
        <w:t xml:space="preserve"> </w:t>
      </w:r>
      <w:del w:id="69" w:author="Brian Hart (brianh)" w:date="2021-11-03T08:59:00Z">
        <w:r w:rsidRPr="007A3C06" w:rsidDel="007A3C06">
          <w:rPr>
            <w:sz w:val="22"/>
            <w:szCs w:val="22"/>
            <w:lang w:val="en-US"/>
          </w:rPr>
          <w:delText xml:space="preserve">and </w:delText>
        </w:r>
      </w:del>
      <w:r w:rsidRPr="007A3C06">
        <w:rPr>
          <w:sz w:val="22"/>
          <w:szCs w:val="22"/>
          <w:lang w:val="en-US"/>
        </w:rPr>
        <w:t>in the Channel Usage element</w:t>
      </w:r>
      <w:ins w:id="70" w:author="Brian Hart (brianh)" w:date="2021-11-03T08:59:00Z">
        <w:r>
          <w:rPr>
            <w:sz w:val="22"/>
            <w:szCs w:val="22"/>
            <w:lang w:val="en-US"/>
          </w:rPr>
          <w:t xml:space="preserve">, and in the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element</w:t>
        </w:r>
      </w:ins>
      <w:r w:rsidRPr="007A3C06">
        <w:rPr>
          <w:sz w:val="22"/>
          <w:szCs w:val="22"/>
          <w:lang w:val="en-US"/>
        </w:rPr>
        <w:t>. The Operating Class and Channel field</w:t>
      </w:r>
      <w:r>
        <w:rPr>
          <w:sz w:val="22"/>
          <w:szCs w:val="22"/>
          <w:lang w:val="en-US"/>
        </w:rPr>
        <w:t xml:space="preserve"> </w:t>
      </w:r>
      <w:r w:rsidRPr="007A3C06">
        <w:rPr>
          <w:sz w:val="22"/>
          <w:szCs w:val="22"/>
          <w:lang w:val="en-US"/>
        </w:rPr>
        <w:t>indicates an operating class and channel. The format of the field is defined in Figure 9-106 (Operating Class</w:t>
      </w:r>
      <w:r>
        <w:rPr>
          <w:sz w:val="22"/>
          <w:szCs w:val="22"/>
          <w:lang w:val="en-US"/>
        </w:rPr>
        <w:t xml:space="preserve"> </w:t>
      </w:r>
      <w:r w:rsidRPr="007A3C06">
        <w:rPr>
          <w:sz w:val="22"/>
          <w:szCs w:val="22"/>
          <w:lang w:val="en-US"/>
        </w:rPr>
        <w:t>and Channel field format)</w:t>
      </w:r>
    </w:p>
    <w:p w14:paraId="5D161748" w14:textId="33881E8B" w:rsidR="008C41E9" w:rsidRDefault="008C41E9" w:rsidP="007A3C06">
      <w:pPr>
        <w:rPr>
          <w:ins w:id="71" w:author="Brian Hart (brianh)" w:date="2021-11-03T15:27:00Z"/>
          <w:sz w:val="22"/>
          <w:szCs w:val="22"/>
          <w:lang w:val="en-US"/>
        </w:rPr>
      </w:pPr>
    </w:p>
    <w:p w14:paraId="1E8444BB" w14:textId="77777777" w:rsidR="008C41E9" w:rsidRPr="008C41E9" w:rsidRDefault="008C41E9" w:rsidP="008C41E9">
      <w:pPr>
        <w:rPr>
          <w:sz w:val="22"/>
          <w:szCs w:val="22"/>
          <w:lang w:val="en-US"/>
        </w:rPr>
      </w:pPr>
      <w:r w:rsidRPr="008C41E9">
        <w:rPr>
          <w:sz w:val="22"/>
          <w:szCs w:val="22"/>
          <w:lang w:val="en-US"/>
        </w:rPr>
        <w:t>9.4.2.3 Supported Rates and BSS Membership Selectors element</w:t>
      </w:r>
    </w:p>
    <w:p w14:paraId="534D860F" w14:textId="4384A7C7" w:rsidR="008C41E9" w:rsidRPr="008C41E9" w:rsidRDefault="008C41E9" w:rsidP="008C41E9">
      <w:pPr>
        <w:rPr>
          <w:sz w:val="22"/>
          <w:szCs w:val="22"/>
          <w:lang w:val="en-US"/>
        </w:rPr>
      </w:pPr>
      <w:r w:rsidRPr="008C41E9">
        <w:rPr>
          <w:sz w:val="22"/>
          <w:szCs w:val="22"/>
          <w:lang w:val="en-US"/>
        </w:rPr>
        <w:t>Change Table 9-93 (BSS membership selector value encoding) as follows</w:t>
      </w:r>
    </w:p>
    <w:p w14:paraId="6033E0C6" w14:textId="596FF1D3" w:rsidR="008C41E9" w:rsidRDefault="008C41E9" w:rsidP="008C41E9">
      <w:pPr>
        <w:rPr>
          <w:sz w:val="22"/>
          <w:szCs w:val="22"/>
          <w:lang w:val="en-US"/>
        </w:rPr>
      </w:pPr>
    </w:p>
    <w:p w14:paraId="64E7DB46" w14:textId="77777777" w:rsidR="008C41E9" w:rsidRPr="008C41E9" w:rsidRDefault="008C41E9" w:rsidP="008C41E9">
      <w:pPr>
        <w:rPr>
          <w:sz w:val="22"/>
          <w:szCs w:val="22"/>
          <w:lang w:val="en-US"/>
        </w:rPr>
      </w:pPr>
      <w:r w:rsidRPr="008C41E9">
        <w:rPr>
          <w:sz w:val="22"/>
          <w:szCs w:val="22"/>
          <w:lang w:val="en-US"/>
        </w:rPr>
        <w:t>Table 9-93—BSS membership selector value encoding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C41E9" w:rsidRPr="008C41E9" w14:paraId="3D000925" w14:textId="77777777" w:rsidTr="008C41E9">
        <w:tc>
          <w:tcPr>
            <w:tcW w:w="3284" w:type="dxa"/>
          </w:tcPr>
          <w:p w14:paraId="1128D394" w14:textId="77777777" w:rsidR="008C41E9" w:rsidRPr="008C41E9" w:rsidRDefault="008C41E9" w:rsidP="00F55802">
            <w:pPr>
              <w:rPr>
                <w:sz w:val="22"/>
                <w:szCs w:val="22"/>
                <w:lang w:val="en-US"/>
              </w:rPr>
            </w:pPr>
            <w:r w:rsidRPr="008C41E9">
              <w:rPr>
                <w:sz w:val="22"/>
                <w:szCs w:val="22"/>
                <w:lang w:val="en-US"/>
              </w:rPr>
              <w:t xml:space="preserve">Value </w:t>
            </w:r>
          </w:p>
        </w:tc>
        <w:tc>
          <w:tcPr>
            <w:tcW w:w="3285" w:type="dxa"/>
          </w:tcPr>
          <w:p w14:paraId="6649A131" w14:textId="77777777" w:rsidR="008C41E9" w:rsidRPr="008C41E9" w:rsidRDefault="008C41E9" w:rsidP="00F55802">
            <w:pPr>
              <w:rPr>
                <w:sz w:val="22"/>
                <w:szCs w:val="22"/>
                <w:lang w:val="en-US"/>
              </w:rPr>
            </w:pPr>
            <w:r w:rsidRPr="008C41E9">
              <w:rPr>
                <w:sz w:val="22"/>
                <w:szCs w:val="22"/>
                <w:lang w:val="en-US"/>
              </w:rPr>
              <w:t xml:space="preserve">Feature </w:t>
            </w:r>
          </w:p>
        </w:tc>
        <w:tc>
          <w:tcPr>
            <w:tcW w:w="3285" w:type="dxa"/>
          </w:tcPr>
          <w:p w14:paraId="31B9B922" w14:textId="77777777" w:rsidR="008C41E9" w:rsidRPr="008C41E9" w:rsidRDefault="008C41E9" w:rsidP="00F55802">
            <w:pPr>
              <w:rPr>
                <w:sz w:val="22"/>
                <w:szCs w:val="22"/>
                <w:lang w:val="en-US"/>
              </w:rPr>
            </w:pPr>
            <w:r w:rsidRPr="008C41E9">
              <w:rPr>
                <w:sz w:val="22"/>
                <w:szCs w:val="22"/>
                <w:lang w:val="en-US"/>
              </w:rPr>
              <w:t>Interpretation</w:t>
            </w:r>
          </w:p>
        </w:tc>
      </w:tr>
      <w:tr w:rsidR="008C41E9" w:rsidRPr="008C41E9" w14:paraId="44FDA543" w14:textId="77777777" w:rsidTr="008C41E9">
        <w:tc>
          <w:tcPr>
            <w:tcW w:w="3284" w:type="dxa"/>
          </w:tcPr>
          <w:p w14:paraId="31E7A9BC" w14:textId="72988595" w:rsidR="008C41E9" w:rsidRPr="008C41E9" w:rsidRDefault="008C41E9" w:rsidP="00F55802">
            <w:pPr>
              <w:rPr>
                <w:sz w:val="22"/>
                <w:szCs w:val="22"/>
                <w:lang w:val="en-US"/>
              </w:rPr>
            </w:pPr>
            <w:ins w:id="72" w:author="Brian Hart (brianh)" w:date="2021-11-03T15:28:00Z">
              <w:r>
                <w:rPr>
                  <w:sz w:val="22"/>
                  <w:szCs w:val="22"/>
                  <w:lang w:val="en-US"/>
                </w:rPr>
                <w:t>&lt;ANA&gt;</w:t>
              </w:r>
            </w:ins>
          </w:p>
        </w:tc>
        <w:tc>
          <w:tcPr>
            <w:tcW w:w="3285" w:type="dxa"/>
          </w:tcPr>
          <w:p w14:paraId="1F676BE3" w14:textId="3A69AB60" w:rsidR="008C41E9" w:rsidRPr="008C41E9" w:rsidRDefault="008C41E9" w:rsidP="00F55802">
            <w:pPr>
              <w:rPr>
                <w:sz w:val="22"/>
                <w:szCs w:val="22"/>
                <w:lang w:val="en-US"/>
              </w:rPr>
            </w:pPr>
            <w:ins w:id="73" w:author="Brian Hart (brianh)" w:date="2021-11-03T15:28:00Z">
              <w:r>
                <w:rPr>
                  <w:sz w:val="22"/>
                  <w:szCs w:val="22"/>
                  <w:lang w:val="en-US"/>
                </w:rPr>
                <w:t>EHT PHY</w:t>
              </w:r>
            </w:ins>
          </w:p>
        </w:tc>
        <w:tc>
          <w:tcPr>
            <w:tcW w:w="3285" w:type="dxa"/>
          </w:tcPr>
          <w:p w14:paraId="6D6FFE38" w14:textId="26A042FB" w:rsidR="008C41E9" w:rsidRPr="008C41E9" w:rsidRDefault="008C41E9" w:rsidP="008C41E9">
            <w:pPr>
              <w:rPr>
                <w:ins w:id="74" w:author="Brian Hart (brianh)" w:date="2021-11-03T15:28:00Z"/>
                <w:sz w:val="22"/>
                <w:szCs w:val="22"/>
                <w:lang w:val="en-US"/>
              </w:rPr>
            </w:pPr>
            <w:ins w:id="75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 xml:space="preserve">Support for the mandatory features of Clause </w:t>
              </w:r>
            </w:ins>
            <w:ins w:id="76" w:author="Brian Hart (brianh)" w:date="2021-11-03T15:29:00Z">
              <w:r>
                <w:rPr>
                  <w:sz w:val="22"/>
                  <w:szCs w:val="22"/>
                  <w:lang w:val="en-US"/>
                </w:rPr>
                <w:t>36</w:t>
              </w:r>
            </w:ins>
            <w:ins w:id="77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 xml:space="preserve"> (</w:t>
              </w:r>
            </w:ins>
            <w:ins w:id="78" w:author="Brian Hart (brianh)" w:date="2021-11-03T15:29:00Z">
              <w:r>
                <w:rPr>
                  <w:sz w:val="22"/>
                  <w:szCs w:val="22"/>
                  <w:lang w:val="en-US"/>
                </w:rPr>
                <w:t xml:space="preserve">Extremely </w:t>
              </w:r>
            </w:ins>
            <w:ins w:id="79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 xml:space="preserve">High </w:t>
              </w:r>
            </w:ins>
            <w:ins w:id="80" w:author="Brian Hart (brianh)" w:date="2021-11-03T15:29:00Z">
              <w:r>
                <w:rPr>
                  <w:sz w:val="22"/>
                  <w:szCs w:val="22"/>
                  <w:lang w:val="en-US"/>
                </w:rPr>
                <w:t>Throughput</w:t>
              </w:r>
            </w:ins>
          </w:p>
          <w:p w14:paraId="46C93574" w14:textId="05B1AA6B" w:rsidR="008C41E9" w:rsidRPr="008C41E9" w:rsidRDefault="008C41E9" w:rsidP="008C41E9">
            <w:pPr>
              <w:rPr>
                <w:ins w:id="81" w:author="Brian Hart (brianh)" w:date="2021-11-03T15:28:00Z"/>
                <w:sz w:val="22"/>
                <w:szCs w:val="22"/>
                <w:lang w:val="en-US"/>
              </w:rPr>
            </w:pPr>
            <w:ins w:id="82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>(</w:t>
              </w:r>
            </w:ins>
            <w:ins w:id="83" w:author="Brian Hart (brianh)" w:date="2021-11-03T15:29:00Z">
              <w:r>
                <w:rPr>
                  <w:sz w:val="22"/>
                  <w:szCs w:val="22"/>
                  <w:lang w:val="en-US"/>
                </w:rPr>
                <w:t>EHT</w:t>
              </w:r>
            </w:ins>
            <w:ins w:id="84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>) PHY specification) is required in order to join the BSS that</w:t>
              </w:r>
            </w:ins>
            <w:ins w:id="85" w:author="Brian Hart (brianh)" w:date="2021-11-03T15:29:00Z"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  <w:ins w:id="86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>was the source of the Supported Rates and BSS Membership Selectors element or Extended Supported Rates and BSS Membership</w:t>
              </w:r>
            </w:ins>
          </w:p>
          <w:p w14:paraId="5DA2AE18" w14:textId="0BE37403" w:rsidR="008C41E9" w:rsidRPr="008C41E9" w:rsidRDefault="008C41E9" w:rsidP="008C41E9">
            <w:pPr>
              <w:rPr>
                <w:sz w:val="22"/>
                <w:szCs w:val="22"/>
                <w:lang w:val="en-US"/>
              </w:rPr>
            </w:pPr>
            <w:ins w:id="87" w:author="Brian Hart (brianh)" w:date="2021-11-03T15:28:00Z">
              <w:r w:rsidRPr="008C41E9">
                <w:rPr>
                  <w:sz w:val="22"/>
                  <w:szCs w:val="22"/>
                  <w:lang w:val="en-US"/>
                </w:rPr>
                <w:t>Selectors element containing this value.</w:t>
              </w:r>
            </w:ins>
          </w:p>
        </w:tc>
      </w:tr>
    </w:tbl>
    <w:p w14:paraId="3F0BFD36" w14:textId="77777777" w:rsidR="008C41E9" w:rsidRPr="008C41E9" w:rsidRDefault="008C41E9" w:rsidP="008C41E9">
      <w:pPr>
        <w:rPr>
          <w:sz w:val="22"/>
          <w:szCs w:val="22"/>
          <w:lang w:val="en-US"/>
        </w:rPr>
      </w:pPr>
    </w:p>
    <w:p w14:paraId="16328674" w14:textId="360232F0" w:rsidR="000163C3" w:rsidRDefault="000163C3" w:rsidP="007A3C06">
      <w:pPr>
        <w:rPr>
          <w:sz w:val="22"/>
          <w:szCs w:val="22"/>
          <w:lang w:val="en-US"/>
        </w:rPr>
      </w:pPr>
    </w:p>
    <w:p w14:paraId="0D68F9FB" w14:textId="6F83B6EC" w:rsidR="000163C3" w:rsidRDefault="00F93C6A" w:rsidP="007A3C06">
      <w:pP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E977FD" wp14:editId="28708CC7">
                <wp:simplePos x="0" y="0"/>
                <wp:positionH relativeFrom="column">
                  <wp:posOffset>-3810</wp:posOffset>
                </wp:positionH>
                <wp:positionV relativeFrom="paragraph">
                  <wp:posOffset>402590</wp:posOffset>
                </wp:positionV>
                <wp:extent cx="6172200" cy="1463040"/>
                <wp:effectExtent l="0" t="0" r="19050" b="381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463040"/>
                          <a:chOff x="0" y="609600"/>
                          <a:chExt cx="6172200" cy="14630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9600"/>
                            <a:ext cx="585216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5133975" y="942975"/>
                            <a:ext cx="1038225" cy="581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DACA1F" w14:textId="6D8843CA" w:rsidR="00F93C6A" w:rsidRDefault="00F93C6A" w:rsidP="00F93C6A">
                              <w:pPr>
                                <w:jc w:val="center"/>
                              </w:pPr>
                              <w:ins w:id="88" w:author="Brian Hart" w:date="2021-11-08T14:00:00Z">
                                <w:r>
                                  <w:t>Safeha</w:t>
                                </w:r>
                              </w:ins>
                              <w:ins w:id="89" w:author="Brian Hart" w:date="2021-11-08T14:01:00Z">
                                <w:r>
                                  <w:t xml:space="preserve">ven, RTWT, Or Triggered Access 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977FD" id="Group 3" o:spid="_x0000_s1026" style="position:absolute;margin-left:-.3pt;margin-top:31.7pt;width:486pt;height:115.2pt;z-index:251659264;mso-width-relative:margin;mso-height-relative:margin" coordorigin=",6096" coordsize="61722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">
                <v:shape id="Picture 6" o:spid="_x0000_s1027" type="#_x0000_t75" style="position:absolute;top:6096;width:58521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">
                  <v:imagedata r:id="rId15" o:title=""/>
                </v:shape>
                <v:rect id="Rectangle 2" o:spid="_x0000_s1028" style="position:absolute;left:51339;top:9429;width:10383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" fillcolor="white [3212]" strokecolor="#243f60 [1604]" strokeweight="2pt">
                  <v:textbox>
                    <w:txbxContent>
                      <w:p w14:paraId="61DACA1F" w14:textId="6D8843CA" w:rsidR="00F93C6A" w:rsidRDefault="00F93C6A" w:rsidP="00F93C6A">
                        <w:pPr>
                          <w:jc w:val="center"/>
                        </w:pPr>
                        <w:proofErr w:type="spellStart"/>
                        <w:ins w:id="90" w:author="Brian Hart" w:date="2021-11-08T14:00:00Z">
                          <w:r>
                            <w:t>Safeha</w:t>
                          </w:r>
                        </w:ins>
                        <w:ins w:id="91" w:author="Brian Hart" w:date="2021-11-08T14:01:00Z">
                          <w:r>
                            <w:t>ven</w:t>
                          </w:r>
                          <w:proofErr w:type="spellEnd"/>
                          <w:r>
                            <w:t xml:space="preserve">, RTWT, Or Triggered Access </w:t>
                          </w:r>
                        </w:ins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0163C3" w:rsidRPr="000163C3">
        <w:rPr>
          <w:sz w:val="22"/>
          <w:szCs w:val="22"/>
          <w:lang w:val="en-US"/>
        </w:rPr>
        <w:t>9.4.2.170.2 Neighbor AP Information field</w:t>
      </w:r>
    </w:p>
    <w:p w14:paraId="220867B8" w14:textId="36188C7C" w:rsidR="000163C3" w:rsidRDefault="000163C3" w:rsidP="007A3C06">
      <w:pPr>
        <w:rPr>
          <w:sz w:val="22"/>
          <w:szCs w:val="22"/>
          <w:lang w:val="en-US"/>
        </w:rPr>
      </w:pPr>
    </w:p>
    <w:p w14:paraId="0F853174" w14:textId="18EDA29A" w:rsidR="000163C3" w:rsidRDefault="000163C3" w:rsidP="007A3C06">
      <w:pPr>
        <w:rPr>
          <w:sz w:val="22"/>
          <w:szCs w:val="22"/>
          <w:lang w:val="en-US"/>
        </w:rPr>
      </w:pPr>
    </w:p>
    <w:p w14:paraId="2F9E62E6" w14:textId="0BE5CE20" w:rsidR="000163C3" w:rsidRPr="000163C3" w:rsidRDefault="000163C3" w:rsidP="000163C3">
      <w:pPr>
        <w:rPr>
          <w:sz w:val="22"/>
          <w:szCs w:val="22"/>
          <w:lang w:val="en-US"/>
        </w:rPr>
      </w:pPr>
      <w:r w:rsidRPr="000163C3">
        <w:rPr>
          <w:sz w:val="22"/>
          <w:szCs w:val="22"/>
          <w:lang w:val="en-US"/>
        </w:rPr>
        <w:t>(11ax)The Co-Located AP subfield is set to 1 if every AP in this Neighbor AP Information field is in the</w:t>
      </w:r>
    </w:p>
    <w:p w14:paraId="6B53079F" w14:textId="592794E2" w:rsidR="000163C3" w:rsidRDefault="000163C3" w:rsidP="000163C3">
      <w:pPr>
        <w:rPr>
          <w:sz w:val="22"/>
          <w:szCs w:val="22"/>
          <w:lang w:val="en-US"/>
        </w:rPr>
      </w:pPr>
      <w:r w:rsidRPr="000163C3">
        <w:rPr>
          <w:sz w:val="22"/>
          <w:szCs w:val="22"/>
          <w:lang w:val="en-US"/>
        </w:rPr>
        <w:t>same co-located AP set as the transmitting AP. It is set to 0 otherwise.</w:t>
      </w:r>
    </w:p>
    <w:p w14:paraId="0C46852C" w14:textId="2142495D" w:rsidR="000163C3" w:rsidRDefault="000163C3" w:rsidP="000163C3">
      <w:pPr>
        <w:rPr>
          <w:sz w:val="22"/>
          <w:szCs w:val="22"/>
          <w:lang w:val="en-US"/>
        </w:rPr>
      </w:pPr>
    </w:p>
    <w:p w14:paraId="070547A9" w14:textId="5C61CAD4" w:rsidR="000163C3" w:rsidRDefault="000163C3" w:rsidP="000163C3">
      <w:pPr>
        <w:rPr>
          <w:sz w:val="22"/>
          <w:szCs w:val="22"/>
          <w:lang w:val="en-US"/>
        </w:rPr>
      </w:pPr>
      <w:ins w:id="90" w:author="Brian Hart (brianh)" w:date="2021-11-04T13:52:00Z">
        <w:r w:rsidRPr="000163C3">
          <w:rPr>
            <w:sz w:val="22"/>
            <w:szCs w:val="22"/>
            <w:lang w:val="en-US"/>
          </w:rPr>
          <w:t xml:space="preserve">The </w:t>
        </w:r>
      </w:ins>
      <w:proofErr w:type="spellStart"/>
      <w:ins w:id="91" w:author="Brian Hart" w:date="2021-11-08T13:55:00Z">
        <w:r w:rsidR="00F93C6A" w:rsidRPr="00F93C6A">
          <w:rPr>
            <w:sz w:val="22"/>
            <w:szCs w:val="22"/>
            <w:lang w:val="en-US"/>
          </w:rPr>
          <w:t>Safehaven</w:t>
        </w:r>
        <w:proofErr w:type="spellEnd"/>
        <w:r w:rsidR="00F93C6A" w:rsidRPr="00F93C6A">
          <w:rPr>
            <w:sz w:val="22"/>
            <w:szCs w:val="22"/>
            <w:lang w:val="en-US"/>
          </w:rPr>
          <w:t>, RTWT, Or Triggered Access</w:t>
        </w:r>
      </w:ins>
      <w:ins w:id="92" w:author="Brian Hart (brianh)" w:date="2021-11-04T13:52:00Z">
        <w:r>
          <w:rPr>
            <w:sz w:val="22"/>
            <w:szCs w:val="22"/>
            <w:lang w:val="en-US"/>
          </w:rPr>
          <w:t xml:space="preserve"> </w:t>
        </w:r>
        <w:r w:rsidRPr="000163C3">
          <w:rPr>
            <w:sz w:val="22"/>
            <w:szCs w:val="22"/>
            <w:lang w:val="en-US"/>
          </w:rPr>
          <w:t xml:space="preserve">subfield is set to 1 to indicate that the reported AP </w:t>
        </w:r>
      </w:ins>
      <w:ins w:id="93" w:author="Brian Hart (brianh)" w:date="2021-11-04T13:53:00Z">
        <w:r>
          <w:rPr>
            <w:sz w:val="22"/>
            <w:szCs w:val="22"/>
            <w:lang w:val="en-US"/>
          </w:rPr>
          <w:t>transmits a Triggered Access Required</w:t>
        </w:r>
        <w:r w:rsidRPr="000163C3">
          <w:rPr>
            <w:sz w:val="22"/>
            <w:szCs w:val="22"/>
            <w:lang w:val="en-US"/>
          </w:rPr>
          <w:t xml:space="preserve"> </w:t>
        </w:r>
        <w:r>
          <w:rPr>
            <w:sz w:val="22"/>
            <w:szCs w:val="22"/>
            <w:lang w:val="en-US"/>
          </w:rPr>
          <w:t>field that is set 1</w:t>
        </w:r>
      </w:ins>
      <w:ins w:id="94" w:author="Brian Hart" w:date="2021-11-08T13:57:00Z">
        <w:r w:rsidR="00F93C6A">
          <w:rPr>
            <w:sz w:val="22"/>
            <w:szCs w:val="22"/>
            <w:lang w:val="en-US"/>
          </w:rPr>
          <w:t xml:space="preserve"> </w:t>
        </w:r>
      </w:ins>
      <w:ins w:id="95" w:author="Brian Hart (brianh)" w:date="2021-11-04T14:02:00Z">
        <w:r w:rsidR="007E1C80">
          <w:rPr>
            <w:sz w:val="22"/>
            <w:szCs w:val="22"/>
            <w:lang w:val="en-US"/>
          </w:rPr>
          <w:t xml:space="preserve">or a </w:t>
        </w:r>
        <w:proofErr w:type="spellStart"/>
        <w:r w:rsidR="007E1C80">
          <w:rPr>
            <w:sz w:val="22"/>
            <w:szCs w:val="22"/>
            <w:lang w:val="en-US"/>
          </w:rPr>
          <w:t>S</w:t>
        </w:r>
      </w:ins>
      <w:ins w:id="96" w:author="Brian Hart (brianh)" w:date="2021-11-04T14:03:00Z">
        <w:r w:rsidR="007E1C80">
          <w:rPr>
            <w:sz w:val="22"/>
            <w:szCs w:val="22"/>
            <w:lang w:val="en-US"/>
          </w:rPr>
          <w:t>a</w:t>
        </w:r>
      </w:ins>
      <w:ins w:id="97" w:author="Brian Hart (brianh)" w:date="2021-11-04T14:02:00Z">
        <w:r w:rsidR="007E1C80">
          <w:rPr>
            <w:sz w:val="22"/>
            <w:szCs w:val="22"/>
            <w:lang w:val="en-US"/>
          </w:rPr>
          <w:t>fehaven</w:t>
        </w:r>
      </w:ins>
      <w:proofErr w:type="spellEnd"/>
      <w:ins w:id="98" w:author="Brian Hart (brianh)" w:date="2021-11-04T14:03:00Z">
        <w:r w:rsidR="007E1C80">
          <w:rPr>
            <w:sz w:val="22"/>
            <w:szCs w:val="22"/>
            <w:lang w:val="en-US"/>
          </w:rPr>
          <w:t xml:space="preserve"> Channels element that encompasses the channel of the AP’s BSS (see </w:t>
        </w:r>
      </w:ins>
      <w:ins w:id="99" w:author="Brian Hart (brianh)" w:date="2021-11-04T14:04:00Z">
        <w:r w:rsidR="007E1C80">
          <w:rPr>
            <w:sz w:val="22"/>
            <w:szCs w:val="22"/>
            <w:lang w:val="en-US"/>
          </w:rPr>
          <w:t>35.14a TSN QoS Procedures)</w:t>
        </w:r>
      </w:ins>
      <w:ins w:id="100" w:author="Brian Hart" w:date="2021-11-08T13:58:00Z">
        <w:r w:rsidR="00F93C6A">
          <w:rPr>
            <w:sz w:val="22"/>
            <w:szCs w:val="22"/>
            <w:lang w:val="en-US"/>
          </w:rPr>
          <w:t xml:space="preserve">, or </w:t>
        </w:r>
      </w:ins>
      <w:ins w:id="101" w:author="Brian Hart" w:date="2021-11-08T15:07:00Z">
        <w:r w:rsidR="004C4AEC">
          <w:rPr>
            <w:sz w:val="22"/>
            <w:szCs w:val="22"/>
            <w:lang w:val="en-US"/>
          </w:rPr>
          <w:t xml:space="preserve">the AP </w:t>
        </w:r>
      </w:ins>
      <w:ins w:id="102" w:author="Brian Hart" w:date="2021-11-08T13:58:00Z">
        <w:r w:rsidR="00F93C6A">
          <w:rPr>
            <w:sz w:val="22"/>
            <w:szCs w:val="22"/>
            <w:lang w:val="en-US"/>
          </w:rPr>
          <w:t xml:space="preserve">has established </w:t>
        </w:r>
      </w:ins>
      <w:ins w:id="103" w:author="Brian Hart" w:date="2021-11-08T14:00:00Z">
        <w:r w:rsidR="00F93C6A">
          <w:rPr>
            <w:sz w:val="22"/>
            <w:szCs w:val="22"/>
            <w:lang w:val="en-US"/>
          </w:rPr>
          <w:t>one or more r</w:t>
        </w:r>
      </w:ins>
      <w:ins w:id="104" w:author="Brian Hart" w:date="2021-11-08T13:58:00Z">
        <w:r w:rsidR="00F93C6A">
          <w:rPr>
            <w:sz w:val="22"/>
            <w:szCs w:val="22"/>
            <w:lang w:val="en-US"/>
          </w:rPr>
          <w:t>estrict</w:t>
        </w:r>
      </w:ins>
      <w:ins w:id="105" w:author="Brian Hart" w:date="2021-11-08T14:00:00Z">
        <w:r w:rsidR="00F93C6A">
          <w:rPr>
            <w:sz w:val="22"/>
            <w:szCs w:val="22"/>
            <w:lang w:val="en-US"/>
          </w:rPr>
          <w:t>ed</w:t>
        </w:r>
      </w:ins>
      <w:ins w:id="106" w:author="Brian Hart" w:date="2021-11-08T13:58:00Z">
        <w:r w:rsidR="00F93C6A">
          <w:rPr>
            <w:sz w:val="22"/>
            <w:szCs w:val="22"/>
            <w:lang w:val="en-US"/>
          </w:rPr>
          <w:t xml:space="preserve"> TWT agreements</w:t>
        </w:r>
      </w:ins>
      <w:ins w:id="107" w:author="Brian Hart (brianh)" w:date="2021-11-04T13:52:00Z">
        <w:r w:rsidRPr="000163C3">
          <w:rPr>
            <w:sz w:val="22"/>
            <w:szCs w:val="22"/>
            <w:lang w:val="en-US"/>
          </w:rPr>
          <w:t xml:space="preserve">. </w:t>
        </w:r>
      </w:ins>
      <w:ins w:id="108" w:author="Brian Hart (brianh)" w:date="2021-11-04T13:53:00Z">
        <w:r w:rsidRPr="000163C3">
          <w:rPr>
            <w:sz w:val="22"/>
            <w:szCs w:val="22"/>
            <w:lang w:val="en-US"/>
          </w:rPr>
          <w:t xml:space="preserve">The </w:t>
        </w:r>
      </w:ins>
      <w:proofErr w:type="spellStart"/>
      <w:ins w:id="109" w:author="Brian Hart" w:date="2021-11-08T13:56:00Z">
        <w:r w:rsidR="00F93C6A" w:rsidRPr="00F93C6A">
          <w:rPr>
            <w:sz w:val="22"/>
            <w:szCs w:val="22"/>
            <w:lang w:val="en-US"/>
          </w:rPr>
          <w:t>Safehaven</w:t>
        </w:r>
        <w:proofErr w:type="spellEnd"/>
        <w:r w:rsidR="00F93C6A" w:rsidRPr="00F93C6A">
          <w:rPr>
            <w:sz w:val="22"/>
            <w:szCs w:val="22"/>
            <w:lang w:val="en-US"/>
          </w:rPr>
          <w:t xml:space="preserve">, RTWT, Or Triggered Access </w:t>
        </w:r>
      </w:ins>
      <w:ins w:id="110" w:author="Brian Hart (brianh)" w:date="2021-11-04T13:53:00Z">
        <w:r w:rsidRPr="000163C3">
          <w:rPr>
            <w:sz w:val="22"/>
            <w:szCs w:val="22"/>
            <w:lang w:val="en-US"/>
          </w:rPr>
          <w:t xml:space="preserve">subfield </w:t>
        </w:r>
      </w:ins>
      <w:ins w:id="111" w:author="Brian Hart (brianh)" w:date="2021-11-04T13:52:00Z">
        <w:r w:rsidRPr="000163C3">
          <w:rPr>
            <w:sz w:val="22"/>
            <w:szCs w:val="22"/>
            <w:lang w:val="en-US"/>
          </w:rPr>
          <w:t>is set to 0 otherwise.</w:t>
        </w:r>
      </w:ins>
    </w:p>
    <w:p w14:paraId="3BCF782E" w14:textId="77777777" w:rsidR="000163C3" w:rsidRDefault="000163C3" w:rsidP="000163C3">
      <w:pPr>
        <w:rPr>
          <w:sz w:val="22"/>
          <w:szCs w:val="22"/>
          <w:lang w:val="en-US"/>
        </w:rPr>
      </w:pPr>
    </w:p>
    <w:p w14:paraId="500FD5CB" w14:textId="77777777" w:rsidR="000163C3" w:rsidRDefault="000163C3" w:rsidP="007A3C06">
      <w:pPr>
        <w:rPr>
          <w:sz w:val="22"/>
          <w:szCs w:val="22"/>
          <w:lang w:val="en-US"/>
        </w:rPr>
      </w:pPr>
    </w:p>
    <w:p w14:paraId="69A02C8E" w14:textId="2B5CCBEF" w:rsidR="000A607C" w:rsidRDefault="000A607C" w:rsidP="007A3C06">
      <w:pPr>
        <w:rPr>
          <w:sz w:val="22"/>
          <w:szCs w:val="22"/>
          <w:lang w:val="en-US"/>
        </w:rPr>
      </w:pPr>
      <w:r w:rsidRPr="000A607C">
        <w:rPr>
          <w:sz w:val="22"/>
          <w:szCs w:val="22"/>
          <w:lang w:val="en-US"/>
        </w:rPr>
        <w:t xml:space="preserve">9.4.2.295aEHT Operation element </w:t>
      </w:r>
    </w:p>
    <w:p w14:paraId="0C2E9EAF" w14:textId="77777777" w:rsidR="000A607C" w:rsidRDefault="000A607C" w:rsidP="007A3C06">
      <w:pPr>
        <w:rPr>
          <w:sz w:val="22"/>
          <w:szCs w:val="22"/>
          <w:lang w:val="en-US"/>
        </w:rPr>
      </w:pPr>
    </w:p>
    <w:p w14:paraId="6B6CDF90" w14:textId="738A6195" w:rsidR="007A3C06" w:rsidRDefault="008C41E9" w:rsidP="007A3C06">
      <w:pPr>
        <w:rPr>
          <w:sz w:val="22"/>
          <w:szCs w:val="22"/>
          <w:lang w:val="en-US"/>
        </w:rPr>
      </w:pPr>
      <w:r w:rsidRPr="008C41E9">
        <w:rPr>
          <w:sz w:val="22"/>
          <w:szCs w:val="22"/>
          <w:lang w:val="en-US"/>
        </w:rPr>
        <w:t>9.4.2.295c.2 EHT MAC Capabilities Information field</w:t>
      </w:r>
    </w:p>
    <w:p w14:paraId="1ECE924F" w14:textId="75CF99DE" w:rsidR="000A607C" w:rsidRDefault="000A607C" w:rsidP="007A3C06">
      <w:pPr>
        <w:rPr>
          <w:sz w:val="22"/>
          <w:szCs w:val="22"/>
          <w:lang w:val="en-US"/>
        </w:rPr>
      </w:pPr>
    </w:p>
    <w:p w14:paraId="07E3ABF7" w14:textId="77777777" w:rsidR="000A607C" w:rsidRPr="000A607C" w:rsidRDefault="000A607C" w:rsidP="000A607C">
      <w:pPr>
        <w:rPr>
          <w:sz w:val="22"/>
          <w:szCs w:val="22"/>
          <w:lang w:val="en-US"/>
        </w:rPr>
      </w:pPr>
      <w:r w:rsidRPr="000A607C">
        <w:rPr>
          <w:sz w:val="22"/>
          <w:szCs w:val="22"/>
          <w:lang w:val="en-US"/>
        </w:rPr>
        <w:t>Table 9-322al—EHT Operation Information subfields(#1086)(#1667)(#2148)(#2147)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A607C" w:rsidRPr="000A607C" w14:paraId="029FA820" w14:textId="77777777" w:rsidTr="000A607C">
        <w:tc>
          <w:tcPr>
            <w:tcW w:w="3284" w:type="dxa"/>
          </w:tcPr>
          <w:p w14:paraId="32D32E32" w14:textId="77777777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r w:rsidRPr="000A607C">
              <w:rPr>
                <w:sz w:val="22"/>
                <w:szCs w:val="22"/>
                <w:lang w:val="en-US"/>
              </w:rPr>
              <w:t xml:space="preserve">Subfield </w:t>
            </w:r>
          </w:p>
        </w:tc>
        <w:tc>
          <w:tcPr>
            <w:tcW w:w="3285" w:type="dxa"/>
          </w:tcPr>
          <w:p w14:paraId="6AA000AA" w14:textId="77777777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r w:rsidRPr="000A607C">
              <w:rPr>
                <w:sz w:val="22"/>
                <w:szCs w:val="22"/>
                <w:lang w:val="en-US"/>
              </w:rPr>
              <w:t xml:space="preserve">Definition </w:t>
            </w:r>
          </w:p>
        </w:tc>
        <w:tc>
          <w:tcPr>
            <w:tcW w:w="3285" w:type="dxa"/>
          </w:tcPr>
          <w:p w14:paraId="1746650F" w14:textId="77777777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r w:rsidRPr="000A607C">
              <w:rPr>
                <w:sz w:val="22"/>
                <w:szCs w:val="22"/>
                <w:lang w:val="en-US"/>
              </w:rPr>
              <w:t>Encoding</w:t>
            </w:r>
          </w:p>
        </w:tc>
      </w:tr>
      <w:tr w:rsidR="000A607C" w:rsidRPr="000A607C" w14:paraId="74CE8832" w14:textId="77777777" w:rsidTr="000A607C">
        <w:tc>
          <w:tcPr>
            <w:tcW w:w="3284" w:type="dxa"/>
          </w:tcPr>
          <w:p w14:paraId="3CC5F266" w14:textId="09CA1B0A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ins w:id="112" w:author="Brian Hart (brianh)" w:date="2021-11-03T15:52:00Z">
              <w:r>
                <w:rPr>
                  <w:sz w:val="22"/>
                  <w:szCs w:val="22"/>
                  <w:lang w:val="en-US"/>
                </w:rPr>
                <w:t>Triggered Access Required</w:t>
              </w:r>
            </w:ins>
          </w:p>
        </w:tc>
        <w:tc>
          <w:tcPr>
            <w:tcW w:w="3285" w:type="dxa"/>
          </w:tcPr>
          <w:p w14:paraId="10F0FD76" w14:textId="0F0D1F27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ins w:id="113" w:author="Brian Hart (brianh)" w:date="2021-11-03T15:53:00Z">
              <w:r>
                <w:rPr>
                  <w:sz w:val="22"/>
                  <w:szCs w:val="22"/>
                  <w:lang w:val="en-US"/>
                </w:rPr>
                <w:t xml:space="preserve">This subfield </w:t>
              </w:r>
            </w:ins>
            <w:ins w:id="114" w:author="Brian Hart (brianh)" w:date="2021-11-03T15:56:00Z">
              <w:r w:rsidR="00EE668D">
                <w:rPr>
                  <w:sz w:val="22"/>
                  <w:szCs w:val="22"/>
                  <w:lang w:val="en-US"/>
                </w:rPr>
                <w:t xml:space="preserve">whether the AP requires associated non-AP STAs </w:t>
              </w:r>
              <w:r w:rsidR="00EE668D">
                <w:rPr>
                  <w:sz w:val="22"/>
                  <w:szCs w:val="22"/>
                  <w:lang w:val="en-US"/>
                </w:rPr>
                <w:lastRenderedPageBreak/>
                <w:t xml:space="preserve">to support </w:t>
              </w:r>
            </w:ins>
            <w:ins w:id="115" w:author="Brian Hart (brianh)" w:date="2021-11-03T15:54:00Z">
              <w:r>
                <w:rPr>
                  <w:sz w:val="22"/>
                  <w:szCs w:val="22"/>
                  <w:lang w:val="en-US"/>
                </w:rPr>
                <w:t>Triggered Access operation</w:t>
              </w:r>
            </w:ins>
            <w:ins w:id="116" w:author="Brian Hart (brianh)" w:date="2021-11-03T15:57:00Z">
              <w:r w:rsidR="00EE668D">
                <w:rPr>
                  <w:sz w:val="22"/>
                  <w:szCs w:val="22"/>
                  <w:lang w:val="en-US"/>
                </w:rPr>
                <w:t xml:space="preserve"> for channel access.</w:t>
              </w:r>
            </w:ins>
          </w:p>
        </w:tc>
        <w:tc>
          <w:tcPr>
            <w:tcW w:w="3285" w:type="dxa"/>
          </w:tcPr>
          <w:p w14:paraId="08385982" w14:textId="09347C25" w:rsidR="000A607C" w:rsidRPr="000A607C" w:rsidRDefault="000A607C" w:rsidP="0073224E">
            <w:pPr>
              <w:rPr>
                <w:sz w:val="22"/>
                <w:szCs w:val="22"/>
                <w:lang w:val="en-US"/>
              </w:rPr>
            </w:pPr>
            <w:ins w:id="117" w:author="Brian Hart (brianh)" w:date="2021-11-03T15:53:00Z">
              <w:r>
                <w:rPr>
                  <w:sz w:val="22"/>
                  <w:szCs w:val="22"/>
                  <w:lang w:val="en-US"/>
                </w:rPr>
                <w:lastRenderedPageBreak/>
                <w:t xml:space="preserve">Set to 1 if Triggered Access is required </w:t>
              </w:r>
            </w:ins>
            <w:ins w:id="118" w:author="Brian Hart (brianh)" w:date="2021-11-03T15:54:00Z">
              <w:r>
                <w:rPr>
                  <w:sz w:val="22"/>
                  <w:szCs w:val="22"/>
                  <w:lang w:val="en-US"/>
                </w:rPr>
                <w:t xml:space="preserve">(see 35.14a.2 (Triggered </w:t>
              </w:r>
              <w:r>
                <w:rPr>
                  <w:sz w:val="22"/>
                  <w:szCs w:val="22"/>
                  <w:lang w:val="en-US"/>
                </w:rPr>
                <w:lastRenderedPageBreak/>
                <w:t>Access operation))</w:t>
              </w:r>
            </w:ins>
            <w:ins w:id="119" w:author="Brian Hart (brianh)" w:date="2021-11-03T15:53:00Z">
              <w:r>
                <w:rPr>
                  <w:sz w:val="22"/>
                  <w:szCs w:val="22"/>
                  <w:lang w:val="en-US"/>
                </w:rPr>
                <w:t>; set to 0 otherwise.</w:t>
              </w:r>
            </w:ins>
          </w:p>
        </w:tc>
      </w:tr>
    </w:tbl>
    <w:p w14:paraId="52FFA5AB" w14:textId="77777777" w:rsidR="000A607C" w:rsidRDefault="000A607C" w:rsidP="000A607C">
      <w:pPr>
        <w:rPr>
          <w:sz w:val="22"/>
          <w:szCs w:val="22"/>
          <w:lang w:val="en-US"/>
        </w:rPr>
      </w:pPr>
    </w:p>
    <w:p w14:paraId="722E04E9" w14:textId="6A7F5375" w:rsidR="008C41E9" w:rsidRDefault="008C41E9" w:rsidP="007A3C06">
      <w:pPr>
        <w:rPr>
          <w:sz w:val="22"/>
          <w:szCs w:val="22"/>
          <w:lang w:val="en-US"/>
        </w:rPr>
      </w:pPr>
    </w:p>
    <w:p w14:paraId="31B1903D" w14:textId="7D393EA1" w:rsidR="008C41E9" w:rsidRPr="008C41E9" w:rsidRDefault="008C41E9" w:rsidP="007A3C06">
      <w:pPr>
        <w:rPr>
          <w:b/>
          <w:bCs/>
          <w:i/>
          <w:iCs/>
          <w:sz w:val="22"/>
          <w:szCs w:val="22"/>
          <w:lang w:val="en-US"/>
        </w:rPr>
      </w:pPr>
      <w:proofErr w:type="spellStart"/>
      <w:r w:rsidRPr="008C41E9">
        <w:rPr>
          <w:b/>
          <w:bCs/>
          <w:i/>
          <w:iCs/>
          <w:sz w:val="22"/>
          <w:szCs w:val="22"/>
          <w:lang w:val="en-US"/>
        </w:rPr>
        <w:t>TGbe</w:t>
      </w:r>
      <w:proofErr w:type="spellEnd"/>
      <w:r w:rsidRPr="008C41E9">
        <w:rPr>
          <w:b/>
          <w:bCs/>
          <w:i/>
          <w:iCs/>
          <w:sz w:val="22"/>
          <w:szCs w:val="22"/>
          <w:lang w:val="en-US"/>
        </w:rPr>
        <w:t xml:space="preserve"> editor: convert </w:t>
      </w:r>
      <w:r w:rsidR="00014662">
        <w:rPr>
          <w:b/>
          <w:bCs/>
          <w:i/>
          <w:iCs/>
          <w:sz w:val="22"/>
          <w:szCs w:val="22"/>
          <w:lang w:val="en-US"/>
        </w:rPr>
        <w:t xml:space="preserve">the next available </w:t>
      </w:r>
      <w:r w:rsidRPr="008C41E9">
        <w:rPr>
          <w:b/>
          <w:bCs/>
          <w:i/>
          <w:iCs/>
          <w:sz w:val="22"/>
          <w:szCs w:val="22"/>
          <w:lang w:val="en-US"/>
        </w:rPr>
        <w:t>bit from the Reserved field to a 1 bit “Triggered Access Support” field.</w:t>
      </w:r>
    </w:p>
    <w:p w14:paraId="300D7D71" w14:textId="21219D1D" w:rsidR="008C41E9" w:rsidRDefault="008C41E9" w:rsidP="007A3C06">
      <w:pPr>
        <w:rPr>
          <w:sz w:val="22"/>
          <w:szCs w:val="22"/>
          <w:lang w:val="en-US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524357A6" wp14:editId="73EA41F4">
            <wp:extent cx="6263640" cy="11087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8FC4" w14:textId="77777777" w:rsidR="008C41E9" w:rsidRDefault="008C41E9" w:rsidP="007A3C06">
      <w:pPr>
        <w:rPr>
          <w:sz w:val="22"/>
          <w:szCs w:val="22"/>
          <w:lang w:val="en-US"/>
        </w:rPr>
      </w:pPr>
    </w:p>
    <w:p w14:paraId="4F43DB08" w14:textId="67BAEAE5" w:rsidR="008C41E9" w:rsidRDefault="008C41E9" w:rsidP="007A3C06">
      <w:pPr>
        <w:rPr>
          <w:sz w:val="22"/>
          <w:szCs w:val="22"/>
          <w:lang w:val="en-US"/>
        </w:rPr>
      </w:pPr>
      <w:r w:rsidRPr="008C41E9">
        <w:rPr>
          <w:sz w:val="22"/>
          <w:szCs w:val="22"/>
          <w:lang w:val="en-US"/>
        </w:rPr>
        <w:t>Figure 9-788ew—EHT MAC Capabilities Information field format</w:t>
      </w:r>
    </w:p>
    <w:p w14:paraId="08D22F48" w14:textId="026C99B4" w:rsidR="00014662" w:rsidRDefault="00014662" w:rsidP="007A3C06">
      <w:pPr>
        <w:rPr>
          <w:sz w:val="22"/>
          <w:szCs w:val="22"/>
          <w:lang w:val="en-US"/>
        </w:rPr>
      </w:pPr>
    </w:p>
    <w:p w14:paraId="3CF76F18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Table 9-322at—Subfields of the EHT MAC Capabilities Information field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14662" w:rsidRPr="00014662" w14:paraId="0D5AA008" w14:textId="77777777" w:rsidTr="00014662">
        <w:tc>
          <w:tcPr>
            <w:tcW w:w="3284" w:type="dxa"/>
          </w:tcPr>
          <w:p w14:paraId="10E8715F" w14:textId="77777777" w:rsidR="00014662" w:rsidRPr="00014662" w:rsidRDefault="00014662" w:rsidP="00390D2C">
            <w:pPr>
              <w:rPr>
                <w:sz w:val="22"/>
                <w:szCs w:val="22"/>
                <w:lang w:val="en-US"/>
              </w:rPr>
            </w:pPr>
            <w:r w:rsidRPr="00014662">
              <w:rPr>
                <w:sz w:val="22"/>
                <w:szCs w:val="22"/>
                <w:lang w:val="en-US"/>
              </w:rPr>
              <w:t xml:space="preserve">Subfield </w:t>
            </w:r>
          </w:p>
        </w:tc>
        <w:tc>
          <w:tcPr>
            <w:tcW w:w="3285" w:type="dxa"/>
          </w:tcPr>
          <w:p w14:paraId="40520DC6" w14:textId="77777777" w:rsidR="00014662" w:rsidRPr="00014662" w:rsidRDefault="00014662" w:rsidP="00390D2C">
            <w:pPr>
              <w:rPr>
                <w:sz w:val="22"/>
                <w:szCs w:val="22"/>
                <w:lang w:val="en-US"/>
              </w:rPr>
            </w:pPr>
            <w:r w:rsidRPr="00014662">
              <w:rPr>
                <w:sz w:val="22"/>
                <w:szCs w:val="22"/>
                <w:lang w:val="en-US"/>
              </w:rPr>
              <w:t xml:space="preserve">Definition </w:t>
            </w:r>
          </w:p>
        </w:tc>
        <w:tc>
          <w:tcPr>
            <w:tcW w:w="3285" w:type="dxa"/>
          </w:tcPr>
          <w:p w14:paraId="26E72A9D" w14:textId="77777777" w:rsidR="00014662" w:rsidRPr="00014662" w:rsidRDefault="00014662" w:rsidP="00390D2C">
            <w:pPr>
              <w:rPr>
                <w:sz w:val="22"/>
                <w:szCs w:val="22"/>
                <w:lang w:val="en-US"/>
              </w:rPr>
            </w:pPr>
            <w:r w:rsidRPr="00014662">
              <w:rPr>
                <w:sz w:val="22"/>
                <w:szCs w:val="22"/>
                <w:lang w:val="en-US"/>
              </w:rPr>
              <w:t>Encoding</w:t>
            </w:r>
          </w:p>
        </w:tc>
      </w:tr>
      <w:tr w:rsidR="00014662" w:rsidRPr="00014662" w14:paraId="43582EDD" w14:textId="77777777" w:rsidTr="00014662">
        <w:tc>
          <w:tcPr>
            <w:tcW w:w="3284" w:type="dxa"/>
          </w:tcPr>
          <w:p w14:paraId="2FAC6B10" w14:textId="018DA494" w:rsidR="00014662" w:rsidRPr="00014662" w:rsidRDefault="00014662" w:rsidP="00014662">
            <w:pPr>
              <w:rPr>
                <w:sz w:val="22"/>
                <w:szCs w:val="22"/>
                <w:lang w:val="en-US"/>
              </w:rPr>
            </w:pPr>
            <w:ins w:id="120" w:author="Brian Hart (brianh)" w:date="2021-11-03T15:35:00Z">
              <w:r w:rsidRPr="00014662">
                <w:rPr>
                  <w:sz w:val="22"/>
                  <w:szCs w:val="22"/>
                  <w:lang w:val="en-US"/>
                </w:rPr>
                <w:t>Triggered Access Support</w:t>
              </w:r>
            </w:ins>
          </w:p>
        </w:tc>
        <w:tc>
          <w:tcPr>
            <w:tcW w:w="3285" w:type="dxa"/>
          </w:tcPr>
          <w:p w14:paraId="04940FAB" w14:textId="530EF91B" w:rsidR="00014662" w:rsidRPr="00014662" w:rsidRDefault="00014662" w:rsidP="00014662">
            <w:pPr>
              <w:rPr>
                <w:sz w:val="22"/>
                <w:szCs w:val="22"/>
                <w:lang w:val="en-US"/>
              </w:rPr>
            </w:pPr>
            <w:ins w:id="121" w:author="Brian Hart (brianh)" w:date="2021-11-03T15:36:00Z">
              <w:r>
                <w:rPr>
                  <w:sz w:val="22"/>
                  <w:szCs w:val="22"/>
                  <w:lang w:val="en-US"/>
                </w:rPr>
                <w:t>Indicates s</w:t>
              </w:r>
            </w:ins>
            <w:ins w:id="122" w:author="Brian Hart (brianh)" w:date="2021-11-03T15:35:00Z">
              <w:r>
                <w:rPr>
                  <w:sz w:val="22"/>
                  <w:szCs w:val="22"/>
                  <w:lang w:val="en-US"/>
                </w:rPr>
                <w:t>upport</w:t>
              </w:r>
            </w:ins>
            <w:ins w:id="123" w:author="Brian Hart (brianh)" w:date="2021-11-03T15:36:00Z">
              <w:r>
                <w:rPr>
                  <w:sz w:val="22"/>
                  <w:szCs w:val="22"/>
                  <w:lang w:val="en-US"/>
                </w:rPr>
                <w:t xml:space="preserve"> for </w:t>
              </w:r>
            </w:ins>
            <w:ins w:id="124" w:author="Brian Hart (brianh)" w:date="2021-11-03T15:35:00Z">
              <w:r>
                <w:rPr>
                  <w:sz w:val="22"/>
                  <w:szCs w:val="22"/>
                  <w:lang w:val="en-US"/>
                </w:rPr>
                <w:t xml:space="preserve">Triggered Access </w:t>
              </w:r>
            </w:ins>
            <w:ins w:id="125" w:author="Brian Hart (brianh)" w:date="2021-11-03T15:36:00Z">
              <w:r>
                <w:rPr>
                  <w:sz w:val="22"/>
                  <w:szCs w:val="22"/>
                  <w:lang w:val="en-US"/>
                </w:rPr>
                <w:t>operation</w:t>
              </w:r>
            </w:ins>
          </w:p>
        </w:tc>
        <w:tc>
          <w:tcPr>
            <w:tcW w:w="3285" w:type="dxa"/>
          </w:tcPr>
          <w:p w14:paraId="387FE768" w14:textId="3A5A8564" w:rsidR="00014662" w:rsidRDefault="00014662" w:rsidP="00014662">
            <w:pPr>
              <w:rPr>
                <w:ins w:id="126" w:author="Brian Hart (brianh)" w:date="2021-11-03T15:38:00Z"/>
                <w:sz w:val="22"/>
                <w:szCs w:val="22"/>
                <w:lang w:val="en-US"/>
              </w:rPr>
            </w:pPr>
            <w:ins w:id="127" w:author="Brian Hart (brianh)" w:date="2021-11-03T15:36:00Z">
              <w:r>
                <w:rPr>
                  <w:sz w:val="22"/>
                  <w:szCs w:val="22"/>
                  <w:lang w:val="en-US"/>
                </w:rPr>
                <w:t xml:space="preserve">Set to 1 if the STA supports </w:t>
              </w:r>
            </w:ins>
            <w:ins w:id="128" w:author="Brian Hart (brianh)" w:date="2021-11-03T15:37:00Z">
              <w:r>
                <w:rPr>
                  <w:sz w:val="22"/>
                  <w:szCs w:val="22"/>
                  <w:lang w:val="en-US"/>
                </w:rPr>
                <w:t>Triggered Access operation (see 35.14a.2</w:t>
              </w:r>
            </w:ins>
            <w:ins w:id="129" w:author="Brian Hart (brianh)" w:date="2021-11-03T15:38:00Z">
              <w:r>
                <w:rPr>
                  <w:sz w:val="22"/>
                  <w:szCs w:val="22"/>
                  <w:lang w:val="en-US"/>
                </w:rPr>
                <w:t xml:space="preserve"> (Triggered Access operation)</w:t>
              </w:r>
            </w:ins>
            <w:ins w:id="130" w:author="Brian Hart (brianh)" w:date="2021-11-03T15:37:00Z">
              <w:r>
                <w:rPr>
                  <w:sz w:val="22"/>
                  <w:szCs w:val="22"/>
                  <w:lang w:val="en-US"/>
                </w:rPr>
                <w:t>)</w:t>
              </w:r>
            </w:ins>
            <w:ins w:id="131" w:author="Brian Hart (brianh)" w:date="2021-11-03T15:38:00Z">
              <w:r>
                <w:rPr>
                  <w:sz w:val="22"/>
                  <w:szCs w:val="22"/>
                  <w:lang w:val="en-US"/>
                </w:rPr>
                <w:t>.</w:t>
              </w:r>
            </w:ins>
            <w:ins w:id="132" w:author="Brian Hart (brianh)" w:date="2021-11-03T15:37:00Z">
              <w:r>
                <w:rPr>
                  <w:sz w:val="22"/>
                  <w:szCs w:val="22"/>
                  <w:lang w:val="en-US"/>
                </w:rPr>
                <w:t xml:space="preserve"> </w:t>
              </w:r>
            </w:ins>
          </w:p>
          <w:p w14:paraId="3F29D835" w14:textId="66DCA95F" w:rsidR="00014662" w:rsidRPr="00014662" w:rsidRDefault="00014662" w:rsidP="00014662">
            <w:pPr>
              <w:rPr>
                <w:sz w:val="22"/>
                <w:szCs w:val="22"/>
                <w:lang w:val="en-US"/>
              </w:rPr>
            </w:pPr>
            <w:ins w:id="133" w:author="Brian Hart (brianh)" w:date="2021-11-03T15:38:00Z">
              <w:r>
                <w:rPr>
                  <w:sz w:val="22"/>
                  <w:szCs w:val="22"/>
                  <w:lang w:val="en-US"/>
                </w:rPr>
                <w:t>Set to 0 otherwise.</w:t>
              </w:r>
            </w:ins>
          </w:p>
        </w:tc>
      </w:tr>
    </w:tbl>
    <w:p w14:paraId="4B37441F" w14:textId="77777777" w:rsidR="00014662" w:rsidRDefault="00014662" w:rsidP="00014662">
      <w:pPr>
        <w:rPr>
          <w:sz w:val="22"/>
          <w:szCs w:val="22"/>
          <w:lang w:val="en-US"/>
        </w:rPr>
      </w:pPr>
    </w:p>
    <w:p w14:paraId="7852163E" w14:textId="77777777" w:rsidR="008C41E9" w:rsidRDefault="008C41E9" w:rsidP="007A3C06">
      <w:pPr>
        <w:rPr>
          <w:sz w:val="22"/>
          <w:szCs w:val="22"/>
          <w:lang w:val="en-US"/>
        </w:rPr>
      </w:pPr>
    </w:p>
    <w:p w14:paraId="5C27DF8C" w14:textId="77777777" w:rsidR="00CD49FD" w:rsidRDefault="00CD49FD" w:rsidP="00F77ADD">
      <w:pPr>
        <w:rPr>
          <w:ins w:id="134" w:author="Brian Hart (brianh)" w:date="2021-11-04T11:11:00Z"/>
          <w:sz w:val="22"/>
          <w:szCs w:val="22"/>
          <w:lang w:val="en-US"/>
        </w:rPr>
      </w:pPr>
    </w:p>
    <w:p w14:paraId="5A5E8A8A" w14:textId="36C5C51E" w:rsidR="00F77ADD" w:rsidRDefault="00F77ADD" w:rsidP="00F77ADD">
      <w:pPr>
        <w:rPr>
          <w:ins w:id="135" w:author="Brian Hart (brianh)" w:date="2021-11-02T17:30:00Z"/>
          <w:sz w:val="22"/>
          <w:szCs w:val="22"/>
          <w:lang w:val="en-US"/>
        </w:rPr>
      </w:pPr>
      <w:ins w:id="136" w:author="Brian Hart (brianh)" w:date="2021-11-02T17:30:00Z">
        <w:r>
          <w:rPr>
            <w:sz w:val="22"/>
            <w:szCs w:val="22"/>
            <w:lang w:val="en-US"/>
          </w:rPr>
          <w:t xml:space="preserve">9.4.2.295f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element</w:t>
        </w:r>
      </w:ins>
    </w:p>
    <w:p w14:paraId="77F5BE33" w14:textId="174C086B" w:rsidR="00F77ADD" w:rsidRDefault="00091ADF" w:rsidP="00091ADF">
      <w:pPr>
        <w:tabs>
          <w:tab w:val="left" w:pos="1005"/>
        </w:tabs>
        <w:rPr>
          <w:ins w:id="137" w:author="Brian Hart (brianh)" w:date="2021-11-02T17:30:00Z"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</w:p>
    <w:p w14:paraId="788A679C" w14:textId="40DBC1DC" w:rsidR="00F77ADD" w:rsidRDefault="00F77ADD" w:rsidP="00F77ADD">
      <w:pPr>
        <w:rPr>
          <w:ins w:id="138" w:author="Brian Hart (brianh)" w:date="2021-11-02T17:36:00Z"/>
          <w:sz w:val="22"/>
          <w:szCs w:val="22"/>
          <w:lang w:val="en-US"/>
        </w:rPr>
      </w:pPr>
      <w:ins w:id="139" w:author="Brian Hart (brianh)" w:date="2021-11-02T17:30:00Z">
        <w:r w:rsidRPr="00F77ADD">
          <w:rPr>
            <w:sz w:val="22"/>
            <w:szCs w:val="22"/>
            <w:lang w:val="en-US"/>
          </w:rPr>
          <w:t xml:space="preserve">The </w:t>
        </w:r>
      </w:ins>
      <w:proofErr w:type="spellStart"/>
      <w:ins w:id="140" w:author="Brian Hart (brianh)" w:date="2021-11-02T17:31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</w:t>
        </w:r>
      </w:ins>
      <w:ins w:id="141" w:author="Brian Hart (brianh)" w:date="2021-11-02T17:30:00Z">
        <w:r w:rsidRPr="00F77ADD">
          <w:rPr>
            <w:sz w:val="22"/>
            <w:szCs w:val="22"/>
            <w:lang w:val="en-US"/>
          </w:rPr>
          <w:t xml:space="preserve">Channel element defines the </w:t>
        </w:r>
      </w:ins>
      <w:ins w:id="142" w:author="Brian Hart (brianh)" w:date="2021-11-03T08:56:00Z">
        <w:r w:rsidR="007A3C06">
          <w:rPr>
            <w:sz w:val="22"/>
            <w:szCs w:val="22"/>
            <w:lang w:val="en-US"/>
          </w:rPr>
          <w:t xml:space="preserve">set of </w:t>
        </w:r>
      </w:ins>
      <w:ins w:id="143" w:author="Brian Hart (brianh)" w:date="2021-11-02T17:30:00Z">
        <w:r w:rsidRPr="00F77ADD">
          <w:rPr>
            <w:sz w:val="22"/>
            <w:szCs w:val="22"/>
            <w:lang w:val="en-US"/>
          </w:rPr>
          <w:t>channel</w:t>
        </w:r>
      </w:ins>
      <w:ins w:id="144" w:author="Brian Hart (brianh)" w:date="2021-11-02T17:31:00Z">
        <w:r>
          <w:rPr>
            <w:sz w:val="22"/>
            <w:szCs w:val="22"/>
            <w:lang w:val="en-US"/>
          </w:rPr>
          <w:t>s</w:t>
        </w:r>
      </w:ins>
      <w:ins w:id="145" w:author="Brian Hart (brianh)" w:date="2021-11-02T17:30:00Z">
        <w:r w:rsidRPr="00F77ADD">
          <w:rPr>
            <w:sz w:val="22"/>
            <w:szCs w:val="22"/>
            <w:lang w:val="en-US"/>
          </w:rPr>
          <w:t xml:space="preserve"> </w:t>
        </w:r>
      </w:ins>
      <w:ins w:id="146" w:author="Brian Hart (brianh)" w:date="2021-11-02T17:32:00Z">
        <w:r>
          <w:rPr>
            <w:sz w:val="22"/>
            <w:szCs w:val="22"/>
            <w:lang w:val="en-US"/>
          </w:rPr>
          <w:t xml:space="preserve">for which </w:t>
        </w:r>
      </w:ins>
      <w:proofErr w:type="spellStart"/>
      <w:ins w:id="147" w:author="Brian Hart (brianh)" w:date="2021-11-03T08:52:00Z">
        <w:r w:rsidR="000E3849">
          <w:rPr>
            <w:sz w:val="22"/>
            <w:szCs w:val="22"/>
            <w:lang w:val="en-US"/>
          </w:rPr>
          <w:t>Safehaven</w:t>
        </w:r>
        <w:proofErr w:type="spellEnd"/>
        <w:r w:rsidR="000E3849">
          <w:rPr>
            <w:sz w:val="22"/>
            <w:szCs w:val="22"/>
            <w:lang w:val="en-US"/>
          </w:rPr>
          <w:t xml:space="preserve"> </w:t>
        </w:r>
      </w:ins>
      <w:ins w:id="148" w:author="Brian Hart (brianh)" w:date="2021-11-03T15:44:00Z">
        <w:r w:rsidR="00014662">
          <w:rPr>
            <w:sz w:val="22"/>
            <w:szCs w:val="22"/>
            <w:lang w:val="en-US"/>
          </w:rPr>
          <w:t xml:space="preserve">Channel </w:t>
        </w:r>
      </w:ins>
      <w:ins w:id="149" w:author="Brian Hart (brianh)" w:date="2021-11-02T17:32:00Z">
        <w:r>
          <w:rPr>
            <w:sz w:val="22"/>
            <w:szCs w:val="22"/>
            <w:lang w:val="en-US"/>
          </w:rPr>
          <w:t>access is requested</w:t>
        </w:r>
      </w:ins>
      <w:ins w:id="150" w:author="Brian Hart (brianh)" w:date="2021-11-02T17:30:00Z">
        <w:r w:rsidRPr="00F77ADD">
          <w:rPr>
            <w:sz w:val="22"/>
            <w:szCs w:val="22"/>
            <w:lang w:val="en-US"/>
          </w:rPr>
          <w:t xml:space="preserve">. The format of the </w:t>
        </w:r>
      </w:ins>
      <w:proofErr w:type="spellStart"/>
      <w:ins w:id="151" w:author="Brian Hart (brianh)" w:date="2021-11-02T17:35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</w:t>
        </w:r>
        <w:r w:rsidRPr="00F77ADD">
          <w:rPr>
            <w:sz w:val="22"/>
            <w:szCs w:val="22"/>
            <w:lang w:val="en-US"/>
          </w:rPr>
          <w:t xml:space="preserve">Channel </w:t>
        </w:r>
      </w:ins>
      <w:ins w:id="152" w:author="Brian Hart (brianh)" w:date="2021-11-02T17:30:00Z">
        <w:r w:rsidRPr="00F77ADD">
          <w:rPr>
            <w:sz w:val="22"/>
            <w:szCs w:val="22"/>
            <w:lang w:val="en-US"/>
          </w:rPr>
          <w:t>element is shown in Figure 9-</w:t>
        </w:r>
      </w:ins>
      <w:ins w:id="153" w:author="Brian Hart (brianh)" w:date="2021-11-02T17:35:00Z">
        <w:r>
          <w:rPr>
            <w:sz w:val="22"/>
            <w:szCs w:val="22"/>
            <w:lang w:val="en-US"/>
          </w:rPr>
          <w:t xml:space="preserve">788fff </w:t>
        </w:r>
      </w:ins>
      <w:ins w:id="154" w:author="Brian Hart (brianh)" w:date="2021-11-02T17:30:00Z">
        <w:r w:rsidRPr="00F77ADD">
          <w:rPr>
            <w:sz w:val="22"/>
            <w:szCs w:val="22"/>
            <w:lang w:val="en-US"/>
          </w:rPr>
          <w:t>(</w:t>
        </w:r>
      </w:ins>
      <w:proofErr w:type="spellStart"/>
      <w:ins w:id="155" w:author="Brian Hart (brianh)" w:date="2021-11-02T17:36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</w:t>
        </w:r>
        <w:r w:rsidRPr="00F77ADD">
          <w:rPr>
            <w:sz w:val="22"/>
            <w:szCs w:val="22"/>
            <w:lang w:val="en-US"/>
          </w:rPr>
          <w:t xml:space="preserve">Channel </w:t>
        </w:r>
      </w:ins>
      <w:ins w:id="156" w:author="Brian Hart (brianh)" w:date="2021-11-02T17:30:00Z">
        <w:r w:rsidRPr="00F77ADD">
          <w:rPr>
            <w:sz w:val="22"/>
            <w:szCs w:val="22"/>
            <w:lang w:val="en-US"/>
          </w:rPr>
          <w:t>element format).</w:t>
        </w:r>
      </w:ins>
    </w:p>
    <w:p w14:paraId="198EDA4A" w14:textId="12538610" w:rsidR="00F77ADD" w:rsidRDefault="00F77ADD" w:rsidP="00F77ADD">
      <w:pPr>
        <w:rPr>
          <w:ins w:id="157" w:author="Brian Hart (brianh)" w:date="2021-11-03T08:49:00Z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7"/>
        <w:gridCol w:w="1407"/>
        <w:gridCol w:w="1408"/>
        <w:gridCol w:w="1408"/>
        <w:gridCol w:w="1408"/>
      </w:tblGrid>
      <w:tr w:rsidR="000E3849" w14:paraId="4EA5D317" w14:textId="77777777" w:rsidTr="000E3849">
        <w:tc>
          <w:tcPr>
            <w:tcW w:w="1407" w:type="dxa"/>
          </w:tcPr>
          <w:p w14:paraId="7F55FB55" w14:textId="77777777" w:rsidR="000E3849" w:rsidRDefault="000E3849" w:rsidP="00F77AD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07" w:type="dxa"/>
          </w:tcPr>
          <w:p w14:paraId="2097ED5B" w14:textId="77777777" w:rsidR="000E3849" w:rsidRDefault="000E3849" w:rsidP="00F77AD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08" w:type="dxa"/>
          </w:tcPr>
          <w:p w14:paraId="7F799119" w14:textId="77777777" w:rsidR="000E3849" w:rsidRDefault="000E3849" w:rsidP="00F77AD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08" w:type="dxa"/>
          </w:tcPr>
          <w:p w14:paraId="75C07280" w14:textId="77777777" w:rsidR="000E3849" w:rsidRDefault="000E3849" w:rsidP="00F77AD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08" w:type="dxa"/>
          </w:tcPr>
          <w:p w14:paraId="72F5939B" w14:textId="0D004C87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58" w:author="Brian Hart (brianh)" w:date="2021-11-03T08:50:00Z">
              <w:r>
                <w:rPr>
                  <w:sz w:val="22"/>
                  <w:szCs w:val="22"/>
                  <w:lang w:val="en-US"/>
                </w:rPr>
                <w:t>Zero or more entries</w:t>
              </w:r>
            </w:ins>
          </w:p>
        </w:tc>
      </w:tr>
      <w:tr w:rsidR="000E3849" w14:paraId="09C164A5" w14:textId="77777777" w:rsidTr="000E3849">
        <w:tc>
          <w:tcPr>
            <w:tcW w:w="1407" w:type="dxa"/>
          </w:tcPr>
          <w:p w14:paraId="4A9FEAA7" w14:textId="77777777" w:rsidR="000E3849" w:rsidRDefault="000E3849" w:rsidP="00F77ADD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407" w:type="dxa"/>
          </w:tcPr>
          <w:p w14:paraId="73F9E594" w14:textId="4C35574E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59" w:author="Brian Hart (brianh)" w:date="2021-11-03T08:50:00Z">
              <w:r>
                <w:rPr>
                  <w:sz w:val="22"/>
                  <w:szCs w:val="22"/>
                  <w:lang w:val="en-US"/>
                </w:rPr>
                <w:t>Element I</w:t>
              </w:r>
            </w:ins>
            <w:ins w:id="160" w:author="Brian Hart (brianh)" w:date="2021-11-03T08:53:00Z">
              <w:r>
                <w:rPr>
                  <w:sz w:val="22"/>
                  <w:szCs w:val="22"/>
                  <w:lang w:val="en-US"/>
                </w:rPr>
                <w:t>D</w:t>
              </w:r>
            </w:ins>
          </w:p>
        </w:tc>
        <w:tc>
          <w:tcPr>
            <w:tcW w:w="1408" w:type="dxa"/>
          </w:tcPr>
          <w:p w14:paraId="54E94198" w14:textId="3FD53219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1" w:author="Brian Hart (brianh)" w:date="2021-11-03T08:50:00Z">
              <w:r>
                <w:rPr>
                  <w:sz w:val="22"/>
                  <w:szCs w:val="22"/>
                  <w:lang w:val="en-US"/>
                </w:rPr>
                <w:t>Length</w:t>
              </w:r>
            </w:ins>
          </w:p>
        </w:tc>
        <w:tc>
          <w:tcPr>
            <w:tcW w:w="1408" w:type="dxa"/>
          </w:tcPr>
          <w:p w14:paraId="1386548A" w14:textId="665D7AFF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2" w:author="Brian Hart (brianh)" w:date="2021-11-03T08:50:00Z">
              <w:r>
                <w:rPr>
                  <w:sz w:val="22"/>
                  <w:szCs w:val="22"/>
                  <w:lang w:val="en-US"/>
                </w:rPr>
                <w:t>Element ID Extension</w:t>
              </w:r>
            </w:ins>
          </w:p>
        </w:tc>
        <w:tc>
          <w:tcPr>
            <w:tcW w:w="1408" w:type="dxa"/>
          </w:tcPr>
          <w:p w14:paraId="2365F053" w14:textId="2EC87D99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3" w:author="Brian Hart (brianh)" w:date="2021-11-03T08:50:00Z">
              <w:r>
                <w:rPr>
                  <w:sz w:val="22"/>
                  <w:szCs w:val="22"/>
                  <w:lang w:val="en-US"/>
                </w:rPr>
                <w:t>Channel Entry</w:t>
              </w:r>
            </w:ins>
          </w:p>
        </w:tc>
      </w:tr>
      <w:tr w:rsidR="000E3849" w14:paraId="59B1B6EB" w14:textId="77777777" w:rsidTr="000E3849">
        <w:tc>
          <w:tcPr>
            <w:tcW w:w="1407" w:type="dxa"/>
          </w:tcPr>
          <w:p w14:paraId="5B3ED4D2" w14:textId="33994DF8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4" w:author="Brian Hart (brianh)" w:date="2021-11-03T08:49:00Z">
              <w:r>
                <w:rPr>
                  <w:sz w:val="22"/>
                  <w:szCs w:val="22"/>
                  <w:lang w:val="en-US"/>
                </w:rPr>
                <w:t>Octets</w:t>
              </w:r>
            </w:ins>
          </w:p>
        </w:tc>
        <w:tc>
          <w:tcPr>
            <w:tcW w:w="1407" w:type="dxa"/>
          </w:tcPr>
          <w:p w14:paraId="1477760D" w14:textId="1B50DF0A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5" w:author="Brian Hart (brianh)" w:date="2021-11-03T08:49:00Z">
              <w:r>
                <w:rPr>
                  <w:sz w:val="22"/>
                  <w:szCs w:val="22"/>
                  <w:lang w:val="en-US"/>
                </w:rPr>
                <w:t>1</w:t>
              </w:r>
            </w:ins>
          </w:p>
        </w:tc>
        <w:tc>
          <w:tcPr>
            <w:tcW w:w="1408" w:type="dxa"/>
          </w:tcPr>
          <w:p w14:paraId="45F88A91" w14:textId="0889421A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6" w:author="Brian Hart (brianh)" w:date="2021-11-03T08:49:00Z">
              <w:r>
                <w:rPr>
                  <w:sz w:val="22"/>
                  <w:szCs w:val="22"/>
                  <w:lang w:val="en-US"/>
                </w:rPr>
                <w:t>1</w:t>
              </w:r>
            </w:ins>
          </w:p>
        </w:tc>
        <w:tc>
          <w:tcPr>
            <w:tcW w:w="1408" w:type="dxa"/>
          </w:tcPr>
          <w:p w14:paraId="6AE8BF34" w14:textId="14B98D28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7" w:author="Brian Hart (brianh)" w:date="2021-11-03T08:49:00Z">
              <w:r>
                <w:rPr>
                  <w:sz w:val="22"/>
                  <w:szCs w:val="22"/>
                  <w:lang w:val="en-US"/>
                </w:rPr>
                <w:t>1</w:t>
              </w:r>
            </w:ins>
          </w:p>
        </w:tc>
        <w:tc>
          <w:tcPr>
            <w:tcW w:w="1408" w:type="dxa"/>
          </w:tcPr>
          <w:p w14:paraId="7DFC289F" w14:textId="2BE74A97" w:rsidR="000E3849" w:rsidRDefault="000E3849" w:rsidP="00F77ADD">
            <w:pPr>
              <w:rPr>
                <w:sz w:val="22"/>
                <w:szCs w:val="22"/>
                <w:lang w:val="en-US"/>
              </w:rPr>
            </w:pPr>
            <w:ins w:id="168" w:author="Brian Hart (brianh)" w:date="2021-11-03T08:49:00Z">
              <w:r>
                <w:rPr>
                  <w:sz w:val="22"/>
                  <w:szCs w:val="22"/>
                  <w:lang w:val="en-US"/>
                </w:rPr>
                <w:t>2</w:t>
              </w:r>
            </w:ins>
            <w:ins w:id="169" w:author="Brian Hart (brianh)" w:date="2021-11-03T08:50:00Z">
              <w:r w:rsidRPr="000E3849">
                <w:rPr>
                  <w:i/>
                  <w:iCs/>
                  <w:sz w:val="22"/>
                  <w:szCs w:val="22"/>
                  <w:lang w:val="en-US"/>
                </w:rPr>
                <w:t>n</w:t>
              </w:r>
            </w:ins>
          </w:p>
        </w:tc>
      </w:tr>
    </w:tbl>
    <w:p w14:paraId="294AC56B" w14:textId="77777777" w:rsidR="000E3849" w:rsidRDefault="000E3849" w:rsidP="00F77ADD">
      <w:pPr>
        <w:rPr>
          <w:ins w:id="170" w:author="Brian Hart (brianh)" w:date="2021-11-02T17:36:00Z"/>
          <w:sz w:val="22"/>
          <w:szCs w:val="22"/>
          <w:lang w:val="en-US"/>
        </w:rPr>
      </w:pPr>
    </w:p>
    <w:p w14:paraId="2BD2C4B2" w14:textId="77777777" w:rsidR="00F77ADD" w:rsidRPr="00F77ADD" w:rsidRDefault="00F77ADD" w:rsidP="00F77ADD">
      <w:pPr>
        <w:rPr>
          <w:ins w:id="171" w:author="Brian Hart (brianh)" w:date="2021-11-02T17:30:00Z"/>
          <w:sz w:val="22"/>
          <w:szCs w:val="22"/>
          <w:lang w:val="en-US"/>
        </w:rPr>
      </w:pPr>
    </w:p>
    <w:p w14:paraId="70B5BD43" w14:textId="771FAC73" w:rsidR="00F77ADD" w:rsidRDefault="00F77ADD" w:rsidP="00F77ADD">
      <w:pPr>
        <w:rPr>
          <w:ins w:id="172" w:author="Brian Hart (brianh)" w:date="2021-11-03T08:55:00Z"/>
          <w:sz w:val="22"/>
          <w:szCs w:val="22"/>
          <w:lang w:val="en-US"/>
        </w:rPr>
      </w:pPr>
      <w:ins w:id="173" w:author="Brian Hart (brianh)" w:date="2021-11-02T17:36:00Z">
        <w:r w:rsidRPr="00F77ADD">
          <w:rPr>
            <w:sz w:val="22"/>
            <w:szCs w:val="22"/>
            <w:lang w:val="en-US"/>
          </w:rPr>
          <w:t>The Element ID, Length, and Element ID Extension fields are defined in 9.4.2.1 (General).</w:t>
        </w:r>
      </w:ins>
    </w:p>
    <w:p w14:paraId="1527C060" w14:textId="77777777" w:rsidR="007A3C06" w:rsidRDefault="007A3C06" w:rsidP="00F77ADD">
      <w:pPr>
        <w:rPr>
          <w:ins w:id="174" w:author="Brian Hart (brianh)" w:date="2021-11-03T08:52:00Z"/>
          <w:sz w:val="22"/>
          <w:szCs w:val="22"/>
          <w:lang w:val="en-US"/>
        </w:rPr>
      </w:pPr>
    </w:p>
    <w:p w14:paraId="26120BB8" w14:textId="310BDB72" w:rsidR="000E3849" w:rsidRDefault="000E3849" w:rsidP="00F77ADD">
      <w:pPr>
        <w:rPr>
          <w:ins w:id="175" w:author="Brian Hart (brianh)" w:date="2021-11-03T08:55:00Z"/>
          <w:sz w:val="22"/>
          <w:szCs w:val="22"/>
          <w:lang w:val="en-US"/>
        </w:rPr>
      </w:pPr>
      <w:ins w:id="176" w:author="Brian Hart (brianh)" w:date="2021-11-03T08:52:00Z">
        <w:r>
          <w:rPr>
            <w:sz w:val="22"/>
            <w:szCs w:val="22"/>
            <w:lang w:val="en-US"/>
          </w:rPr>
          <w:t xml:space="preserve">The Channel Entry field is defined in </w:t>
        </w:r>
      </w:ins>
      <w:ins w:id="177" w:author="Brian Hart (brianh)" w:date="2021-11-03T08:53:00Z">
        <w:r w:rsidRPr="000E3849">
          <w:rPr>
            <w:sz w:val="22"/>
            <w:szCs w:val="22"/>
            <w:lang w:val="en-US"/>
          </w:rPr>
          <w:t>9.4.1.22</w:t>
        </w:r>
      </w:ins>
    </w:p>
    <w:p w14:paraId="2EEE8393" w14:textId="77777777" w:rsidR="007A3C06" w:rsidRPr="00F77ADD" w:rsidRDefault="007A3C06" w:rsidP="00F77ADD">
      <w:pPr>
        <w:rPr>
          <w:ins w:id="178" w:author="Brian Hart (brianh)" w:date="2021-11-02T17:30:00Z"/>
          <w:sz w:val="22"/>
          <w:szCs w:val="22"/>
          <w:lang w:val="en-US"/>
        </w:rPr>
      </w:pPr>
    </w:p>
    <w:p w14:paraId="1A8FBDEC" w14:textId="4D9003B2" w:rsidR="007A3C06" w:rsidRDefault="00F77ADD" w:rsidP="00F77ADD">
      <w:pPr>
        <w:rPr>
          <w:ins w:id="179" w:author="Brian Hart (brianh)" w:date="2021-11-03T08:57:00Z"/>
          <w:sz w:val="22"/>
          <w:szCs w:val="22"/>
          <w:lang w:val="en-US"/>
        </w:rPr>
      </w:pPr>
      <w:ins w:id="180" w:author="Brian Hart (brianh)" w:date="2021-11-02T17:30:00Z">
        <w:r w:rsidRPr="00F77ADD">
          <w:rPr>
            <w:sz w:val="22"/>
            <w:szCs w:val="22"/>
            <w:lang w:val="en-US"/>
          </w:rPr>
          <w:t>The Channel Entry field includes zero or more Operating Class and Channel fields. The format of the</w:t>
        </w:r>
      </w:ins>
      <w:ins w:id="181" w:author="Brian Hart (brianh)" w:date="2021-11-02T17:31:00Z">
        <w:r>
          <w:rPr>
            <w:sz w:val="22"/>
            <w:szCs w:val="22"/>
            <w:lang w:val="en-US"/>
          </w:rPr>
          <w:t xml:space="preserve"> </w:t>
        </w:r>
      </w:ins>
      <w:ins w:id="182" w:author="Brian Hart (brianh)" w:date="2021-11-03T08:54:00Z">
        <w:r w:rsidR="000E3849" w:rsidRPr="00F77ADD">
          <w:rPr>
            <w:sz w:val="22"/>
            <w:szCs w:val="22"/>
            <w:lang w:val="en-US"/>
          </w:rPr>
          <w:t>Operating Class and Channel field</w:t>
        </w:r>
        <w:r w:rsidR="000E3849">
          <w:rPr>
            <w:sz w:val="22"/>
            <w:szCs w:val="22"/>
            <w:lang w:val="en-US"/>
          </w:rPr>
          <w:t xml:space="preserve"> </w:t>
        </w:r>
      </w:ins>
      <w:ins w:id="183" w:author="Brian Hart (brianh)" w:date="2021-11-02T17:30:00Z">
        <w:r w:rsidRPr="00F77ADD">
          <w:rPr>
            <w:sz w:val="22"/>
            <w:szCs w:val="22"/>
            <w:lang w:val="en-US"/>
          </w:rPr>
          <w:t xml:space="preserve">is defined in 9.4.1.22 (Operating Class and Channel field). </w:t>
        </w:r>
      </w:ins>
      <w:ins w:id="184" w:author="Brian Hart (brianh)" w:date="2021-11-03T08:57:00Z">
        <w:r w:rsidR="007A3C06">
          <w:rPr>
            <w:sz w:val="22"/>
            <w:szCs w:val="22"/>
            <w:lang w:val="en-US"/>
          </w:rPr>
          <w:t xml:space="preserve">A listed Operating Class and Channel also </w:t>
        </w:r>
      </w:ins>
      <w:ins w:id="185" w:author="Brian Hart (brianh)" w:date="2021-11-03T10:08:00Z">
        <w:r w:rsidR="007F0E1F">
          <w:rPr>
            <w:sz w:val="22"/>
            <w:szCs w:val="22"/>
            <w:lang w:val="en-US"/>
          </w:rPr>
          <w:t>indicates</w:t>
        </w:r>
      </w:ins>
      <w:ins w:id="186" w:author="Brian Hart (brianh)" w:date="2021-11-03T08:57:00Z">
        <w:r w:rsidR="007A3C06">
          <w:rPr>
            <w:sz w:val="22"/>
            <w:szCs w:val="22"/>
            <w:lang w:val="en-US"/>
          </w:rPr>
          <w:t xml:space="preserve"> all narrower channels falling wi</w:t>
        </w:r>
      </w:ins>
      <w:ins w:id="187" w:author="Brian Hart (brianh)" w:date="2021-11-03T08:58:00Z">
        <w:r w:rsidR="007A3C06">
          <w:rPr>
            <w:sz w:val="22"/>
            <w:szCs w:val="22"/>
            <w:lang w:val="en-US"/>
          </w:rPr>
          <w:t>thin the listed Operating Class and Channel.</w:t>
        </w:r>
      </w:ins>
    </w:p>
    <w:p w14:paraId="2BBE51A2" w14:textId="375FFDA0" w:rsidR="007F0E1F" w:rsidRDefault="00F77ADD" w:rsidP="00F77ADD">
      <w:pPr>
        <w:rPr>
          <w:ins w:id="188" w:author="Brian Hart (brianh)" w:date="2021-11-03T10:10:00Z"/>
          <w:sz w:val="22"/>
          <w:szCs w:val="22"/>
          <w:lang w:val="en-US"/>
        </w:rPr>
      </w:pPr>
      <w:ins w:id="189" w:author="Brian Hart (brianh)" w:date="2021-11-02T17:30:00Z">
        <w:r w:rsidRPr="00F77ADD">
          <w:rPr>
            <w:sz w:val="22"/>
            <w:szCs w:val="22"/>
            <w:lang w:val="en-US"/>
          </w:rPr>
          <w:t xml:space="preserve">The </w:t>
        </w:r>
      </w:ins>
      <w:proofErr w:type="spellStart"/>
      <w:ins w:id="190" w:author="Brian Hart (brianh)" w:date="2021-11-02T17:31:00Z">
        <w:r w:rsidR="00091ADF">
          <w:rPr>
            <w:sz w:val="22"/>
            <w:szCs w:val="22"/>
            <w:lang w:val="en-US"/>
          </w:rPr>
          <w:t>Safehaven</w:t>
        </w:r>
        <w:proofErr w:type="spellEnd"/>
        <w:r w:rsidR="00091ADF">
          <w:rPr>
            <w:sz w:val="22"/>
            <w:szCs w:val="22"/>
            <w:lang w:val="en-US"/>
          </w:rPr>
          <w:t xml:space="preserve"> </w:t>
        </w:r>
      </w:ins>
      <w:ins w:id="191" w:author="Brian Hart (brianh)" w:date="2021-11-02T17:30:00Z">
        <w:r w:rsidR="00091ADF" w:rsidRPr="00F77ADD">
          <w:rPr>
            <w:sz w:val="22"/>
            <w:szCs w:val="22"/>
            <w:lang w:val="en-US"/>
          </w:rPr>
          <w:t xml:space="preserve">Channel </w:t>
        </w:r>
        <w:r w:rsidRPr="00F77ADD">
          <w:rPr>
            <w:sz w:val="22"/>
            <w:szCs w:val="22"/>
            <w:lang w:val="en-US"/>
          </w:rPr>
          <w:t xml:space="preserve">element can be included in </w:t>
        </w:r>
      </w:ins>
      <w:ins w:id="192" w:author="Brian Hart (brianh)" w:date="2021-11-03T12:46:00Z">
        <w:r w:rsidR="00E300A7">
          <w:rPr>
            <w:sz w:val="22"/>
            <w:szCs w:val="22"/>
            <w:lang w:val="en-US"/>
          </w:rPr>
          <w:t>Beacon frames, as described in 9.3.3.2 (</w:t>
        </w:r>
        <w:r w:rsidR="00E300A7" w:rsidRPr="00E300A7">
          <w:rPr>
            <w:sz w:val="22"/>
            <w:szCs w:val="22"/>
            <w:lang w:val="en-US"/>
          </w:rPr>
          <w:t>Beacon frame format</w:t>
        </w:r>
        <w:r w:rsidR="00E300A7">
          <w:rPr>
            <w:sz w:val="22"/>
            <w:szCs w:val="22"/>
            <w:lang w:val="en-US"/>
          </w:rPr>
          <w:t xml:space="preserve">), </w:t>
        </w:r>
      </w:ins>
      <w:ins w:id="193" w:author="Brian Hart (brianh)" w:date="2021-11-02T17:30:00Z">
        <w:r w:rsidRPr="00F77ADD">
          <w:rPr>
            <w:sz w:val="22"/>
            <w:szCs w:val="22"/>
            <w:lang w:val="en-US"/>
          </w:rPr>
          <w:t>Probe Response frames, as described in 9.3.3.10 (Probe Response frame format)</w:t>
        </w:r>
      </w:ins>
      <w:ins w:id="194" w:author="Brian Hart (brianh)" w:date="2021-11-03T10:08:00Z">
        <w:r w:rsidR="007F0E1F">
          <w:rPr>
            <w:sz w:val="22"/>
            <w:szCs w:val="22"/>
            <w:lang w:val="en-US"/>
          </w:rPr>
          <w:t xml:space="preserve">, </w:t>
        </w:r>
      </w:ins>
      <w:ins w:id="195" w:author="Brian Hart (brianh)" w:date="2021-11-03T10:09:00Z">
        <w:r w:rsidR="007F0E1F">
          <w:rPr>
            <w:sz w:val="22"/>
            <w:szCs w:val="22"/>
            <w:lang w:val="en-US"/>
          </w:rPr>
          <w:t>A</w:t>
        </w:r>
      </w:ins>
      <w:ins w:id="196" w:author="Brian Hart (brianh)" w:date="2021-11-03T10:08:00Z">
        <w:r w:rsidR="007F0E1F">
          <w:rPr>
            <w:sz w:val="22"/>
            <w:szCs w:val="22"/>
            <w:lang w:val="en-US"/>
          </w:rPr>
          <w:t xml:space="preserve">ssociation </w:t>
        </w:r>
      </w:ins>
      <w:ins w:id="197" w:author="Brian Hart (brianh)" w:date="2021-11-03T12:45:00Z">
        <w:r w:rsidR="00E300A7">
          <w:rPr>
            <w:sz w:val="22"/>
            <w:szCs w:val="22"/>
            <w:lang w:val="en-US"/>
          </w:rPr>
          <w:t>Response</w:t>
        </w:r>
      </w:ins>
      <w:ins w:id="198" w:author="Brian Hart (brianh)" w:date="2021-11-03T10:08:00Z">
        <w:r w:rsidR="007F0E1F">
          <w:rPr>
            <w:sz w:val="22"/>
            <w:szCs w:val="22"/>
            <w:lang w:val="en-US"/>
          </w:rPr>
          <w:t xml:space="preserve"> frames, </w:t>
        </w:r>
      </w:ins>
      <w:ins w:id="199" w:author="Brian Hart (brianh)" w:date="2021-11-03T10:09:00Z">
        <w:r w:rsidR="007F0E1F">
          <w:rPr>
            <w:sz w:val="22"/>
            <w:szCs w:val="22"/>
            <w:lang w:val="en-US"/>
          </w:rPr>
          <w:t>as described in 9.3.3.</w:t>
        </w:r>
      </w:ins>
      <w:ins w:id="200" w:author="Brian Hart (brianh)" w:date="2021-11-03T10:10:00Z">
        <w:r w:rsidR="007F0E1F">
          <w:rPr>
            <w:sz w:val="22"/>
            <w:szCs w:val="22"/>
            <w:lang w:val="en-US"/>
          </w:rPr>
          <w:t>6</w:t>
        </w:r>
      </w:ins>
      <w:ins w:id="201" w:author="Brian Hart (brianh)" w:date="2021-11-03T10:09:00Z">
        <w:r w:rsidR="007F0E1F">
          <w:rPr>
            <w:sz w:val="22"/>
            <w:szCs w:val="22"/>
            <w:lang w:val="en-US"/>
          </w:rPr>
          <w:t xml:space="preserve"> (</w:t>
        </w:r>
      </w:ins>
      <w:ins w:id="202" w:author="Brian Hart (brianh)" w:date="2021-11-03T10:10:00Z">
        <w:r w:rsidR="007F0E1F" w:rsidRPr="007F0E1F">
          <w:rPr>
            <w:sz w:val="22"/>
            <w:szCs w:val="22"/>
            <w:lang w:val="en-US"/>
          </w:rPr>
          <w:t xml:space="preserve">Association </w:t>
        </w:r>
        <w:r w:rsidR="007F0E1F">
          <w:rPr>
            <w:sz w:val="22"/>
            <w:szCs w:val="22"/>
            <w:lang w:val="en-US"/>
          </w:rPr>
          <w:t>Response</w:t>
        </w:r>
        <w:r w:rsidR="007F0E1F" w:rsidRPr="007F0E1F">
          <w:rPr>
            <w:sz w:val="22"/>
            <w:szCs w:val="22"/>
            <w:lang w:val="en-US"/>
          </w:rPr>
          <w:t xml:space="preserve"> frame format</w:t>
        </w:r>
      </w:ins>
      <w:ins w:id="203" w:author="Brian Hart (brianh)" w:date="2021-11-03T10:09:00Z">
        <w:r w:rsidR="007F0E1F">
          <w:rPr>
            <w:sz w:val="22"/>
            <w:szCs w:val="22"/>
            <w:lang w:val="en-US"/>
          </w:rPr>
          <w:t>)</w:t>
        </w:r>
      </w:ins>
      <w:ins w:id="204" w:author="Brian Hart (brianh)" w:date="2021-11-02T17:31:00Z">
        <w:r>
          <w:rPr>
            <w:sz w:val="22"/>
            <w:szCs w:val="22"/>
            <w:lang w:val="en-US"/>
          </w:rPr>
          <w:t xml:space="preserve"> </w:t>
        </w:r>
      </w:ins>
      <w:ins w:id="205" w:author="Brian Hart (brianh)" w:date="2021-11-02T17:30:00Z">
        <w:r w:rsidRPr="00F77ADD">
          <w:rPr>
            <w:sz w:val="22"/>
            <w:szCs w:val="22"/>
            <w:lang w:val="en-US"/>
          </w:rPr>
          <w:t>and</w:t>
        </w:r>
      </w:ins>
      <w:ins w:id="206" w:author="Brian Hart (brianh)" w:date="2021-11-03T10:09:00Z">
        <w:r w:rsidR="007F0E1F">
          <w:rPr>
            <w:sz w:val="22"/>
            <w:szCs w:val="22"/>
            <w:lang w:val="en-US"/>
          </w:rPr>
          <w:t xml:space="preserve"> Reassociation </w:t>
        </w:r>
      </w:ins>
      <w:ins w:id="207" w:author="Brian Hart (brianh)" w:date="2021-11-03T12:45:00Z">
        <w:r w:rsidR="00E300A7">
          <w:rPr>
            <w:sz w:val="22"/>
            <w:szCs w:val="22"/>
            <w:lang w:val="en-US"/>
          </w:rPr>
          <w:t>Response</w:t>
        </w:r>
      </w:ins>
      <w:ins w:id="208" w:author="Brian Hart (brianh)" w:date="2021-11-03T10:09:00Z">
        <w:r w:rsidR="007F0E1F">
          <w:rPr>
            <w:sz w:val="22"/>
            <w:szCs w:val="22"/>
            <w:lang w:val="en-US"/>
          </w:rPr>
          <w:t xml:space="preserve"> frames, as described in </w:t>
        </w:r>
      </w:ins>
      <w:ins w:id="209" w:author="Brian Hart (brianh)" w:date="2021-11-03T10:10:00Z">
        <w:r w:rsidR="007F0E1F">
          <w:rPr>
            <w:sz w:val="22"/>
            <w:szCs w:val="22"/>
            <w:lang w:val="en-US"/>
          </w:rPr>
          <w:t>9.3.3.8 (Rea</w:t>
        </w:r>
        <w:r w:rsidR="007F0E1F" w:rsidRPr="007F0E1F">
          <w:rPr>
            <w:sz w:val="22"/>
            <w:szCs w:val="22"/>
            <w:lang w:val="en-US"/>
          </w:rPr>
          <w:t xml:space="preserve">ssociation </w:t>
        </w:r>
        <w:r w:rsidR="007F0E1F">
          <w:rPr>
            <w:sz w:val="22"/>
            <w:szCs w:val="22"/>
            <w:lang w:val="en-US"/>
          </w:rPr>
          <w:t>Response</w:t>
        </w:r>
        <w:r w:rsidR="007F0E1F" w:rsidRPr="007F0E1F">
          <w:rPr>
            <w:sz w:val="22"/>
            <w:szCs w:val="22"/>
            <w:lang w:val="en-US"/>
          </w:rPr>
          <w:t xml:space="preserve"> frame format</w:t>
        </w:r>
        <w:r w:rsidR="007F0E1F">
          <w:rPr>
            <w:sz w:val="22"/>
            <w:szCs w:val="22"/>
            <w:lang w:val="en-US"/>
          </w:rPr>
          <w:t>)</w:t>
        </w:r>
      </w:ins>
      <w:ins w:id="210" w:author="Brian Hart (brianh)" w:date="2021-11-02T17:30:00Z">
        <w:r w:rsidRPr="00F77ADD">
          <w:rPr>
            <w:sz w:val="22"/>
            <w:szCs w:val="22"/>
            <w:lang w:val="en-US"/>
          </w:rPr>
          <w:t xml:space="preserve">. </w:t>
        </w:r>
      </w:ins>
    </w:p>
    <w:p w14:paraId="3E93EB0A" w14:textId="77777777" w:rsidR="007F0E1F" w:rsidRDefault="007F0E1F" w:rsidP="00F77ADD">
      <w:pPr>
        <w:rPr>
          <w:ins w:id="211" w:author="Brian Hart (brianh)" w:date="2021-11-03T10:10:00Z"/>
          <w:sz w:val="22"/>
          <w:szCs w:val="22"/>
          <w:lang w:val="en-US"/>
        </w:rPr>
      </w:pPr>
    </w:p>
    <w:p w14:paraId="2380442B" w14:textId="698C3D14" w:rsidR="00F77ADD" w:rsidRDefault="00F77ADD" w:rsidP="00F77ADD">
      <w:pPr>
        <w:rPr>
          <w:ins w:id="212" w:author="Brian Hart (brianh)" w:date="2021-11-04T11:11:00Z"/>
          <w:sz w:val="22"/>
          <w:szCs w:val="22"/>
          <w:lang w:val="en-US"/>
        </w:rPr>
      </w:pPr>
      <w:ins w:id="213" w:author="Brian Hart (brianh)" w:date="2021-11-02T17:30:00Z">
        <w:r w:rsidRPr="00F77ADD">
          <w:rPr>
            <w:sz w:val="22"/>
            <w:szCs w:val="22"/>
            <w:lang w:val="en-US"/>
          </w:rPr>
          <w:t>The</w:t>
        </w:r>
      </w:ins>
      <w:ins w:id="214" w:author="Brian Hart (brianh)" w:date="2021-11-03T10:10:00Z">
        <w:r w:rsidR="007F0E1F">
          <w:rPr>
            <w:sz w:val="22"/>
            <w:szCs w:val="22"/>
            <w:lang w:val="en-US"/>
          </w:rPr>
          <w:t xml:space="preserve"> </w:t>
        </w:r>
      </w:ins>
      <w:ins w:id="215" w:author="Brian Hart (brianh)" w:date="2021-11-02T17:30:00Z">
        <w:r w:rsidRPr="00F77ADD">
          <w:rPr>
            <w:sz w:val="22"/>
            <w:szCs w:val="22"/>
            <w:lang w:val="en-US"/>
          </w:rPr>
          <w:t xml:space="preserve">use of the </w:t>
        </w:r>
        <w:proofErr w:type="spellStart"/>
        <w:r w:rsidR="00091ADF">
          <w:rPr>
            <w:sz w:val="22"/>
            <w:szCs w:val="22"/>
            <w:lang w:val="en-US"/>
          </w:rPr>
          <w:t>Safehaven</w:t>
        </w:r>
        <w:proofErr w:type="spellEnd"/>
        <w:r w:rsidR="00091ADF">
          <w:rPr>
            <w:sz w:val="22"/>
            <w:szCs w:val="22"/>
            <w:lang w:val="en-US"/>
          </w:rPr>
          <w:t xml:space="preserve"> Channel </w:t>
        </w:r>
        <w:r w:rsidRPr="00F77ADD">
          <w:rPr>
            <w:sz w:val="22"/>
            <w:szCs w:val="22"/>
            <w:lang w:val="en-US"/>
          </w:rPr>
          <w:t xml:space="preserve">element is described in </w:t>
        </w:r>
      </w:ins>
      <w:ins w:id="216" w:author="Brian Hart (brianh)" w:date="2021-11-03T10:09:00Z">
        <w:r w:rsidR="007F0E1F">
          <w:rPr>
            <w:sz w:val="22"/>
            <w:szCs w:val="22"/>
            <w:lang w:val="en-US"/>
          </w:rPr>
          <w:t>35.</w:t>
        </w:r>
      </w:ins>
      <w:ins w:id="217" w:author="Brian Hart (brianh)" w:date="2021-11-03T10:17:00Z">
        <w:r w:rsidR="00801AA7">
          <w:rPr>
            <w:sz w:val="22"/>
            <w:szCs w:val="22"/>
            <w:lang w:val="en-US"/>
          </w:rPr>
          <w:t>14a.1</w:t>
        </w:r>
      </w:ins>
      <w:ins w:id="218" w:author="Brian Hart (brianh)" w:date="2021-11-02T17:30:00Z">
        <w:r w:rsidRPr="00F77ADD">
          <w:rPr>
            <w:sz w:val="22"/>
            <w:szCs w:val="22"/>
            <w:lang w:val="en-US"/>
          </w:rPr>
          <w:t xml:space="preserve"> (</w:t>
        </w:r>
      </w:ins>
      <w:proofErr w:type="spellStart"/>
      <w:ins w:id="219" w:author="Brian Hart (brianh)" w:date="2021-11-03T10:09:00Z">
        <w:r w:rsidR="007F0E1F">
          <w:rPr>
            <w:sz w:val="22"/>
            <w:szCs w:val="22"/>
            <w:lang w:val="en-US"/>
          </w:rPr>
          <w:t>Safehaven</w:t>
        </w:r>
        <w:proofErr w:type="spellEnd"/>
        <w:r w:rsidR="007F0E1F">
          <w:rPr>
            <w:sz w:val="22"/>
            <w:szCs w:val="22"/>
            <w:lang w:val="en-US"/>
          </w:rPr>
          <w:t xml:space="preserve"> Channel </w:t>
        </w:r>
      </w:ins>
      <w:ins w:id="220" w:author="Brian Hart (brianh)" w:date="2021-11-03T15:44:00Z">
        <w:r w:rsidR="00014662">
          <w:rPr>
            <w:sz w:val="22"/>
            <w:szCs w:val="22"/>
            <w:lang w:val="en-US"/>
          </w:rPr>
          <w:t>access</w:t>
        </w:r>
      </w:ins>
      <w:ins w:id="221" w:author="Brian Hart (brianh)" w:date="2021-11-02T17:30:00Z">
        <w:r w:rsidRPr="00F77ADD">
          <w:rPr>
            <w:sz w:val="22"/>
            <w:szCs w:val="22"/>
            <w:lang w:val="en-US"/>
          </w:rPr>
          <w:t>).</w:t>
        </w:r>
      </w:ins>
    </w:p>
    <w:p w14:paraId="44100CBF" w14:textId="77777777" w:rsidR="00CD49FD" w:rsidRDefault="00CD49FD" w:rsidP="00F77ADD">
      <w:pPr>
        <w:rPr>
          <w:ins w:id="222" w:author="Brian Hart (brianh)" w:date="2021-11-02T17:30:00Z"/>
          <w:sz w:val="22"/>
          <w:szCs w:val="22"/>
          <w:lang w:val="en-US"/>
        </w:rPr>
      </w:pPr>
    </w:p>
    <w:p w14:paraId="144FFDE3" w14:textId="37104F07" w:rsidR="001E0B91" w:rsidRDefault="001E0B91" w:rsidP="00F9159B">
      <w:pPr>
        <w:rPr>
          <w:ins w:id="223" w:author="Brian Hart (brianh)" w:date="2021-11-03T10:17:00Z"/>
          <w:sz w:val="22"/>
          <w:szCs w:val="22"/>
          <w:lang w:val="en-US"/>
        </w:rPr>
      </w:pPr>
    </w:p>
    <w:p w14:paraId="07B48FB8" w14:textId="77CDC73A" w:rsidR="00801AA7" w:rsidRDefault="00801AA7" w:rsidP="00F9159B">
      <w:pPr>
        <w:rPr>
          <w:ins w:id="224" w:author="Brian Hart (brianh)" w:date="2021-11-03T15:44:00Z"/>
          <w:sz w:val="22"/>
          <w:szCs w:val="22"/>
          <w:lang w:val="en-US"/>
        </w:rPr>
      </w:pPr>
      <w:ins w:id="225" w:author="Brian Hart (brianh)" w:date="2021-11-03T10:17:00Z">
        <w:r>
          <w:rPr>
            <w:sz w:val="22"/>
            <w:szCs w:val="22"/>
            <w:lang w:val="en-US"/>
          </w:rPr>
          <w:t xml:space="preserve">35.14a </w:t>
        </w:r>
      </w:ins>
      <w:ins w:id="226" w:author="Brian Hart (brianh)" w:date="2021-11-04T14:04:00Z">
        <w:r w:rsidR="007E1C80">
          <w:rPr>
            <w:sz w:val="22"/>
            <w:szCs w:val="22"/>
            <w:lang w:val="en-US"/>
          </w:rPr>
          <w:t>TSN QoS</w:t>
        </w:r>
      </w:ins>
      <w:ins w:id="227" w:author="Brian Hart (brianh)" w:date="2021-11-03T10:17:00Z">
        <w:r>
          <w:rPr>
            <w:sz w:val="22"/>
            <w:szCs w:val="22"/>
            <w:lang w:val="en-US"/>
          </w:rPr>
          <w:t xml:space="preserve"> </w:t>
        </w:r>
      </w:ins>
      <w:ins w:id="228" w:author="Brian Hart (brianh)" w:date="2021-11-03T10:18:00Z">
        <w:r>
          <w:rPr>
            <w:sz w:val="22"/>
            <w:szCs w:val="22"/>
            <w:lang w:val="en-US"/>
          </w:rPr>
          <w:t>P</w:t>
        </w:r>
      </w:ins>
      <w:ins w:id="229" w:author="Brian Hart (brianh)" w:date="2021-11-03T10:17:00Z">
        <w:r>
          <w:rPr>
            <w:sz w:val="22"/>
            <w:szCs w:val="22"/>
            <w:lang w:val="en-US"/>
          </w:rPr>
          <w:t>rocedures</w:t>
        </w:r>
      </w:ins>
    </w:p>
    <w:p w14:paraId="1E007A2A" w14:textId="4DCEBD14" w:rsidR="00801AA7" w:rsidRDefault="00801AA7" w:rsidP="00F9159B">
      <w:pPr>
        <w:rPr>
          <w:ins w:id="230" w:author="Brian Hart (brianh)" w:date="2021-11-03T10:17:00Z"/>
          <w:sz w:val="22"/>
          <w:szCs w:val="22"/>
          <w:lang w:val="en-US"/>
        </w:rPr>
      </w:pPr>
    </w:p>
    <w:p w14:paraId="06B02E4D" w14:textId="4EC81C8C" w:rsidR="00801AA7" w:rsidRDefault="00801AA7" w:rsidP="00801AA7">
      <w:pPr>
        <w:rPr>
          <w:ins w:id="231" w:author="Brian Hart (brianh)" w:date="2021-11-03T15:44:00Z"/>
          <w:sz w:val="22"/>
          <w:szCs w:val="22"/>
          <w:lang w:val="en-US"/>
        </w:rPr>
      </w:pPr>
      <w:ins w:id="232" w:author="Brian Hart (brianh)" w:date="2021-11-03T10:17:00Z">
        <w:r>
          <w:rPr>
            <w:sz w:val="22"/>
            <w:szCs w:val="22"/>
            <w:lang w:val="en-US"/>
          </w:rPr>
          <w:t>35.14a</w:t>
        </w:r>
      </w:ins>
      <w:ins w:id="233" w:author="Brian Hart (brianh)" w:date="2021-11-03T10:18:00Z">
        <w:r>
          <w:rPr>
            <w:sz w:val="22"/>
            <w:szCs w:val="22"/>
            <w:lang w:val="en-US"/>
          </w:rPr>
          <w:t>.1</w:t>
        </w:r>
      </w:ins>
      <w:ins w:id="234" w:author="Brian Hart (brianh)" w:date="2021-11-03T10:17:00Z">
        <w:r>
          <w:rPr>
            <w:sz w:val="22"/>
            <w:szCs w:val="22"/>
            <w:lang w:val="en-US"/>
          </w:rPr>
          <w:t xml:space="preserve"> </w:t>
        </w:r>
      </w:ins>
      <w:proofErr w:type="spellStart"/>
      <w:ins w:id="235" w:author="Brian Hart (brianh)" w:date="2021-11-03T10:18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</w:t>
        </w:r>
      </w:ins>
      <w:ins w:id="236" w:author="Brian Hart (brianh)" w:date="2021-11-03T15:44:00Z">
        <w:r w:rsidR="00014662">
          <w:rPr>
            <w:sz w:val="22"/>
            <w:szCs w:val="22"/>
            <w:lang w:val="en-US"/>
          </w:rPr>
          <w:t>access</w:t>
        </w:r>
      </w:ins>
    </w:p>
    <w:p w14:paraId="6DFC0305" w14:textId="16F6BABD" w:rsidR="00014662" w:rsidRDefault="00014662" w:rsidP="00801AA7">
      <w:pPr>
        <w:rPr>
          <w:ins w:id="237" w:author="Brian Hart (brianh)" w:date="2021-11-04T11:12:00Z"/>
          <w:sz w:val="22"/>
          <w:szCs w:val="22"/>
          <w:lang w:val="en-US"/>
        </w:rPr>
      </w:pPr>
    </w:p>
    <w:p w14:paraId="0DB43A91" w14:textId="199DC791" w:rsidR="00C83447" w:rsidRDefault="00CD49FD" w:rsidP="00801AA7">
      <w:pPr>
        <w:rPr>
          <w:ins w:id="238" w:author="Brian Hart (brianh)" w:date="2021-11-04T11:21:00Z"/>
          <w:sz w:val="22"/>
          <w:szCs w:val="22"/>
          <w:lang w:val="en-US"/>
        </w:rPr>
      </w:pPr>
      <w:ins w:id="239" w:author="Brian Hart (brianh)" w:date="2021-11-04T11:12:00Z">
        <w:r>
          <w:rPr>
            <w:sz w:val="22"/>
            <w:szCs w:val="22"/>
            <w:lang w:val="en-US"/>
          </w:rPr>
          <w:t>Define a multi-ESS</w:t>
        </w:r>
      </w:ins>
      <w:ins w:id="240" w:author="Brian Hart (brianh)" w:date="2021-11-04T11:14:00Z">
        <w:r>
          <w:rPr>
            <w:sz w:val="22"/>
            <w:szCs w:val="22"/>
            <w:lang w:val="en-US"/>
          </w:rPr>
          <w:t>-</w:t>
        </w:r>
      </w:ins>
      <w:ins w:id="241" w:author="Brian Hart (brianh)" w:date="2021-11-04T11:13:00Z">
        <w:r>
          <w:rPr>
            <w:sz w:val="22"/>
            <w:szCs w:val="22"/>
            <w:lang w:val="en-US"/>
          </w:rPr>
          <w:t>band</w:t>
        </w:r>
      </w:ins>
      <w:ins w:id="242" w:author="Brian Hart (brianh)" w:date="2021-11-04T11:12:00Z">
        <w:r>
          <w:rPr>
            <w:sz w:val="22"/>
            <w:szCs w:val="22"/>
            <w:lang w:val="en-US"/>
          </w:rPr>
          <w:t xml:space="preserve"> as a collection of co-hosted </w:t>
        </w:r>
      </w:ins>
      <w:ins w:id="243" w:author="Brian Hart (brianh)" w:date="2021-11-04T12:46:00Z">
        <w:r w:rsidR="003B7E1A">
          <w:rPr>
            <w:sz w:val="22"/>
            <w:szCs w:val="22"/>
            <w:lang w:val="en-US"/>
          </w:rPr>
          <w:t>or m</w:t>
        </w:r>
      </w:ins>
      <w:ins w:id="244" w:author="Brian Hart (brianh)" w:date="2021-11-04T12:47:00Z">
        <w:r w:rsidR="003B7E1A">
          <w:rPr>
            <w:sz w:val="22"/>
            <w:szCs w:val="22"/>
            <w:lang w:val="en-US"/>
          </w:rPr>
          <w:t xml:space="preserve">ultiple BSSID </w:t>
        </w:r>
      </w:ins>
      <w:ins w:id="245" w:author="Brian Hart (brianh)" w:date="2021-11-04T11:12:00Z">
        <w:r>
          <w:rPr>
            <w:sz w:val="22"/>
            <w:szCs w:val="22"/>
            <w:lang w:val="en-US"/>
          </w:rPr>
          <w:t xml:space="preserve">APs </w:t>
        </w:r>
      </w:ins>
      <w:ins w:id="246" w:author="Brian Hart (brianh)" w:date="2021-11-04T11:13:00Z">
        <w:r>
          <w:rPr>
            <w:sz w:val="22"/>
            <w:szCs w:val="22"/>
            <w:lang w:val="en-US"/>
          </w:rPr>
          <w:t>advertising one or more SSIDs on channels of a band</w:t>
        </w:r>
      </w:ins>
      <w:ins w:id="247" w:author="Brian Hart (brianh)" w:date="2021-11-04T11:15:00Z">
        <w:r>
          <w:rPr>
            <w:sz w:val="22"/>
            <w:szCs w:val="22"/>
            <w:lang w:val="en-US"/>
          </w:rPr>
          <w:t xml:space="preserve">, with sufficient AP density that the </w:t>
        </w:r>
      </w:ins>
      <w:ins w:id="248" w:author="Brian Hart (brianh)" w:date="2021-11-04T12:52:00Z">
        <w:r w:rsidR="003B7E1A">
          <w:rPr>
            <w:sz w:val="22"/>
            <w:szCs w:val="22"/>
            <w:lang w:val="en-US"/>
          </w:rPr>
          <w:t xml:space="preserve">APs of the </w:t>
        </w:r>
      </w:ins>
      <w:ins w:id="249" w:author="Brian Hart (brianh)" w:date="2021-11-04T11:15:00Z">
        <w:r>
          <w:rPr>
            <w:sz w:val="22"/>
            <w:szCs w:val="22"/>
            <w:lang w:val="en-US"/>
          </w:rPr>
          <w:t xml:space="preserve">multi-ESS-band </w:t>
        </w:r>
      </w:ins>
      <w:ins w:id="250" w:author="Brian Hart (brianh)" w:date="2021-11-04T12:52:00Z">
        <w:r w:rsidR="003B7E1A">
          <w:rPr>
            <w:sz w:val="22"/>
            <w:szCs w:val="22"/>
            <w:lang w:val="en-US"/>
          </w:rPr>
          <w:t xml:space="preserve">are </w:t>
        </w:r>
      </w:ins>
      <w:ins w:id="251" w:author="Brian Hart (brianh)" w:date="2021-11-04T11:15:00Z">
        <w:r>
          <w:rPr>
            <w:sz w:val="22"/>
            <w:szCs w:val="22"/>
            <w:lang w:val="en-US"/>
          </w:rPr>
          <w:t>c</w:t>
        </w:r>
      </w:ins>
      <w:ins w:id="252" w:author="Brian Hart (brianh)" w:date="2021-11-04T11:16:00Z">
        <w:r>
          <w:rPr>
            <w:sz w:val="22"/>
            <w:szCs w:val="22"/>
            <w:lang w:val="en-US"/>
          </w:rPr>
          <w:t>a</w:t>
        </w:r>
      </w:ins>
      <w:ins w:id="253" w:author="Brian Hart (brianh)" w:date="2021-11-04T11:15:00Z">
        <w:r>
          <w:rPr>
            <w:sz w:val="22"/>
            <w:szCs w:val="22"/>
            <w:lang w:val="en-US"/>
          </w:rPr>
          <w:t xml:space="preserve">pable of </w:t>
        </w:r>
      </w:ins>
      <w:ins w:id="254" w:author="Brian Hart (brianh)" w:date="2021-11-04T12:52:00Z">
        <w:r w:rsidR="003B7E1A">
          <w:rPr>
            <w:sz w:val="22"/>
            <w:szCs w:val="22"/>
            <w:lang w:val="en-US"/>
          </w:rPr>
          <w:t xml:space="preserve">simultaneously operating BSSs that encompass </w:t>
        </w:r>
      </w:ins>
      <w:ins w:id="255" w:author="Brian Hart (brianh)" w:date="2021-11-04T11:16:00Z">
        <w:r>
          <w:rPr>
            <w:sz w:val="22"/>
            <w:szCs w:val="22"/>
            <w:lang w:val="en-US"/>
          </w:rPr>
          <w:t xml:space="preserve">every channel defined for the band in the regulatory domain </w:t>
        </w:r>
      </w:ins>
      <w:ins w:id="256" w:author="Brian Hart (brianh)" w:date="2021-11-04T12:48:00Z">
        <w:r w:rsidR="003B7E1A">
          <w:rPr>
            <w:sz w:val="22"/>
            <w:szCs w:val="22"/>
            <w:lang w:val="en-US"/>
          </w:rPr>
          <w:t>with</w:t>
        </w:r>
      </w:ins>
      <w:ins w:id="257" w:author="Brian Hart (brianh)" w:date="2021-11-04T11:16:00Z">
        <w:r>
          <w:rPr>
            <w:sz w:val="22"/>
            <w:szCs w:val="22"/>
            <w:lang w:val="en-US"/>
          </w:rPr>
          <w:t xml:space="preserve">in </w:t>
        </w:r>
      </w:ins>
      <w:ins w:id="258" w:author="Brian Hart (brianh)" w:date="2021-11-04T11:17:00Z">
        <w:r>
          <w:rPr>
            <w:sz w:val="22"/>
            <w:szCs w:val="22"/>
            <w:lang w:val="en-US"/>
          </w:rPr>
          <w:t xml:space="preserve">the convex hull of APs. </w:t>
        </w:r>
        <w:proofErr w:type="spellStart"/>
        <w:r w:rsidR="00C83447">
          <w:rPr>
            <w:sz w:val="22"/>
            <w:szCs w:val="22"/>
            <w:lang w:val="en-US"/>
          </w:rPr>
          <w:t>Safehave</w:t>
        </w:r>
      </w:ins>
      <w:ins w:id="259" w:author="Brian Hart (brianh)" w:date="2021-11-04T11:18:00Z">
        <w:r w:rsidR="00C83447">
          <w:rPr>
            <w:sz w:val="22"/>
            <w:szCs w:val="22"/>
            <w:lang w:val="en-US"/>
          </w:rPr>
          <w:t>n</w:t>
        </w:r>
      </w:ins>
      <w:proofErr w:type="spellEnd"/>
      <w:ins w:id="260" w:author="Brian Hart (brianh)" w:date="2021-11-04T11:17:00Z">
        <w:r w:rsidR="00C83447">
          <w:rPr>
            <w:sz w:val="22"/>
            <w:szCs w:val="22"/>
            <w:lang w:val="en-US"/>
          </w:rPr>
          <w:t xml:space="preserve"> Chann</w:t>
        </w:r>
      </w:ins>
      <w:ins w:id="261" w:author="Brian Hart (brianh)" w:date="2021-11-04T11:18:00Z">
        <w:r w:rsidR="00C83447">
          <w:rPr>
            <w:sz w:val="22"/>
            <w:szCs w:val="22"/>
            <w:lang w:val="en-US"/>
          </w:rPr>
          <w:t>el access is defined as</w:t>
        </w:r>
      </w:ins>
      <w:ins w:id="262" w:author="Brian Hart (brianh)" w:date="2021-11-04T11:21:00Z">
        <w:r w:rsidR="00C83447">
          <w:rPr>
            <w:sz w:val="22"/>
            <w:szCs w:val="22"/>
            <w:lang w:val="en-US"/>
          </w:rPr>
          <w:t>:</w:t>
        </w:r>
      </w:ins>
    </w:p>
    <w:p w14:paraId="586D7EC4" w14:textId="2B8A3E37" w:rsidR="00C83447" w:rsidRDefault="00C83447" w:rsidP="00C83447">
      <w:pPr>
        <w:pStyle w:val="ListParagraph"/>
        <w:numPr>
          <w:ilvl w:val="0"/>
          <w:numId w:val="11"/>
        </w:numPr>
        <w:ind w:leftChars="0"/>
        <w:rPr>
          <w:ins w:id="263" w:author="Brian Hart (brianh)" w:date="2021-11-04T11:22:00Z"/>
          <w:sz w:val="22"/>
          <w:szCs w:val="22"/>
          <w:lang w:val="en-US"/>
        </w:rPr>
      </w:pPr>
      <w:ins w:id="264" w:author="Brian Hart (brianh)" w:date="2021-11-04T11:18:00Z">
        <w:r w:rsidRPr="00C83447">
          <w:rPr>
            <w:sz w:val="22"/>
            <w:szCs w:val="22"/>
            <w:lang w:val="en-US"/>
          </w:rPr>
          <w:t xml:space="preserve"> </w:t>
        </w:r>
      </w:ins>
      <w:ins w:id="265" w:author="Brian Hart (brianh)" w:date="2021-11-09T10:55:00Z">
        <w:r w:rsidR="008552AD">
          <w:rPr>
            <w:sz w:val="22"/>
            <w:szCs w:val="22"/>
            <w:lang w:val="en-US"/>
          </w:rPr>
          <w:t xml:space="preserve">EHT </w:t>
        </w:r>
      </w:ins>
      <w:ins w:id="266" w:author="Brian Hart (brianh)" w:date="2021-11-04T11:20:00Z">
        <w:r w:rsidRPr="00C83447">
          <w:rPr>
            <w:sz w:val="22"/>
            <w:szCs w:val="22"/>
            <w:lang w:val="en-US"/>
          </w:rPr>
          <w:t xml:space="preserve">APs in </w:t>
        </w:r>
      </w:ins>
      <w:ins w:id="267" w:author="Brian Hart (brianh)" w:date="2021-11-04T11:18:00Z">
        <w:r w:rsidRPr="00C83447">
          <w:rPr>
            <w:sz w:val="22"/>
            <w:szCs w:val="22"/>
            <w:lang w:val="en-US"/>
          </w:rPr>
          <w:t>the multi-ESS-band</w:t>
        </w:r>
      </w:ins>
      <w:ins w:id="268" w:author="Brian Hart (brianh)" w:date="2021-11-04T11:20:00Z">
        <w:r w:rsidRPr="00C83447">
          <w:rPr>
            <w:sz w:val="22"/>
            <w:szCs w:val="22"/>
            <w:lang w:val="en-US"/>
          </w:rPr>
          <w:t xml:space="preserve"> opting to not operate BSS</w:t>
        </w:r>
      </w:ins>
      <w:ins w:id="269" w:author="Brian Hart (brianh)" w:date="2021-11-04T11:21:00Z">
        <w:r>
          <w:rPr>
            <w:sz w:val="22"/>
            <w:szCs w:val="22"/>
            <w:lang w:val="en-US"/>
          </w:rPr>
          <w:t>s</w:t>
        </w:r>
      </w:ins>
      <w:ins w:id="270" w:author="Brian Hart (brianh)" w:date="2021-11-04T11:20:00Z">
        <w:r w:rsidRPr="00C83447">
          <w:rPr>
            <w:sz w:val="22"/>
            <w:szCs w:val="22"/>
            <w:lang w:val="en-US"/>
          </w:rPr>
          <w:t xml:space="preserve"> on certain channels (known as Unmanaged Channels) and </w:t>
        </w:r>
      </w:ins>
    </w:p>
    <w:p w14:paraId="1266B091" w14:textId="26A726EF" w:rsidR="00CD49FD" w:rsidRDefault="00C83447" w:rsidP="00C83447">
      <w:pPr>
        <w:pStyle w:val="ListParagraph"/>
        <w:numPr>
          <w:ilvl w:val="0"/>
          <w:numId w:val="11"/>
        </w:numPr>
        <w:ind w:leftChars="0"/>
        <w:rPr>
          <w:ins w:id="271" w:author="Brian Hart (brianh)" w:date="2021-11-04T11:22:00Z"/>
          <w:sz w:val="22"/>
          <w:szCs w:val="22"/>
          <w:lang w:val="en-US"/>
        </w:rPr>
      </w:pPr>
      <w:ins w:id="272" w:author="Brian Hart (brianh)" w:date="2021-11-04T11:21:00Z">
        <w:r w:rsidRPr="00C83447">
          <w:rPr>
            <w:sz w:val="22"/>
            <w:szCs w:val="22"/>
            <w:lang w:val="en-US"/>
          </w:rPr>
          <w:t xml:space="preserve">simultaneously </w:t>
        </w:r>
      </w:ins>
      <w:ins w:id="273" w:author="Brian Hart (brianh)" w:date="2021-11-04T11:20:00Z">
        <w:r w:rsidRPr="00C83447">
          <w:rPr>
            <w:sz w:val="22"/>
            <w:szCs w:val="22"/>
            <w:lang w:val="en-US"/>
          </w:rPr>
          <w:t xml:space="preserve">soliciting that </w:t>
        </w:r>
      </w:ins>
      <w:ins w:id="274" w:author="Brian Hart (brianh)" w:date="2021-11-09T10:55:00Z">
        <w:r w:rsidR="008552AD">
          <w:rPr>
            <w:sz w:val="22"/>
            <w:szCs w:val="22"/>
            <w:lang w:val="en-US"/>
          </w:rPr>
          <w:t xml:space="preserve">EHT </w:t>
        </w:r>
      </w:ins>
      <w:ins w:id="275" w:author="Brian Hart (brianh)" w:date="2021-11-04T11:20:00Z">
        <w:r w:rsidRPr="00C83447">
          <w:rPr>
            <w:sz w:val="22"/>
            <w:szCs w:val="22"/>
            <w:lang w:val="en-US"/>
          </w:rPr>
          <w:t xml:space="preserve">APs </w:t>
        </w:r>
      </w:ins>
      <w:ins w:id="276" w:author="Brian Hart (brianh)" w:date="2021-11-04T11:22:00Z">
        <w:r>
          <w:rPr>
            <w:sz w:val="22"/>
            <w:szCs w:val="22"/>
            <w:lang w:val="en-US"/>
          </w:rPr>
          <w:t xml:space="preserve">that are </w:t>
        </w:r>
      </w:ins>
      <w:ins w:id="277" w:author="Brian Hart (brianh)" w:date="2021-11-04T11:20:00Z">
        <w:r w:rsidRPr="00C83447">
          <w:rPr>
            <w:sz w:val="22"/>
            <w:szCs w:val="22"/>
            <w:lang w:val="en-US"/>
          </w:rPr>
          <w:t xml:space="preserve">not part of the </w:t>
        </w:r>
      </w:ins>
      <w:ins w:id="278" w:author="Brian Hart (brianh)" w:date="2021-11-04T11:21:00Z">
        <w:r w:rsidRPr="00C83447">
          <w:rPr>
            <w:sz w:val="22"/>
            <w:szCs w:val="22"/>
            <w:lang w:val="en-US"/>
          </w:rPr>
          <w:t>multi-ESS-band</w:t>
        </w:r>
      </w:ins>
      <w:ins w:id="279" w:author="Brian Hart (brianh)" w:date="2021-11-04T11:22:00Z">
        <w:r>
          <w:rPr>
            <w:sz w:val="22"/>
            <w:szCs w:val="22"/>
            <w:lang w:val="en-US"/>
          </w:rPr>
          <w:t xml:space="preserve"> do not operate on </w:t>
        </w:r>
      </w:ins>
      <w:ins w:id="280" w:author="Brian Hart (brianh)" w:date="2021-11-04T11:23:00Z">
        <w:r>
          <w:rPr>
            <w:sz w:val="22"/>
            <w:szCs w:val="22"/>
            <w:lang w:val="en-US"/>
          </w:rPr>
          <w:t xml:space="preserve">certain </w:t>
        </w:r>
      </w:ins>
      <w:ins w:id="281" w:author="Brian Hart (brianh)" w:date="2021-11-04T11:22:00Z">
        <w:r>
          <w:rPr>
            <w:sz w:val="22"/>
            <w:szCs w:val="22"/>
            <w:lang w:val="en-US"/>
          </w:rPr>
          <w:t xml:space="preserve">other channels (known as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Channels)</w:t>
        </w:r>
      </w:ins>
      <w:ins w:id="282" w:author="Brian Hart (brianh)" w:date="2021-11-04T11:19:00Z">
        <w:r w:rsidRPr="00C83447">
          <w:rPr>
            <w:sz w:val="22"/>
            <w:szCs w:val="22"/>
            <w:lang w:val="en-US"/>
          </w:rPr>
          <w:t>.</w:t>
        </w:r>
      </w:ins>
    </w:p>
    <w:p w14:paraId="10F7CBFA" w14:textId="08394A90" w:rsidR="00C83447" w:rsidRDefault="00C83447" w:rsidP="00C83447">
      <w:pPr>
        <w:rPr>
          <w:ins w:id="283" w:author="Brian Hart (brianh)" w:date="2021-11-04T12:48:00Z"/>
          <w:sz w:val="22"/>
          <w:szCs w:val="22"/>
          <w:lang w:val="en-US"/>
        </w:rPr>
      </w:pPr>
      <w:ins w:id="284" w:author="Brian Hart (brianh)" w:date="2021-11-04T11:23:00Z">
        <w:r>
          <w:rPr>
            <w:sz w:val="22"/>
            <w:szCs w:val="22"/>
            <w:lang w:val="en-US"/>
          </w:rPr>
          <w:t xml:space="preserve">NOTE </w:t>
        </w:r>
      </w:ins>
      <w:ins w:id="285" w:author="Brian Hart (brianh)" w:date="2021-11-04T13:20:00Z">
        <w:r w:rsidR="003633FF">
          <w:rPr>
            <w:sz w:val="22"/>
            <w:szCs w:val="22"/>
            <w:lang w:val="en-US"/>
          </w:rPr>
          <w:t xml:space="preserve">1 </w:t>
        </w:r>
      </w:ins>
      <w:ins w:id="286" w:author="Brian Hart (brianh)" w:date="2021-11-04T11:23:00Z">
        <w:r>
          <w:rPr>
            <w:sz w:val="22"/>
            <w:szCs w:val="22"/>
            <w:lang w:val="en-US"/>
          </w:rPr>
          <w:t>–</w:t>
        </w:r>
      </w:ins>
      <w:ins w:id="287" w:author="Brian Hart (brianh)" w:date="2021-11-04T11:24:00Z">
        <w:r>
          <w:rPr>
            <w:sz w:val="22"/>
            <w:szCs w:val="22"/>
            <w:lang w:val="en-US"/>
          </w:rPr>
          <w:t xml:space="preserve"> T</w:t>
        </w:r>
      </w:ins>
      <w:ins w:id="288" w:author="Brian Hart (brianh)" w:date="2021-11-04T11:22:00Z">
        <w:r>
          <w:rPr>
            <w:sz w:val="22"/>
            <w:szCs w:val="22"/>
            <w:lang w:val="en-US"/>
          </w:rPr>
          <w:t xml:space="preserve">he multi-ESS-band </w:t>
        </w:r>
      </w:ins>
      <w:ins w:id="289" w:author="Brian Hart (brianh)" w:date="2021-11-04T11:23:00Z">
        <w:r>
          <w:rPr>
            <w:sz w:val="22"/>
            <w:szCs w:val="22"/>
            <w:lang w:val="en-US"/>
          </w:rPr>
          <w:t xml:space="preserve">might use the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Channels for </w:t>
        </w:r>
      </w:ins>
      <w:ins w:id="290" w:author="Brian Hart (brianh)" w:date="2021-11-04T11:24:00Z">
        <w:r>
          <w:rPr>
            <w:sz w:val="22"/>
            <w:szCs w:val="22"/>
            <w:lang w:val="en-US"/>
          </w:rPr>
          <w:t>flows</w:t>
        </w:r>
      </w:ins>
      <w:ins w:id="291" w:author="Brian Hart (brianh)" w:date="2021-11-04T11:22:00Z">
        <w:r>
          <w:rPr>
            <w:sz w:val="22"/>
            <w:szCs w:val="22"/>
            <w:lang w:val="en-US"/>
          </w:rPr>
          <w:t xml:space="preserve"> </w:t>
        </w:r>
      </w:ins>
      <w:ins w:id="292" w:author="Brian Hart (brianh)" w:date="2021-11-04T11:24:00Z">
        <w:r>
          <w:rPr>
            <w:sz w:val="22"/>
            <w:szCs w:val="22"/>
            <w:lang w:val="en-US"/>
          </w:rPr>
          <w:t xml:space="preserve">with critically low latency and jitter requirements. </w:t>
        </w:r>
      </w:ins>
      <w:ins w:id="293" w:author="Brian Hart (brianh)" w:date="2021-11-04T11:25:00Z">
        <w:r>
          <w:rPr>
            <w:sz w:val="22"/>
            <w:szCs w:val="22"/>
            <w:lang w:val="en-US"/>
          </w:rPr>
          <w:t xml:space="preserve">The multi-ESS-band might use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Channels </w:t>
        </w:r>
      </w:ins>
      <w:ins w:id="294" w:author="Brian Hart (brianh)" w:date="2021-11-04T11:24:00Z">
        <w:r>
          <w:rPr>
            <w:sz w:val="22"/>
            <w:szCs w:val="22"/>
            <w:lang w:val="en-US"/>
          </w:rPr>
          <w:t xml:space="preserve">with </w:t>
        </w:r>
      </w:ins>
      <w:ins w:id="295" w:author="Brian Hart (brianh)" w:date="2021-11-04T11:25:00Z">
        <w:r>
          <w:rPr>
            <w:sz w:val="22"/>
            <w:szCs w:val="22"/>
            <w:lang w:val="en-US"/>
          </w:rPr>
          <w:t xml:space="preserve">a variety of </w:t>
        </w:r>
      </w:ins>
      <w:ins w:id="296" w:author="Brian Hart (brianh)" w:date="2021-11-04T11:24:00Z">
        <w:r>
          <w:rPr>
            <w:sz w:val="22"/>
            <w:szCs w:val="22"/>
            <w:lang w:val="en-US"/>
          </w:rPr>
          <w:t xml:space="preserve">other mitigations to provide greater </w:t>
        </w:r>
      </w:ins>
      <w:ins w:id="297" w:author="Brian Hart (brianh)" w:date="2021-11-04T11:25:00Z">
        <w:r>
          <w:rPr>
            <w:sz w:val="22"/>
            <w:szCs w:val="22"/>
            <w:lang w:val="en-US"/>
          </w:rPr>
          <w:t xml:space="preserve">scheduling </w:t>
        </w:r>
      </w:ins>
      <w:ins w:id="298" w:author="Brian Hart (brianh)" w:date="2021-11-04T11:24:00Z">
        <w:r>
          <w:rPr>
            <w:sz w:val="22"/>
            <w:szCs w:val="22"/>
            <w:lang w:val="en-US"/>
          </w:rPr>
          <w:t>assurance</w:t>
        </w:r>
      </w:ins>
      <w:ins w:id="299" w:author="Brian Hart (brianh)" w:date="2021-11-04T11:25:00Z">
        <w:r>
          <w:rPr>
            <w:sz w:val="22"/>
            <w:szCs w:val="22"/>
            <w:lang w:val="en-US"/>
          </w:rPr>
          <w:t>, including</w:t>
        </w:r>
      </w:ins>
      <w:ins w:id="300" w:author="Brian Hart (brianh)" w:date="2021-11-04T11:27:00Z">
        <w:r>
          <w:rPr>
            <w:sz w:val="22"/>
            <w:szCs w:val="22"/>
            <w:lang w:val="en-US"/>
          </w:rPr>
          <w:t xml:space="preserve"> one or more of</w:t>
        </w:r>
      </w:ins>
      <w:ins w:id="301" w:author="Brian Hart (brianh)" w:date="2021-11-04T11:28:00Z">
        <w:r w:rsidR="002E68BD">
          <w:rPr>
            <w:sz w:val="22"/>
            <w:szCs w:val="22"/>
            <w:lang w:val="en-US"/>
          </w:rPr>
          <w:t>:</w:t>
        </w:r>
      </w:ins>
      <w:ins w:id="302" w:author="Brian Hart (brianh)" w:date="2021-11-04T11:27:00Z">
        <w:r>
          <w:rPr>
            <w:sz w:val="22"/>
            <w:szCs w:val="22"/>
            <w:lang w:val="en-US"/>
          </w:rPr>
          <w:t xml:space="preserve"> physical controls, </w:t>
        </w:r>
      </w:ins>
      <w:ins w:id="303" w:author="Brian Hart (brianh)" w:date="2021-11-04T11:25:00Z">
        <w:r>
          <w:rPr>
            <w:sz w:val="22"/>
            <w:szCs w:val="22"/>
            <w:lang w:val="en-US"/>
          </w:rPr>
          <w:t xml:space="preserve">Triggered Access operation (see 35.14a.2 </w:t>
        </w:r>
      </w:ins>
      <w:ins w:id="304" w:author="Brian Hart (brianh)" w:date="2021-11-04T11:26:00Z">
        <w:r>
          <w:rPr>
            <w:sz w:val="22"/>
            <w:szCs w:val="22"/>
            <w:lang w:val="en-US"/>
          </w:rPr>
          <w:t>(</w:t>
        </w:r>
      </w:ins>
      <w:ins w:id="305" w:author="Brian Hart (brianh)" w:date="2021-11-04T11:25:00Z">
        <w:r>
          <w:rPr>
            <w:sz w:val="22"/>
            <w:szCs w:val="22"/>
            <w:lang w:val="en-US"/>
          </w:rPr>
          <w:t>Triggered Access operation</w:t>
        </w:r>
      </w:ins>
      <w:ins w:id="306" w:author="Brian Hart (brianh)" w:date="2021-11-04T11:26:00Z">
        <w:r>
          <w:rPr>
            <w:sz w:val="22"/>
            <w:szCs w:val="22"/>
            <w:lang w:val="en-US"/>
          </w:rPr>
          <w:t xml:space="preserve">)) </w:t>
        </w:r>
      </w:ins>
      <w:ins w:id="307" w:author="Brian Hart (brianh)" w:date="2021-11-04T11:27:00Z">
        <w:r>
          <w:rPr>
            <w:sz w:val="22"/>
            <w:szCs w:val="22"/>
            <w:lang w:val="en-US"/>
          </w:rPr>
          <w:t xml:space="preserve">and </w:t>
        </w:r>
      </w:ins>
      <w:ins w:id="308" w:author="Brian Hart (brianh)" w:date="2021-11-04T11:26:00Z">
        <w:r>
          <w:rPr>
            <w:sz w:val="22"/>
            <w:szCs w:val="22"/>
            <w:lang w:val="en-US"/>
          </w:rPr>
          <w:t xml:space="preserve">Restricted TWTs (see </w:t>
        </w:r>
      </w:ins>
      <w:ins w:id="309" w:author="Brian Hart (brianh)" w:date="2021-11-04T11:27:00Z">
        <w:r w:rsidRPr="00C83447">
          <w:rPr>
            <w:sz w:val="22"/>
            <w:szCs w:val="22"/>
            <w:lang w:val="en-US"/>
          </w:rPr>
          <w:t xml:space="preserve">35.7 </w:t>
        </w:r>
        <w:r>
          <w:rPr>
            <w:sz w:val="22"/>
            <w:szCs w:val="22"/>
            <w:lang w:val="en-US"/>
          </w:rPr>
          <w:t>(</w:t>
        </w:r>
        <w:r w:rsidRPr="00C83447">
          <w:rPr>
            <w:sz w:val="22"/>
            <w:szCs w:val="22"/>
            <w:lang w:val="en-US"/>
          </w:rPr>
          <w:t>Restricted TWT</w:t>
        </w:r>
        <w:r>
          <w:rPr>
            <w:sz w:val="22"/>
            <w:szCs w:val="22"/>
            <w:lang w:val="en-US"/>
          </w:rPr>
          <w:t>)).</w:t>
        </w:r>
      </w:ins>
    </w:p>
    <w:p w14:paraId="416EBE5C" w14:textId="377DDBCE" w:rsidR="003B7E1A" w:rsidRDefault="003B7E1A" w:rsidP="00C83447">
      <w:pPr>
        <w:rPr>
          <w:ins w:id="310" w:author="Brian Hart (brianh)" w:date="2021-11-04T11:25:00Z"/>
          <w:sz w:val="22"/>
          <w:szCs w:val="22"/>
          <w:lang w:val="en-US"/>
        </w:rPr>
      </w:pPr>
      <w:ins w:id="311" w:author="Brian Hart (brianh)" w:date="2021-11-04T12:48:00Z">
        <w:r>
          <w:rPr>
            <w:sz w:val="22"/>
            <w:szCs w:val="22"/>
            <w:lang w:val="en-US"/>
          </w:rPr>
          <w:t xml:space="preserve">NOTE </w:t>
        </w:r>
      </w:ins>
      <w:ins w:id="312" w:author="Brian Hart (brianh)" w:date="2021-11-04T13:20:00Z">
        <w:r w:rsidR="003633FF">
          <w:rPr>
            <w:sz w:val="22"/>
            <w:szCs w:val="22"/>
            <w:lang w:val="en-US"/>
          </w:rPr>
          <w:t xml:space="preserve">2 </w:t>
        </w:r>
      </w:ins>
      <w:ins w:id="313" w:author="Brian Hart (brianh)" w:date="2021-11-04T12:48:00Z">
        <w:r>
          <w:rPr>
            <w:sz w:val="22"/>
            <w:szCs w:val="22"/>
            <w:lang w:val="en-US"/>
          </w:rPr>
          <w:t xml:space="preserve">– A channel might be neither a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</w:t>
        </w:r>
      </w:ins>
      <w:ins w:id="314" w:author="Brian Hart (brianh)" w:date="2021-11-09T10:56:00Z">
        <w:r w:rsidR="008552AD">
          <w:rPr>
            <w:sz w:val="22"/>
            <w:szCs w:val="22"/>
            <w:lang w:val="en-US"/>
          </w:rPr>
          <w:t xml:space="preserve">Channel </w:t>
        </w:r>
      </w:ins>
      <w:ins w:id="315" w:author="Brian Hart (brianh)" w:date="2021-11-04T12:48:00Z">
        <w:r>
          <w:rPr>
            <w:sz w:val="22"/>
            <w:szCs w:val="22"/>
            <w:lang w:val="en-US"/>
          </w:rPr>
          <w:t>nor an Unmanaged Channel.</w:t>
        </w:r>
      </w:ins>
    </w:p>
    <w:p w14:paraId="2D024D11" w14:textId="0D58EA59" w:rsidR="00C83447" w:rsidRPr="00C83447" w:rsidRDefault="00C83447" w:rsidP="00C83447">
      <w:pPr>
        <w:rPr>
          <w:ins w:id="316" w:author="Brian Hart (brianh)" w:date="2021-11-04T09:58:00Z"/>
          <w:sz w:val="22"/>
          <w:szCs w:val="22"/>
          <w:lang w:val="en-US"/>
        </w:rPr>
      </w:pPr>
    </w:p>
    <w:p w14:paraId="67218E9E" w14:textId="17C68169" w:rsidR="002E68BD" w:rsidRDefault="003B7E1A" w:rsidP="002E68BD">
      <w:pPr>
        <w:rPr>
          <w:ins w:id="317" w:author="Brian Hart (brianh)" w:date="2021-11-04T17:00:00Z"/>
          <w:sz w:val="22"/>
          <w:szCs w:val="22"/>
          <w:lang w:val="en-US"/>
        </w:rPr>
      </w:pPr>
      <w:ins w:id="318" w:author="Brian Hart (brianh)" w:date="2021-11-04T12:49:00Z">
        <w:r>
          <w:rPr>
            <w:sz w:val="22"/>
            <w:szCs w:val="22"/>
            <w:lang w:val="en-US"/>
          </w:rPr>
          <w:t xml:space="preserve">An </w:t>
        </w:r>
      </w:ins>
      <w:ins w:id="319" w:author="Brian Hart (brianh)" w:date="2021-11-09T10:56:00Z">
        <w:r w:rsidR="008552AD">
          <w:rPr>
            <w:sz w:val="22"/>
            <w:szCs w:val="22"/>
            <w:lang w:val="en-US"/>
          </w:rPr>
          <w:t xml:space="preserve">EHT </w:t>
        </w:r>
      </w:ins>
      <w:ins w:id="320" w:author="Brian Hart (brianh)" w:date="2021-11-04T11:28:00Z">
        <w:r w:rsidR="002E68BD">
          <w:rPr>
            <w:sz w:val="22"/>
            <w:szCs w:val="22"/>
            <w:lang w:val="en-US"/>
          </w:rPr>
          <w:t xml:space="preserve">AP in the </w:t>
        </w:r>
      </w:ins>
      <w:ins w:id="321" w:author="Brian Hart (brianh)" w:date="2021-11-04T11:29:00Z">
        <w:r w:rsidR="002E68BD">
          <w:rPr>
            <w:sz w:val="22"/>
            <w:szCs w:val="22"/>
            <w:lang w:val="en-US"/>
          </w:rPr>
          <w:t>multi-</w:t>
        </w:r>
      </w:ins>
      <w:ins w:id="322" w:author="Brian Hart (brianh)" w:date="2021-11-04T11:28:00Z">
        <w:r w:rsidR="002E68BD">
          <w:rPr>
            <w:sz w:val="22"/>
            <w:szCs w:val="22"/>
            <w:lang w:val="en-US"/>
          </w:rPr>
          <w:t>ESS</w:t>
        </w:r>
      </w:ins>
      <w:ins w:id="323" w:author="Brian Hart (brianh)" w:date="2021-11-04T11:29:00Z">
        <w:r w:rsidR="002E68BD">
          <w:rPr>
            <w:sz w:val="22"/>
            <w:szCs w:val="22"/>
            <w:lang w:val="en-US"/>
          </w:rPr>
          <w:t>-band</w:t>
        </w:r>
      </w:ins>
      <w:ins w:id="324" w:author="Brian Hart (brianh)" w:date="2021-11-04T11:28:00Z">
        <w:r w:rsidR="002E68BD">
          <w:rPr>
            <w:sz w:val="22"/>
            <w:szCs w:val="22"/>
            <w:lang w:val="en-US"/>
          </w:rPr>
          <w:t xml:space="preserve"> advertise</w:t>
        </w:r>
      </w:ins>
      <w:ins w:id="325" w:author="Brian Hart (brianh)" w:date="2021-11-04T12:49:00Z">
        <w:r>
          <w:rPr>
            <w:sz w:val="22"/>
            <w:szCs w:val="22"/>
            <w:lang w:val="en-US"/>
          </w:rPr>
          <w:t>s</w:t>
        </w:r>
      </w:ins>
      <w:ins w:id="326" w:author="Brian Hart (brianh)" w:date="2021-11-04T11:28:00Z">
        <w:r w:rsidR="002E68BD">
          <w:rPr>
            <w:sz w:val="22"/>
            <w:szCs w:val="22"/>
            <w:lang w:val="en-US"/>
          </w:rPr>
          <w:t xml:space="preserve"> a list of </w:t>
        </w:r>
        <w:proofErr w:type="spellStart"/>
        <w:r w:rsidR="002E68BD">
          <w:rPr>
            <w:sz w:val="22"/>
            <w:szCs w:val="22"/>
            <w:lang w:val="en-US"/>
          </w:rPr>
          <w:t>Safehaven</w:t>
        </w:r>
        <w:proofErr w:type="spellEnd"/>
        <w:r w:rsidR="002E68BD">
          <w:rPr>
            <w:sz w:val="22"/>
            <w:szCs w:val="22"/>
            <w:lang w:val="en-US"/>
          </w:rPr>
          <w:t xml:space="preserve"> Channels </w:t>
        </w:r>
      </w:ins>
      <w:ins w:id="327" w:author="Brian Hart (brianh)" w:date="2021-11-04T11:29:00Z">
        <w:r w:rsidR="002E68BD">
          <w:rPr>
            <w:sz w:val="22"/>
            <w:szCs w:val="22"/>
            <w:lang w:val="en-US"/>
          </w:rPr>
          <w:t xml:space="preserve">by including a </w:t>
        </w:r>
        <w:proofErr w:type="spellStart"/>
        <w:r w:rsidR="002E68BD">
          <w:rPr>
            <w:sz w:val="22"/>
            <w:szCs w:val="22"/>
            <w:lang w:val="en-US"/>
          </w:rPr>
          <w:t>Safehaven</w:t>
        </w:r>
        <w:proofErr w:type="spellEnd"/>
        <w:r w:rsidR="002E68BD">
          <w:rPr>
            <w:sz w:val="22"/>
            <w:szCs w:val="22"/>
            <w:lang w:val="en-US"/>
          </w:rPr>
          <w:t xml:space="preserve"> </w:t>
        </w:r>
      </w:ins>
      <w:ins w:id="328" w:author="Brian Hart (brianh)" w:date="2021-11-09T10:56:00Z">
        <w:r w:rsidR="008552AD">
          <w:rPr>
            <w:sz w:val="22"/>
            <w:szCs w:val="22"/>
            <w:lang w:val="en-US"/>
          </w:rPr>
          <w:t xml:space="preserve">Channel </w:t>
        </w:r>
      </w:ins>
      <w:ins w:id="329" w:author="Brian Hart (brianh)" w:date="2021-11-04T11:29:00Z">
        <w:r w:rsidR="002E68BD">
          <w:rPr>
            <w:sz w:val="22"/>
            <w:szCs w:val="22"/>
            <w:lang w:val="en-US"/>
          </w:rPr>
          <w:t xml:space="preserve">element </w:t>
        </w:r>
      </w:ins>
      <w:ins w:id="330" w:author="Brian Hart (brianh)" w:date="2021-11-04T11:28:00Z">
        <w:r w:rsidR="002E68BD">
          <w:rPr>
            <w:sz w:val="22"/>
            <w:szCs w:val="22"/>
            <w:lang w:val="en-US"/>
          </w:rPr>
          <w:t xml:space="preserve">in </w:t>
        </w:r>
      </w:ins>
      <w:ins w:id="331" w:author="Brian Hart (brianh)" w:date="2021-11-04T12:49:00Z">
        <w:r>
          <w:rPr>
            <w:sz w:val="22"/>
            <w:szCs w:val="22"/>
            <w:lang w:val="en-US"/>
          </w:rPr>
          <w:t xml:space="preserve">its </w:t>
        </w:r>
      </w:ins>
      <w:ins w:id="332" w:author="Brian Hart (brianh)" w:date="2021-11-04T11:28:00Z">
        <w:r w:rsidR="002E68BD">
          <w:rPr>
            <w:sz w:val="22"/>
            <w:szCs w:val="22"/>
            <w:lang w:val="en-US"/>
          </w:rPr>
          <w:t>Beacon, Probe Response and (Re)Associatio</w:t>
        </w:r>
      </w:ins>
      <w:ins w:id="333" w:author="Brian Hart (brianh)" w:date="2021-11-04T11:29:00Z">
        <w:r w:rsidR="002E68BD">
          <w:rPr>
            <w:sz w:val="22"/>
            <w:szCs w:val="22"/>
            <w:lang w:val="en-US"/>
          </w:rPr>
          <w:t>n Response frames.</w:t>
        </w:r>
      </w:ins>
      <w:ins w:id="334" w:author="Brian Hart (brianh)" w:date="2021-11-04T17:04:00Z">
        <w:r w:rsidR="00F47442">
          <w:rPr>
            <w:sz w:val="22"/>
            <w:szCs w:val="22"/>
            <w:lang w:val="en-US"/>
          </w:rPr>
          <w:t xml:space="preserve"> A</w:t>
        </w:r>
      </w:ins>
      <w:ins w:id="335" w:author="Brian Hart (brianh)" w:date="2021-11-09T10:56:00Z">
        <w:r w:rsidR="008552AD">
          <w:rPr>
            <w:sz w:val="22"/>
            <w:szCs w:val="22"/>
            <w:lang w:val="en-US"/>
          </w:rPr>
          <w:t>n EHT</w:t>
        </w:r>
      </w:ins>
      <w:ins w:id="336" w:author="Brian Hart (brianh)" w:date="2021-11-04T17:04:00Z">
        <w:r w:rsidR="00F47442">
          <w:rPr>
            <w:sz w:val="22"/>
            <w:szCs w:val="22"/>
            <w:lang w:val="en-US"/>
          </w:rPr>
          <w:t xml:space="preserve"> STA may </w:t>
        </w:r>
      </w:ins>
      <w:ins w:id="337" w:author="Brian Hart (brianh)" w:date="2021-11-04T17:05:00Z">
        <w:r w:rsidR="00F47442">
          <w:rPr>
            <w:sz w:val="22"/>
            <w:szCs w:val="22"/>
            <w:lang w:val="en-US"/>
          </w:rPr>
          <w:t xml:space="preserve">also </w:t>
        </w:r>
      </w:ins>
      <w:ins w:id="338" w:author="Brian Hart (brianh)" w:date="2021-11-04T17:04:00Z">
        <w:r w:rsidR="00F47442">
          <w:rPr>
            <w:sz w:val="22"/>
            <w:szCs w:val="22"/>
            <w:lang w:val="en-US"/>
          </w:rPr>
          <w:t>determine that a</w:t>
        </w:r>
      </w:ins>
      <w:ins w:id="339" w:author="Brian Hart (brianh)" w:date="2021-11-04T17:05:00Z">
        <w:r w:rsidR="00F47442">
          <w:rPr>
            <w:sz w:val="22"/>
            <w:szCs w:val="22"/>
            <w:lang w:val="en-US"/>
          </w:rPr>
          <w:t xml:space="preserve"> BSS </w:t>
        </w:r>
      </w:ins>
      <w:ins w:id="340" w:author="Brian Hart (brianh)" w:date="2021-11-04T17:07:00Z">
        <w:r w:rsidR="006562DE">
          <w:rPr>
            <w:sz w:val="22"/>
            <w:szCs w:val="22"/>
            <w:lang w:val="en-US"/>
          </w:rPr>
          <w:t>may be</w:t>
        </w:r>
      </w:ins>
      <w:ins w:id="341" w:author="Brian Hart (brianh)" w:date="2021-11-04T17:05:00Z">
        <w:r w:rsidR="00F47442">
          <w:rPr>
            <w:sz w:val="22"/>
            <w:szCs w:val="22"/>
            <w:lang w:val="en-US"/>
          </w:rPr>
          <w:t xml:space="preserve"> operating on a </w:t>
        </w:r>
        <w:proofErr w:type="spellStart"/>
        <w:r w:rsidR="00F47442">
          <w:rPr>
            <w:sz w:val="22"/>
            <w:szCs w:val="22"/>
            <w:lang w:val="en-US"/>
          </w:rPr>
          <w:t>Safehaven</w:t>
        </w:r>
        <w:proofErr w:type="spellEnd"/>
        <w:r w:rsidR="00F47442">
          <w:rPr>
            <w:sz w:val="22"/>
            <w:szCs w:val="22"/>
            <w:lang w:val="en-US"/>
          </w:rPr>
          <w:t xml:space="preserve"> Channel within a multi-ESS-band when the STA </w:t>
        </w:r>
      </w:ins>
      <w:ins w:id="342" w:author="Brian Hart (brianh)" w:date="2021-11-04T17:06:00Z">
        <w:r w:rsidR="00F47442">
          <w:rPr>
            <w:sz w:val="22"/>
            <w:szCs w:val="22"/>
            <w:lang w:val="en-US"/>
          </w:rPr>
          <w:t xml:space="preserve">receives a </w:t>
        </w:r>
      </w:ins>
      <w:proofErr w:type="spellStart"/>
      <w:ins w:id="343" w:author="Brian Hart" w:date="2021-11-08T13:56:00Z">
        <w:r w:rsidR="00F93C6A" w:rsidRPr="00F93C6A">
          <w:rPr>
            <w:sz w:val="22"/>
            <w:szCs w:val="22"/>
            <w:lang w:val="en-US"/>
          </w:rPr>
          <w:t>Safehaven</w:t>
        </w:r>
        <w:proofErr w:type="spellEnd"/>
        <w:r w:rsidR="00F93C6A" w:rsidRPr="00F93C6A">
          <w:rPr>
            <w:sz w:val="22"/>
            <w:szCs w:val="22"/>
            <w:lang w:val="en-US"/>
          </w:rPr>
          <w:t xml:space="preserve">, RTWT, Or Triggered Access </w:t>
        </w:r>
      </w:ins>
      <w:ins w:id="344" w:author="Brian Hart (brianh)" w:date="2021-11-04T17:06:00Z">
        <w:r w:rsidR="00F47442">
          <w:rPr>
            <w:sz w:val="22"/>
            <w:szCs w:val="22"/>
            <w:lang w:val="en-US"/>
          </w:rPr>
          <w:t xml:space="preserve">field in the </w:t>
        </w:r>
        <w:r w:rsidR="00F47442" w:rsidRPr="000163C3">
          <w:rPr>
            <w:sz w:val="22"/>
            <w:szCs w:val="22"/>
            <w:lang w:val="en-US"/>
          </w:rPr>
          <w:t xml:space="preserve">BSS Parameters subfield </w:t>
        </w:r>
        <w:r w:rsidR="00F47442">
          <w:rPr>
            <w:sz w:val="22"/>
            <w:szCs w:val="22"/>
            <w:lang w:val="en-US"/>
          </w:rPr>
          <w:t xml:space="preserve">in the </w:t>
        </w:r>
        <w:r w:rsidR="00F47442" w:rsidRPr="000163C3">
          <w:rPr>
            <w:sz w:val="22"/>
            <w:szCs w:val="22"/>
            <w:lang w:val="en-US"/>
          </w:rPr>
          <w:t>Neighbor AP Information fiel</w:t>
        </w:r>
        <w:r w:rsidR="00F47442">
          <w:rPr>
            <w:sz w:val="22"/>
            <w:szCs w:val="22"/>
            <w:lang w:val="en-US"/>
          </w:rPr>
          <w:t xml:space="preserve">d </w:t>
        </w:r>
        <w:r w:rsidR="006562DE">
          <w:rPr>
            <w:sz w:val="22"/>
            <w:szCs w:val="22"/>
            <w:lang w:val="en-US"/>
          </w:rPr>
          <w:t xml:space="preserve">for the AP </w:t>
        </w:r>
        <w:r w:rsidR="00F47442">
          <w:rPr>
            <w:sz w:val="22"/>
            <w:szCs w:val="22"/>
            <w:lang w:val="en-US"/>
          </w:rPr>
          <w:t xml:space="preserve">in </w:t>
        </w:r>
      </w:ins>
      <w:ins w:id="345" w:author="Brian Hart (brianh)" w:date="2021-11-04T17:07:00Z">
        <w:r w:rsidR="006562DE">
          <w:rPr>
            <w:sz w:val="22"/>
            <w:szCs w:val="22"/>
            <w:lang w:val="en-US"/>
          </w:rPr>
          <w:t xml:space="preserve">a </w:t>
        </w:r>
      </w:ins>
      <w:ins w:id="346" w:author="Brian Hart (brianh)" w:date="2021-11-04T17:06:00Z">
        <w:r w:rsidR="00F47442">
          <w:rPr>
            <w:sz w:val="22"/>
            <w:szCs w:val="22"/>
            <w:lang w:val="en-US"/>
          </w:rPr>
          <w:t xml:space="preserve">Reduced Neighbor Report frame </w:t>
        </w:r>
        <w:r w:rsidR="006562DE">
          <w:rPr>
            <w:sz w:val="22"/>
            <w:szCs w:val="22"/>
            <w:lang w:val="en-US"/>
          </w:rPr>
          <w:t xml:space="preserve">equal </w:t>
        </w:r>
        <w:r w:rsidR="00F47442">
          <w:rPr>
            <w:sz w:val="22"/>
            <w:szCs w:val="22"/>
            <w:lang w:val="en-US"/>
          </w:rPr>
          <w:t>to 1</w:t>
        </w:r>
        <w:r w:rsidR="006562DE">
          <w:rPr>
            <w:sz w:val="22"/>
            <w:szCs w:val="22"/>
            <w:lang w:val="en-US"/>
          </w:rPr>
          <w:t>.</w:t>
        </w:r>
      </w:ins>
      <w:ins w:id="347" w:author="Brian Hart (brianh)" w:date="2021-11-04T11:29:00Z">
        <w:r w:rsidR="002E68BD">
          <w:rPr>
            <w:sz w:val="22"/>
            <w:szCs w:val="22"/>
            <w:lang w:val="en-US"/>
          </w:rPr>
          <w:t xml:space="preserve"> </w:t>
        </w:r>
      </w:ins>
      <w:ins w:id="348" w:author="Brian Hart (brianh)" w:date="2021-11-04T12:49:00Z">
        <w:r>
          <w:rPr>
            <w:sz w:val="22"/>
            <w:szCs w:val="22"/>
            <w:lang w:val="en-US"/>
          </w:rPr>
          <w:t xml:space="preserve">An </w:t>
        </w:r>
      </w:ins>
      <w:ins w:id="349" w:author="Brian Hart (brianh)" w:date="2021-11-09T10:56:00Z">
        <w:r w:rsidR="008552AD">
          <w:rPr>
            <w:sz w:val="22"/>
            <w:szCs w:val="22"/>
            <w:lang w:val="en-US"/>
          </w:rPr>
          <w:t xml:space="preserve">EHT </w:t>
        </w:r>
      </w:ins>
      <w:ins w:id="350" w:author="Brian Hart (brianh)" w:date="2021-11-04T11:29:00Z">
        <w:r w:rsidR="002E68BD">
          <w:rPr>
            <w:sz w:val="22"/>
            <w:szCs w:val="22"/>
            <w:lang w:val="en-US"/>
          </w:rPr>
          <w:t>AP in the multi-ESS-band advertise</w:t>
        </w:r>
      </w:ins>
      <w:ins w:id="351" w:author="Brian Hart (brianh)" w:date="2021-11-04T12:49:00Z">
        <w:r>
          <w:rPr>
            <w:sz w:val="22"/>
            <w:szCs w:val="22"/>
            <w:lang w:val="en-US"/>
          </w:rPr>
          <w:t>s</w:t>
        </w:r>
      </w:ins>
      <w:ins w:id="352" w:author="Brian Hart (brianh)" w:date="2021-11-04T11:29:00Z">
        <w:r w:rsidR="002E68BD">
          <w:rPr>
            <w:sz w:val="22"/>
            <w:szCs w:val="22"/>
            <w:lang w:val="en-US"/>
          </w:rPr>
          <w:t xml:space="preserve"> a list of </w:t>
        </w:r>
        <w:r w:rsidR="002E68BD" w:rsidRPr="00C83447">
          <w:rPr>
            <w:sz w:val="22"/>
            <w:szCs w:val="22"/>
            <w:lang w:val="en-US"/>
          </w:rPr>
          <w:t xml:space="preserve">Unmanaged </w:t>
        </w:r>
        <w:r w:rsidR="002E68BD">
          <w:rPr>
            <w:sz w:val="22"/>
            <w:szCs w:val="22"/>
            <w:lang w:val="en-US"/>
          </w:rPr>
          <w:t>Channels by including a</w:t>
        </w:r>
      </w:ins>
      <w:ins w:id="353" w:author="Brian Hart (brianh)" w:date="2021-11-04T12:49:00Z">
        <w:r>
          <w:rPr>
            <w:sz w:val="22"/>
            <w:szCs w:val="22"/>
            <w:lang w:val="en-US"/>
          </w:rPr>
          <w:t>n</w:t>
        </w:r>
      </w:ins>
      <w:ins w:id="354" w:author="Brian Hart (brianh)" w:date="2021-11-04T11:29:00Z">
        <w:r w:rsidR="002E68BD">
          <w:rPr>
            <w:sz w:val="22"/>
            <w:szCs w:val="22"/>
            <w:lang w:val="en-US"/>
          </w:rPr>
          <w:t xml:space="preserve"> </w:t>
        </w:r>
        <w:r w:rsidR="002E68BD" w:rsidRPr="00C83447">
          <w:rPr>
            <w:sz w:val="22"/>
            <w:szCs w:val="22"/>
            <w:lang w:val="en-US"/>
          </w:rPr>
          <w:t xml:space="preserve">Unmanaged </w:t>
        </w:r>
        <w:r w:rsidR="002E68BD">
          <w:rPr>
            <w:sz w:val="22"/>
            <w:szCs w:val="22"/>
            <w:lang w:val="en-US"/>
          </w:rPr>
          <w:t xml:space="preserve">element in </w:t>
        </w:r>
      </w:ins>
      <w:ins w:id="355" w:author="Brian Hart (brianh)" w:date="2021-11-04T12:49:00Z">
        <w:r>
          <w:rPr>
            <w:sz w:val="22"/>
            <w:szCs w:val="22"/>
            <w:lang w:val="en-US"/>
          </w:rPr>
          <w:t xml:space="preserve">its </w:t>
        </w:r>
      </w:ins>
      <w:ins w:id="356" w:author="Brian Hart (brianh)" w:date="2021-11-04T11:29:00Z">
        <w:r w:rsidR="002E68BD">
          <w:rPr>
            <w:sz w:val="22"/>
            <w:szCs w:val="22"/>
            <w:lang w:val="en-US"/>
          </w:rPr>
          <w:t>Beacon, Probe Response and (Re)Association Response frames.</w:t>
        </w:r>
      </w:ins>
    </w:p>
    <w:p w14:paraId="285603D3" w14:textId="728DE742" w:rsidR="002E68BD" w:rsidRDefault="002E68BD" w:rsidP="00801AA7">
      <w:pPr>
        <w:rPr>
          <w:ins w:id="357" w:author="Brian Hart (brianh)" w:date="2021-11-04T12:58:00Z"/>
          <w:sz w:val="22"/>
          <w:szCs w:val="22"/>
          <w:lang w:val="en-US"/>
        </w:rPr>
      </w:pPr>
    </w:p>
    <w:p w14:paraId="662949C5" w14:textId="24C9783F" w:rsidR="00F06FD1" w:rsidRDefault="00F06FD1" w:rsidP="00F06FD1">
      <w:pPr>
        <w:rPr>
          <w:ins w:id="358" w:author="Brian Hart (brianh)" w:date="2021-11-04T12:58:00Z"/>
          <w:sz w:val="22"/>
          <w:szCs w:val="22"/>
          <w:lang w:val="en-US"/>
        </w:rPr>
      </w:pPr>
      <w:ins w:id="359" w:author="Brian Hart (brianh)" w:date="2021-11-04T12:59:00Z">
        <w:r>
          <w:rPr>
            <w:sz w:val="22"/>
            <w:szCs w:val="22"/>
            <w:lang w:val="en-US"/>
          </w:rPr>
          <w:t xml:space="preserve">Before </w:t>
        </w:r>
      </w:ins>
      <w:ins w:id="360" w:author="Brian Hart (brianh)" w:date="2021-11-04T12:58:00Z">
        <w:r>
          <w:rPr>
            <w:sz w:val="22"/>
            <w:szCs w:val="22"/>
            <w:lang w:val="en-US"/>
          </w:rPr>
          <w:t xml:space="preserve">an </w:t>
        </w:r>
      </w:ins>
      <w:ins w:id="361" w:author="Brian Hart (brianh)" w:date="2021-11-09T10:56:00Z">
        <w:r w:rsidR="008552AD">
          <w:rPr>
            <w:sz w:val="22"/>
            <w:szCs w:val="22"/>
            <w:lang w:val="en-US"/>
          </w:rPr>
          <w:t xml:space="preserve">EHT </w:t>
        </w:r>
      </w:ins>
      <w:ins w:id="362" w:author="Brian Hart (brianh)" w:date="2021-11-04T12:58:00Z">
        <w:r>
          <w:rPr>
            <w:sz w:val="22"/>
            <w:szCs w:val="22"/>
            <w:lang w:val="en-US"/>
          </w:rPr>
          <w:t xml:space="preserve">AP first includes an </w:t>
        </w:r>
        <w:r w:rsidRPr="00F77ADD">
          <w:rPr>
            <w:sz w:val="22"/>
            <w:szCs w:val="22"/>
            <w:lang w:val="en-US"/>
          </w:rPr>
          <w:t>Operating Class and Channel field</w:t>
        </w:r>
        <w:r>
          <w:rPr>
            <w:sz w:val="22"/>
            <w:szCs w:val="22"/>
            <w:lang w:val="en-US"/>
          </w:rPr>
          <w:t xml:space="preserve"> in a transmitted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</w:t>
        </w:r>
      </w:ins>
      <w:ins w:id="363" w:author="Brian Hart (brianh)" w:date="2021-11-09T10:56:00Z">
        <w:r w:rsidR="008552AD">
          <w:rPr>
            <w:sz w:val="22"/>
            <w:szCs w:val="22"/>
            <w:lang w:val="en-US"/>
          </w:rPr>
          <w:t xml:space="preserve">Channel </w:t>
        </w:r>
      </w:ins>
      <w:ins w:id="364" w:author="Brian Hart (brianh)" w:date="2021-11-04T12:58:00Z">
        <w:r>
          <w:rPr>
            <w:sz w:val="22"/>
            <w:szCs w:val="22"/>
            <w:lang w:val="en-US"/>
          </w:rPr>
          <w:t xml:space="preserve">element, the AP </w:t>
        </w:r>
      </w:ins>
      <w:ins w:id="365" w:author="Brian Hart (brianh)" w:date="2021-11-04T12:59:00Z">
        <w:r>
          <w:rPr>
            <w:sz w:val="22"/>
            <w:szCs w:val="22"/>
            <w:lang w:val="en-US"/>
          </w:rPr>
          <w:t xml:space="preserve">should first verify that </w:t>
        </w:r>
      </w:ins>
      <w:ins w:id="366" w:author="Brian Hart (brianh)" w:date="2021-11-04T12:58:00Z">
        <w:r>
          <w:rPr>
            <w:sz w:val="22"/>
            <w:szCs w:val="22"/>
            <w:lang w:val="en-US"/>
          </w:rPr>
          <w:t xml:space="preserve">there is </w:t>
        </w:r>
      </w:ins>
      <w:ins w:id="367" w:author="Brian Hart (brianh)" w:date="2021-11-04T12:59:00Z">
        <w:r>
          <w:rPr>
            <w:sz w:val="22"/>
            <w:szCs w:val="22"/>
            <w:lang w:val="en-US"/>
          </w:rPr>
          <w:t xml:space="preserve">not </w:t>
        </w:r>
      </w:ins>
      <w:ins w:id="368" w:author="Brian Hart (brianh)" w:date="2021-11-04T12:58:00Z">
        <w:r>
          <w:rPr>
            <w:sz w:val="22"/>
            <w:szCs w:val="22"/>
            <w:lang w:val="en-US"/>
          </w:rPr>
          <w:t xml:space="preserve">an </w:t>
        </w:r>
      </w:ins>
      <w:ins w:id="369" w:author="Brian Hart (brianh)" w:date="2021-11-04T12:59:00Z">
        <w:r>
          <w:rPr>
            <w:sz w:val="22"/>
            <w:szCs w:val="22"/>
            <w:lang w:val="en-US"/>
          </w:rPr>
          <w:t xml:space="preserve">already an </w:t>
        </w:r>
      </w:ins>
      <w:ins w:id="370" w:author="Brian Hart (brianh)" w:date="2021-11-04T12:58:00Z">
        <w:r>
          <w:rPr>
            <w:sz w:val="22"/>
            <w:szCs w:val="22"/>
            <w:lang w:val="en-US"/>
          </w:rPr>
          <w:t xml:space="preserve">AP </w:t>
        </w:r>
      </w:ins>
      <w:ins w:id="371" w:author="Brian Hart (brianh)" w:date="2021-11-04T13:02:00Z">
        <w:r>
          <w:rPr>
            <w:sz w:val="22"/>
            <w:szCs w:val="22"/>
            <w:lang w:val="en-US"/>
          </w:rPr>
          <w:t xml:space="preserve">that </w:t>
        </w:r>
      </w:ins>
      <w:ins w:id="372" w:author="Brian Hart (brianh)" w:date="2021-11-04T13:03:00Z">
        <w:r>
          <w:rPr>
            <w:sz w:val="22"/>
            <w:szCs w:val="22"/>
            <w:lang w:val="en-US"/>
          </w:rPr>
          <w:t xml:space="preserve">a) is not part of the multi-ESS-band, b) </w:t>
        </w:r>
      </w:ins>
      <w:ins w:id="373" w:author="Brian Hart (brianh)" w:date="2021-11-04T13:02:00Z">
        <w:r>
          <w:rPr>
            <w:sz w:val="22"/>
            <w:szCs w:val="22"/>
            <w:lang w:val="en-US"/>
          </w:rPr>
          <w:t>is</w:t>
        </w:r>
      </w:ins>
      <w:ins w:id="374" w:author="Brian Hart (brianh)" w:date="2021-11-04T13:03:00Z">
        <w:r>
          <w:rPr>
            <w:sz w:val="22"/>
            <w:szCs w:val="22"/>
            <w:lang w:val="en-US"/>
          </w:rPr>
          <w:t xml:space="preserve"> </w:t>
        </w:r>
      </w:ins>
      <w:ins w:id="375" w:author="Brian Hart (brianh)" w:date="2021-11-04T13:01:00Z">
        <w:r>
          <w:rPr>
            <w:sz w:val="22"/>
            <w:szCs w:val="22"/>
            <w:lang w:val="en-US"/>
          </w:rPr>
          <w:t xml:space="preserve">received above the minimum </w:t>
        </w:r>
      </w:ins>
      <w:ins w:id="376" w:author="Brian Hart (brianh)" w:date="2021-11-04T13:02:00Z">
        <w:r>
          <w:rPr>
            <w:sz w:val="22"/>
            <w:szCs w:val="22"/>
            <w:lang w:val="en-US"/>
          </w:rPr>
          <w:t xml:space="preserve">required receiver </w:t>
        </w:r>
      </w:ins>
      <w:ins w:id="377" w:author="Brian Hart (brianh)" w:date="2021-11-04T13:01:00Z">
        <w:r>
          <w:rPr>
            <w:sz w:val="22"/>
            <w:szCs w:val="22"/>
            <w:lang w:val="en-US"/>
          </w:rPr>
          <w:t>sensitivity</w:t>
        </w:r>
      </w:ins>
      <w:ins w:id="378" w:author="Brian Hart (brianh)" w:date="2021-11-04T13:02:00Z">
        <w:r>
          <w:rPr>
            <w:sz w:val="22"/>
            <w:szCs w:val="22"/>
            <w:lang w:val="en-US"/>
          </w:rPr>
          <w:t xml:space="preserve">, </w:t>
        </w:r>
      </w:ins>
      <w:ins w:id="379" w:author="Brian Hart (brianh)" w:date="2021-11-04T13:03:00Z">
        <w:r>
          <w:rPr>
            <w:sz w:val="22"/>
            <w:szCs w:val="22"/>
            <w:lang w:val="en-US"/>
          </w:rPr>
          <w:t xml:space="preserve">and c) </w:t>
        </w:r>
      </w:ins>
      <w:ins w:id="380" w:author="Brian Hart (brianh)" w:date="2021-11-04T12:58:00Z">
        <w:r>
          <w:rPr>
            <w:sz w:val="22"/>
            <w:szCs w:val="22"/>
            <w:lang w:val="en-US"/>
          </w:rPr>
          <w:t>occup</w:t>
        </w:r>
      </w:ins>
      <w:ins w:id="381" w:author="Brian Hart (brianh)" w:date="2021-11-04T13:03:00Z">
        <w:r>
          <w:rPr>
            <w:sz w:val="22"/>
            <w:szCs w:val="22"/>
            <w:lang w:val="en-US"/>
          </w:rPr>
          <w:t>ies</w:t>
        </w:r>
      </w:ins>
      <w:ins w:id="382" w:author="Brian Hart (brianh)" w:date="2021-11-04T12:58:00Z">
        <w:r>
          <w:rPr>
            <w:sz w:val="22"/>
            <w:szCs w:val="22"/>
            <w:lang w:val="en-US"/>
          </w:rPr>
          <w:t xml:space="preserve"> a channel within the channel or channels described by the </w:t>
        </w:r>
        <w:r w:rsidRPr="00F77ADD">
          <w:rPr>
            <w:sz w:val="22"/>
            <w:szCs w:val="22"/>
            <w:lang w:val="en-US"/>
          </w:rPr>
          <w:t>Operating Class and Channel field</w:t>
        </w:r>
        <w:r>
          <w:rPr>
            <w:sz w:val="22"/>
            <w:szCs w:val="22"/>
            <w:lang w:val="en-US"/>
          </w:rPr>
          <w:t xml:space="preserve">. </w:t>
        </w:r>
      </w:ins>
    </w:p>
    <w:p w14:paraId="48EDCEF4" w14:textId="77777777" w:rsidR="00F06FD1" w:rsidRDefault="00F06FD1" w:rsidP="00801AA7">
      <w:pPr>
        <w:rPr>
          <w:ins w:id="383" w:author="Brian Hart (brianh)" w:date="2021-11-04T11:12:00Z"/>
          <w:sz w:val="22"/>
          <w:szCs w:val="22"/>
          <w:lang w:val="en-US"/>
        </w:rPr>
      </w:pPr>
    </w:p>
    <w:p w14:paraId="424453E6" w14:textId="4FF32DF5" w:rsidR="000D7987" w:rsidRDefault="00F06FD1" w:rsidP="003B7E1A">
      <w:pPr>
        <w:rPr>
          <w:ins w:id="384" w:author="Brian Hart (brianh)" w:date="2021-11-04T13:07:00Z"/>
          <w:sz w:val="22"/>
          <w:szCs w:val="22"/>
          <w:lang w:val="en-US"/>
        </w:rPr>
      </w:pPr>
      <w:ins w:id="385" w:author="Brian Hart (brianh)" w:date="2021-11-04T13:04:00Z">
        <w:r>
          <w:rPr>
            <w:sz w:val="22"/>
            <w:szCs w:val="22"/>
            <w:lang w:val="en-US"/>
          </w:rPr>
          <w:t>The</w:t>
        </w:r>
      </w:ins>
      <w:ins w:id="386" w:author="Brian Hart (brianh)" w:date="2021-11-09T10:57:00Z">
        <w:r w:rsidR="008552AD">
          <w:rPr>
            <w:sz w:val="22"/>
            <w:szCs w:val="22"/>
            <w:lang w:val="en-US"/>
          </w:rPr>
          <w:t xml:space="preserve"> EHT</w:t>
        </w:r>
      </w:ins>
      <w:ins w:id="387" w:author="Brian Hart (brianh)" w:date="2021-11-04T13:04:00Z">
        <w:r>
          <w:rPr>
            <w:sz w:val="22"/>
            <w:szCs w:val="22"/>
            <w:lang w:val="en-US"/>
          </w:rPr>
          <w:t xml:space="preserve"> </w:t>
        </w:r>
      </w:ins>
      <w:ins w:id="388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APs </w:t>
        </w:r>
      </w:ins>
      <w:ins w:id="389" w:author="Brian Hart (brianh)" w:date="2021-11-04T13:04:00Z">
        <w:r>
          <w:rPr>
            <w:sz w:val="22"/>
            <w:szCs w:val="22"/>
            <w:lang w:val="en-US"/>
          </w:rPr>
          <w:t xml:space="preserve">of the multi-ESS-band </w:t>
        </w:r>
      </w:ins>
      <w:ins w:id="390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should </w:t>
        </w:r>
      </w:ins>
      <w:ins w:id="391" w:author="Brian Hart (brianh)" w:date="2021-11-04T13:27:00Z">
        <w:r w:rsidR="00E47F49">
          <w:rPr>
            <w:sz w:val="22"/>
            <w:szCs w:val="22"/>
            <w:lang w:val="en-US"/>
          </w:rPr>
          <w:t xml:space="preserve">signal, in the </w:t>
        </w:r>
      </w:ins>
      <w:ins w:id="392" w:author="Brian Hart (brianh)" w:date="2021-11-04T13:28:00Z">
        <w:r w:rsidR="00E47F49">
          <w:rPr>
            <w:sz w:val="22"/>
            <w:szCs w:val="22"/>
            <w:lang w:val="en-US"/>
          </w:rPr>
          <w:t>Channel Usage</w:t>
        </w:r>
      </w:ins>
      <w:ins w:id="393" w:author="Brian Hart (brianh)" w:date="2021-11-04T13:27:00Z">
        <w:r w:rsidR="00E47F49">
          <w:rPr>
            <w:sz w:val="22"/>
            <w:szCs w:val="22"/>
            <w:lang w:val="en-US"/>
          </w:rPr>
          <w:t xml:space="preserve"> element, </w:t>
        </w:r>
      </w:ins>
      <w:ins w:id="394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as much bandwidth for </w:t>
        </w:r>
      </w:ins>
      <w:ins w:id="395" w:author="Brian Hart (brianh)" w:date="2021-11-04T13:00:00Z">
        <w:r>
          <w:rPr>
            <w:sz w:val="22"/>
            <w:szCs w:val="22"/>
            <w:lang w:val="en-US"/>
          </w:rPr>
          <w:t xml:space="preserve">the </w:t>
        </w:r>
      </w:ins>
      <w:ins w:id="396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Unmanaged </w:t>
        </w:r>
      </w:ins>
      <w:ins w:id="397" w:author="Brian Hart (brianh)" w:date="2021-11-04T13:01:00Z">
        <w:r>
          <w:rPr>
            <w:sz w:val="22"/>
            <w:szCs w:val="22"/>
            <w:lang w:val="en-US"/>
          </w:rPr>
          <w:t>C</w:t>
        </w:r>
      </w:ins>
      <w:ins w:id="398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hannels as </w:t>
        </w:r>
      </w:ins>
      <w:ins w:id="399" w:author="Brian Hart (brianh)" w:date="2021-11-04T13:28:00Z">
        <w:r w:rsidR="00E47F49">
          <w:rPr>
            <w:sz w:val="22"/>
            <w:szCs w:val="22"/>
            <w:lang w:val="en-US"/>
          </w:rPr>
          <w:t xml:space="preserve">the APs signal, in the </w:t>
        </w:r>
        <w:proofErr w:type="spellStart"/>
        <w:r w:rsidR="00E47F49">
          <w:rPr>
            <w:sz w:val="22"/>
            <w:szCs w:val="22"/>
            <w:lang w:val="en-US"/>
          </w:rPr>
          <w:t>Safehaven</w:t>
        </w:r>
        <w:proofErr w:type="spellEnd"/>
        <w:r w:rsidR="00E47F49">
          <w:rPr>
            <w:sz w:val="22"/>
            <w:szCs w:val="22"/>
            <w:lang w:val="en-US"/>
          </w:rPr>
          <w:t xml:space="preserve"> element, </w:t>
        </w:r>
      </w:ins>
      <w:ins w:id="400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for </w:t>
        </w:r>
      </w:ins>
      <w:ins w:id="401" w:author="Brian Hart (brianh)" w:date="2021-11-04T13:01:00Z">
        <w:r>
          <w:rPr>
            <w:sz w:val="22"/>
            <w:szCs w:val="22"/>
            <w:lang w:val="en-US"/>
          </w:rPr>
          <w:t xml:space="preserve">the </w:t>
        </w:r>
      </w:ins>
      <w:proofErr w:type="spellStart"/>
      <w:ins w:id="402" w:author="Brian Hart (brianh)" w:date="2021-11-04T11:12:00Z">
        <w:r w:rsidR="00CD49FD" w:rsidRPr="003B7E1A">
          <w:rPr>
            <w:sz w:val="22"/>
            <w:szCs w:val="22"/>
            <w:lang w:val="en-US"/>
          </w:rPr>
          <w:t>Safehaven</w:t>
        </w:r>
        <w:proofErr w:type="spellEnd"/>
        <w:r w:rsidR="00CD49FD" w:rsidRPr="003B7E1A">
          <w:rPr>
            <w:sz w:val="22"/>
            <w:szCs w:val="22"/>
            <w:lang w:val="en-US"/>
          </w:rPr>
          <w:t xml:space="preserve"> </w:t>
        </w:r>
      </w:ins>
      <w:ins w:id="403" w:author="Brian Hart (brianh)" w:date="2021-11-04T13:01:00Z">
        <w:r>
          <w:rPr>
            <w:sz w:val="22"/>
            <w:szCs w:val="22"/>
            <w:lang w:val="en-US"/>
          </w:rPr>
          <w:t>C</w:t>
        </w:r>
      </w:ins>
      <w:ins w:id="404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hannels whenever the </w:t>
        </w:r>
      </w:ins>
      <w:ins w:id="405" w:author="Brian Hart (brianh)" w:date="2021-11-04T13:05:00Z">
        <w:r w:rsidR="000D7987">
          <w:rPr>
            <w:sz w:val="22"/>
            <w:szCs w:val="22"/>
            <w:lang w:val="en-US"/>
          </w:rPr>
          <w:t>channel busy</w:t>
        </w:r>
      </w:ins>
      <w:ins w:id="406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 duty cycle on the Unmanaged </w:t>
        </w:r>
      </w:ins>
      <w:ins w:id="407" w:author="Brian Hart (brianh)" w:date="2021-11-04T13:01:00Z">
        <w:r>
          <w:rPr>
            <w:sz w:val="22"/>
            <w:szCs w:val="22"/>
            <w:lang w:val="en-US"/>
          </w:rPr>
          <w:t>C</w:t>
        </w:r>
      </w:ins>
      <w:ins w:id="408" w:author="Brian Hart (brianh)" w:date="2021-11-04T11:12:00Z">
        <w:r w:rsidR="00CD49FD" w:rsidRPr="003B7E1A">
          <w:rPr>
            <w:sz w:val="22"/>
            <w:szCs w:val="22"/>
            <w:lang w:val="en-US"/>
          </w:rPr>
          <w:t xml:space="preserve">hannels exceeds </w:t>
        </w:r>
      </w:ins>
      <w:ins w:id="409" w:author="Brian Hart (brianh)" w:date="2021-11-04T13:07:00Z">
        <w:r w:rsidR="000D7987">
          <w:rPr>
            <w:sz w:val="22"/>
            <w:szCs w:val="22"/>
            <w:lang w:val="en-US"/>
          </w:rPr>
          <w:t>the higher of</w:t>
        </w:r>
      </w:ins>
    </w:p>
    <w:p w14:paraId="0E315905" w14:textId="43893B47" w:rsidR="000D7987" w:rsidRDefault="00CD49FD" w:rsidP="000D7987">
      <w:pPr>
        <w:pStyle w:val="ListParagraph"/>
        <w:numPr>
          <w:ilvl w:val="0"/>
          <w:numId w:val="12"/>
        </w:numPr>
        <w:ind w:leftChars="0"/>
        <w:rPr>
          <w:ins w:id="410" w:author="Brian Hart (brianh)" w:date="2021-11-04T13:07:00Z"/>
          <w:sz w:val="22"/>
          <w:szCs w:val="22"/>
          <w:lang w:val="en-US"/>
        </w:rPr>
      </w:pPr>
      <w:ins w:id="411" w:author="Brian Hart (brianh)" w:date="2021-11-04T11:12:00Z">
        <w:r w:rsidRPr="000D7987">
          <w:rPr>
            <w:sz w:val="22"/>
            <w:szCs w:val="22"/>
            <w:lang w:val="en-US"/>
          </w:rPr>
          <w:t xml:space="preserve">the </w:t>
        </w:r>
      </w:ins>
      <w:ins w:id="412" w:author="Brian Hart (brianh)" w:date="2021-11-04T13:05:00Z">
        <w:r w:rsidR="000D7987" w:rsidRPr="000D7987">
          <w:rPr>
            <w:sz w:val="22"/>
            <w:szCs w:val="22"/>
            <w:lang w:val="en-US"/>
          </w:rPr>
          <w:t xml:space="preserve">channel busy </w:t>
        </w:r>
      </w:ins>
      <w:ins w:id="413" w:author="Brian Hart (brianh)" w:date="2021-11-04T11:12:00Z">
        <w:r w:rsidRPr="000D7987">
          <w:rPr>
            <w:sz w:val="22"/>
            <w:szCs w:val="22"/>
            <w:lang w:val="en-US"/>
          </w:rPr>
          <w:t xml:space="preserve">duty cycle on the </w:t>
        </w:r>
        <w:proofErr w:type="spellStart"/>
        <w:r w:rsidRPr="000D7987">
          <w:rPr>
            <w:sz w:val="22"/>
            <w:szCs w:val="22"/>
            <w:lang w:val="en-US"/>
          </w:rPr>
          <w:t>Safehaven</w:t>
        </w:r>
      </w:ins>
      <w:proofErr w:type="spellEnd"/>
      <w:ins w:id="414" w:author="Brian Hart (brianh)" w:date="2021-11-04T13:08:00Z">
        <w:r w:rsidR="000D7987">
          <w:rPr>
            <w:sz w:val="22"/>
            <w:szCs w:val="22"/>
            <w:lang w:val="en-US"/>
          </w:rPr>
          <w:t xml:space="preserve"> C</w:t>
        </w:r>
      </w:ins>
      <w:ins w:id="415" w:author="Brian Hart (brianh)" w:date="2021-11-04T11:12:00Z">
        <w:r w:rsidRPr="000D7987">
          <w:rPr>
            <w:sz w:val="22"/>
            <w:szCs w:val="22"/>
            <w:lang w:val="en-US"/>
          </w:rPr>
          <w:t xml:space="preserve">hannels minus </w:t>
        </w:r>
      </w:ins>
      <w:ins w:id="416" w:author="Brian Hart (brianh)" w:date="2021-11-04T13:06:00Z">
        <w:r w:rsidR="000D7987" w:rsidRPr="000D7987">
          <w:rPr>
            <w:sz w:val="22"/>
            <w:szCs w:val="22"/>
            <w:lang w:val="en-US"/>
          </w:rPr>
          <w:t xml:space="preserve">the </w:t>
        </w:r>
      </w:ins>
      <w:ins w:id="417" w:author="Brian Hart (brianh)" w:date="2021-11-04T13:07:00Z">
        <w:r w:rsidR="000D7987" w:rsidRPr="000D7987">
          <w:rPr>
            <w:sz w:val="22"/>
            <w:szCs w:val="22"/>
            <w:lang w:val="en-US"/>
          </w:rPr>
          <w:t xml:space="preserve">channel busy duty cycle due to </w:t>
        </w:r>
      </w:ins>
      <w:ins w:id="418" w:author="Brian Hart (brianh)" w:date="2021-11-04T13:06:00Z">
        <w:r w:rsidR="000D7987" w:rsidRPr="000D7987">
          <w:rPr>
            <w:sz w:val="22"/>
            <w:szCs w:val="22"/>
            <w:lang w:val="en-US"/>
          </w:rPr>
          <w:t xml:space="preserve">non- multi-ESS-band </w:t>
        </w:r>
      </w:ins>
      <w:ins w:id="419" w:author="Brian Hart (brianh)" w:date="2021-11-04T13:07:00Z">
        <w:r w:rsidR="000D7987" w:rsidRPr="000D7987">
          <w:rPr>
            <w:sz w:val="22"/>
            <w:szCs w:val="22"/>
            <w:lang w:val="en-US"/>
          </w:rPr>
          <w:t>transmissions</w:t>
        </w:r>
      </w:ins>
      <w:ins w:id="420" w:author="Brian Hart (brianh)" w:date="2021-11-04T13:09:00Z">
        <w:r w:rsidR="000D7987">
          <w:rPr>
            <w:sz w:val="22"/>
            <w:szCs w:val="22"/>
            <w:lang w:val="en-US"/>
          </w:rPr>
          <w:t xml:space="preserve"> </w:t>
        </w:r>
        <w:r w:rsidR="000D7987" w:rsidRPr="000D7987">
          <w:rPr>
            <w:sz w:val="22"/>
            <w:szCs w:val="22"/>
            <w:lang w:val="en-US"/>
          </w:rPr>
          <w:t xml:space="preserve">on the </w:t>
        </w:r>
        <w:proofErr w:type="spellStart"/>
        <w:r w:rsidR="000D7987" w:rsidRPr="000D7987">
          <w:rPr>
            <w:sz w:val="22"/>
            <w:szCs w:val="22"/>
            <w:lang w:val="en-US"/>
          </w:rPr>
          <w:t>Safehaven</w:t>
        </w:r>
        <w:proofErr w:type="spellEnd"/>
        <w:r w:rsidR="000D7987">
          <w:rPr>
            <w:sz w:val="22"/>
            <w:szCs w:val="22"/>
            <w:lang w:val="en-US"/>
          </w:rPr>
          <w:t xml:space="preserve"> C</w:t>
        </w:r>
        <w:r w:rsidR="000D7987" w:rsidRPr="000D7987">
          <w:rPr>
            <w:sz w:val="22"/>
            <w:szCs w:val="22"/>
            <w:lang w:val="en-US"/>
          </w:rPr>
          <w:t>hannels</w:t>
        </w:r>
      </w:ins>
      <w:ins w:id="421" w:author="Brian Hart (brianh)" w:date="2021-11-04T13:07:00Z">
        <w:r w:rsidR="000D7987">
          <w:rPr>
            <w:sz w:val="22"/>
            <w:szCs w:val="22"/>
            <w:lang w:val="en-US"/>
          </w:rPr>
          <w:t xml:space="preserve">, </w:t>
        </w:r>
      </w:ins>
      <w:ins w:id="422" w:author="Brian Hart (brianh)" w:date="2021-11-04T13:29:00Z">
        <w:r w:rsidR="00E47F49">
          <w:rPr>
            <w:sz w:val="22"/>
            <w:szCs w:val="22"/>
            <w:lang w:val="en-US"/>
          </w:rPr>
          <w:t>and</w:t>
        </w:r>
      </w:ins>
    </w:p>
    <w:p w14:paraId="441A139E" w14:textId="7B7A0A00" w:rsidR="002E68BD" w:rsidRPr="000D7987" w:rsidRDefault="000D7987" w:rsidP="000D7987">
      <w:pPr>
        <w:pStyle w:val="ListParagraph"/>
        <w:numPr>
          <w:ilvl w:val="0"/>
          <w:numId w:val="12"/>
        </w:numPr>
        <w:ind w:leftChars="0"/>
        <w:rPr>
          <w:ins w:id="423" w:author="Brian Hart (brianh)" w:date="2021-11-04T11:31:00Z"/>
          <w:sz w:val="22"/>
          <w:szCs w:val="22"/>
          <w:lang w:val="en-US"/>
        </w:rPr>
      </w:pPr>
      <w:ins w:id="424" w:author="Brian Hart (brianh)" w:date="2021-11-04T13:08:00Z">
        <w:r w:rsidRPr="000D7987">
          <w:rPr>
            <w:sz w:val="22"/>
            <w:szCs w:val="22"/>
            <w:lang w:val="en-US"/>
          </w:rPr>
          <w:t xml:space="preserve">the channel busy duty cycle on </w:t>
        </w:r>
      </w:ins>
      <w:ins w:id="425" w:author="Brian Hart (brianh)" w:date="2021-11-04T11:12:00Z">
        <w:r w:rsidR="00CD49FD" w:rsidRPr="000D7987">
          <w:rPr>
            <w:sz w:val="22"/>
            <w:szCs w:val="22"/>
            <w:lang w:val="en-US"/>
          </w:rPr>
          <w:t>channels</w:t>
        </w:r>
      </w:ins>
      <w:ins w:id="426" w:author="Brian Hart (brianh)" w:date="2021-11-04T13:00:00Z">
        <w:r w:rsidR="00F06FD1" w:rsidRPr="000D7987">
          <w:rPr>
            <w:sz w:val="22"/>
            <w:szCs w:val="22"/>
            <w:lang w:val="en-US"/>
          </w:rPr>
          <w:t xml:space="preserve"> that are neither </w:t>
        </w:r>
      </w:ins>
      <w:ins w:id="427" w:author="Brian Hart (brianh)" w:date="2021-11-04T13:29:00Z">
        <w:r w:rsidR="00E47F49">
          <w:rPr>
            <w:sz w:val="22"/>
            <w:szCs w:val="22"/>
            <w:lang w:val="en-US"/>
          </w:rPr>
          <w:t xml:space="preserve">signaled as </w:t>
        </w:r>
      </w:ins>
      <w:proofErr w:type="spellStart"/>
      <w:ins w:id="428" w:author="Brian Hart (brianh)" w:date="2021-11-04T13:00:00Z">
        <w:r w:rsidR="00F06FD1" w:rsidRPr="000D7987">
          <w:rPr>
            <w:sz w:val="22"/>
            <w:szCs w:val="22"/>
            <w:lang w:val="en-US"/>
          </w:rPr>
          <w:t>Safehaven</w:t>
        </w:r>
        <w:proofErr w:type="spellEnd"/>
        <w:r w:rsidR="00F06FD1" w:rsidRPr="000D7987">
          <w:rPr>
            <w:sz w:val="22"/>
            <w:szCs w:val="22"/>
            <w:lang w:val="en-US"/>
          </w:rPr>
          <w:t xml:space="preserve"> Channels nor Unmanaged Channels</w:t>
        </w:r>
      </w:ins>
      <w:ins w:id="429" w:author="Brian Hart (brianh)" w:date="2021-11-04T13:09:00Z">
        <w:r>
          <w:rPr>
            <w:sz w:val="22"/>
            <w:szCs w:val="22"/>
            <w:lang w:val="en-US"/>
          </w:rPr>
          <w:t xml:space="preserve"> in the band</w:t>
        </w:r>
      </w:ins>
      <w:ins w:id="430" w:author="Brian Hart (brianh)" w:date="2021-11-04T11:12:00Z">
        <w:r w:rsidR="00CD49FD" w:rsidRPr="000D7987">
          <w:rPr>
            <w:sz w:val="22"/>
            <w:szCs w:val="22"/>
            <w:lang w:val="en-US"/>
          </w:rPr>
          <w:t xml:space="preserve">. </w:t>
        </w:r>
      </w:ins>
    </w:p>
    <w:p w14:paraId="2F427E33" w14:textId="77777777" w:rsidR="002E68BD" w:rsidRDefault="002E68BD" w:rsidP="002E68BD">
      <w:pPr>
        <w:rPr>
          <w:ins w:id="431" w:author="Brian Hart (brianh)" w:date="2021-11-04T11:32:00Z"/>
          <w:sz w:val="22"/>
          <w:szCs w:val="22"/>
          <w:lang w:val="en-US"/>
        </w:rPr>
      </w:pPr>
    </w:p>
    <w:p w14:paraId="3093E662" w14:textId="11E2FA78" w:rsidR="003604F7" w:rsidRDefault="003633FF" w:rsidP="00C14759">
      <w:pPr>
        <w:rPr>
          <w:ins w:id="432" w:author="Brian Hart" w:date="2021-11-08T17:08:00Z"/>
          <w:sz w:val="22"/>
          <w:szCs w:val="22"/>
          <w:lang w:val="en-US"/>
        </w:rPr>
      </w:pPr>
      <w:ins w:id="433" w:author="Brian Hart (brianh)" w:date="2021-11-04T13:17:00Z">
        <w:r>
          <w:rPr>
            <w:sz w:val="22"/>
            <w:szCs w:val="22"/>
            <w:lang w:val="en-US"/>
          </w:rPr>
          <w:t xml:space="preserve">If </w:t>
        </w:r>
      </w:ins>
      <w:ins w:id="434" w:author="Brian Hart (brianh)" w:date="2021-11-04T13:21:00Z">
        <w:r>
          <w:rPr>
            <w:sz w:val="22"/>
            <w:szCs w:val="22"/>
            <w:lang w:val="en-US"/>
          </w:rPr>
          <w:t xml:space="preserve">at least </w:t>
        </w:r>
      </w:ins>
      <w:ins w:id="435" w:author="Brian Hart (brianh)" w:date="2021-11-04T13:17:00Z">
        <w:r>
          <w:rPr>
            <w:sz w:val="22"/>
            <w:szCs w:val="22"/>
            <w:lang w:val="en-US"/>
          </w:rPr>
          <w:t>one STA of a</w:t>
        </w:r>
      </w:ins>
      <w:ins w:id="436" w:author="Brian Hart (brianh)" w:date="2021-11-04T11:32:00Z">
        <w:r w:rsidR="002E68BD" w:rsidRPr="002E68BD">
          <w:rPr>
            <w:sz w:val="22"/>
            <w:szCs w:val="22"/>
            <w:lang w:val="en-US"/>
          </w:rPr>
          <w:t xml:space="preserve"> co-hosted device</w:t>
        </w:r>
      </w:ins>
      <w:ins w:id="437" w:author="Brian Hart (brianh)" w:date="2021-11-09T10:58:00Z">
        <w:r w:rsidR="008552AD">
          <w:rPr>
            <w:sz w:val="22"/>
            <w:szCs w:val="22"/>
            <w:lang w:val="en-US"/>
          </w:rPr>
          <w:t>,</w:t>
        </w:r>
      </w:ins>
      <w:ins w:id="438" w:author="Brian Hart (brianh)" w:date="2021-11-04T11:32:00Z">
        <w:r w:rsidR="002E68BD" w:rsidRPr="002E68BD">
          <w:rPr>
            <w:sz w:val="22"/>
            <w:szCs w:val="22"/>
            <w:lang w:val="en-US"/>
          </w:rPr>
          <w:t xml:space="preserve"> </w:t>
        </w:r>
      </w:ins>
      <w:ins w:id="439" w:author="Brian Hart (brianh)" w:date="2021-11-09T10:58:00Z">
        <w:r w:rsidR="008552AD">
          <w:rPr>
            <w:sz w:val="22"/>
            <w:szCs w:val="22"/>
            <w:lang w:val="en-US"/>
          </w:rPr>
          <w:t>containing one or more EHT STA</w:t>
        </w:r>
      </w:ins>
      <w:ins w:id="440" w:author="Brian Hart (brianh)" w:date="2021-11-09T11:27:00Z">
        <w:r w:rsidR="00542202">
          <w:rPr>
            <w:sz w:val="22"/>
            <w:szCs w:val="22"/>
            <w:lang w:val="en-US"/>
          </w:rPr>
          <w:t>s</w:t>
        </w:r>
      </w:ins>
      <w:ins w:id="441" w:author="Brian Hart (brianh)" w:date="2021-11-09T10:58:00Z">
        <w:r w:rsidR="008552AD">
          <w:rPr>
            <w:sz w:val="22"/>
            <w:szCs w:val="22"/>
            <w:lang w:val="en-US"/>
          </w:rPr>
          <w:t xml:space="preserve">, </w:t>
        </w:r>
      </w:ins>
      <w:ins w:id="442" w:author="Brian Hart (brianh)" w:date="2021-11-04T13:17:00Z">
        <w:r>
          <w:rPr>
            <w:sz w:val="22"/>
            <w:szCs w:val="22"/>
            <w:lang w:val="en-US"/>
          </w:rPr>
          <w:t xml:space="preserve">is </w:t>
        </w:r>
      </w:ins>
      <w:ins w:id="443" w:author="Brian Hart (brianh)" w:date="2021-11-04T11:32:00Z">
        <w:r w:rsidR="002E68BD" w:rsidRPr="002E68BD">
          <w:rPr>
            <w:sz w:val="22"/>
            <w:szCs w:val="22"/>
            <w:lang w:val="en-US"/>
          </w:rPr>
          <w:t xml:space="preserve">associated to an AP </w:t>
        </w:r>
      </w:ins>
      <w:ins w:id="444" w:author="Brian Hart (brianh)" w:date="2021-11-04T13:17:00Z">
        <w:r>
          <w:rPr>
            <w:sz w:val="22"/>
            <w:szCs w:val="22"/>
            <w:lang w:val="en-US"/>
          </w:rPr>
          <w:t xml:space="preserve">that </w:t>
        </w:r>
      </w:ins>
      <w:ins w:id="445" w:author="Brian Hart (brianh)" w:date="2021-11-04T13:21:00Z">
        <w:r>
          <w:rPr>
            <w:sz w:val="22"/>
            <w:szCs w:val="22"/>
            <w:lang w:val="en-US"/>
          </w:rPr>
          <w:t>transmits</w:t>
        </w:r>
      </w:ins>
      <w:ins w:id="446" w:author="Brian Hart (brianh)" w:date="2021-11-04T13:17:00Z">
        <w:r>
          <w:rPr>
            <w:sz w:val="22"/>
            <w:szCs w:val="22"/>
            <w:lang w:val="en-US"/>
          </w:rPr>
          <w:t xml:space="preserve"> a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element, </w:t>
        </w:r>
      </w:ins>
      <w:ins w:id="447" w:author="Brian Hart (brianh)" w:date="2021-11-09T11:31:00Z">
        <w:r w:rsidR="00542202">
          <w:rPr>
            <w:sz w:val="22"/>
            <w:szCs w:val="22"/>
            <w:lang w:val="en-US"/>
          </w:rPr>
          <w:t>then each</w:t>
        </w:r>
      </w:ins>
      <w:ins w:id="448" w:author="Brian Hart (brianh)" w:date="2021-11-04T13:18:00Z">
        <w:r>
          <w:rPr>
            <w:sz w:val="22"/>
            <w:szCs w:val="22"/>
            <w:lang w:val="en-US"/>
          </w:rPr>
          <w:t xml:space="preserve"> </w:t>
        </w:r>
      </w:ins>
      <w:ins w:id="449" w:author="Brian Hart (brianh)" w:date="2021-11-04T13:17:00Z">
        <w:r>
          <w:rPr>
            <w:sz w:val="22"/>
            <w:szCs w:val="22"/>
            <w:lang w:val="en-US"/>
          </w:rPr>
          <w:t xml:space="preserve">STA of the co-hosted device shall </w:t>
        </w:r>
      </w:ins>
      <w:ins w:id="450" w:author="Brian Hart (brianh)" w:date="2021-11-09T11:30:00Z">
        <w:r w:rsidR="00542202">
          <w:rPr>
            <w:sz w:val="22"/>
            <w:szCs w:val="22"/>
            <w:lang w:val="en-US"/>
          </w:rPr>
          <w:t xml:space="preserve">meet the requirements of </w:t>
        </w:r>
        <w:r w:rsidR="00542202">
          <w:rPr>
            <w:sz w:val="22"/>
            <w:szCs w:val="22"/>
            <w:lang w:val="en-US"/>
          </w:rPr>
          <w:t>35.14a.2 (Triggered Access operation)</w:t>
        </w:r>
        <w:r w:rsidR="00542202">
          <w:rPr>
            <w:sz w:val="22"/>
            <w:szCs w:val="22"/>
            <w:lang w:val="en-US"/>
          </w:rPr>
          <w:t xml:space="preserve"> before </w:t>
        </w:r>
      </w:ins>
      <w:ins w:id="451" w:author="Brian Hart (brianh)" w:date="2021-11-04T13:17:00Z">
        <w:r>
          <w:rPr>
            <w:sz w:val="22"/>
            <w:szCs w:val="22"/>
            <w:lang w:val="en-US"/>
          </w:rPr>
          <w:t>transmit</w:t>
        </w:r>
      </w:ins>
      <w:ins w:id="452" w:author="Brian Hart (brianh)" w:date="2021-11-09T11:30:00Z">
        <w:r w:rsidR="00542202">
          <w:rPr>
            <w:sz w:val="22"/>
            <w:szCs w:val="22"/>
            <w:lang w:val="en-US"/>
          </w:rPr>
          <w:t>ting</w:t>
        </w:r>
      </w:ins>
      <w:ins w:id="453" w:author="Brian Hart (brianh)" w:date="2021-11-04T13:17:00Z">
        <w:r>
          <w:rPr>
            <w:sz w:val="22"/>
            <w:szCs w:val="22"/>
            <w:lang w:val="en-US"/>
          </w:rPr>
          <w:t xml:space="preserve"> on </w:t>
        </w:r>
      </w:ins>
      <w:ins w:id="454" w:author="Brian Hart (brianh)" w:date="2021-11-04T16:51:00Z">
        <w:r w:rsidR="00C24804">
          <w:rPr>
            <w:sz w:val="22"/>
            <w:szCs w:val="22"/>
            <w:lang w:val="en-US"/>
          </w:rPr>
          <w:t xml:space="preserve">any of </w:t>
        </w:r>
      </w:ins>
      <w:ins w:id="455" w:author="Brian Hart (brianh)" w:date="2021-11-04T13:17:00Z">
        <w:r>
          <w:rPr>
            <w:sz w:val="22"/>
            <w:szCs w:val="22"/>
            <w:lang w:val="en-US"/>
          </w:rPr>
          <w:t xml:space="preserve">the </w:t>
        </w:r>
      </w:ins>
      <w:proofErr w:type="spellStart"/>
      <w:ins w:id="456" w:author="Brian Hart (brianh)" w:date="2021-11-04T13:18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Channels</w:t>
        </w:r>
      </w:ins>
      <w:ins w:id="457" w:author="Brian Hart (brianh)" w:date="2021-11-04T16:52:00Z">
        <w:r w:rsidR="00C24804">
          <w:rPr>
            <w:sz w:val="22"/>
            <w:szCs w:val="22"/>
            <w:lang w:val="en-US"/>
          </w:rPr>
          <w:t xml:space="preserve">. </w:t>
        </w:r>
      </w:ins>
      <w:ins w:id="458" w:author="Brian Hart (brianh)" w:date="2021-11-04T13:23:00Z">
        <w:r>
          <w:rPr>
            <w:sz w:val="22"/>
            <w:szCs w:val="22"/>
            <w:lang w:val="en-US"/>
          </w:rPr>
          <w:t>If no STA o</w:t>
        </w:r>
      </w:ins>
      <w:ins w:id="459" w:author="Brian Hart (brianh)" w:date="2021-11-04T13:24:00Z">
        <w:r>
          <w:rPr>
            <w:sz w:val="22"/>
            <w:szCs w:val="22"/>
            <w:lang w:val="en-US"/>
          </w:rPr>
          <w:t>f</w:t>
        </w:r>
      </w:ins>
      <w:ins w:id="460" w:author="Brian Hart (brianh)" w:date="2021-11-04T13:23:00Z">
        <w:r>
          <w:rPr>
            <w:sz w:val="22"/>
            <w:szCs w:val="22"/>
            <w:lang w:val="en-US"/>
          </w:rPr>
          <w:t xml:space="preserve"> a </w:t>
        </w:r>
      </w:ins>
      <w:ins w:id="461" w:author="Brian Hart (brianh)" w:date="2021-11-04T13:24:00Z">
        <w:r w:rsidRPr="002E68BD">
          <w:rPr>
            <w:sz w:val="22"/>
            <w:szCs w:val="22"/>
            <w:lang w:val="en-US"/>
          </w:rPr>
          <w:t>co-hosted device</w:t>
        </w:r>
      </w:ins>
      <w:ins w:id="462" w:author="Brian Hart (brianh)" w:date="2021-11-09T10:58:00Z">
        <w:r w:rsidR="008552AD">
          <w:rPr>
            <w:sz w:val="22"/>
            <w:szCs w:val="22"/>
            <w:lang w:val="en-US"/>
          </w:rPr>
          <w:t>,</w:t>
        </w:r>
        <w:r w:rsidR="008552AD" w:rsidRPr="002E68BD">
          <w:rPr>
            <w:sz w:val="22"/>
            <w:szCs w:val="22"/>
            <w:lang w:val="en-US"/>
          </w:rPr>
          <w:t xml:space="preserve"> </w:t>
        </w:r>
        <w:r w:rsidR="008552AD">
          <w:rPr>
            <w:sz w:val="22"/>
            <w:szCs w:val="22"/>
            <w:lang w:val="en-US"/>
          </w:rPr>
          <w:t>containing one or more EHT STA,</w:t>
        </w:r>
      </w:ins>
      <w:ins w:id="463" w:author="Brian Hart (brianh)" w:date="2021-11-04T13:24:00Z">
        <w:r w:rsidRPr="002E68BD">
          <w:rPr>
            <w:sz w:val="22"/>
            <w:szCs w:val="22"/>
            <w:lang w:val="en-US"/>
          </w:rPr>
          <w:t xml:space="preserve"> </w:t>
        </w:r>
        <w:r>
          <w:rPr>
            <w:sz w:val="22"/>
            <w:szCs w:val="22"/>
            <w:lang w:val="en-US"/>
          </w:rPr>
          <w:t xml:space="preserve">is </w:t>
        </w:r>
        <w:r w:rsidRPr="002E68BD">
          <w:rPr>
            <w:sz w:val="22"/>
            <w:szCs w:val="22"/>
            <w:lang w:val="en-US"/>
          </w:rPr>
          <w:t>associated to an</w:t>
        </w:r>
      </w:ins>
      <w:ins w:id="464" w:author="Brian Hart (brianh)" w:date="2021-11-04T16:52:00Z">
        <w:r w:rsidR="00C24804">
          <w:rPr>
            <w:sz w:val="22"/>
            <w:szCs w:val="22"/>
            <w:lang w:val="en-US"/>
          </w:rPr>
          <w:t>y</w:t>
        </w:r>
      </w:ins>
      <w:ins w:id="465" w:author="Brian Hart (brianh)" w:date="2021-11-04T13:24:00Z">
        <w:r w:rsidRPr="002E68BD">
          <w:rPr>
            <w:sz w:val="22"/>
            <w:szCs w:val="22"/>
            <w:lang w:val="en-US"/>
          </w:rPr>
          <w:t xml:space="preserve"> AP </w:t>
        </w:r>
        <w:r>
          <w:rPr>
            <w:sz w:val="22"/>
            <w:szCs w:val="22"/>
            <w:lang w:val="en-US"/>
          </w:rPr>
          <w:t xml:space="preserve">that transmits a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element </w:t>
        </w:r>
      </w:ins>
      <w:ins w:id="466" w:author="Brian Hart (brianh)" w:date="2021-11-04T16:52:00Z">
        <w:r w:rsidR="00C24804">
          <w:rPr>
            <w:sz w:val="22"/>
            <w:szCs w:val="22"/>
            <w:lang w:val="en-US"/>
          </w:rPr>
          <w:t xml:space="preserve">yet </w:t>
        </w:r>
      </w:ins>
      <w:ins w:id="467" w:author="Brian Hart (brianh)" w:date="2021-11-04T11:12:00Z">
        <w:r w:rsidR="00CD49FD" w:rsidRPr="00CD49FD">
          <w:rPr>
            <w:sz w:val="22"/>
            <w:szCs w:val="22"/>
            <w:lang w:val="en-US"/>
          </w:rPr>
          <w:t xml:space="preserve">receives </w:t>
        </w:r>
        <w:proofErr w:type="spellStart"/>
        <w:r w:rsidR="00CD49FD" w:rsidRPr="00CD49FD">
          <w:rPr>
            <w:sz w:val="22"/>
            <w:szCs w:val="22"/>
            <w:lang w:val="en-US"/>
          </w:rPr>
          <w:t>Safehaven</w:t>
        </w:r>
        <w:proofErr w:type="spellEnd"/>
        <w:r w:rsidR="00CD49FD" w:rsidRPr="00CD49FD">
          <w:rPr>
            <w:sz w:val="22"/>
            <w:szCs w:val="22"/>
            <w:lang w:val="en-US"/>
          </w:rPr>
          <w:t xml:space="preserve"> </w:t>
        </w:r>
      </w:ins>
      <w:ins w:id="468" w:author="Brian Hart (brianh)" w:date="2021-11-04T13:24:00Z">
        <w:r>
          <w:rPr>
            <w:sz w:val="22"/>
            <w:szCs w:val="22"/>
            <w:lang w:val="en-US"/>
          </w:rPr>
          <w:t>C</w:t>
        </w:r>
      </w:ins>
      <w:ins w:id="469" w:author="Brian Hart (brianh)" w:date="2021-11-04T11:12:00Z">
        <w:r w:rsidR="00CD49FD" w:rsidRPr="00CD49FD">
          <w:rPr>
            <w:sz w:val="22"/>
            <w:szCs w:val="22"/>
            <w:lang w:val="en-US"/>
          </w:rPr>
          <w:t xml:space="preserve">hannel </w:t>
        </w:r>
      </w:ins>
      <w:ins w:id="470" w:author="Brian Hart (brianh)" w:date="2021-11-04T13:24:00Z">
        <w:r>
          <w:rPr>
            <w:sz w:val="22"/>
            <w:szCs w:val="22"/>
            <w:lang w:val="en-US"/>
          </w:rPr>
          <w:t xml:space="preserve">elements </w:t>
        </w:r>
        <w:r w:rsidRPr="00C14759">
          <w:rPr>
            <w:sz w:val="22"/>
            <w:szCs w:val="22"/>
            <w:lang w:val="en-US"/>
          </w:rPr>
          <w:t>then</w:t>
        </w:r>
      </w:ins>
      <w:ins w:id="471" w:author="Brian Hart (brianh)" w:date="2021-11-04T13:25:00Z">
        <w:r w:rsidR="003A434F" w:rsidRPr="00C14759">
          <w:rPr>
            <w:sz w:val="22"/>
            <w:szCs w:val="22"/>
            <w:lang w:val="en-US"/>
          </w:rPr>
          <w:t xml:space="preserve">, after excluding APs whose claim to being part of a multi-ESS-band </w:t>
        </w:r>
      </w:ins>
      <w:ins w:id="472" w:author="Brian Hart (brianh)" w:date="2021-11-04T13:26:00Z">
        <w:r w:rsidR="003A434F" w:rsidRPr="00C14759">
          <w:rPr>
            <w:sz w:val="22"/>
            <w:szCs w:val="22"/>
            <w:lang w:val="en-US"/>
          </w:rPr>
          <w:t xml:space="preserve">are determined to be </w:t>
        </w:r>
      </w:ins>
      <w:ins w:id="473" w:author="Brian Hart (brianh)" w:date="2021-11-04T13:25:00Z">
        <w:r w:rsidR="003A434F" w:rsidRPr="00C14759">
          <w:rPr>
            <w:sz w:val="22"/>
            <w:szCs w:val="22"/>
            <w:lang w:val="en-US"/>
          </w:rPr>
          <w:t>inauthentic,</w:t>
        </w:r>
      </w:ins>
      <w:ins w:id="474" w:author="Brian Hart (brianh)" w:date="2021-11-04T13:24:00Z">
        <w:r w:rsidRPr="00C14759">
          <w:rPr>
            <w:sz w:val="22"/>
            <w:szCs w:val="22"/>
            <w:lang w:val="en-US"/>
          </w:rPr>
          <w:t xml:space="preserve"> </w:t>
        </w:r>
      </w:ins>
      <w:ins w:id="475" w:author="Brian Hart (brianh)" w:date="2021-11-09T11:31:00Z">
        <w:r w:rsidR="00542202">
          <w:rPr>
            <w:sz w:val="22"/>
            <w:szCs w:val="22"/>
            <w:lang w:val="en-US"/>
          </w:rPr>
          <w:t xml:space="preserve">each </w:t>
        </w:r>
      </w:ins>
      <w:ins w:id="476" w:author="Brian Hart (brianh)" w:date="2021-11-04T16:53:00Z">
        <w:r w:rsidR="00C24804" w:rsidRPr="00C14759">
          <w:rPr>
            <w:sz w:val="22"/>
            <w:szCs w:val="22"/>
            <w:lang w:val="en-US"/>
          </w:rPr>
          <w:t xml:space="preserve">STA of </w:t>
        </w:r>
      </w:ins>
      <w:ins w:id="477" w:author="Brian Hart (brianh)" w:date="2021-11-04T11:12:00Z">
        <w:r w:rsidR="00CD49FD" w:rsidRPr="00C14759">
          <w:rPr>
            <w:sz w:val="22"/>
            <w:szCs w:val="22"/>
            <w:lang w:val="en-US"/>
          </w:rPr>
          <w:t xml:space="preserve">the device should </w:t>
        </w:r>
      </w:ins>
      <w:ins w:id="478" w:author="Brian Hart (brianh)" w:date="2021-11-09T11:31:00Z">
        <w:r w:rsidR="00542202">
          <w:rPr>
            <w:sz w:val="22"/>
            <w:szCs w:val="22"/>
            <w:lang w:val="en-US"/>
          </w:rPr>
          <w:t>meet the requirements of 35.14a.2 (Triggered Access operation) before transmitting</w:t>
        </w:r>
      </w:ins>
      <w:ins w:id="479" w:author="Brian Hart (brianh)" w:date="2021-11-04T11:12:00Z">
        <w:r w:rsidR="00CD49FD" w:rsidRPr="00C14759">
          <w:rPr>
            <w:sz w:val="22"/>
            <w:szCs w:val="22"/>
            <w:lang w:val="en-US"/>
          </w:rPr>
          <w:t xml:space="preserve"> on the </w:t>
        </w:r>
        <w:proofErr w:type="spellStart"/>
        <w:r w:rsidR="00CD49FD" w:rsidRPr="00C14759">
          <w:rPr>
            <w:sz w:val="22"/>
            <w:szCs w:val="22"/>
            <w:lang w:val="en-US"/>
          </w:rPr>
          <w:t>Safehaven</w:t>
        </w:r>
        <w:proofErr w:type="spellEnd"/>
        <w:r w:rsidR="00CD49FD" w:rsidRPr="00C14759">
          <w:rPr>
            <w:sz w:val="22"/>
            <w:szCs w:val="22"/>
            <w:lang w:val="en-US"/>
          </w:rPr>
          <w:t xml:space="preserve"> </w:t>
        </w:r>
      </w:ins>
      <w:ins w:id="480" w:author="Brian Hart (brianh)" w:date="2021-11-04T13:24:00Z">
        <w:r w:rsidRPr="00C14759">
          <w:rPr>
            <w:sz w:val="22"/>
            <w:szCs w:val="22"/>
            <w:lang w:val="en-US"/>
          </w:rPr>
          <w:t>C</w:t>
        </w:r>
      </w:ins>
      <w:ins w:id="481" w:author="Brian Hart (brianh)" w:date="2021-11-04T11:12:00Z">
        <w:r w:rsidR="00CD49FD" w:rsidRPr="00C14759">
          <w:rPr>
            <w:sz w:val="22"/>
            <w:szCs w:val="22"/>
            <w:lang w:val="en-US"/>
          </w:rPr>
          <w:t xml:space="preserve">hannels </w:t>
        </w:r>
      </w:ins>
      <w:ins w:id="482" w:author="Brian Hart (brianh)" w:date="2021-11-04T16:56:00Z">
        <w:r w:rsidR="00914885" w:rsidRPr="00C14759">
          <w:rPr>
            <w:sz w:val="22"/>
            <w:szCs w:val="22"/>
            <w:lang w:val="en-US"/>
          </w:rPr>
          <w:t xml:space="preserve">indicated </w:t>
        </w:r>
      </w:ins>
      <w:ins w:id="483" w:author="Brian Hart (brianh)" w:date="2021-11-04T11:12:00Z">
        <w:r w:rsidR="00CD49FD" w:rsidRPr="00C14759">
          <w:rPr>
            <w:sz w:val="22"/>
            <w:szCs w:val="22"/>
            <w:lang w:val="en-US"/>
          </w:rPr>
          <w:t xml:space="preserve">by the </w:t>
        </w:r>
      </w:ins>
      <w:ins w:id="484" w:author="Brian Hart (brianh)" w:date="2021-11-09T10:59:00Z">
        <w:r w:rsidR="008552AD">
          <w:rPr>
            <w:sz w:val="22"/>
            <w:szCs w:val="22"/>
            <w:lang w:val="en-US"/>
          </w:rPr>
          <w:t xml:space="preserve">non-excluded </w:t>
        </w:r>
      </w:ins>
      <w:ins w:id="485" w:author="Brian Hart (brianh)" w:date="2021-11-04T11:12:00Z">
        <w:r w:rsidR="00CD49FD" w:rsidRPr="00C14759">
          <w:rPr>
            <w:sz w:val="22"/>
            <w:szCs w:val="22"/>
            <w:lang w:val="en-US"/>
          </w:rPr>
          <w:t xml:space="preserve">AP </w:t>
        </w:r>
      </w:ins>
      <w:ins w:id="486" w:author="Brian Hart (brianh)" w:date="2021-11-04T13:24:00Z">
        <w:r w:rsidRPr="00C14759">
          <w:rPr>
            <w:sz w:val="22"/>
            <w:szCs w:val="22"/>
            <w:lang w:val="en-US"/>
          </w:rPr>
          <w:t>received with strongest RSSI.</w:t>
        </w:r>
      </w:ins>
      <w:ins w:id="487" w:author="Brian Hart" w:date="2021-11-08T16:55:00Z">
        <w:r w:rsidR="00C14759">
          <w:rPr>
            <w:sz w:val="22"/>
            <w:szCs w:val="22"/>
            <w:lang w:val="en-US"/>
          </w:rPr>
          <w:t xml:space="preserve"> If no STA of a </w:t>
        </w:r>
        <w:r w:rsidR="00C14759" w:rsidRPr="002E68BD">
          <w:rPr>
            <w:sz w:val="22"/>
            <w:szCs w:val="22"/>
            <w:lang w:val="en-US"/>
          </w:rPr>
          <w:t xml:space="preserve">co-hosted device </w:t>
        </w:r>
        <w:r w:rsidR="00C14759">
          <w:rPr>
            <w:sz w:val="22"/>
            <w:szCs w:val="22"/>
            <w:lang w:val="en-US"/>
          </w:rPr>
          <w:t xml:space="preserve">is </w:t>
        </w:r>
        <w:r w:rsidR="00C14759" w:rsidRPr="002E68BD">
          <w:rPr>
            <w:sz w:val="22"/>
            <w:szCs w:val="22"/>
            <w:lang w:val="en-US"/>
          </w:rPr>
          <w:t>associated to an</w:t>
        </w:r>
        <w:r w:rsidR="00C14759">
          <w:rPr>
            <w:sz w:val="22"/>
            <w:szCs w:val="22"/>
            <w:lang w:val="en-US"/>
          </w:rPr>
          <w:t>y</w:t>
        </w:r>
        <w:r w:rsidR="00C14759" w:rsidRPr="002E68BD">
          <w:rPr>
            <w:sz w:val="22"/>
            <w:szCs w:val="22"/>
            <w:lang w:val="en-US"/>
          </w:rPr>
          <w:t xml:space="preserve"> AP </w:t>
        </w:r>
        <w:r w:rsidR="00C14759">
          <w:rPr>
            <w:sz w:val="22"/>
            <w:szCs w:val="22"/>
            <w:lang w:val="en-US"/>
          </w:rPr>
          <w:t xml:space="preserve">that transmits a </w:t>
        </w:r>
        <w:proofErr w:type="spellStart"/>
        <w:r w:rsidR="00C14759">
          <w:rPr>
            <w:sz w:val="22"/>
            <w:szCs w:val="22"/>
            <w:lang w:val="en-US"/>
          </w:rPr>
          <w:t>Safehaven</w:t>
        </w:r>
        <w:proofErr w:type="spellEnd"/>
        <w:r w:rsidR="00C14759">
          <w:rPr>
            <w:sz w:val="22"/>
            <w:szCs w:val="22"/>
            <w:lang w:val="en-US"/>
          </w:rPr>
          <w:t xml:space="preserve"> Channel element yet </w:t>
        </w:r>
      </w:ins>
      <w:ins w:id="488" w:author="Brian Hart (brianh)" w:date="2021-11-09T10:59:00Z">
        <w:r w:rsidR="008552AD">
          <w:rPr>
            <w:sz w:val="22"/>
            <w:szCs w:val="22"/>
            <w:lang w:val="en-US"/>
          </w:rPr>
          <w:t xml:space="preserve">a STA of </w:t>
        </w:r>
      </w:ins>
      <w:ins w:id="489" w:author="Brian Hart (brianh)" w:date="2021-11-09T11:00:00Z">
        <w:r w:rsidR="008552AD">
          <w:rPr>
            <w:sz w:val="22"/>
            <w:szCs w:val="22"/>
            <w:lang w:val="en-US"/>
          </w:rPr>
          <w:t xml:space="preserve">the </w:t>
        </w:r>
        <w:r w:rsidR="008552AD" w:rsidRPr="002E68BD">
          <w:rPr>
            <w:sz w:val="22"/>
            <w:szCs w:val="22"/>
            <w:lang w:val="en-US"/>
          </w:rPr>
          <w:t>co-hosted device</w:t>
        </w:r>
      </w:ins>
      <w:ins w:id="490" w:author="Brian Hart (brianh)" w:date="2021-11-09T10:59:00Z">
        <w:r w:rsidR="008552AD">
          <w:rPr>
            <w:sz w:val="22"/>
            <w:szCs w:val="22"/>
            <w:lang w:val="en-US"/>
          </w:rPr>
          <w:t xml:space="preserve"> </w:t>
        </w:r>
      </w:ins>
      <w:ins w:id="491" w:author="Brian Hart" w:date="2021-11-08T16:55:00Z">
        <w:r w:rsidR="00C14759" w:rsidRPr="00CD49FD">
          <w:rPr>
            <w:sz w:val="22"/>
            <w:szCs w:val="22"/>
            <w:lang w:val="en-US"/>
          </w:rPr>
          <w:t xml:space="preserve">receives </w:t>
        </w:r>
        <w:r w:rsidR="00C14759" w:rsidRPr="00C14759">
          <w:rPr>
            <w:sz w:val="22"/>
            <w:szCs w:val="22"/>
            <w:lang w:val="en-US"/>
          </w:rPr>
          <w:t xml:space="preserve">a </w:t>
        </w:r>
        <w:proofErr w:type="spellStart"/>
        <w:r w:rsidR="00C14759" w:rsidRPr="00C14759">
          <w:rPr>
            <w:sz w:val="22"/>
            <w:szCs w:val="22"/>
            <w:lang w:val="en-US"/>
          </w:rPr>
          <w:t>Safehaven</w:t>
        </w:r>
        <w:proofErr w:type="spellEnd"/>
        <w:r w:rsidR="00C14759" w:rsidRPr="00C14759">
          <w:rPr>
            <w:sz w:val="22"/>
            <w:szCs w:val="22"/>
            <w:lang w:val="en-US"/>
          </w:rPr>
          <w:t xml:space="preserve">, RTWT, Or Triggered Access field in the BSS Parameters subfield in the Neighbor AP Information field in Reduced Neighbor Report frames set to 1 from nearby APs then, after excluding APs whose claim to being part of a multi-ESS-band are determined to be inauthentic, </w:t>
        </w:r>
      </w:ins>
      <w:ins w:id="492" w:author="Brian Hart" w:date="2021-11-08T16:56:00Z">
        <w:r w:rsidR="00C14759">
          <w:rPr>
            <w:sz w:val="22"/>
            <w:szCs w:val="22"/>
            <w:lang w:val="en-US"/>
          </w:rPr>
          <w:t xml:space="preserve">then </w:t>
        </w:r>
      </w:ins>
      <w:ins w:id="493" w:author="Brian Hart" w:date="2021-11-08T16:55:00Z">
        <w:del w:id="494" w:author="Brian Hart (brianh)" w:date="2021-11-09T11:32:00Z">
          <w:r w:rsidR="00C14759" w:rsidRPr="00C14759" w:rsidDel="00542202">
            <w:rPr>
              <w:sz w:val="22"/>
              <w:szCs w:val="22"/>
              <w:lang w:val="en-US"/>
            </w:rPr>
            <w:delText xml:space="preserve">no </w:delText>
          </w:r>
        </w:del>
      </w:ins>
      <w:ins w:id="495" w:author="Brian Hart (brianh)" w:date="2021-11-09T11:32:00Z">
        <w:r w:rsidR="00542202">
          <w:rPr>
            <w:sz w:val="22"/>
            <w:szCs w:val="22"/>
            <w:lang w:val="en-US"/>
          </w:rPr>
          <w:t xml:space="preserve">each </w:t>
        </w:r>
      </w:ins>
      <w:ins w:id="496" w:author="Brian Hart" w:date="2021-11-08T16:55:00Z">
        <w:r w:rsidR="00C14759" w:rsidRPr="00C14759">
          <w:rPr>
            <w:sz w:val="22"/>
            <w:szCs w:val="22"/>
            <w:lang w:val="en-US"/>
          </w:rPr>
          <w:t xml:space="preserve">STA of the device should </w:t>
        </w:r>
      </w:ins>
      <w:ins w:id="497" w:author="Brian Hart (brianh)" w:date="2021-11-09T11:32:00Z">
        <w:r w:rsidR="00542202">
          <w:rPr>
            <w:sz w:val="22"/>
            <w:szCs w:val="22"/>
            <w:lang w:val="en-US"/>
          </w:rPr>
          <w:t xml:space="preserve">meet the requirements </w:t>
        </w:r>
        <w:r w:rsidR="00542202">
          <w:rPr>
            <w:sz w:val="22"/>
            <w:szCs w:val="22"/>
            <w:lang w:val="en-US"/>
          </w:rPr>
          <w:lastRenderedPageBreak/>
          <w:t>of 35.14a.2 (Triggered Access operation) before transmitting</w:t>
        </w:r>
      </w:ins>
      <w:ins w:id="498" w:author="Brian Hart" w:date="2021-11-08T16:55:00Z">
        <w:r w:rsidR="00C14759" w:rsidRPr="00C14759">
          <w:rPr>
            <w:sz w:val="22"/>
            <w:szCs w:val="22"/>
            <w:lang w:val="en-US"/>
          </w:rPr>
          <w:t xml:space="preserve"> on </w:t>
        </w:r>
      </w:ins>
      <w:ins w:id="499" w:author="Brian Hart" w:date="2021-11-08T17:04:00Z">
        <w:r w:rsidR="00C14759">
          <w:rPr>
            <w:sz w:val="22"/>
            <w:szCs w:val="22"/>
            <w:lang w:val="en-US"/>
          </w:rPr>
          <w:t>a</w:t>
        </w:r>
      </w:ins>
      <w:ins w:id="500" w:author="Brian Hart" w:date="2021-11-08T16:55:00Z">
        <w:r w:rsidR="00C14759" w:rsidRPr="00C14759">
          <w:rPr>
            <w:sz w:val="22"/>
            <w:szCs w:val="22"/>
            <w:lang w:val="en-US"/>
          </w:rPr>
          <w:t xml:space="preserve"> </w:t>
        </w:r>
        <w:proofErr w:type="spellStart"/>
        <w:r w:rsidR="00C14759" w:rsidRPr="00C14759">
          <w:rPr>
            <w:sz w:val="22"/>
            <w:szCs w:val="22"/>
            <w:lang w:val="en-US"/>
          </w:rPr>
          <w:t>Safehaven</w:t>
        </w:r>
        <w:proofErr w:type="spellEnd"/>
        <w:r w:rsidR="00C14759" w:rsidRPr="00C14759">
          <w:rPr>
            <w:sz w:val="22"/>
            <w:szCs w:val="22"/>
            <w:lang w:val="en-US"/>
          </w:rPr>
          <w:t xml:space="preserve"> Channel </w:t>
        </w:r>
      </w:ins>
      <w:ins w:id="501" w:author="Brian Hart" w:date="2021-11-08T17:06:00Z">
        <w:r w:rsidR="001A228C">
          <w:rPr>
            <w:sz w:val="22"/>
            <w:szCs w:val="22"/>
            <w:lang w:val="en-US"/>
          </w:rPr>
          <w:t xml:space="preserve">advertised by any </w:t>
        </w:r>
      </w:ins>
      <w:ins w:id="502" w:author="Brian Hart (brianh)" w:date="2021-11-09T11:00:00Z">
        <w:r w:rsidR="008552AD">
          <w:rPr>
            <w:sz w:val="22"/>
            <w:szCs w:val="22"/>
            <w:lang w:val="en-US"/>
          </w:rPr>
          <w:t>non-excluded</w:t>
        </w:r>
      </w:ins>
      <w:ins w:id="503" w:author="Brian Hart" w:date="2021-11-08T17:06:00Z">
        <w:r w:rsidR="001A228C">
          <w:rPr>
            <w:sz w:val="22"/>
            <w:szCs w:val="22"/>
            <w:lang w:val="en-US"/>
          </w:rPr>
          <w:t xml:space="preserve"> AP</w:t>
        </w:r>
      </w:ins>
      <w:ins w:id="504" w:author="Brian Hart" w:date="2021-11-08T17:08:00Z">
        <w:r w:rsidR="003604F7" w:rsidRPr="00C14759">
          <w:rPr>
            <w:sz w:val="22"/>
            <w:szCs w:val="22"/>
            <w:lang w:val="en-US"/>
          </w:rPr>
          <w:t>.</w:t>
        </w:r>
      </w:ins>
    </w:p>
    <w:p w14:paraId="5E1AFC29" w14:textId="4C4897EC" w:rsidR="00D93C3C" w:rsidRDefault="00D93C3C" w:rsidP="003633FF">
      <w:pPr>
        <w:rPr>
          <w:ins w:id="505" w:author="Brian Hart (brianh)" w:date="2021-11-05T10:17:00Z"/>
          <w:sz w:val="22"/>
          <w:szCs w:val="22"/>
          <w:lang w:val="en-US"/>
        </w:rPr>
      </w:pPr>
    </w:p>
    <w:p w14:paraId="17F90936" w14:textId="43210400" w:rsidR="00D93C3C" w:rsidRDefault="00D93C3C" w:rsidP="003633FF">
      <w:pPr>
        <w:rPr>
          <w:ins w:id="506" w:author="Brian Hart (brianh)" w:date="2021-11-04T13:58:00Z"/>
          <w:sz w:val="22"/>
          <w:szCs w:val="22"/>
          <w:lang w:val="en-US"/>
        </w:rPr>
      </w:pPr>
      <w:ins w:id="507" w:author="Brian Hart (brianh)" w:date="2021-11-05T10:17:00Z">
        <w:r>
          <w:rPr>
            <w:sz w:val="22"/>
            <w:szCs w:val="22"/>
            <w:lang w:val="en-US"/>
          </w:rPr>
          <w:t xml:space="preserve">An AP </w:t>
        </w:r>
      </w:ins>
      <w:ins w:id="508" w:author="Brian Hart (brianh)" w:date="2021-11-05T10:18:00Z">
        <w:r>
          <w:rPr>
            <w:sz w:val="22"/>
            <w:szCs w:val="22"/>
            <w:lang w:val="en-US"/>
          </w:rPr>
          <w:t xml:space="preserve">that is not part of a multi-ESS-band and </w:t>
        </w:r>
      </w:ins>
      <w:ins w:id="509" w:author="Brian Hart (brianh)" w:date="2021-11-05T10:19:00Z">
        <w:r>
          <w:rPr>
            <w:sz w:val="22"/>
            <w:szCs w:val="22"/>
            <w:lang w:val="en-US"/>
          </w:rPr>
          <w:t xml:space="preserve">that </w:t>
        </w:r>
      </w:ins>
      <w:ins w:id="510" w:author="Brian Hart (brianh)" w:date="2021-11-05T10:17:00Z">
        <w:r>
          <w:rPr>
            <w:sz w:val="22"/>
            <w:szCs w:val="22"/>
            <w:lang w:val="en-US"/>
          </w:rPr>
          <w:t>receiv</w:t>
        </w:r>
      </w:ins>
      <w:ins w:id="511" w:author="Brian Hart (brianh)" w:date="2021-11-05T10:18:00Z">
        <w:r>
          <w:rPr>
            <w:sz w:val="22"/>
            <w:szCs w:val="22"/>
            <w:lang w:val="en-US"/>
          </w:rPr>
          <w:t xml:space="preserve">es </w:t>
        </w:r>
      </w:ins>
      <w:ins w:id="512" w:author="Brian Hart (brianh)" w:date="2021-11-05T10:17:00Z">
        <w:r>
          <w:rPr>
            <w:sz w:val="22"/>
            <w:szCs w:val="22"/>
            <w:lang w:val="en-US"/>
          </w:rPr>
          <w:t xml:space="preserve">a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element</w:t>
        </w:r>
      </w:ins>
      <w:ins w:id="513" w:author="Brian Hart (brianh)" w:date="2021-11-05T10:18:00Z">
        <w:r>
          <w:rPr>
            <w:sz w:val="22"/>
            <w:szCs w:val="22"/>
            <w:lang w:val="en-US"/>
          </w:rPr>
          <w:t xml:space="preserve"> from another AP whose claim to being part of a multi-ESS-band is not determined to be inauthentic should </w:t>
        </w:r>
      </w:ins>
      <w:ins w:id="514" w:author="Brian Hart (brianh)" w:date="2021-11-05T10:20:00Z">
        <w:r>
          <w:rPr>
            <w:sz w:val="22"/>
            <w:szCs w:val="22"/>
            <w:lang w:val="en-US"/>
          </w:rPr>
          <w:t xml:space="preserve">channel </w:t>
        </w:r>
      </w:ins>
      <w:ins w:id="515" w:author="Brian Hart (brianh)" w:date="2021-11-05T10:18:00Z">
        <w:r>
          <w:rPr>
            <w:sz w:val="22"/>
            <w:szCs w:val="22"/>
            <w:lang w:val="en-US"/>
          </w:rPr>
          <w:t xml:space="preserve">switch its BSS to a </w:t>
        </w:r>
      </w:ins>
      <w:ins w:id="516" w:author="Brian Hart (brianh)" w:date="2021-11-05T10:19:00Z">
        <w:r>
          <w:rPr>
            <w:sz w:val="22"/>
            <w:szCs w:val="22"/>
            <w:lang w:val="en-US"/>
          </w:rPr>
          <w:t>non-</w:t>
        </w:r>
        <w:proofErr w:type="spellStart"/>
        <w:r>
          <w:rPr>
            <w:sz w:val="22"/>
            <w:szCs w:val="22"/>
            <w:lang w:val="en-US"/>
          </w:rPr>
          <w:t>Safehave</w:t>
        </w:r>
      </w:ins>
      <w:ins w:id="517" w:author="Brian Hart (brianh)" w:date="2021-11-05T10:20:00Z">
        <w:r>
          <w:rPr>
            <w:sz w:val="22"/>
            <w:szCs w:val="22"/>
            <w:lang w:val="en-US"/>
          </w:rPr>
          <w:t>n</w:t>
        </w:r>
      </w:ins>
      <w:proofErr w:type="spellEnd"/>
      <w:ins w:id="518" w:author="Brian Hart (brianh)" w:date="2021-11-05T10:19:00Z">
        <w:r>
          <w:rPr>
            <w:sz w:val="22"/>
            <w:szCs w:val="22"/>
            <w:lang w:val="en-US"/>
          </w:rPr>
          <w:t xml:space="preserve"> Channel </w:t>
        </w:r>
      </w:ins>
      <w:ins w:id="519" w:author="Brian Hart (brianh)" w:date="2021-11-05T10:21:00Z">
        <w:r>
          <w:rPr>
            <w:sz w:val="22"/>
            <w:szCs w:val="22"/>
            <w:lang w:val="en-US"/>
          </w:rPr>
          <w:t xml:space="preserve">(see </w:t>
        </w:r>
        <w:r w:rsidRPr="00D93C3C">
          <w:rPr>
            <w:sz w:val="22"/>
            <w:szCs w:val="22"/>
            <w:lang w:val="en-US"/>
          </w:rPr>
          <w:t xml:space="preserve">11.8 </w:t>
        </w:r>
        <w:r>
          <w:rPr>
            <w:sz w:val="22"/>
            <w:szCs w:val="22"/>
            <w:lang w:val="en-US"/>
          </w:rPr>
          <w:t>(</w:t>
        </w:r>
        <w:r w:rsidRPr="00D93C3C">
          <w:rPr>
            <w:sz w:val="22"/>
            <w:szCs w:val="22"/>
            <w:lang w:val="en-US"/>
          </w:rPr>
          <w:t>DFS procedures</w:t>
        </w:r>
        <w:r>
          <w:rPr>
            <w:sz w:val="22"/>
            <w:szCs w:val="22"/>
            <w:lang w:val="en-US"/>
          </w:rPr>
          <w:t>))</w:t>
        </w:r>
        <w:r w:rsidRPr="00D93C3C">
          <w:rPr>
            <w:sz w:val="22"/>
            <w:szCs w:val="22"/>
            <w:lang w:val="en-US"/>
          </w:rPr>
          <w:t xml:space="preserve"> </w:t>
        </w:r>
      </w:ins>
      <w:ins w:id="520" w:author="Brian Hart (brianh)" w:date="2021-11-05T10:19:00Z">
        <w:r>
          <w:rPr>
            <w:sz w:val="22"/>
            <w:szCs w:val="22"/>
            <w:lang w:val="en-US"/>
          </w:rPr>
          <w:t xml:space="preserve">if the </w:t>
        </w:r>
      </w:ins>
      <w:ins w:id="521" w:author="Brian Hart (brianh)" w:date="2021-11-09T11:23:00Z">
        <w:r w:rsidR="00542202">
          <w:rPr>
            <w:sz w:val="22"/>
            <w:szCs w:val="22"/>
            <w:lang w:val="en-US"/>
          </w:rPr>
          <w:t xml:space="preserve">current </w:t>
        </w:r>
      </w:ins>
      <w:ins w:id="522" w:author="Brian Hart (brianh)" w:date="2021-11-05T10:19:00Z">
        <w:r>
          <w:rPr>
            <w:sz w:val="22"/>
            <w:szCs w:val="22"/>
            <w:lang w:val="en-US"/>
          </w:rPr>
          <w:t xml:space="preserve">BSS channel </w:t>
        </w:r>
      </w:ins>
      <w:ins w:id="523" w:author="Brian Hart (brianh)" w:date="2021-11-09T11:23:00Z">
        <w:r w:rsidR="00542202">
          <w:rPr>
            <w:sz w:val="22"/>
            <w:szCs w:val="22"/>
            <w:lang w:val="en-US"/>
          </w:rPr>
          <w:t xml:space="preserve">of the AP </w:t>
        </w:r>
      </w:ins>
      <w:ins w:id="524" w:author="Brian Hart (brianh)" w:date="2021-11-05T10:19:00Z">
        <w:r>
          <w:rPr>
            <w:sz w:val="22"/>
            <w:szCs w:val="22"/>
            <w:lang w:val="en-US"/>
          </w:rPr>
          <w:t xml:space="preserve">is within the list of </w:t>
        </w:r>
        <w:proofErr w:type="spellStart"/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Channels listed in the </w:t>
        </w:r>
      </w:ins>
      <w:proofErr w:type="spellStart"/>
      <w:ins w:id="525" w:author="Brian Hart (brianh)" w:date="2021-11-05T10:20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Channel.</w:t>
        </w:r>
      </w:ins>
    </w:p>
    <w:p w14:paraId="1162B35A" w14:textId="69E010A3" w:rsidR="000163C3" w:rsidRDefault="000163C3" w:rsidP="003633FF">
      <w:pPr>
        <w:rPr>
          <w:ins w:id="526" w:author="Brian Hart (brianh)" w:date="2021-11-04T13:59:00Z"/>
          <w:sz w:val="22"/>
          <w:szCs w:val="22"/>
          <w:lang w:val="en-US"/>
        </w:rPr>
      </w:pPr>
    </w:p>
    <w:p w14:paraId="22A88956" w14:textId="77777777" w:rsidR="000163C3" w:rsidRDefault="000163C3" w:rsidP="00FC0AE7">
      <w:pPr>
        <w:rPr>
          <w:ins w:id="527" w:author="Brian Hart (brianh)" w:date="2021-11-04T09:29:00Z"/>
          <w:sz w:val="22"/>
          <w:szCs w:val="22"/>
          <w:lang w:val="en-US"/>
        </w:rPr>
      </w:pPr>
    </w:p>
    <w:p w14:paraId="069CB877" w14:textId="10AC478E" w:rsidR="00FC0AE7" w:rsidRDefault="00FC0AE7" w:rsidP="00FC0AE7">
      <w:pPr>
        <w:rPr>
          <w:ins w:id="528" w:author="Brian Hart (brianh)" w:date="2021-11-04T16:00:00Z"/>
          <w:sz w:val="22"/>
          <w:szCs w:val="22"/>
          <w:lang w:val="en-US"/>
        </w:rPr>
      </w:pPr>
    </w:p>
    <w:p w14:paraId="42CB2050" w14:textId="59B7F0EE" w:rsidR="008B45EA" w:rsidRDefault="008B45EA" w:rsidP="008B45EA">
      <w:pPr>
        <w:rPr>
          <w:ins w:id="529" w:author="Brian Hart (brianh)" w:date="2021-11-04T16:00:00Z"/>
          <w:sz w:val="22"/>
          <w:szCs w:val="22"/>
          <w:lang w:val="en-US"/>
        </w:rPr>
      </w:pPr>
      <w:ins w:id="530" w:author="Brian Hart (brianh)" w:date="2021-11-04T16:00:00Z">
        <w:r>
          <w:rPr>
            <w:sz w:val="22"/>
            <w:szCs w:val="22"/>
            <w:lang w:val="en-US"/>
          </w:rPr>
          <w:t>35.14a.2 Triggered Access operation</w:t>
        </w:r>
      </w:ins>
      <w:ins w:id="531" w:author="Brian Hart (brianh)" w:date="2021-11-04T16:45:00Z">
        <w:r w:rsidR="00C24804">
          <w:rPr>
            <w:sz w:val="22"/>
            <w:szCs w:val="22"/>
            <w:lang w:val="en-US"/>
          </w:rPr>
          <w:t xml:space="preserve"> </w:t>
        </w:r>
      </w:ins>
    </w:p>
    <w:p w14:paraId="05A36B11" w14:textId="77777777" w:rsidR="008B45EA" w:rsidRDefault="008B45EA" w:rsidP="008B45EA">
      <w:pPr>
        <w:rPr>
          <w:ins w:id="532" w:author="Brian Hart (brianh)" w:date="2021-11-04T16:00:00Z"/>
          <w:sz w:val="22"/>
          <w:szCs w:val="22"/>
          <w:lang w:val="en-US"/>
        </w:rPr>
      </w:pPr>
    </w:p>
    <w:p w14:paraId="694F2205" w14:textId="6D8F6A95" w:rsidR="008B45EA" w:rsidRDefault="008B45EA" w:rsidP="008B45EA">
      <w:pPr>
        <w:rPr>
          <w:ins w:id="533" w:author="Brian Hart (brianh)" w:date="2021-11-04T16:00:00Z"/>
          <w:sz w:val="22"/>
          <w:szCs w:val="22"/>
          <w:lang w:val="en-US"/>
        </w:rPr>
      </w:pPr>
      <w:ins w:id="534" w:author="Brian Hart (brianh)" w:date="2021-11-04T16:00:00Z">
        <w:r>
          <w:rPr>
            <w:sz w:val="22"/>
            <w:szCs w:val="22"/>
            <w:lang w:val="en-US"/>
          </w:rPr>
          <w:t xml:space="preserve">In a BSS requiring Triggered Access, almost all uplink transmissions are triggered by the </w:t>
        </w:r>
      </w:ins>
      <w:ins w:id="535" w:author="Brian Hart (brianh)" w:date="2021-11-09T11:24:00Z">
        <w:r w:rsidR="00542202">
          <w:rPr>
            <w:sz w:val="22"/>
            <w:szCs w:val="22"/>
            <w:lang w:val="en-US"/>
          </w:rPr>
          <w:t xml:space="preserve">EHT </w:t>
        </w:r>
      </w:ins>
      <w:ins w:id="536" w:author="Brian Hart (brianh)" w:date="2021-11-04T16:00:00Z">
        <w:r>
          <w:rPr>
            <w:sz w:val="22"/>
            <w:szCs w:val="22"/>
            <w:lang w:val="en-US"/>
          </w:rPr>
          <w:t xml:space="preserve">AP. </w:t>
        </w:r>
      </w:ins>
    </w:p>
    <w:p w14:paraId="1BD91886" w14:textId="77777777" w:rsidR="008B45EA" w:rsidRDefault="008B45EA" w:rsidP="008B45EA">
      <w:pPr>
        <w:rPr>
          <w:ins w:id="537" w:author="Brian Hart (brianh)" w:date="2021-11-04T16:00:00Z"/>
          <w:sz w:val="22"/>
          <w:szCs w:val="22"/>
          <w:lang w:val="en-US"/>
        </w:rPr>
      </w:pPr>
    </w:p>
    <w:p w14:paraId="728E8612" w14:textId="77777777" w:rsidR="008B45EA" w:rsidRDefault="008B45EA" w:rsidP="008B45EA">
      <w:pPr>
        <w:rPr>
          <w:ins w:id="538" w:author="Brian Hart (brianh)" w:date="2021-11-04T16:00:00Z"/>
          <w:sz w:val="22"/>
          <w:szCs w:val="22"/>
          <w:lang w:val="en-US"/>
        </w:rPr>
      </w:pPr>
      <w:ins w:id="539" w:author="Brian Hart (brianh)" w:date="2021-11-04T16:00:00Z">
        <w:r>
          <w:rPr>
            <w:sz w:val="22"/>
            <w:szCs w:val="22"/>
            <w:lang w:val="en-US"/>
          </w:rPr>
          <w:t xml:space="preserve">A STA that is capable of Triggered Access sets the </w:t>
        </w:r>
        <w:r w:rsidRPr="00014662">
          <w:rPr>
            <w:sz w:val="22"/>
            <w:szCs w:val="22"/>
            <w:lang w:val="en-US"/>
          </w:rPr>
          <w:t>Triggered Access Support</w:t>
        </w:r>
        <w:r>
          <w:rPr>
            <w:sz w:val="22"/>
            <w:szCs w:val="22"/>
            <w:lang w:val="en-US"/>
          </w:rPr>
          <w:t xml:space="preserve"> field in the </w:t>
        </w:r>
        <w:r w:rsidRPr="00014662">
          <w:rPr>
            <w:sz w:val="22"/>
            <w:szCs w:val="22"/>
            <w:lang w:val="en-US"/>
          </w:rPr>
          <w:t>EHT MAC Capabilities Information field</w:t>
        </w:r>
        <w:r>
          <w:rPr>
            <w:sz w:val="22"/>
            <w:szCs w:val="22"/>
            <w:lang w:val="en-US"/>
          </w:rPr>
          <w:t xml:space="preserve"> in the EHT Capabilities element to true.</w:t>
        </w:r>
      </w:ins>
    </w:p>
    <w:p w14:paraId="60BA65FC" w14:textId="77777777" w:rsidR="008B45EA" w:rsidRDefault="008B45EA" w:rsidP="008B45EA">
      <w:pPr>
        <w:rPr>
          <w:ins w:id="540" w:author="Brian Hart (brianh)" w:date="2021-11-04T16:00:00Z"/>
          <w:sz w:val="22"/>
          <w:szCs w:val="22"/>
          <w:lang w:val="en-US"/>
        </w:rPr>
      </w:pPr>
    </w:p>
    <w:p w14:paraId="06B0F8EE" w14:textId="0EF87461" w:rsidR="00F47442" w:rsidRDefault="008B45EA" w:rsidP="00F47442">
      <w:pPr>
        <w:rPr>
          <w:ins w:id="541" w:author="Brian Hart (brianh)" w:date="2021-11-04T17:03:00Z"/>
          <w:sz w:val="22"/>
          <w:szCs w:val="22"/>
          <w:lang w:val="en-US"/>
        </w:rPr>
      </w:pPr>
      <w:ins w:id="542" w:author="Brian Hart (brianh)" w:date="2021-11-04T16:00:00Z">
        <w:r>
          <w:rPr>
            <w:sz w:val="22"/>
            <w:szCs w:val="22"/>
            <w:lang w:val="en-US"/>
          </w:rPr>
          <w:t xml:space="preserve">The AP of a BSS requiring Triggered Access </w:t>
        </w:r>
      </w:ins>
      <w:ins w:id="543" w:author="Brian Hart (brianh)" w:date="2021-11-04T17:23:00Z">
        <w:r w:rsidR="00A8010C">
          <w:rPr>
            <w:sz w:val="22"/>
            <w:szCs w:val="22"/>
            <w:lang w:val="en-US"/>
          </w:rPr>
          <w:t xml:space="preserve">for the BSS </w:t>
        </w:r>
      </w:ins>
      <w:ins w:id="544" w:author="Brian Hart (brianh)" w:date="2021-11-04T16:00:00Z">
        <w:r>
          <w:rPr>
            <w:sz w:val="22"/>
            <w:szCs w:val="22"/>
            <w:lang w:val="en-US"/>
          </w:rPr>
          <w:t xml:space="preserve">sets the Triggered Access Required field in the </w:t>
        </w:r>
        <w:r w:rsidRPr="00014662">
          <w:rPr>
            <w:sz w:val="22"/>
            <w:szCs w:val="22"/>
            <w:lang w:val="en-US"/>
          </w:rPr>
          <w:t>EHT MAC Capabilities Information field</w:t>
        </w:r>
        <w:r>
          <w:rPr>
            <w:sz w:val="22"/>
            <w:szCs w:val="22"/>
            <w:lang w:val="en-US"/>
          </w:rPr>
          <w:t xml:space="preserve"> in the </w:t>
        </w:r>
        <w:r w:rsidRPr="000A607C">
          <w:rPr>
            <w:sz w:val="22"/>
            <w:szCs w:val="22"/>
            <w:lang w:val="en-US"/>
          </w:rPr>
          <w:t>EHT Operation element</w:t>
        </w:r>
        <w:r>
          <w:rPr>
            <w:sz w:val="22"/>
            <w:szCs w:val="22"/>
            <w:lang w:val="en-US"/>
          </w:rPr>
          <w:t xml:space="preserve"> to 1. </w:t>
        </w:r>
      </w:ins>
      <w:ins w:id="545" w:author="Brian Hart (brianh)" w:date="2021-11-04T17:08:00Z">
        <w:r w:rsidR="00C4219C">
          <w:rPr>
            <w:sz w:val="22"/>
            <w:szCs w:val="22"/>
            <w:lang w:val="en-US"/>
          </w:rPr>
          <w:t>A</w:t>
        </w:r>
      </w:ins>
      <w:ins w:id="546" w:author="Brian Hart (brianh)" w:date="2021-11-09T11:24:00Z">
        <w:r w:rsidR="00542202">
          <w:rPr>
            <w:sz w:val="22"/>
            <w:szCs w:val="22"/>
            <w:lang w:val="en-US"/>
          </w:rPr>
          <w:t>n EHT</w:t>
        </w:r>
      </w:ins>
      <w:ins w:id="547" w:author="Brian Hart (brianh)" w:date="2021-11-04T17:08:00Z">
        <w:r w:rsidR="00C4219C">
          <w:rPr>
            <w:sz w:val="22"/>
            <w:szCs w:val="22"/>
            <w:lang w:val="en-US"/>
          </w:rPr>
          <w:t xml:space="preserve"> STA may also determine that a BSS may be operating with Triggered Access when the STA receives a </w:t>
        </w:r>
      </w:ins>
      <w:proofErr w:type="spellStart"/>
      <w:ins w:id="548" w:author="Brian Hart" w:date="2021-11-08T13:56:00Z">
        <w:r w:rsidR="00F93C6A" w:rsidRPr="00F93C6A">
          <w:rPr>
            <w:sz w:val="22"/>
            <w:szCs w:val="22"/>
            <w:lang w:val="en-US"/>
          </w:rPr>
          <w:t>Safehaven</w:t>
        </w:r>
        <w:proofErr w:type="spellEnd"/>
        <w:r w:rsidR="00F93C6A" w:rsidRPr="00F93C6A">
          <w:rPr>
            <w:sz w:val="22"/>
            <w:szCs w:val="22"/>
            <w:lang w:val="en-US"/>
          </w:rPr>
          <w:t xml:space="preserve">, RTWT, Or Triggered Access </w:t>
        </w:r>
      </w:ins>
      <w:ins w:id="549" w:author="Brian Hart (brianh)" w:date="2021-11-04T17:08:00Z">
        <w:r w:rsidR="00C4219C">
          <w:rPr>
            <w:sz w:val="22"/>
            <w:szCs w:val="22"/>
            <w:lang w:val="en-US"/>
          </w:rPr>
          <w:t xml:space="preserve">field in the </w:t>
        </w:r>
        <w:r w:rsidR="00C4219C" w:rsidRPr="000163C3">
          <w:rPr>
            <w:sz w:val="22"/>
            <w:szCs w:val="22"/>
            <w:lang w:val="en-US"/>
          </w:rPr>
          <w:t xml:space="preserve">BSS Parameters subfield </w:t>
        </w:r>
        <w:r w:rsidR="00C4219C">
          <w:rPr>
            <w:sz w:val="22"/>
            <w:szCs w:val="22"/>
            <w:lang w:val="en-US"/>
          </w:rPr>
          <w:t xml:space="preserve">in the </w:t>
        </w:r>
        <w:r w:rsidR="00C4219C" w:rsidRPr="000163C3">
          <w:rPr>
            <w:sz w:val="22"/>
            <w:szCs w:val="22"/>
            <w:lang w:val="en-US"/>
          </w:rPr>
          <w:t>Neighbor AP Information fiel</w:t>
        </w:r>
        <w:r w:rsidR="00C4219C">
          <w:rPr>
            <w:sz w:val="22"/>
            <w:szCs w:val="22"/>
            <w:lang w:val="en-US"/>
          </w:rPr>
          <w:t>d for the AP in a Reduced Neighbor Report frame equal to 1.</w:t>
        </w:r>
      </w:ins>
    </w:p>
    <w:p w14:paraId="1B33777F" w14:textId="77777777" w:rsidR="00F47442" w:rsidRDefault="00F47442" w:rsidP="00F47442">
      <w:pPr>
        <w:rPr>
          <w:ins w:id="550" w:author="Brian Hart (brianh)" w:date="2021-11-04T17:03:00Z"/>
          <w:sz w:val="22"/>
          <w:szCs w:val="22"/>
          <w:lang w:val="en-US"/>
        </w:rPr>
      </w:pPr>
    </w:p>
    <w:p w14:paraId="69E761B7" w14:textId="4C7517DB" w:rsidR="008B45EA" w:rsidRDefault="00542202" w:rsidP="008B45EA">
      <w:pPr>
        <w:rPr>
          <w:ins w:id="551" w:author="Brian Hart (brianh)" w:date="2021-11-04T16:46:00Z"/>
          <w:sz w:val="22"/>
          <w:szCs w:val="22"/>
          <w:lang w:val="en-US"/>
        </w:rPr>
      </w:pPr>
      <w:ins w:id="552" w:author="Brian Hart (brianh)" w:date="2021-11-09T11:29:00Z">
        <w:r>
          <w:rPr>
            <w:sz w:val="22"/>
            <w:szCs w:val="22"/>
            <w:lang w:val="en-US"/>
          </w:rPr>
          <w:t xml:space="preserve">An EHT </w:t>
        </w:r>
        <w:r>
          <w:rPr>
            <w:sz w:val="22"/>
            <w:szCs w:val="22"/>
            <w:lang w:val="en-US"/>
          </w:rPr>
          <w:t xml:space="preserve">AP may include an EHT PHY </w:t>
        </w:r>
        <w:r w:rsidRPr="008C41E9">
          <w:rPr>
            <w:sz w:val="22"/>
            <w:szCs w:val="22"/>
            <w:lang w:val="en-US"/>
          </w:rPr>
          <w:t>BSS membership selector</w:t>
        </w:r>
        <w:r>
          <w:rPr>
            <w:sz w:val="22"/>
            <w:szCs w:val="22"/>
            <w:lang w:val="en-US"/>
          </w:rPr>
          <w:t xml:space="preserve"> in the </w:t>
        </w:r>
        <w:r w:rsidRPr="008C41E9">
          <w:rPr>
            <w:sz w:val="22"/>
            <w:szCs w:val="22"/>
            <w:lang w:val="en-US"/>
          </w:rPr>
          <w:t>Supported Rates and BSS Membership Selectors element</w:t>
        </w:r>
        <w:r>
          <w:rPr>
            <w:sz w:val="22"/>
            <w:szCs w:val="22"/>
            <w:lang w:val="en-US"/>
          </w:rPr>
          <w:t xml:space="preserve"> in order to prevent the </w:t>
        </w:r>
        <w:proofErr w:type="spellStart"/>
        <w:r>
          <w:rPr>
            <w:sz w:val="22"/>
            <w:szCs w:val="22"/>
            <w:lang w:val="en-US"/>
          </w:rPr>
          <w:t>assocaiton</w:t>
        </w:r>
        <w:proofErr w:type="spellEnd"/>
        <w:r>
          <w:rPr>
            <w:sz w:val="22"/>
            <w:szCs w:val="22"/>
            <w:lang w:val="en-US"/>
          </w:rPr>
          <w:t xml:space="preserve"> of non-EHT STAs.</w:t>
        </w:r>
        <w:r>
          <w:rPr>
            <w:sz w:val="22"/>
            <w:szCs w:val="22"/>
            <w:lang w:val="en-US"/>
          </w:rPr>
          <w:t xml:space="preserve"> </w:t>
        </w:r>
      </w:ins>
      <w:ins w:id="553" w:author="Brian Hart (brianh)" w:date="2021-11-04T16:00:00Z">
        <w:r w:rsidR="008B45EA">
          <w:rPr>
            <w:sz w:val="22"/>
            <w:szCs w:val="22"/>
            <w:lang w:val="en-US"/>
          </w:rPr>
          <w:t>A</w:t>
        </w:r>
      </w:ins>
      <w:ins w:id="554" w:author="Brian Hart (brianh)" w:date="2021-11-09T11:25:00Z">
        <w:r>
          <w:rPr>
            <w:sz w:val="22"/>
            <w:szCs w:val="22"/>
            <w:lang w:val="en-US"/>
          </w:rPr>
          <w:t>n EHT</w:t>
        </w:r>
      </w:ins>
      <w:ins w:id="555" w:author="Brian Hart (brianh)" w:date="2021-11-04T16:00:00Z">
        <w:r w:rsidR="008B45EA">
          <w:rPr>
            <w:sz w:val="22"/>
            <w:szCs w:val="22"/>
            <w:lang w:val="en-US"/>
          </w:rPr>
          <w:t xml:space="preserve"> STA that is incapable of </w:t>
        </w:r>
        <w:r w:rsidR="008B45EA" w:rsidRPr="00014662">
          <w:rPr>
            <w:sz w:val="22"/>
            <w:szCs w:val="22"/>
            <w:lang w:val="en-US"/>
          </w:rPr>
          <w:t xml:space="preserve">Triggered Access </w:t>
        </w:r>
        <w:r w:rsidR="008B45EA">
          <w:rPr>
            <w:sz w:val="22"/>
            <w:szCs w:val="22"/>
            <w:lang w:val="en-US"/>
          </w:rPr>
          <w:t>shall not attempt to associate to a BSS requiring Triggered Access.</w:t>
        </w:r>
      </w:ins>
      <w:ins w:id="556" w:author="Brian Hart (brianh)" w:date="2021-11-04T17:02:00Z">
        <w:r w:rsidR="00F47442">
          <w:rPr>
            <w:sz w:val="22"/>
            <w:szCs w:val="22"/>
            <w:lang w:val="en-US"/>
          </w:rPr>
          <w:t xml:space="preserve"> </w:t>
        </w:r>
      </w:ins>
    </w:p>
    <w:p w14:paraId="407D55AB" w14:textId="234C4AC7" w:rsidR="00C24804" w:rsidRDefault="00C24804" w:rsidP="008B45EA">
      <w:pPr>
        <w:rPr>
          <w:ins w:id="557" w:author="Brian Hart (brianh)" w:date="2021-11-04T16:46:00Z"/>
          <w:sz w:val="22"/>
          <w:szCs w:val="22"/>
          <w:lang w:val="en-US"/>
        </w:rPr>
      </w:pPr>
    </w:p>
    <w:p w14:paraId="09EBDDE2" w14:textId="0736F4DD" w:rsidR="00A8010C" w:rsidRDefault="00C4219C" w:rsidP="00A8010C">
      <w:pPr>
        <w:rPr>
          <w:ins w:id="558" w:author="Brian Hart (brianh)" w:date="2021-11-04T17:19:00Z"/>
          <w:sz w:val="22"/>
          <w:szCs w:val="22"/>
          <w:lang w:val="en-US"/>
        </w:rPr>
      </w:pPr>
      <w:ins w:id="559" w:author="Brian Hart (brianh)" w:date="2021-11-04T17:09:00Z">
        <w:r>
          <w:rPr>
            <w:sz w:val="22"/>
            <w:szCs w:val="22"/>
            <w:lang w:val="en-US"/>
          </w:rPr>
          <w:t>While a</w:t>
        </w:r>
      </w:ins>
      <w:ins w:id="560" w:author="Brian Hart (brianh)" w:date="2021-11-09T10:54:00Z">
        <w:r w:rsidR="008552AD">
          <w:rPr>
            <w:sz w:val="22"/>
            <w:szCs w:val="22"/>
            <w:lang w:val="en-US"/>
          </w:rPr>
          <w:t>n EHT</w:t>
        </w:r>
      </w:ins>
      <w:ins w:id="561" w:author="Brian Hart (brianh)" w:date="2021-11-04T17:09:00Z">
        <w:r>
          <w:rPr>
            <w:sz w:val="22"/>
            <w:szCs w:val="22"/>
            <w:lang w:val="en-US"/>
          </w:rPr>
          <w:t xml:space="preserve"> </w:t>
        </w:r>
      </w:ins>
      <w:ins w:id="562" w:author="Brian Hart (brianh)" w:date="2021-11-04T16:46:00Z">
        <w:r w:rsidR="00C24804">
          <w:rPr>
            <w:sz w:val="22"/>
            <w:szCs w:val="22"/>
            <w:lang w:val="en-US"/>
          </w:rPr>
          <w:t xml:space="preserve">STA </w:t>
        </w:r>
      </w:ins>
      <w:ins w:id="563" w:author="Brian Hart (brianh)" w:date="2021-11-04T17:09:00Z">
        <w:r>
          <w:rPr>
            <w:sz w:val="22"/>
            <w:szCs w:val="22"/>
            <w:lang w:val="en-US"/>
          </w:rPr>
          <w:t>is associating to a BSS</w:t>
        </w:r>
      </w:ins>
      <w:ins w:id="564" w:author="Brian Hart (brianh)" w:date="2021-11-04T17:16:00Z">
        <w:r w:rsidR="00A8010C">
          <w:rPr>
            <w:sz w:val="22"/>
            <w:szCs w:val="22"/>
            <w:lang w:val="en-US"/>
          </w:rPr>
          <w:t xml:space="preserve"> and </w:t>
        </w:r>
      </w:ins>
      <w:ins w:id="565" w:author="Brian Hart (brianh)" w:date="2021-11-04T17:09:00Z">
        <w:r>
          <w:rPr>
            <w:sz w:val="22"/>
            <w:szCs w:val="22"/>
            <w:lang w:val="en-US"/>
          </w:rPr>
          <w:t xml:space="preserve">the STA has </w:t>
        </w:r>
      </w:ins>
      <w:ins w:id="566" w:author="Brian Hart (brianh)" w:date="2021-11-04T17:12:00Z">
        <w:r w:rsidR="00812547">
          <w:rPr>
            <w:sz w:val="22"/>
            <w:szCs w:val="22"/>
            <w:lang w:val="en-US"/>
          </w:rPr>
          <w:t xml:space="preserve">received a </w:t>
        </w:r>
      </w:ins>
      <w:proofErr w:type="spellStart"/>
      <w:ins w:id="567" w:author="Brian Hart" w:date="2021-11-08T13:57:00Z">
        <w:r w:rsidR="00F93C6A" w:rsidRPr="00F93C6A">
          <w:rPr>
            <w:sz w:val="22"/>
            <w:szCs w:val="22"/>
            <w:lang w:val="en-US"/>
          </w:rPr>
          <w:t>Safehaven</w:t>
        </w:r>
        <w:proofErr w:type="spellEnd"/>
        <w:r w:rsidR="00F93C6A" w:rsidRPr="00F93C6A">
          <w:rPr>
            <w:sz w:val="22"/>
            <w:szCs w:val="22"/>
            <w:lang w:val="en-US"/>
          </w:rPr>
          <w:t xml:space="preserve">, RTWT, Or Triggered Access </w:t>
        </w:r>
      </w:ins>
      <w:ins w:id="568" w:author="Brian Hart (brianh)" w:date="2021-11-04T17:13:00Z">
        <w:r w:rsidR="00812547">
          <w:rPr>
            <w:sz w:val="22"/>
            <w:szCs w:val="22"/>
            <w:lang w:val="en-US"/>
          </w:rPr>
          <w:t>field equal to 1 for the AP of the BSS</w:t>
        </w:r>
      </w:ins>
      <w:ins w:id="569" w:author="Brian Hart (brianh)" w:date="2021-11-04T17:14:00Z">
        <w:r w:rsidR="00812547">
          <w:rPr>
            <w:sz w:val="22"/>
            <w:szCs w:val="22"/>
            <w:lang w:val="en-US"/>
          </w:rPr>
          <w:t xml:space="preserve"> but </w:t>
        </w:r>
      </w:ins>
      <w:ins w:id="570" w:author="Brian Hart (brianh)" w:date="2021-11-04T17:16:00Z">
        <w:r w:rsidR="00A8010C">
          <w:rPr>
            <w:sz w:val="22"/>
            <w:szCs w:val="22"/>
            <w:lang w:val="en-US"/>
          </w:rPr>
          <w:t xml:space="preserve">has not received a </w:t>
        </w:r>
      </w:ins>
      <w:ins w:id="571" w:author="Brian Hart (brianh)" w:date="2021-11-04T17:14:00Z">
        <w:r w:rsidR="00812547">
          <w:rPr>
            <w:sz w:val="22"/>
            <w:szCs w:val="22"/>
            <w:lang w:val="en-US"/>
          </w:rPr>
          <w:t>Beacon</w:t>
        </w:r>
      </w:ins>
      <w:ins w:id="572" w:author="Brian Hart (brianh)" w:date="2021-11-04T17:17:00Z">
        <w:r w:rsidR="00A8010C">
          <w:rPr>
            <w:sz w:val="22"/>
            <w:szCs w:val="22"/>
            <w:lang w:val="en-US"/>
          </w:rPr>
          <w:t xml:space="preserve"> or</w:t>
        </w:r>
      </w:ins>
      <w:ins w:id="573" w:author="Brian Hart (brianh)" w:date="2021-11-04T17:14:00Z">
        <w:r w:rsidR="00812547">
          <w:rPr>
            <w:sz w:val="22"/>
            <w:szCs w:val="22"/>
            <w:lang w:val="en-US"/>
          </w:rPr>
          <w:t xml:space="preserve"> Probe Response frame from the </w:t>
        </w:r>
      </w:ins>
      <w:ins w:id="574" w:author="Brian Hart (brianh)" w:date="2021-11-04T17:15:00Z">
        <w:r w:rsidR="00812547">
          <w:rPr>
            <w:sz w:val="22"/>
            <w:szCs w:val="22"/>
            <w:lang w:val="en-US"/>
          </w:rPr>
          <w:t>AP, then</w:t>
        </w:r>
      </w:ins>
      <w:ins w:id="575" w:author="Brian Hart (brianh)" w:date="2021-11-04T16:00:00Z">
        <w:r w:rsidR="008B45EA">
          <w:rPr>
            <w:sz w:val="22"/>
            <w:szCs w:val="22"/>
            <w:lang w:val="en-US"/>
          </w:rPr>
          <w:t xml:space="preserve"> the STA shall not transmit on the BSS channel. </w:t>
        </w:r>
      </w:ins>
      <w:ins w:id="576" w:author="Brian Hart (brianh)" w:date="2021-11-04T17:16:00Z">
        <w:r w:rsidR="00A8010C">
          <w:rPr>
            <w:sz w:val="22"/>
            <w:szCs w:val="22"/>
            <w:lang w:val="en-US"/>
          </w:rPr>
          <w:t>While a</w:t>
        </w:r>
      </w:ins>
      <w:ins w:id="577" w:author="Brian Hart (brianh)" w:date="2021-11-09T11:25:00Z">
        <w:r w:rsidR="00542202">
          <w:rPr>
            <w:sz w:val="22"/>
            <w:szCs w:val="22"/>
            <w:lang w:val="en-US"/>
          </w:rPr>
          <w:t>n EHT</w:t>
        </w:r>
      </w:ins>
      <w:ins w:id="578" w:author="Brian Hart (brianh)" w:date="2021-11-04T17:16:00Z">
        <w:r w:rsidR="00A8010C">
          <w:rPr>
            <w:sz w:val="22"/>
            <w:szCs w:val="22"/>
            <w:lang w:val="en-US"/>
          </w:rPr>
          <w:t xml:space="preserve"> STA is associating to a BSS</w:t>
        </w:r>
      </w:ins>
      <w:ins w:id="579" w:author="Brian Hart (brianh)" w:date="2021-11-04T17:17:00Z">
        <w:r w:rsidR="00A8010C">
          <w:rPr>
            <w:sz w:val="22"/>
            <w:szCs w:val="22"/>
            <w:lang w:val="en-US"/>
          </w:rPr>
          <w:t xml:space="preserve"> and has received a </w:t>
        </w:r>
      </w:ins>
      <w:ins w:id="580" w:author="Brian Hart (brianh)" w:date="2021-11-04T17:16:00Z">
        <w:r w:rsidR="00A8010C">
          <w:rPr>
            <w:sz w:val="22"/>
            <w:szCs w:val="22"/>
            <w:lang w:val="en-US"/>
          </w:rPr>
          <w:t>Beacon</w:t>
        </w:r>
      </w:ins>
      <w:ins w:id="581" w:author="Brian Hart (brianh)" w:date="2021-11-04T17:17:00Z">
        <w:r w:rsidR="00A8010C">
          <w:rPr>
            <w:sz w:val="22"/>
            <w:szCs w:val="22"/>
            <w:lang w:val="en-US"/>
          </w:rPr>
          <w:t xml:space="preserve"> or</w:t>
        </w:r>
      </w:ins>
      <w:ins w:id="582" w:author="Brian Hart (brianh)" w:date="2021-11-04T17:16:00Z">
        <w:r w:rsidR="00A8010C">
          <w:rPr>
            <w:sz w:val="22"/>
            <w:szCs w:val="22"/>
            <w:lang w:val="en-US"/>
          </w:rPr>
          <w:t xml:space="preserve"> Probe Response frame from the AP</w:t>
        </w:r>
      </w:ins>
      <w:ins w:id="583" w:author="Brian Hart (brianh)" w:date="2021-11-04T17:24:00Z">
        <w:r w:rsidR="00A8010C">
          <w:rPr>
            <w:sz w:val="22"/>
            <w:szCs w:val="22"/>
            <w:lang w:val="en-US"/>
          </w:rPr>
          <w:t xml:space="preserve"> of the BSS</w:t>
        </w:r>
      </w:ins>
      <w:ins w:id="584" w:author="Brian Hart (brianh)" w:date="2021-11-04T17:16:00Z">
        <w:r w:rsidR="00A8010C">
          <w:rPr>
            <w:sz w:val="22"/>
            <w:szCs w:val="22"/>
            <w:lang w:val="en-US"/>
          </w:rPr>
          <w:t xml:space="preserve">, then the STA shall not transmit on the BSS channel </w:t>
        </w:r>
      </w:ins>
      <w:ins w:id="585" w:author="Brian Hart (brianh)" w:date="2021-11-04T17:18:00Z">
        <w:r w:rsidR="00A8010C">
          <w:rPr>
            <w:sz w:val="22"/>
            <w:szCs w:val="22"/>
            <w:lang w:val="en-US"/>
          </w:rPr>
          <w:t xml:space="preserve">during </w:t>
        </w:r>
      </w:ins>
      <w:ins w:id="586" w:author="Brian Hart (brianh)" w:date="2021-11-09T11:26:00Z">
        <w:r w:rsidR="00542202">
          <w:rPr>
            <w:sz w:val="22"/>
            <w:szCs w:val="22"/>
            <w:lang w:val="en-US"/>
          </w:rPr>
          <w:t xml:space="preserve">the start time of </w:t>
        </w:r>
      </w:ins>
      <w:ins w:id="587" w:author="Brian Hart (brianh)" w:date="2021-11-04T17:18:00Z">
        <w:r w:rsidR="00A8010C">
          <w:rPr>
            <w:sz w:val="22"/>
            <w:szCs w:val="22"/>
            <w:lang w:val="en-US"/>
          </w:rPr>
          <w:t xml:space="preserve">a Restricted TWT Service Period </w:t>
        </w:r>
      </w:ins>
      <w:ins w:id="588" w:author="Brian Hart (brianh)" w:date="2021-11-09T11:26:00Z">
        <w:r w:rsidR="00542202">
          <w:rPr>
            <w:sz w:val="22"/>
            <w:szCs w:val="22"/>
            <w:lang w:val="en-US"/>
          </w:rPr>
          <w:t>defined by</w:t>
        </w:r>
      </w:ins>
      <w:ins w:id="589" w:author="Brian Hart (brianh)" w:date="2021-11-04T17:18:00Z">
        <w:r w:rsidR="00A8010C">
          <w:rPr>
            <w:sz w:val="22"/>
            <w:szCs w:val="22"/>
            <w:lang w:val="en-US"/>
          </w:rPr>
          <w:t xml:space="preserve"> the BSS. </w:t>
        </w:r>
      </w:ins>
    </w:p>
    <w:p w14:paraId="30A5FFAA" w14:textId="6B4DE908" w:rsidR="00A8010C" w:rsidRDefault="00A8010C" w:rsidP="00A8010C">
      <w:pPr>
        <w:rPr>
          <w:ins w:id="590" w:author="Brian Hart (brianh)" w:date="2021-11-04T17:19:00Z"/>
          <w:sz w:val="22"/>
          <w:szCs w:val="22"/>
          <w:lang w:val="en-US"/>
        </w:rPr>
      </w:pPr>
    </w:p>
    <w:p w14:paraId="26F1D4AA" w14:textId="2544FAEF" w:rsidR="00A8010C" w:rsidRDefault="00A8010C" w:rsidP="00A8010C">
      <w:pPr>
        <w:rPr>
          <w:ins w:id="591" w:author="Brian Hart (brianh)" w:date="2021-11-04T17:19:00Z"/>
          <w:sz w:val="22"/>
          <w:szCs w:val="22"/>
          <w:lang w:val="en-US"/>
        </w:rPr>
      </w:pPr>
      <w:ins w:id="592" w:author="Brian Hart (brianh)" w:date="2021-11-04T17:20:00Z">
        <w:r>
          <w:rPr>
            <w:sz w:val="22"/>
            <w:szCs w:val="22"/>
            <w:lang w:val="en-US"/>
          </w:rPr>
          <w:t>From w</w:t>
        </w:r>
      </w:ins>
      <w:ins w:id="593" w:author="Brian Hart (brianh)" w:date="2021-11-04T17:19:00Z">
        <w:r w:rsidRPr="00A8010C">
          <w:rPr>
            <w:sz w:val="22"/>
            <w:szCs w:val="22"/>
            <w:lang w:val="en-US"/>
          </w:rPr>
          <w:t>hen a</w:t>
        </w:r>
      </w:ins>
      <w:ins w:id="594" w:author="Brian Hart (brianh)" w:date="2021-11-09T11:26:00Z">
        <w:r w:rsidR="00542202">
          <w:rPr>
            <w:sz w:val="22"/>
            <w:szCs w:val="22"/>
            <w:lang w:val="en-US"/>
          </w:rPr>
          <w:t>n EHT</w:t>
        </w:r>
      </w:ins>
      <w:ins w:id="595" w:author="Brian Hart (brianh)" w:date="2021-11-04T17:19:00Z">
        <w:r w:rsidRPr="00A8010C">
          <w:rPr>
            <w:sz w:val="22"/>
            <w:szCs w:val="22"/>
            <w:lang w:val="en-US"/>
          </w:rPr>
          <w:t xml:space="preserve"> STA </w:t>
        </w:r>
      </w:ins>
      <w:ins w:id="596" w:author="Brian Hart (brianh)" w:date="2021-11-04T17:20:00Z">
        <w:r>
          <w:rPr>
            <w:sz w:val="22"/>
            <w:szCs w:val="22"/>
            <w:lang w:val="en-US"/>
          </w:rPr>
          <w:t xml:space="preserve">has </w:t>
        </w:r>
      </w:ins>
      <w:ins w:id="597" w:author="Brian Hart (brianh)" w:date="2021-11-04T17:19:00Z">
        <w:r w:rsidRPr="00A8010C">
          <w:rPr>
            <w:sz w:val="22"/>
            <w:szCs w:val="22"/>
            <w:lang w:val="en-US"/>
          </w:rPr>
          <w:t>associate</w:t>
        </w:r>
      </w:ins>
      <w:ins w:id="598" w:author="Brian Hart (brianh)" w:date="2021-11-04T17:20:00Z">
        <w:r>
          <w:rPr>
            <w:sz w:val="22"/>
            <w:szCs w:val="22"/>
            <w:lang w:val="en-US"/>
          </w:rPr>
          <w:t>d</w:t>
        </w:r>
      </w:ins>
      <w:ins w:id="599" w:author="Brian Hart (brianh)" w:date="2021-11-04T17:19:00Z">
        <w:r w:rsidRPr="00A8010C">
          <w:rPr>
            <w:sz w:val="22"/>
            <w:szCs w:val="22"/>
            <w:lang w:val="en-US"/>
          </w:rPr>
          <w:t xml:space="preserve"> to a BSS</w:t>
        </w:r>
      </w:ins>
      <w:ins w:id="600" w:author="Brian Hart (brianh)" w:date="2021-11-04T17:20:00Z">
        <w:r>
          <w:rPr>
            <w:sz w:val="22"/>
            <w:szCs w:val="22"/>
            <w:lang w:val="en-US"/>
          </w:rPr>
          <w:t xml:space="preserve"> and </w:t>
        </w:r>
      </w:ins>
      <w:ins w:id="601" w:author="Brian Hart (brianh)" w:date="2021-11-04T17:19:00Z">
        <w:r w:rsidRPr="00A8010C">
          <w:rPr>
            <w:sz w:val="22"/>
            <w:szCs w:val="22"/>
            <w:lang w:val="en-US"/>
          </w:rPr>
          <w:t>the STA has received a Triggered Access Required field set to 1 from the AP of the BSS</w:t>
        </w:r>
      </w:ins>
      <w:ins w:id="602" w:author="Brian Hart (brianh)" w:date="2021-11-04T17:24:00Z">
        <w:r>
          <w:rPr>
            <w:sz w:val="22"/>
            <w:szCs w:val="22"/>
            <w:lang w:val="en-US"/>
          </w:rPr>
          <w:t xml:space="preserve"> until no longer </w:t>
        </w:r>
      </w:ins>
      <w:ins w:id="603" w:author="Brian Hart (brianh)" w:date="2021-11-04T17:19:00Z">
        <w:r w:rsidRPr="00A8010C">
          <w:rPr>
            <w:sz w:val="22"/>
            <w:szCs w:val="22"/>
            <w:lang w:val="en-US"/>
          </w:rPr>
          <w:t xml:space="preserve">continuing to receive Beacon frames from the AP, the STA shall not transmit on the BSS channel </w:t>
        </w:r>
      </w:ins>
      <w:ins w:id="604" w:author="Brian Hart (brianh)" w:date="2021-11-04T17:24:00Z">
        <w:r>
          <w:rPr>
            <w:sz w:val="22"/>
            <w:szCs w:val="22"/>
            <w:lang w:val="en-US"/>
          </w:rPr>
          <w:t>except when</w:t>
        </w:r>
      </w:ins>
      <w:ins w:id="605" w:author="Brian Hart (brianh)" w:date="2021-11-04T17:19:00Z">
        <w:r w:rsidRPr="00A8010C">
          <w:rPr>
            <w:sz w:val="22"/>
            <w:szCs w:val="22"/>
            <w:lang w:val="en-US"/>
          </w:rPr>
          <w:t xml:space="preserve"> triggered by the AP. </w:t>
        </w:r>
      </w:ins>
    </w:p>
    <w:p w14:paraId="319D0C14" w14:textId="77777777" w:rsidR="00A8010C" w:rsidRDefault="00A8010C" w:rsidP="00A8010C">
      <w:pPr>
        <w:rPr>
          <w:ins w:id="606" w:author="Brian Hart (brianh)" w:date="2021-11-04T17:19:00Z"/>
          <w:sz w:val="22"/>
          <w:szCs w:val="22"/>
          <w:lang w:val="en-US"/>
        </w:rPr>
      </w:pPr>
    </w:p>
    <w:p w14:paraId="1EBF17F8" w14:textId="7CC7BD8F" w:rsidR="008B45EA" w:rsidRDefault="00A8010C" w:rsidP="008B45EA">
      <w:pPr>
        <w:rPr>
          <w:ins w:id="607" w:author="Brian Hart (brianh)" w:date="2021-11-04T16:00:00Z"/>
          <w:sz w:val="22"/>
          <w:szCs w:val="22"/>
          <w:lang w:val="en-US"/>
        </w:rPr>
      </w:pPr>
      <w:ins w:id="608" w:author="Brian Hart (brianh)" w:date="2021-11-04T17:25:00Z">
        <w:r>
          <w:rPr>
            <w:sz w:val="22"/>
            <w:szCs w:val="22"/>
            <w:lang w:val="en-US"/>
          </w:rPr>
          <w:t xml:space="preserve">If </w:t>
        </w:r>
      </w:ins>
      <w:ins w:id="609" w:author="Brian Hart (brianh)" w:date="2021-11-09T11:27:00Z">
        <w:r w:rsidR="00542202">
          <w:rPr>
            <w:sz w:val="22"/>
            <w:szCs w:val="22"/>
            <w:lang w:val="en-US"/>
          </w:rPr>
          <w:t xml:space="preserve">an EHT </w:t>
        </w:r>
      </w:ins>
      <w:ins w:id="610" w:author="Brian Hart (brianh)" w:date="2021-11-04T17:25:00Z">
        <w:r>
          <w:rPr>
            <w:sz w:val="22"/>
            <w:szCs w:val="22"/>
            <w:lang w:val="en-US"/>
          </w:rPr>
          <w:t xml:space="preserve">STA of a co-hosted device is associated to </w:t>
        </w:r>
      </w:ins>
      <w:ins w:id="611" w:author="Brian Hart (brianh)" w:date="2021-11-04T17:26:00Z">
        <w:r>
          <w:rPr>
            <w:sz w:val="22"/>
            <w:szCs w:val="22"/>
            <w:lang w:val="en-US"/>
          </w:rPr>
          <w:t xml:space="preserve">an AP </w:t>
        </w:r>
        <w:r w:rsidR="001168FA">
          <w:rPr>
            <w:sz w:val="22"/>
            <w:szCs w:val="22"/>
            <w:lang w:val="en-US"/>
          </w:rPr>
          <w:t xml:space="preserve">that transmits a </w:t>
        </w:r>
        <w:r w:rsidRPr="00A8010C">
          <w:rPr>
            <w:sz w:val="22"/>
            <w:szCs w:val="22"/>
            <w:lang w:val="en-US"/>
          </w:rPr>
          <w:t>Triggered Access Required field set to 1</w:t>
        </w:r>
        <w:r>
          <w:rPr>
            <w:sz w:val="22"/>
            <w:szCs w:val="22"/>
            <w:lang w:val="en-US"/>
          </w:rPr>
          <w:t xml:space="preserve">, then </w:t>
        </w:r>
      </w:ins>
      <w:ins w:id="612" w:author="Brian Hart (brianh)" w:date="2021-11-04T17:25:00Z">
        <w:r>
          <w:rPr>
            <w:sz w:val="22"/>
            <w:szCs w:val="22"/>
            <w:lang w:val="en-US"/>
          </w:rPr>
          <w:t>all STAs of the co-hosted device</w:t>
        </w:r>
      </w:ins>
      <w:ins w:id="613" w:author="Brian Hart (brianh)" w:date="2021-11-04T16:00:00Z">
        <w:r w:rsidR="008B45EA">
          <w:rPr>
            <w:sz w:val="22"/>
            <w:szCs w:val="22"/>
            <w:lang w:val="en-US"/>
          </w:rPr>
          <w:t xml:space="preserve"> shall follow the </w:t>
        </w:r>
        <w:r w:rsidR="008B45EA" w:rsidRPr="00CD49FD">
          <w:rPr>
            <w:sz w:val="22"/>
            <w:szCs w:val="22"/>
            <w:lang w:val="en-US"/>
          </w:rPr>
          <w:t xml:space="preserve">Triggered TXOP sharing procedure </w:t>
        </w:r>
        <w:r w:rsidR="008B45EA">
          <w:rPr>
            <w:sz w:val="22"/>
            <w:szCs w:val="22"/>
            <w:lang w:val="en-US"/>
          </w:rPr>
          <w:t xml:space="preserve">(see </w:t>
        </w:r>
        <w:r w:rsidR="008B45EA" w:rsidRPr="00CD49FD">
          <w:rPr>
            <w:sz w:val="22"/>
            <w:szCs w:val="22"/>
            <w:lang w:val="en-US"/>
          </w:rPr>
          <w:t xml:space="preserve">35.2.1.3 </w:t>
        </w:r>
        <w:r w:rsidR="008B45EA">
          <w:rPr>
            <w:sz w:val="22"/>
            <w:szCs w:val="22"/>
            <w:lang w:val="en-US"/>
          </w:rPr>
          <w:t>(</w:t>
        </w:r>
        <w:r w:rsidR="008B45EA" w:rsidRPr="00CD49FD">
          <w:rPr>
            <w:sz w:val="22"/>
            <w:szCs w:val="22"/>
            <w:lang w:val="en-US"/>
          </w:rPr>
          <w:t>Triggered TXOP sharing procedure</w:t>
        </w:r>
        <w:r w:rsidR="008B45EA">
          <w:rPr>
            <w:sz w:val="22"/>
            <w:szCs w:val="22"/>
            <w:lang w:val="en-US"/>
          </w:rPr>
          <w:t xml:space="preserve">)) for </w:t>
        </w:r>
      </w:ins>
      <w:ins w:id="614" w:author="Brian Hart (brianh)" w:date="2021-11-04T17:21:00Z">
        <w:r>
          <w:rPr>
            <w:sz w:val="22"/>
            <w:szCs w:val="22"/>
            <w:lang w:val="en-US"/>
          </w:rPr>
          <w:t xml:space="preserve">all </w:t>
        </w:r>
      </w:ins>
      <w:ins w:id="615" w:author="Brian Hart (brianh)" w:date="2021-11-04T16:00:00Z">
        <w:r w:rsidR="008B45EA">
          <w:rPr>
            <w:sz w:val="22"/>
            <w:szCs w:val="22"/>
            <w:lang w:val="en-US"/>
          </w:rPr>
          <w:t xml:space="preserve">transmissions on the BSS channel. </w:t>
        </w:r>
      </w:ins>
    </w:p>
    <w:p w14:paraId="7DBC23F7" w14:textId="77777777" w:rsidR="00C24804" w:rsidRDefault="00C24804" w:rsidP="008B45EA">
      <w:pPr>
        <w:rPr>
          <w:ins w:id="616" w:author="Brian Hart (brianh)" w:date="2021-11-04T16:00:00Z"/>
          <w:sz w:val="22"/>
          <w:szCs w:val="22"/>
          <w:lang w:val="en-US"/>
        </w:rPr>
      </w:pPr>
    </w:p>
    <w:p w14:paraId="3C41C90F" w14:textId="77777777" w:rsidR="008B45EA" w:rsidRDefault="008B45EA" w:rsidP="00FC0AE7">
      <w:pPr>
        <w:rPr>
          <w:ins w:id="617" w:author="Brian Hart (brianh)" w:date="2021-11-04T09:28:00Z"/>
          <w:sz w:val="22"/>
          <w:szCs w:val="22"/>
          <w:lang w:val="en-US"/>
        </w:rPr>
      </w:pPr>
    </w:p>
    <w:p w14:paraId="3E54A759" w14:textId="77777777" w:rsidR="00801AA7" w:rsidRDefault="00801AA7" w:rsidP="00F9159B">
      <w:pPr>
        <w:rPr>
          <w:ins w:id="618" w:author="Brian Hart (brianh)" w:date="2021-11-03T10:17:00Z"/>
          <w:sz w:val="22"/>
          <w:szCs w:val="22"/>
          <w:lang w:val="en-US"/>
        </w:rPr>
      </w:pPr>
    </w:p>
    <w:p w14:paraId="6EDA605B" w14:textId="2280EBD3" w:rsidR="00801AA7" w:rsidRDefault="00014662" w:rsidP="00F9159B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Annex C</w:t>
      </w:r>
    </w:p>
    <w:p w14:paraId="139135CA" w14:textId="5E78CF34" w:rsidR="001E0B91" w:rsidRDefault="001E0B91" w:rsidP="00F9159B">
      <w:pPr>
        <w:rPr>
          <w:ins w:id="619" w:author="Brian Hart (brianh)" w:date="2021-11-03T15:25:00Z"/>
          <w:sz w:val="22"/>
          <w:szCs w:val="22"/>
          <w:lang w:val="en-US"/>
        </w:rPr>
      </w:pPr>
    </w:p>
    <w:p w14:paraId="1D056478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Dot11StationConfigEntry ::= SEQUENCE</w:t>
      </w:r>
    </w:p>
    <w:p w14:paraId="72EC0444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{</w:t>
      </w:r>
    </w:p>
    <w:p w14:paraId="636C9924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 xml:space="preserve">dot11StationID </w:t>
      </w:r>
      <w:proofErr w:type="spellStart"/>
      <w:r w:rsidRPr="00014662">
        <w:rPr>
          <w:sz w:val="22"/>
          <w:szCs w:val="22"/>
          <w:lang w:val="en-US"/>
        </w:rPr>
        <w:t>MacAddress</w:t>
      </w:r>
      <w:proofErr w:type="spellEnd"/>
      <w:r w:rsidRPr="00014662">
        <w:rPr>
          <w:sz w:val="22"/>
          <w:szCs w:val="22"/>
          <w:lang w:val="en-US"/>
        </w:rPr>
        <w:t>,</w:t>
      </w:r>
    </w:p>
    <w:p w14:paraId="583BDE68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…</w:t>
      </w:r>
    </w:p>
    <w:p w14:paraId="0BD01DF1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 xml:space="preserve">dot11BSSMaxIdlePeriodIndicationByNonAPSTA, </w:t>
      </w:r>
      <w:proofErr w:type="spellStart"/>
      <w:r w:rsidRPr="00014662">
        <w:rPr>
          <w:sz w:val="22"/>
          <w:szCs w:val="22"/>
          <w:lang w:val="en-US"/>
        </w:rPr>
        <w:t>TruthValue</w:t>
      </w:r>
      <w:proofErr w:type="spellEnd"/>
      <w:r w:rsidRPr="00014662">
        <w:rPr>
          <w:sz w:val="22"/>
          <w:szCs w:val="22"/>
          <w:lang w:val="en-US"/>
        </w:rPr>
        <w:t>,</w:t>
      </w:r>
    </w:p>
    <w:p w14:paraId="4A195814" w14:textId="77777777" w:rsidR="00014662" w:rsidRPr="00014662" w:rsidRDefault="00014662" w:rsidP="00014662">
      <w:pPr>
        <w:rPr>
          <w:sz w:val="22"/>
          <w:szCs w:val="22"/>
          <w:u w:val="single"/>
          <w:lang w:val="en-US"/>
        </w:rPr>
      </w:pPr>
      <w:r w:rsidRPr="00014662">
        <w:rPr>
          <w:sz w:val="22"/>
          <w:szCs w:val="22"/>
          <w:u w:val="single"/>
          <w:lang w:val="en-US"/>
        </w:rPr>
        <w:t xml:space="preserve">(#1004)(#2246)dot11EHTOptionImplemented, </w:t>
      </w:r>
      <w:proofErr w:type="spellStart"/>
      <w:r w:rsidRPr="00014662">
        <w:rPr>
          <w:sz w:val="22"/>
          <w:szCs w:val="22"/>
          <w:u w:val="single"/>
          <w:lang w:val="en-US"/>
        </w:rPr>
        <w:t>TruthValue</w:t>
      </w:r>
      <w:proofErr w:type="spellEnd"/>
      <w:r w:rsidRPr="00014662">
        <w:rPr>
          <w:sz w:val="22"/>
          <w:szCs w:val="22"/>
          <w:u w:val="single"/>
          <w:lang w:val="en-US"/>
        </w:rPr>
        <w:t>,</w:t>
      </w:r>
    </w:p>
    <w:p w14:paraId="4954D394" w14:textId="77777777" w:rsidR="00014662" w:rsidRPr="00014662" w:rsidRDefault="00014662" w:rsidP="00014662">
      <w:pPr>
        <w:rPr>
          <w:sz w:val="22"/>
          <w:szCs w:val="22"/>
          <w:u w:val="single"/>
          <w:lang w:val="en-US"/>
        </w:rPr>
      </w:pPr>
      <w:r w:rsidRPr="00014662">
        <w:rPr>
          <w:sz w:val="22"/>
          <w:szCs w:val="22"/>
          <w:u w:val="single"/>
          <w:lang w:val="en-US"/>
        </w:rPr>
        <w:t xml:space="preserve">(#3173)dot11EHTBaseLineFeaturesImplementedOnly, </w:t>
      </w:r>
      <w:proofErr w:type="spellStart"/>
      <w:r w:rsidRPr="00014662">
        <w:rPr>
          <w:sz w:val="22"/>
          <w:szCs w:val="22"/>
          <w:u w:val="single"/>
          <w:lang w:val="en-US"/>
        </w:rPr>
        <w:t>TruthValue</w:t>
      </w:r>
      <w:proofErr w:type="spellEnd"/>
      <w:r w:rsidRPr="00014662">
        <w:rPr>
          <w:sz w:val="22"/>
          <w:szCs w:val="22"/>
          <w:u w:val="single"/>
          <w:lang w:val="en-US"/>
        </w:rPr>
        <w:t>,</w:t>
      </w:r>
    </w:p>
    <w:p w14:paraId="5645A636" w14:textId="77777777" w:rsidR="00014662" w:rsidRPr="00014662" w:rsidRDefault="00014662" w:rsidP="00014662">
      <w:pPr>
        <w:rPr>
          <w:sz w:val="22"/>
          <w:szCs w:val="22"/>
          <w:u w:val="single"/>
          <w:lang w:val="en-US"/>
        </w:rPr>
      </w:pPr>
      <w:r w:rsidRPr="00014662">
        <w:rPr>
          <w:sz w:val="22"/>
          <w:szCs w:val="22"/>
          <w:u w:val="single"/>
          <w:lang w:val="en-US"/>
        </w:rPr>
        <w:t xml:space="preserve">dot11EHTNSEPPriorityAccessActivated, </w:t>
      </w:r>
      <w:proofErr w:type="spellStart"/>
      <w:r w:rsidRPr="00014662">
        <w:rPr>
          <w:sz w:val="22"/>
          <w:szCs w:val="22"/>
          <w:u w:val="single"/>
          <w:lang w:val="en-US"/>
        </w:rPr>
        <w:t>TruthValue</w:t>
      </w:r>
      <w:proofErr w:type="spellEnd"/>
      <w:r w:rsidRPr="00014662">
        <w:rPr>
          <w:sz w:val="22"/>
          <w:szCs w:val="22"/>
          <w:u w:val="single"/>
          <w:lang w:val="en-US"/>
        </w:rPr>
        <w:t>,</w:t>
      </w:r>
    </w:p>
    <w:p w14:paraId="49065077" w14:textId="17F1F416" w:rsidR="00014662" w:rsidRDefault="00014662" w:rsidP="00014662">
      <w:pPr>
        <w:rPr>
          <w:ins w:id="620" w:author="Brian Hart (brianh)" w:date="2021-11-03T15:41:00Z"/>
          <w:sz w:val="22"/>
          <w:szCs w:val="22"/>
          <w:u w:val="single"/>
          <w:lang w:val="en-US"/>
        </w:rPr>
      </w:pPr>
      <w:r w:rsidRPr="00014662">
        <w:rPr>
          <w:sz w:val="22"/>
          <w:szCs w:val="22"/>
          <w:u w:val="single"/>
          <w:lang w:val="en-US"/>
        </w:rPr>
        <w:t xml:space="preserve">(#4183)dot11EHTTXOPSharingTFOptionImplemented </w:t>
      </w:r>
      <w:proofErr w:type="spellStart"/>
      <w:r w:rsidRPr="00014662">
        <w:rPr>
          <w:sz w:val="22"/>
          <w:szCs w:val="22"/>
          <w:u w:val="single"/>
          <w:lang w:val="en-US"/>
        </w:rPr>
        <w:t>TruthValue</w:t>
      </w:r>
      <w:proofErr w:type="spellEnd"/>
      <w:ins w:id="621" w:author="Brian Hart (brianh)" w:date="2021-11-03T15:41:00Z">
        <w:r>
          <w:rPr>
            <w:sz w:val="22"/>
            <w:szCs w:val="22"/>
            <w:u w:val="single"/>
            <w:lang w:val="en-US"/>
          </w:rPr>
          <w:t>,</w:t>
        </w:r>
      </w:ins>
    </w:p>
    <w:p w14:paraId="382DADBC" w14:textId="25BE7B88" w:rsidR="00014662" w:rsidRPr="00014662" w:rsidDel="00014662" w:rsidRDefault="00716C5B" w:rsidP="00014662">
      <w:pPr>
        <w:rPr>
          <w:del w:id="622" w:author="Brian Hart (brianh)" w:date="2021-11-03T15:41:00Z"/>
          <w:sz w:val="22"/>
          <w:szCs w:val="22"/>
          <w:u w:val="single"/>
          <w:lang w:val="en-US"/>
        </w:rPr>
      </w:pPr>
      <w:ins w:id="623" w:author="Brian Hart (brianh)" w:date="2021-11-03T15:45:00Z">
        <w:r>
          <w:rPr>
            <w:sz w:val="22"/>
            <w:szCs w:val="22"/>
            <w:lang w:val="en-US"/>
          </w:rPr>
          <w:lastRenderedPageBreak/>
          <w:t>dot11EHTSafehavenOptionImplemented</w:t>
        </w:r>
      </w:ins>
      <w:ins w:id="624" w:author="Brian Hart (brianh)" w:date="2021-11-03T15:41:00Z">
        <w:r w:rsidR="00014662">
          <w:rPr>
            <w:sz w:val="22"/>
            <w:szCs w:val="22"/>
            <w:lang w:val="en-US"/>
          </w:rPr>
          <w:t xml:space="preserve"> </w:t>
        </w:r>
        <w:proofErr w:type="spellStart"/>
        <w:r w:rsidR="00014662">
          <w:rPr>
            <w:sz w:val="22"/>
            <w:szCs w:val="22"/>
            <w:lang w:val="en-US"/>
          </w:rPr>
          <w:t>TruthValue</w:t>
        </w:r>
      </w:ins>
      <w:proofErr w:type="spellEnd"/>
    </w:p>
    <w:p w14:paraId="5BB1D3AF" w14:textId="37E45873" w:rsidR="008C41E9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}</w:t>
      </w:r>
    </w:p>
    <w:p w14:paraId="4E220DD7" w14:textId="0B79D7B0" w:rsidR="00014662" w:rsidRDefault="00014662" w:rsidP="00014662">
      <w:pPr>
        <w:rPr>
          <w:sz w:val="22"/>
          <w:szCs w:val="22"/>
          <w:lang w:val="en-US"/>
        </w:rPr>
      </w:pPr>
    </w:p>
    <w:p w14:paraId="63FDCC8E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(#4183)dot11EHTTXOPSharingTFOptionImplemented OBJECT-TYPE</w:t>
      </w:r>
    </w:p>
    <w:p w14:paraId="1A9D46DE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 xml:space="preserve">SYNTAX </w:t>
      </w:r>
      <w:proofErr w:type="spellStart"/>
      <w:r w:rsidRPr="00014662">
        <w:rPr>
          <w:sz w:val="22"/>
          <w:szCs w:val="22"/>
          <w:lang w:val="en-US"/>
        </w:rPr>
        <w:t>TruthValue</w:t>
      </w:r>
      <w:proofErr w:type="spellEnd"/>
    </w:p>
    <w:p w14:paraId="1EB47FFA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MAX-ACCESS read-only</w:t>
      </w:r>
    </w:p>
    <w:p w14:paraId="0D9E5EAF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STATUS current</w:t>
      </w:r>
    </w:p>
    <w:p w14:paraId="0FA31048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DESCRIPTION</w:t>
      </w:r>
    </w:p>
    <w:p w14:paraId="7DB4502D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"This is a capability variable.</w:t>
      </w:r>
    </w:p>
    <w:p w14:paraId="0974CD21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Its value is determined by device capabilities.</w:t>
      </w:r>
    </w:p>
    <w:p w14:paraId="60EE2B5A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This attribute, when true, indicates the ability of the EHT STA to support</w:t>
      </w:r>
    </w:p>
    <w:p w14:paraId="2C01F6A9" w14:textId="77777777" w:rsidR="00014662" w:rsidRP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 xml:space="preserve">the triggered TXOP sharing procedure. If the attribute is false, the </w:t>
      </w:r>
      <w:proofErr w:type="spellStart"/>
      <w:r w:rsidRPr="00014662">
        <w:rPr>
          <w:sz w:val="22"/>
          <w:szCs w:val="22"/>
          <w:lang w:val="en-US"/>
        </w:rPr>
        <w:t>sta</w:t>
      </w:r>
      <w:proofErr w:type="spellEnd"/>
      <w:r w:rsidRPr="00014662">
        <w:rPr>
          <w:sz w:val="22"/>
          <w:szCs w:val="22"/>
          <w:lang w:val="en-US"/>
        </w:rPr>
        <w:t>-</w:t>
      </w:r>
    </w:p>
    <w:p w14:paraId="62607880" w14:textId="77777777" w:rsidR="00014662" w:rsidRPr="00014662" w:rsidRDefault="00014662" w:rsidP="00014662">
      <w:pPr>
        <w:rPr>
          <w:sz w:val="22"/>
          <w:szCs w:val="22"/>
          <w:lang w:val="en-US"/>
        </w:rPr>
      </w:pPr>
      <w:proofErr w:type="spellStart"/>
      <w:r w:rsidRPr="00014662">
        <w:rPr>
          <w:sz w:val="22"/>
          <w:szCs w:val="22"/>
          <w:lang w:val="en-US"/>
        </w:rPr>
        <w:t>tion</w:t>
      </w:r>
      <w:proofErr w:type="spellEnd"/>
      <w:r w:rsidRPr="00014662">
        <w:rPr>
          <w:sz w:val="22"/>
          <w:szCs w:val="22"/>
          <w:lang w:val="en-US"/>
        </w:rPr>
        <w:t xml:space="preserve"> does not support the triggered TXOP sharing procedure."</w:t>
      </w:r>
    </w:p>
    <w:p w14:paraId="5C542199" w14:textId="376DC251" w:rsidR="00014662" w:rsidRDefault="00014662" w:rsidP="00014662">
      <w:pPr>
        <w:rPr>
          <w:sz w:val="22"/>
          <w:szCs w:val="22"/>
          <w:lang w:val="en-US"/>
        </w:rPr>
      </w:pPr>
      <w:r w:rsidRPr="00014662">
        <w:rPr>
          <w:sz w:val="22"/>
          <w:szCs w:val="22"/>
          <w:lang w:val="en-US"/>
        </w:rPr>
        <w:t>::= { dot11StationConfigEntry &lt;Last assigned+1&gt;}</w:t>
      </w:r>
    </w:p>
    <w:p w14:paraId="08C48116" w14:textId="7598CC6E" w:rsidR="00014662" w:rsidRDefault="00014662" w:rsidP="00014662">
      <w:pPr>
        <w:rPr>
          <w:sz w:val="22"/>
          <w:szCs w:val="22"/>
          <w:lang w:val="en-US"/>
        </w:rPr>
      </w:pPr>
    </w:p>
    <w:p w14:paraId="4C498628" w14:textId="6D1FD3CD" w:rsidR="00014662" w:rsidRPr="00014662" w:rsidRDefault="00716C5B" w:rsidP="00014662">
      <w:pPr>
        <w:rPr>
          <w:ins w:id="625" w:author="Brian Hart (brianh)" w:date="2021-11-03T15:42:00Z"/>
          <w:sz w:val="22"/>
          <w:szCs w:val="22"/>
          <w:lang w:val="en-US"/>
        </w:rPr>
      </w:pPr>
      <w:ins w:id="626" w:author="Brian Hart (brianh)" w:date="2021-11-03T15:45:00Z">
        <w:r>
          <w:rPr>
            <w:sz w:val="22"/>
            <w:szCs w:val="22"/>
            <w:lang w:val="en-US"/>
          </w:rPr>
          <w:t>dot11EHTSafehavenOptionImplemented</w:t>
        </w:r>
      </w:ins>
      <w:ins w:id="627" w:author="Brian Hart (brianh)" w:date="2021-11-03T15:43:00Z">
        <w:r w:rsidR="00014662">
          <w:rPr>
            <w:sz w:val="22"/>
            <w:szCs w:val="22"/>
            <w:lang w:val="en-US"/>
          </w:rPr>
          <w:t xml:space="preserve"> </w:t>
        </w:r>
      </w:ins>
      <w:ins w:id="628" w:author="Brian Hart (brianh)" w:date="2021-11-03T15:42:00Z">
        <w:r w:rsidR="00014662" w:rsidRPr="00014662">
          <w:rPr>
            <w:sz w:val="22"/>
            <w:szCs w:val="22"/>
            <w:lang w:val="en-US"/>
          </w:rPr>
          <w:t>OBJECT-TYPE</w:t>
        </w:r>
      </w:ins>
    </w:p>
    <w:p w14:paraId="3BAC8A1E" w14:textId="77777777" w:rsidR="00014662" w:rsidRPr="00014662" w:rsidRDefault="00014662" w:rsidP="00014662">
      <w:pPr>
        <w:rPr>
          <w:ins w:id="629" w:author="Brian Hart (brianh)" w:date="2021-11-03T15:42:00Z"/>
          <w:sz w:val="22"/>
          <w:szCs w:val="22"/>
          <w:lang w:val="en-US"/>
        </w:rPr>
      </w:pPr>
      <w:ins w:id="630" w:author="Brian Hart (brianh)" w:date="2021-11-03T15:42:00Z">
        <w:r w:rsidRPr="00014662">
          <w:rPr>
            <w:sz w:val="22"/>
            <w:szCs w:val="22"/>
            <w:lang w:val="en-US"/>
          </w:rPr>
          <w:t xml:space="preserve">SYNTAX </w:t>
        </w:r>
        <w:proofErr w:type="spellStart"/>
        <w:r w:rsidRPr="00014662">
          <w:rPr>
            <w:sz w:val="22"/>
            <w:szCs w:val="22"/>
            <w:lang w:val="en-US"/>
          </w:rPr>
          <w:t>TruthValue</w:t>
        </w:r>
        <w:proofErr w:type="spellEnd"/>
      </w:ins>
    </w:p>
    <w:p w14:paraId="653B75B7" w14:textId="77777777" w:rsidR="00014662" w:rsidRPr="00014662" w:rsidRDefault="00014662" w:rsidP="00014662">
      <w:pPr>
        <w:rPr>
          <w:ins w:id="631" w:author="Brian Hart (brianh)" w:date="2021-11-03T15:42:00Z"/>
          <w:sz w:val="22"/>
          <w:szCs w:val="22"/>
          <w:lang w:val="en-US"/>
        </w:rPr>
      </w:pPr>
      <w:ins w:id="632" w:author="Brian Hart (brianh)" w:date="2021-11-03T15:42:00Z">
        <w:r w:rsidRPr="00014662">
          <w:rPr>
            <w:sz w:val="22"/>
            <w:szCs w:val="22"/>
            <w:lang w:val="en-US"/>
          </w:rPr>
          <w:t>MAX-ACCESS read-only</w:t>
        </w:r>
      </w:ins>
    </w:p>
    <w:p w14:paraId="351FDEFF" w14:textId="77777777" w:rsidR="00014662" w:rsidRPr="00014662" w:rsidRDefault="00014662" w:rsidP="00014662">
      <w:pPr>
        <w:rPr>
          <w:ins w:id="633" w:author="Brian Hart (brianh)" w:date="2021-11-03T15:42:00Z"/>
          <w:sz w:val="22"/>
          <w:szCs w:val="22"/>
          <w:lang w:val="en-US"/>
        </w:rPr>
      </w:pPr>
      <w:ins w:id="634" w:author="Brian Hart (brianh)" w:date="2021-11-03T15:42:00Z">
        <w:r w:rsidRPr="00014662">
          <w:rPr>
            <w:sz w:val="22"/>
            <w:szCs w:val="22"/>
            <w:lang w:val="en-US"/>
          </w:rPr>
          <w:t>STATUS current</w:t>
        </w:r>
      </w:ins>
    </w:p>
    <w:p w14:paraId="22BABD99" w14:textId="77777777" w:rsidR="00014662" w:rsidRPr="00014662" w:rsidRDefault="00014662" w:rsidP="00014662">
      <w:pPr>
        <w:rPr>
          <w:ins w:id="635" w:author="Brian Hart (brianh)" w:date="2021-11-03T15:42:00Z"/>
          <w:sz w:val="22"/>
          <w:szCs w:val="22"/>
          <w:lang w:val="en-US"/>
        </w:rPr>
      </w:pPr>
      <w:ins w:id="636" w:author="Brian Hart (brianh)" w:date="2021-11-03T15:42:00Z">
        <w:r w:rsidRPr="00014662">
          <w:rPr>
            <w:sz w:val="22"/>
            <w:szCs w:val="22"/>
            <w:lang w:val="en-US"/>
          </w:rPr>
          <w:t>DESCRIPTION</w:t>
        </w:r>
      </w:ins>
    </w:p>
    <w:p w14:paraId="71084BB4" w14:textId="77777777" w:rsidR="00014662" w:rsidRPr="00014662" w:rsidRDefault="00014662" w:rsidP="00014662">
      <w:pPr>
        <w:rPr>
          <w:ins w:id="637" w:author="Brian Hart (brianh)" w:date="2021-11-03T15:42:00Z"/>
          <w:sz w:val="22"/>
          <w:szCs w:val="22"/>
          <w:lang w:val="en-US"/>
        </w:rPr>
      </w:pPr>
      <w:ins w:id="638" w:author="Brian Hart (brianh)" w:date="2021-11-03T15:42:00Z">
        <w:r w:rsidRPr="00014662">
          <w:rPr>
            <w:sz w:val="22"/>
            <w:szCs w:val="22"/>
            <w:lang w:val="en-US"/>
          </w:rPr>
          <w:t>"This is a capability variable.</w:t>
        </w:r>
      </w:ins>
    </w:p>
    <w:p w14:paraId="664D3046" w14:textId="77777777" w:rsidR="00014662" w:rsidRPr="00014662" w:rsidRDefault="00014662" w:rsidP="00014662">
      <w:pPr>
        <w:rPr>
          <w:ins w:id="639" w:author="Brian Hart (brianh)" w:date="2021-11-03T15:42:00Z"/>
          <w:sz w:val="22"/>
          <w:szCs w:val="22"/>
          <w:lang w:val="en-US"/>
        </w:rPr>
      </w:pPr>
      <w:ins w:id="640" w:author="Brian Hart (brianh)" w:date="2021-11-03T15:42:00Z">
        <w:r w:rsidRPr="00014662">
          <w:rPr>
            <w:sz w:val="22"/>
            <w:szCs w:val="22"/>
            <w:lang w:val="en-US"/>
          </w:rPr>
          <w:t>Its value is determined by device capabilities.</w:t>
        </w:r>
      </w:ins>
    </w:p>
    <w:p w14:paraId="01175011" w14:textId="1E02B69A" w:rsidR="00014662" w:rsidRPr="00014662" w:rsidRDefault="00014662" w:rsidP="00014662">
      <w:pPr>
        <w:rPr>
          <w:ins w:id="641" w:author="Brian Hart (brianh)" w:date="2021-11-03T15:42:00Z"/>
          <w:sz w:val="22"/>
          <w:szCs w:val="22"/>
          <w:lang w:val="en-US"/>
        </w:rPr>
      </w:pPr>
      <w:ins w:id="642" w:author="Brian Hart (brianh)" w:date="2021-11-03T15:42:00Z">
        <w:r w:rsidRPr="00014662">
          <w:rPr>
            <w:sz w:val="22"/>
            <w:szCs w:val="22"/>
            <w:lang w:val="en-US"/>
          </w:rPr>
          <w:t>This attribute, when true, indicates the ability of the EHT STA to support</w:t>
        </w:r>
      </w:ins>
      <w:ins w:id="643" w:author="Brian Hart (brianh)" w:date="2021-11-03T15:43:00Z">
        <w:r>
          <w:rPr>
            <w:sz w:val="22"/>
            <w:szCs w:val="22"/>
            <w:lang w:val="en-US"/>
          </w:rPr>
          <w:t xml:space="preserve"> </w:t>
        </w:r>
      </w:ins>
      <w:ins w:id="644" w:author="Brian Hart (brianh)" w:date="2021-11-03T15:42:00Z">
        <w:r w:rsidRPr="00014662">
          <w:rPr>
            <w:sz w:val="22"/>
            <w:szCs w:val="22"/>
            <w:lang w:val="en-US"/>
          </w:rPr>
          <w:t xml:space="preserve">the </w:t>
        </w:r>
      </w:ins>
      <w:proofErr w:type="spellStart"/>
      <w:ins w:id="645" w:author="Brian Hart (brianh)" w:date="2021-11-03T15:43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procedures</w:t>
        </w:r>
      </w:ins>
      <w:ins w:id="646" w:author="Brian Hart (brianh)" w:date="2021-11-03T15:42:00Z">
        <w:r w:rsidRPr="00014662">
          <w:rPr>
            <w:sz w:val="22"/>
            <w:szCs w:val="22"/>
            <w:lang w:val="en-US"/>
          </w:rPr>
          <w:t xml:space="preserve">. If the attribute is false, the station does not support the </w:t>
        </w:r>
      </w:ins>
      <w:proofErr w:type="spellStart"/>
      <w:ins w:id="647" w:author="Brian Hart (brianh)" w:date="2021-11-03T15:43:00Z">
        <w:r>
          <w:rPr>
            <w:sz w:val="22"/>
            <w:szCs w:val="22"/>
            <w:lang w:val="en-US"/>
          </w:rPr>
          <w:t>Safehaven</w:t>
        </w:r>
        <w:proofErr w:type="spellEnd"/>
        <w:r>
          <w:rPr>
            <w:sz w:val="22"/>
            <w:szCs w:val="22"/>
            <w:lang w:val="en-US"/>
          </w:rPr>
          <w:t xml:space="preserve"> Channel procedures</w:t>
        </w:r>
      </w:ins>
      <w:ins w:id="648" w:author="Brian Hart (brianh)" w:date="2021-11-03T15:42:00Z">
        <w:r w:rsidRPr="00014662">
          <w:rPr>
            <w:sz w:val="22"/>
            <w:szCs w:val="22"/>
            <w:lang w:val="en-US"/>
          </w:rPr>
          <w:t>."</w:t>
        </w:r>
      </w:ins>
    </w:p>
    <w:p w14:paraId="01E794F2" w14:textId="766748D4" w:rsidR="00014662" w:rsidRPr="001E0B91" w:rsidRDefault="00014662" w:rsidP="00014662">
      <w:pPr>
        <w:rPr>
          <w:sz w:val="22"/>
          <w:szCs w:val="22"/>
          <w:lang w:val="en-US"/>
        </w:rPr>
      </w:pPr>
      <w:ins w:id="649" w:author="Brian Hart (brianh)" w:date="2021-11-03T15:42:00Z">
        <w:r w:rsidRPr="00014662">
          <w:rPr>
            <w:sz w:val="22"/>
            <w:szCs w:val="22"/>
            <w:lang w:val="en-US"/>
          </w:rPr>
          <w:t>::= { dot11StationConfigEntry &lt;Last assigned+1&gt;}</w:t>
        </w:r>
      </w:ins>
    </w:p>
    <w:sectPr w:rsidR="00014662" w:rsidRPr="001E0B91" w:rsidSect="00996772">
      <w:headerReference w:type="default" r:id="rId17"/>
      <w:footerReference w:type="default" r:id="rId18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0972E" w14:textId="77777777" w:rsidR="00641C81" w:rsidRDefault="00641C81">
      <w:r>
        <w:separator/>
      </w:r>
    </w:p>
  </w:endnote>
  <w:endnote w:type="continuationSeparator" w:id="0">
    <w:p w14:paraId="6CA9EF86" w14:textId="77777777" w:rsidR="00641C81" w:rsidRDefault="0064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0882" w14:textId="2EC347BD" w:rsidR="00E36737" w:rsidRDefault="00641C81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E36737">
      <w:t>Submission</w:t>
    </w:r>
    <w:r>
      <w:fldChar w:fldCharType="end"/>
    </w:r>
    <w:r w:rsidR="00E36737">
      <w:tab/>
      <w:t xml:space="preserve">page </w:t>
    </w:r>
    <w:r w:rsidR="00E36737">
      <w:fldChar w:fldCharType="begin"/>
    </w:r>
    <w:r w:rsidR="00E36737">
      <w:instrText xml:space="preserve">page </w:instrText>
    </w:r>
    <w:r w:rsidR="00E36737">
      <w:fldChar w:fldCharType="separate"/>
    </w:r>
    <w:r w:rsidR="00E36737">
      <w:rPr>
        <w:noProof/>
      </w:rPr>
      <w:t>1</w:t>
    </w:r>
    <w:r w:rsidR="00E36737">
      <w:rPr>
        <w:noProof/>
      </w:rPr>
      <w:fldChar w:fldCharType="end"/>
    </w:r>
    <w:r w:rsidR="00E36737">
      <w:tab/>
    </w:r>
    <w:r w:rsidR="00E36737">
      <w:rPr>
        <w:rFonts w:eastAsia="SimSun" w:hint="eastAsia"/>
        <w:lang w:eastAsia="zh-CN"/>
      </w:rPr>
      <w:t xml:space="preserve">          </w:t>
    </w:r>
    <w:r w:rsidR="00E36737">
      <w:rPr>
        <w:rFonts w:eastAsia="SimSun"/>
        <w:lang w:eastAsia="zh-CN"/>
      </w:rPr>
      <w:t>Brian Hart (Cisco Systems)</w:t>
    </w:r>
    <w:r w:rsidR="00E36737">
      <w:rPr>
        <w:rFonts w:eastAsia="SimSun"/>
        <w:noProof/>
        <w:sz w:val="21"/>
        <w:szCs w:val="21"/>
        <w:lang w:eastAsia="zh-CN"/>
      </w:rPr>
      <w:fldChar w:fldCharType="begin"/>
    </w:r>
    <w:r w:rsidR="00E36737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E36737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E36737" w:rsidRPr="0013508C" w:rsidRDefault="00E367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B7AA3" w14:textId="77777777" w:rsidR="00641C81" w:rsidRDefault="00641C81">
      <w:r>
        <w:separator/>
      </w:r>
    </w:p>
  </w:footnote>
  <w:footnote w:type="continuationSeparator" w:id="0">
    <w:p w14:paraId="7747E245" w14:textId="77777777" w:rsidR="00641C81" w:rsidRDefault="00641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FBB" w14:textId="00741AAB" w:rsidR="00E36737" w:rsidRDefault="00641C81">
    <w:pPr>
      <w:pStyle w:val="Head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KEYWORDS   \* MERGEFORMAT </w:instrText>
    </w:r>
    <w:r>
      <w:fldChar w:fldCharType="separate"/>
    </w:r>
    <w:r w:rsidR="003839D5">
      <w:t>Nov 2021</w:t>
    </w:r>
    <w:r>
      <w:fldChar w:fldCharType="end"/>
    </w:r>
    <w:r w:rsidR="00E36737">
      <w:tab/>
    </w:r>
    <w:r w:rsidR="00E36737">
      <w:tab/>
    </w:r>
    <w:r>
      <w:fldChar w:fldCharType="begin"/>
    </w:r>
    <w:r>
      <w:instrText xml:space="preserve"> TITLE  \* MERGEFORMAT </w:instrText>
    </w:r>
    <w:r>
      <w:fldChar w:fldCharType="separate"/>
    </w:r>
    <w:r w:rsidR="003839D5">
      <w:t>doc.: IEEE 802.11-21/1791r0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72DD"/>
    <w:multiLevelType w:val="hybridMultilevel"/>
    <w:tmpl w:val="FA90FE22"/>
    <w:lvl w:ilvl="0" w:tplc="1CE83E00">
      <w:start w:val="35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1735E"/>
    <w:multiLevelType w:val="hybridMultilevel"/>
    <w:tmpl w:val="13ACF9B0"/>
    <w:lvl w:ilvl="0" w:tplc="B7CC846E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77EB9"/>
    <w:multiLevelType w:val="hybridMultilevel"/>
    <w:tmpl w:val="2AECF902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4124C"/>
    <w:multiLevelType w:val="hybridMultilevel"/>
    <w:tmpl w:val="54E68A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B541A"/>
    <w:multiLevelType w:val="hybridMultilevel"/>
    <w:tmpl w:val="3F54D2D4"/>
    <w:lvl w:ilvl="0" w:tplc="8592A8E0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93E07"/>
    <w:multiLevelType w:val="hybridMultilevel"/>
    <w:tmpl w:val="C29C6860"/>
    <w:lvl w:ilvl="0" w:tplc="EB40BBB0">
      <w:start w:val="1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02A68"/>
    <w:multiLevelType w:val="hybridMultilevel"/>
    <w:tmpl w:val="0132493E"/>
    <w:lvl w:ilvl="0" w:tplc="E15AE51C">
      <w:start w:val="35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27F33"/>
    <w:multiLevelType w:val="hybridMultilevel"/>
    <w:tmpl w:val="6316B62C"/>
    <w:lvl w:ilvl="0" w:tplc="544A0300">
      <w:start w:val="23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CA782E"/>
    <w:multiLevelType w:val="hybridMultilevel"/>
    <w:tmpl w:val="FD4033F4"/>
    <w:lvl w:ilvl="0" w:tplc="D08C2348">
      <w:start w:val="23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56B58"/>
    <w:multiLevelType w:val="hybridMultilevel"/>
    <w:tmpl w:val="01383D02"/>
    <w:lvl w:ilvl="0" w:tplc="7518B144">
      <w:start w:val="17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E254B0"/>
    <w:multiLevelType w:val="hybridMultilevel"/>
    <w:tmpl w:val="6CB82E2A"/>
    <w:lvl w:ilvl="0" w:tplc="C0DC6D2A">
      <w:start w:val="25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796835"/>
    <w:multiLevelType w:val="hybridMultilevel"/>
    <w:tmpl w:val="E2963D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1"/>
  </w:num>
  <w:num w:numId="6">
    <w:abstractNumId w:val="10"/>
  </w:num>
  <w:num w:numId="7">
    <w:abstractNumId w:val="4"/>
  </w:num>
  <w:num w:numId="8">
    <w:abstractNumId w:val="3"/>
  </w:num>
  <w:num w:numId="9">
    <w:abstractNumId w:val="8"/>
  </w:num>
  <w:num w:numId="10">
    <w:abstractNumId w:val="7"/>
  </w:num>
  <w:num w:numId="11">
    <w:abstractNumId w:val="0"/>
  </w:num>
  <w:num w:numId="12">
    <w:abstractNumId w:val="6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ian D Hart">
    <w15:presenceInfo w15:providerId="AD" w15:userId="S::brianh@cisco.com::b480e93f-9b7e-426d-89cd-28bc03e9a0d0"/>
  </w15:person>
  <w15:person w15:author="Brian Hart (brianh)">
    <w15:presenceInfo w15:providerId="AD" w15:userId="S::brianh@cisco.com::b480e93f-9b7e-426d-89cd-28bc03e9a0d0"/>
  </w15:person>
  <w15:person w15:author="Brian Hart">
    <w15:presenceInfo w15:providerId="AD" w15:userId="S::brianh@cisco.com::b480e93f-9b7e-426d-89cd-28bc03e9a0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0B"/>
    <w:rsid w:val="0000030D"/>
    <w:rsid w:val="00000BD5"/>
    <w:rsid w:val="00000EBA"/>
    <w:rsid w:val="000011A2"/>
    <w:rsid w:val="000013EC"/>
    <w:rsid w:val="00001BB3"/>
    <w:rsid w:val="00001F31"/>
    <w:rsid w:val="000027A5"/>
    <w:rsid w:val="00002C32"/>
    <w:rsid w:val="00002FD5"/>
    <w:rsid w:val="000031F7"/>
    <w:rsid w:val="000045FA"/>
    <w:rsid w:val="00004E27"/>
    <w:rsid w:val="00005DEF"/>
    <w:rsid w:val="0000615A"/>
    <w:rsid w:val="00006454"/>
    <w:rsid w:val="000067AA"/>
    <w:rsid w:val="00006DBB"/>
    <w:rsid w:val="0000743C"/>
    <w:rsid w:val="000078DA"/>
    <w:rsid w:val="00007A76"/>
    <w:rsid w:val="00007BD6"/>
    <w:rsid w:val="0001027F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45F9"/>
    <w:rsid w:val="00014662"/>
    <w:rsid w:val="00014A80"/>
    <w:rsid w:val="000157CC"/>
    <w:rsid w:val="000159C5"/>
    <w:rsid w:val="000163C3"/>
    <w:rsid w:val="00016975"/>
    <w:rsid w:val="00016D9C"/>
    <w:rsid w:val="00016FAD"/>
    <w:rsid w:val="00017D25"/>
    <w:rsid w:val="000214AE"/>
    <w:rsid w:val="0002174B"/>
    <w:rsid w:val="00021A27"/>
    <w:rsid w:val="000226CD"/>
    <w:rsid w:val="00023CD8"/>
    <w:rsid w:val="00024344"/>
    <w:rsid w:val="00024487"/>
    <w:rsid w:val="00025A89"/>
    <w:rsid w:val="00026499"/>
    <w:rsid w:val="00026CE3"/>
    <w:rsid w:val="000279E1"/>
    <w:rsid w:val="00027AB8"/>
    <w:rsid w:val="00027CAD"/>
    <w:rsid w:val="00027D05"/>
    <w:rsid w:val="00031019"/>
    <w:rsid w:val="00031349"/>
    <w:rsid w:val="000313E4"/>
    <w:rsid w:val="00031E68"/>
    <w:rsid w:val="000326AF"/>
    <w:rsid w:val="000332CC"/>
    <w:rsid w:val="0003380C"/>
    <w:rsid w:val="00033B0A"/>
    <w:rsid w:val="00033BE6"/>
    <w:rsid w:val="00034E6F"/>
    <w:rsid w:val="00034F3E"/>
    <w:rsid w:val="000358B3"/>
    <w:rsid w:val="0003684A"/>
    <w:rsid w:val="000405C4"/>
    <w:rsid w:val="000409E5"/>
    <w:rsid w:val="0004111B"/>
    <w:rsid w:val="00041C6B"/>
    <w:rsid w:val="00042C67"/>
    <w:rsid w:val="0004346B"/>
    <w:rsid w:val="00043C26"/>
    <w:rsid w:val="00043F1E"/>
    <w:rsid w:val="0004414E"/>
    <w:rsid w:val="00044501"/>
    <w:rsid w:val="00044DC0"/>
    <w:rsid w:val="0004726D"/>
    <w:rsid w:val="000478EE"/>
    <w:rsid w:val="00050312"/>
    <w:rsid w:val="000511A1"/>
    <w:rsid w:val="000511D7"/>
    <w:rsid w:val="00052123"/>
    <w:rsid w:val="000528E2"/>
    <w:rsid w:val="00052909"/>
    <w:rsid w:val="00053519"/>
    <w:rsid w:val="00055B6F"/>
    <w:rsid w:val="00055E15"/>
    <w:rsid w:val="000567A2"/>
    <w:rsid w:val="000567DA"/>
    <w:rsid w:val="0005725D"/>
    <w:rsid w:val="00060363"/>
    <w:rsid w:val="000609BC"/>
    <w:rsid w:val="00060E93"/>
    <w:rsid w:val="000610A5"/>
    <w:rsid w:val="00061FFD"/>
    <w:rsid w:val="00063128"/>
    <w:rsid w:val="00063206"/>
    <w:rsid w:val="000636AB"/>
    <w:rsid w:val="000642FC"/>
    <w:rsid w:val="000644BC"/>
    <w:rsid w:val="0006469A"/>
    <w:rsid w:val="000650B0"/>
    <w:rsid w:val="000650B8"/>
    <w:rsid w:val="0006514C"/>
    <w:rsid w:val="00066421"/>
    <w:rsid w:val="0006732A"/>
    <w:rsid w:val="000675D6"/>
    <w:rsid w:val="00067D60"/>
    <w:rsid w:val="00070283"/>
    <w:rsid w:val="000709B5"/>
    <w:rsid w:val="000718A4"/>
    <w:rsid w:val="00071971"/>
    <w:rsid w:val="000723F8"/>
    <w:rsid w:val="00073578"/>
    <w:rsid w:val="00073BB4"/>
    <w:rsid w:val="00074C7B"/>
    <w:rsid w:val="00074C82"/>
    <w:rsid w:val="00075139"/>
    <w:rsid w:val="000758B7"/>
    <w:rsid w:val="00075C3C"/>
    <w:rsid w:val="00075E1E"/>
    <w:rsid w:val="00076885"/>
    <w:rsid w:val="00076B5C"/>
    <w:rsid w:val="00076BE7"/>
    <w:rsid w:val="00077C25"/>
    <w:rsid w:val="00080478"/>
    <w:rsid w:val="00080ACC"/>
    <w:rsid w:val="00080E1A"/>
    <w:rsid w:val="000815C7"/>
    <w:rsid w:val="0008191E"/>
    <w:rsid w:val="00081E62"/>
    <w:rsid w:val="000823C8"/>
    <w:rsid w:val="000824E9"/>
    <w:rsid w:val="0008272C"/>
    <w:rsid w:val="000829FF"/>
    <w:rsid w:val="00082B8A"/>
    <w:rsid w:val="00082BF6"/>
    <w:rsid w:val="00082BFD"/>
    <w:rsid w:val="0008302D"/>
    <w:rsid w:val="00084297"/>
    <w:rsid w:val="000842D7"/>
    <w:rsid w:val="000865AA"/>
    <w:rsid w:val="00086780"/>
    <w:rsid w:val="00086C10"/>
    <w:rsid w:val="00087061"/>
    <w:rsid w:val="00090640"/>
    <w:rsid w:val="00091349"/>
    <w:rsid w:val="00091ADF"/>
    <w:rsid w:val="000921B7"/>
    <w:rsid w:val="00092971"/>
    <w:rsid w:val="000929BA"/>
    <w:rsid w:val="00092AC6"/>
    <w:rsid w:val="0009301C"/>
    <w:rsid w:val="00093AD2"/>
    <w:rsid w:val="0009417E"/>
    <w:rsid w:val="00094BA8"/>
    <w:rsid w:val="00094DFB"/>
    <w:rsid w:val="00094EE0"/>
    <w:rsid w:val="00094FB0"/>
    <w:rsid w:val="00094FFA"/>
    <w:rsid w:val="0009661D"/>
    <w:rsid w:val="00096B45"/>
    <w:rsid w:val="00096F9D"/>
    <w:rsid w:val="0009713F"/>
    <w:rsid w:val="000A0047"/>
    <w:rsid w:val="000A017D"/>
    <w:rsid w:val="000A0D51"/>
    <w:rsid w:val="000A13D2"/>
    <w:rsid w:val="000A1C31"/>
    <w:rsid w:val="000A1D1E"/>
    <w:rsid w:val="000A1F25"/>
    <w:rsid w:val="000A209A"/>
    <w:rsid w:val="000A3149"/>
    <w:rsid w:val="000A33E8"/>
    <w:rsid w:val="000A3557"/>
    <w:rsid w:val="000A3B28"/>
    <w:rsid w:val="000A5E6D"/>
    <w:rsid w:val="000A607C"/>
    <w:rsid w:val="000A671D"/>
    <w:rsid w:val="000A702B"/>
    <w:rsid w:val="000A7680"/>
    <w:rsid w:val="000B041A"/>
    <w:rsid w:val="000B083E"/>
    <w:rsid w:val="000B0DAF"/>
    <w:rsid w:val="000B13A6"/>
    <w:rsid w:val="000B145C"/>
    <w:rsid w:val="000B23AB"/>
    <w:rsid w:val="000B28B3"/>
    <w:rsid w:val="000B28B8"/>
    <w:rsid w:val="000B2F8C"/>
    <w:rsid w:val="000B345F"/>
    <w:rsid w:val="000B52AF"/>
    <w:rsid w:val="000B53F6"/>
    <w:rsid w:val="000B59FE"/>
    <w:rsid w:val="000B5ABB"/>
    <w:rsid w:val="000B5D9E"/>
    <w:rsid w:val="000B6ADD"/>
    <w:rsid w:val="000C0123"/>
    <w:rsid w:val="000C0BA9"/>
    <w:rsid w:val="000C0F8B"/>
    <w:rsid w:val="000C120D"/>
    <w:rsid w:val="000C1271"/>
    <w:rsid w:val="000C1EC4"/>
    <w:rsid w:val="000C1F0C"/>
    <w:rsid w:val="000C220E"/>
    <w:rsid w:val="000C261B"/>
    <w:rsid w:val="000C27D0"/>
    <w:rsid w:val="000C3AAC"/>
    <w:rsid w:val="000C3C9C"/>
    <w:rsid w:val="000C42E0"/>
    <w:rsid w:val="000C4DF9"/>
    <w:rsid w:val="000C516A"/>
    <w:rsid w:val="000C54F3"/>
    <w:rsid w:val="000C6438"/>
    <w:rsid w:val="000C6842"/>
    <w:rsid w:val="000C6A2F"/>
    <w:rsid w:val="000C6B6F"/>
    <w:rsid w:val="000C6EBC"/>
    <w:rsid w:val="000C7A4A"/>
    <w:rsid w:val="000D0300"/>
    <w:rsid w:val="000D0CB5"/>
    <w:rsid w:val="000D174A"/>
    <w:rsid w:val="000D1AD4"/>
    <w:rsid w:val="000D2315"/>
    <w:rsid w:val="000D276A"/>
    <w:rsid w:val="000D2F1B"/>
    <w:rsid w:val="000D31DF"/>
    <w:rsid w:val="000D46EB"/>
    <w:rsid w:val="000D46EE"/>
    <w:rsid w:val="000D4A8F"/>
    <w:rsid w:val="000D4B0D"/>
    <w:rsid w:val="000D4F65"/>
    <w:rsid w:val="000D5106"/>
    <w:rsid w:val="000D52AD"/>
    <w:rsid w:val="000D5EBD"/>
    <w:rsid w:val="000D674F"/>
    <w:rsid w:val="000D6D79"/>
    <w:rsid w:val="000D7264"/>
    <w:rsid w:val="000D76A5"/>
    <w:rsid w:val="000D7987"/>
    <w:rsid w:val="000D7EC5"/>
    <w:rsid w:val="000E0494"/>
    <w:rsid w:val="000E1C37"/>
    <w:rsid w:val="000E1D7B"/>
    <w:rsid w:val="000E3849"/>
    <w:rsid w:val="000E3C8F"/>
    <w:rsid w:val="000E4303"/>
    <w:rsid w:val="000E4696"/>
    <w:rsid w:val="000E4B20"/>
    <w:rsid w:val="000E4B82"/>
    <w:rsid w:val="000E5273"/>
    <w:rsid w:val="000E6539"/>
    <w:rsid w:val="000E6D2F"/>
    <w:rsid w:val="000E720C"/>
    <w:rsid w:val="000E752D"/>
    <w:rsid w:val="000E7EB4"/>
    <w:rsid w:val="000F033B"/>
    <w:rsid w:val="000F07E8"/>
    <w:rsid w:val="000F1F62"/>
    <w:rsid w:val="000F238C"/>
    <w:rsid w:val="000F3D76"/>
    <w:rsid w:val="000F4643"/>
    <w:rsid w:val="000F47BE"/>
    <w:rsid w:val="000F4937"/>
    <w:rsid w:val="000F4D59"/>
    <w:rsid w:val="000F5088"/>
    <w:rsid w:val="000F513B"/>
    <w:rsid w:val="000F557E"/>
    <w:rsid w:val="000F60FA"/>
    <w:rsid w:val="000F623A"/>
    <w:rsid w:val="000F685B"/>
    <w:rsid w:val="000F6BB9"/>
    <w:rsid w:val="000F6D65"/>
    <w:rsid w:val="000F7DB5"/>
    <w:rsid w:val="00100165"/>
    <w:rsid w:val="00100E3B"/>
    <w:rsid w:val="001015F8"/>
    <w:rsid w:val="0010193C"/>
    <w:rsid w:val="00101E87"/>
    <w:rsid w:val="00101FAF"/>
    <w:rsid w:val="001024D5"/>
    <w:rsid w:val="00102632"/>
    <w:rsid w:val="001035EF"/>
    <w:rsid w:val="0010469F"/>
    <w:rsid w:val="001053C6"/>
    <w:rsid w:val="00105918"/>
    <w:rsid w:val="00106E8D"/>
    <w:rsid w:val="001075DC"/>
    <w:rsid w:val="00107AEF"/>
    <w:rsid w:val="001101C2"/>
    <w:rsid w:val="001108C4"/>
    <w:rsid w:val="001109AA"/>
    <w:rsid w:val="00111968"/>
    <w:rsid w:val="00112285"/>
    <w:rsid w:val="00112C6A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68FA"/>
    <w:rsid w:val="00117299"/>
    <w:rsid w:val="00120064"/>
    <w:rsid w:val="0012027F"/>
    <w:rsid w:val="00120298"/>
    <w:rsid w:val="001208DB"/>
    <w:rsid w:val="00120AA0"/>
    <w:rsid w:val="00120BD6"/>
    <w:rsid w:val="001215C0"/>
    <w:rsid w:val="00122191"/>
    <w:rsid w:val="0012267D"/>
    <w:rsid w:val="00122ACB"/>
    <w:rsid w:val="00122CE7"/>
    <w:rsid w:val="00122D51"/>
    <w:rsid w:val="001232D3"/>
    <w:rsid w:val="00124896"/>
    <w:rsid w:val="00124E55"/>
    <w:rsid w:val="00126052"/>
    <w:rsid w:val="00126B00"/>
    <w:rsid w:val="001274A8"/>
    <w:rsid w:val="001275D7"/>
    <w:rsid w:val="00127723"/>
    <w:rsid w:val="00130101"/>
    <w:rsid w:val="00130CD2"/>
    <w:rsid w:val="00130CE7"/>
    <w:rsid w:val="00130E38"/>
    <w:rsid w:val="00130E69"/>
    <w:rsid w:val="00131B96"/>
    <w:rsid w:val="001323DB"/>
    <w:rsid w:val="0013380A"/>
    <w:rsid w:val="00134114"/>
    <w:rsid w:val="00134D3C"/>
    <w:rsid w:val="00135032"/>
    <w:rsid w:val="0013508C"/>
    <w:rsid w:val="00135784"/>
    <w:rsid w:val="001357D4"/>
    <w:rsid w:val="00135AAB"/>
    <w:rsid w:val="00135B4B"/>
    <w:rsid w:val="0013699E"/>
    <w:rsid w:val="00136F15"/>
    <w:rsid w:val="00137C4B"/>
    <w:rsid w:val="001406F8"/>
    <w:rsid w:val="00141A95"/>
    <w:rsid w:val="00142492"/>
    <w:rsid w:val="00142558"/>
    <w:rsid w:val="00142C7D"/>
    <w:rsid w:val="0014344D"/>
    <w:rsid w:val="0014394F"/>
    <w:rsid w:val="00144089"/>
    <w:rsid w:val="001444B8"/>
    <w:rsid w:val="001448D8"/>
    <w:rsid w:val="001450BB"/>
    <w:rsid w:val="001459E7"/>
    <w:rsid w:val="00145C98"/>
    <w:rsid w:val="00146459"/>
    <w:rsid w:val="00146D19"/>
    <w:rsid w:val="0014736E"/>
    <w:rsid w:val="00150D66"/>
    <w:rsid w:val="00150E54"/>
    <w:rsid w:val="00150F68"/>
    <w:rsid w:val="00151943"/>
    <w:rsid w:val="001519DE"/>
    <w:rsid w:val="00151BBE"/>
    <w:rsid w:val="001525FB"/>
    <w:rsid w:val="00153BE2"/>
    <w:rsid w:val="00154791"/>
    <w:rsid w:val="00154B26"/>
    <w:rsid w:val="001557CB"/>
    <w:rsid w:val="00155813"/>
    <w:rsid w:val="001559BB"/>
    <w:rsid w:val="0015692E"/>
    <w:rsid w:val="00157833"/>
    <w:rsid w:val="00157CCC"/>
    <w:rsid w:val="001606F8"/>
    <w:rsid w:val="00160C21"/>
    <w:rsid w:val="00160F45"/>
    <w:rsid w:val="0016147B"/>
    <w:rsid w:val="00163942"/>
    <w:rsid w:val="0016428D"/>
    <w:rsid w:val="001645FD"/>
    <w:rsid w:val="00165BE6"/>
    <w:rsid w:val="00165E83"/>
    <w:rsid w:val="00166C85"/>
    <w:rsid w:val="001677DF"/>
    <w:rsid w:val="00170754"/>
    <w:rsid w:val="0017185E"/>
    <w:rsid w:val="00172489"/>
    <w:rsid w:val="00172DD9"/>
    <w:rsid w:val="001738FD"/>
    <w:rsid w:val="00173C6A"/>
    <w:rsid w:val="00173D9D"/>
    <w:rsid w:val="00174035"/>
    <w:rsid w:val="00174601"/>
    <w:rsid w:val="00175CDF"/>
    <w:rsid w:val="0017659B"/>
    <w:rsid w:val="00176600"/>
    <w:rsid w:val="00177305"/>
    <w:rsid w:val="00177804"/>
    <w:rsid w:val="00177BCE"/>
    <w:rsid w:val="00181049"/>
    <w:rsid w:val="001812B0"/>
    <w:rsid w:val="00181423"/>
    <w:rsid w:val="00181686"/>
    <w:rsid w:val="00181A0E"/>
    <w:rsid w:val="00181D5A"/>
    <w:rsid w:val="00182A7E"/>
    <w:rsid w:val="00183698"/>
    <w:rsid w:val="00183709"/>
    <w:rsid w:val="00183F4C"/>
    <w:rsid w:val="00184449"/>
    <w:rsid w:val="0018462B"/>
    <w:rsid w:val="00184656"/>
    <w:rsid w:val="00184D65"/>
    <w:rsid w:val="00185B1D"/>
    <w:rsid w:val="00185DE7"/>
    <w:rsid w:val="00186DDE"/>
    <w:rsid w:val="00187129"/>
    <w:rsid w:val="0018783E"/>
    <w:rsid w:val="00187978"/>
    <w:rsid w:val="0019040A"/>
    <w:rsid w:val="00190ECB"/>
    <w:rsid w:val="001914E2"/>
    <w:rsid w:val="0019164F"/>
    <w:rsid w:val="001927CD"/>
    <w:rsid w:val="00192C6E"/>
    <w:rsid w:val="001936E3"/>
    <w:rsid w:val="001938B0"/>
    <w:rsid w:val="00193C39"/>
    <w:rsid w:val="00193F30"/>
    <w:rsid w:val="001943F7"/>
    <w:rsid w:val="00194D56"/>
    <w:rsid w:val="00195001"/>
    <w:rsid w:val="00196650"/>
    <w:rsid w:val="00196EE2"/>
    <w:rsid w:val="0019717A"/>
    <w:rsid w:val="00197B19"/>
    <w:rsid w:val="00197B92"/>
    <w:rsid w:val="001A0CEC"/>
    <w:rsid w:val="001A0EDB"/>
    <w:rsid w:val="001A1B7C"/>
    <w:rsid w:val="001A1C14"/>
    <w:rsid w:val="001A1C69"/>
    <w:rsid w:val="001A1FCC"/>
    <w:rsid w:val="001A2240"/>
    <w:rsid w:val="001A228C"/>
    <w:rsid w:val="001A2311"/>
    <w:rsid w:val="001A2CDE"/>
    <w:rsid w:val="001A496B"/>
    <w:rsid w:val="001A694C"/>
    <w:rsid w:val="001A6C88"/>
    <w:rsid w:val="001A7695"/>
    <w:rsid w:val="001A77FD"/>
    <w:rsid w:val="001A795C"/>
    <w:rsid w:val="001B0001"/>
    <w:rsid w:val="001B1248"/>
    <w:rsid w:val="001B252D"/>
    <w:rsid w:val="001B2854"/>
    <w:rsid w:val="001B2904"/>
    <w:rsid w:val="001B2AC6"/>
    <w:rsid w:val="001B5BCC"/>
    <w:rsid w:val="001B5C3D"/>
    <w:rsid w:val="001B614F"/>
    <w:rsid w:val="001B63BC"/>
    <w:rsid w:val="001B6594"/>
    <w:rsid w:val="001B772D"/>
    <w:rsid w:val="001B79AE"/>
    <w:rsid w:val="001C05EE"/>
    <w:rsid w:val="001C1C5C"/>
    <w:rsid w:val="001C32C3"/>
    <w:rsid w:val="001C44B2"/>
    <w:rsid w:val="001C4CA5"/>
    <w:rsid w:val="001C4F7E"/>
    <w:rsid w:val="001C501D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34C"/>
    <w:rsid w:val="001D3CA6"/>
    <w:rsid w:val="001D436E"/>
    <w:rsid w:val="001D4A93"/>
    <w:rsid w:val="001D51D2"/>
    <w:rsid w:val="001D5637"/>
    <w:rsid w:val="001D5F28"/>
    <w:rsid w:val="001D67EB"/>
    <w:rsid w:val="001D7529"/>
    <w:rsid w:val="001D7948"/>
    <w:rsid w:val="001D7D6D"/>
    <w:rsid w:val="001D7DAF"/>
    <w:rsid w:val="001D7DF0"/>
    <w:rsid w:val="001E0535"/>
    <w:rsid w:val="001E082B"/>
    <w:rsid w:val="001E0946"/>
    <w:rsid w:val="001E0B91"/>
    <w:rsid w:val="001E1001"/>
    <w:rsid w:val="001E12D1"/>
    <w:rsid w:val="001E15F8"/>
    <w:rsid w:val="001E1BE9"/>
    <w:rsid w:val="001E349E"/>
    <w:rsid w:val="001E3A51"/>
    <w:rsid w:val="001E462C"/>
    <w:rsid w:val="001E52C6"/>
    <w:rsid w:val="001E6060"/>
    <w:rsid w:val="001E6267"/>
    <w:rsid w:val="001E66B0"/>
    <w:rsid w:val="001E6D52"/>
    <w:rsid w:val="001E6EE3"/>
    <w:rsid w:val="001E7C32"/>
    <w:rsid w:val="001F0210"/>
    <w:rsid w:val="001F10F7"/>
    <w:rsid w:val="001F13CA"/>
    <w:rsid w:val="001F1415"/>
    <w:rsid w:val="001F1C40"/>
    <w:rsid w:val="001F2656"/>
    <w:rsid w:val="001F27BB"/>
    <w:rsid w:val="001F2FB2"/>
    <w:rsid w:val="001F2FB6"/>
    <w:rsid w:val="001F3DB9"/>
    <w:rsid w:val="001F3F4A"/>
    <w:rsid w:val="001F45A4"/>
    <w:rsid w:val="001F480E"/>
    <w:rsid w:val="001F491C"/>
    <w:rsid w:val="001F594D"/>
    <w:rsid w:val="001F5AE6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0B23"/>
    <w:rsid w:val="0020100E"/>
    <w:rsid w:val="00201A2D"/>
    <w:rsid w:val="00202321"/>
    <w:rsid w:val="00202AF4"/>
    <w:rsid w:val="00202B4E"/>
    <w:rsid w:val="0020330E"/>
    <w:rsid w:val="002035EE"/>
    <w:rsid w:val="00203FF9"/>
    <w:rsid w:val="0020416A"/>
    <w:rsid w:val="0020462A"/>
    <w:rsid w:val="002046A1"/>
    <w:rsid w:val="0020501A"/>
    <w:rsid w:val="00206B35"/>
    <w:rsid w:val="00206CE8"/>
    <w:rsid w:val="00206D24"/>
    <w:rsid w:val="00210DDD"/>
    <w:rsid w:val="00210F4D"/>
    <w:rsid w:val="00211502"/>
    <w:rsid w:val="00211803"/>
    <w:rsid w:val="002125D6"/>
    <w:rsid w:val="00212E2A"/>
    <w:rsid w:val="002135FE"/>
    <w:rsid w:val="00213B45"/>
    <w:rsid w:val="002141B2"/>
    <w:rsid w:val="00214994"/>
    <w:rsid w:val="00214B50"/>
    <w:rsid w:val="00214BA3"/>
    <w:rsid w:val="002151DB"/>
    <w:rsid w:val="00215A82"/>
    <w:rsid w:val="00215E32"/>
    <w:rsid w:val="00215E8E"/>
    <w:rsid w:val="00215E98"/>
    <w:rsid w:val="00215F36"/>
    <w:rsid w:val="00216771"/>
    <w:rsid w:val="00216AF6"/>
    <w:rsid w:val="002206E4"/>
    <w:rsid w:val="002208B9"/>
    <w:rsid w:val="00220CEA"/>
    <w:rsid w:val="0022139A"/>
    <w:rsid w:val="002214F8"/>
    <w:rsid w:val="00221822"/>
    <w:rsid w:val="00221AE8"/>
    <w:rsid w:val="0022224B"/>
    <w:rsid w:val="00222261"/>
    <w:rsid w:val="002237EE"/>
    <w:rsid w:val="002239F2"/>
    <w:rsid w:val="00224133"/>
    <w:rsid w:val="002241A7"/>
    <w:rsid w:val="00224E11"/>
    <w:rsid w:val="002253C7"/>
    <w:rsid w:val="00225508"/>
    <w:rsid w:val="00225570"/>
    <w:rsid w:val="00225CA1"/>
    <w:rsid w:val="00226AE6"/>
    <w:rsid w:val="00226FE3"/>
    <w:rsid w:val="00227E5A"/>
    <w:rsid w:val="00227E95"/>
    <w:rsid w:val="00230101"/>
    <w:rsid w:val="00231821"/>
    <w:rsid w:val="00231B22"/>
    <w:rsid w:val="00231F3B"/>
    <w:rsid w:val="002323FE"/>
    <w:rsid w:val="002327BF"/>
    <w:rsid w:val="002327E3"/>
    <w:rsid w:val="00232DE5"/>
    <w:rsid w:val="00233EBC"/>
    <w:rsid w:val="002342A0"/>
    <w:rsid w:val="002346F8"/>
    <w:rsid w:val="00234C13"/>
    <w:rsid w:val="00234C8D"/>
    <w:rsid w:val="00234E66"/>
    <w:rsid w:val="00235571"/>
    <w:rsid w:val="002363E9"/>
    <w:rsid w:val="002369FD"/>
    <w:rsid w:val="00236A33"/>
    <w:rsid w:val="00236A7E"/>
    <w:rsid w:val="0023760F"/>
    <w:rsid w:val="00237985"/>
    <w:rsid w:val="00237BC1"/>
    <w:rsid w:val="00240514"/>
    <w:rsid w:val="00240895"/>
    <w:rsid w:val="00241229"/>
    <w:rsid w:val="00241A1D"/>
    <w:rsid w:val="00241AD7"/>
    <w:rsid w:val="00241BDE"/>
    <w:rsid w:val="00241F19"/>
    <w:rsid w:val="00242C67"/>
    <w:rsid w:val="00242F25"/>
    <w:rsid w:val="002470AC"/>
    <w:rsid w:val="0024720B"/>
    <w:rsid w:val="0024786B"/>
    <w:rsid w:val="0025062F"/>
    <w:rsid w:val="0025069F"/>
    <w:rsid w:val="002506ED"/>
    <w:rsid w:val="00250812"/>
    <w:rsid w:val="002516F7"/>
    <w:rsid w:val="0025193A"/>
    <w:rsid w:val="00252783"/>
    <w:rsid w:val="00252D47"/>
    <w:rsid w:val="002535A1"/>
    <w:rsid w:val="002539AB"/>
    <w:rsid w:val="00254081"/>
    <w:rsid w:val="0025544D"/>
    <w:rsid w:val="0025555E"/>
    <w:rsid w:val="00255A8B"/>
    <w:rsid w:val="002569BA"/>
    <w:rsid w:val="00256DF2"/>
    <w:rsid w:val="002608AF"/>
    <w:rsid w:val="00262D56"/>
    <w:rsid w:val="00263092"/>
    <w:rsid w:val="00263147"/>
    <w:rsid w:val="00263AF1"/>
    <w:rsid w:val="0026418B"/>
    <w:rsid w:val="0026422E"/>
    <w:rsid w:val="002657AA"/>
    <w:rsid w:val="00265D73"/>
    <w:rsid w:val="00265DA2"/>
    <w:rsid w:val="00265EC4"/>
    <w:rsid w:val="002661CE"/>
    <w:rsid w:val="002662A5"/>
    <w:rsid w:val="00266916"/>
    <w:rsid w:val="00266B84"/>
    <w:rsid w:val="002674D1"/>
    <w:rsid w:val="00267B13"/>
    <w:rsid w:val="00270171"/>
    <w:rsid w:val="00270EE3"/>
    <w:rsid w:val="00270F98"/>
    <w:rsid w:val="002718ED"/>
    <w:rsid w:val="00271B96"/>
    <w:rsid w:val="00273257"/>
    <w:rsid w:val="00273FA9"/>
    <w:rsid w:val="00274490"/>
    <w:rsid w:val="00274A4A"/>
    <w:rsid w:val="002772C5"/>
    <w:rsid w:val="002773F1"/>
    <w:rsid w:val="00277430"/>
    <w:rsid w:val="002779B0"/>
    <w:rsid w:val="002805B7"/>
    <w:rsid w:val="0028082C"/>
    <w:rsid w:val="00281013"/>
    <w:rsid w:val="00281702"/>
    <w:rsid w:val="00281A5D"/>
    <w:rsid w:val="00281AB2"/>
    <w:rsid w:val="00281C71"/>
    <w:rsid w:val="00281F44"/>
    <w:rsid w:val="00282053"/>
    <w:rsid w:val="002827AC"/>
    <w:rsid w:val="00282EFB"/>
    <w:rsid w:val="0028327E"/>
    <w:rsid w:val="00283344"/>
    <w:rsid w:val="002837D9"/>
    <w:rsid w:val="002839BB"/>
    <w:rsid w:val="00283E51"/>
    <w:rsid w:val="00284C5E"/>
    <w:rsid w:val="00285852"/>
    <w:rsid w:val="002866F4"/>
    <w:rsid w:val="00287B9F"/>
    <w:rsid w:val="00287DC5"/>
    <w:rsid w:val="00287FDF"/>
    <w:rsid w:val="00291A10"/>
    <w:rsid w:val="00291D91"/>
    <w:rsid w:val="00292424"/>
    <w:rsid w:val="0029309B"/>
    <w:rsid w:val="00293F31"/>
    <w:rsid w:val="002940D1"/>
    <w:rsid w:val="002949A7"/>
    <w:rsid w:val="00294B37"/>
    <w:rsid w:val="00295785"/>
    <w:rsid w:val="00295C4E"/>
    <w:rsid w:val="00296722"/>
    <w:rsid w:val="00296C13"/>
    <w:rsid w:val="00296CE4"/>
    <w:rsid w:val="00296FB7"/>
    <w:rsid w:val="00297F3F"/>
    <w:rsid w:val="002A1197"/>
    <w:rsid w:val="002A195C"/>
    <w:rsid w:val="002A19C0"/>
    <w:rsid w:val="002A251F"/>
    <w:rsid w:val="002A385F"/>
    <w:rsid w:val="002A3AAB"/>
    <w:rsid w:val="002A4021"/>
    <w:rsid w:val="002A4A61"/>
    <w:rsid w:val="002A4C48"/>
    <w:rsid w:val="002A54DB"/>
    <w:rsid w:val="002A55B1"/>
    <w:rsid w:val="002A7496"/>
    <w:rsid w:val="002A785D"/>
    <w:rsid w:val="002B0268"/>
    <w:rsid w:val="002B0983"/>
    <w:rsid w:val="002B162B"/>
    <w:rsid w:val="002B20E5"/>
    <w:rsid w:val="002B3448"/>
    <w:rsid w:val="002B36F4"/>
    <w:rsid w:val="002B3CF6"/>
    <w:rsid w:val="002B5901"/>
    <w:rsid w:val="002B5973"/>
    <w:rsid w:val="002B5FC2"/>
    <w:rsid w:val="002B7624"/>
    <w:rsid w:val="002C0F93"/>
    <w:rsid w:val="002C160E"/>
    <w:rsid w:val="002C271D"/>
    <w:rsid w:val="002C29A9"/>
    <w:rsid w:val="002C2A2B"/>
    <w:rsid w:val="002C3940"/>
    <w:rsid w:val="002C3A92"/>
    <w:rsid w:val="002C49D8"/>
    <w:rsid w:val="002C4AC7"/>
    <w:rsid w:val="002C4D14"/>
    <w:rsid w:val="002C652C"/>
    <w:rsid w:val="002C6766"/>
    <w:rsid w:val="002C6A1D"/>
    <w:rsid w:val="002C6B4F"/>
    <w:rsid w:val="002C6CFB"/>
    <w:rsid w:val="002C72E1"/>
    <w:rsid w:val="002C7DCB"/>
    <w:rsid w:val="002D001B"/>
    <w:rsid w:val="002D0F30"/>
    <w:rsid w:val="002D1CEE"/>
    <w:rsid w:val="002D1D40"/>
    <w:rsid w:val="002D27AA"/>
    <w:rsid w:val="002D3073"/>
    <w:rsid w:val="002D39D0"/>
    <w:rsid w:val="002D3D23"/>
    <w:rsid w:val="002D4875"/>
    <w:rsid w:val="002D518F"/>
    <w:rsid w:val="002D5D5C"/>
    <w:rsid w:val="002D6255"/>
    <w:rsid w:val="002D6A27"/>
    <w:rsid w:val="002D6F6A"/>
    <w:rsid w:val="002D7ABE"/>
    <w:rsid w:val="002D7ED5"/>
    <w:rsid w:val="002E024F"/>
    <w:rsid w:val="002E0529"/>
    <w:rsid w:val="002E0A1B"/>
    <w:rsid w:val="002E11FE"/>
    <w:rsid w:val="002E16F1"/>
    <w:rsid w:val="002E1973"/>
    <w:rsid w:val="002E1B18"/>
    <w:rsid w:val="002E1CC1"/>
    <w:rsid w:val="002E1D0F"/>
    <w:rsid w:val="002E1EBF"/>
    <w:rsid w:val="002E2017"/>
    <w:rsid w:val="002E340A"/>
    <w:rsid w:val="002E3EF3"/>
    <w:rsid w:val="002E42B6"/>
    <w:rsid w:val="002E4762"/>
    <w:rsid w:val="002E5658"/>
    <w:rsid w:val="002E5B22"/>
    <w:rsid w:val="002E68BD"/>
    <w:rsid w:val="002E6FF6"/>
    <w:rsid w:val="002E7453"/>
    <w:rsid w:val="002E75EA"/>
    <w:rsid w:val="002E7BF6"/>
    <w:rsid w:val="002E7CA1"/>
    <w:rsid w:val="002F0915"/>
    <w:rsid w:val="002F0AA3"/>
    <w:rsid w:val="002F1269"/>
    <w:rsid w:val="002F1C98"/>
    <w:rsid w:val="002F25B2"/>
    <w:rsid w:val="002F2BC5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5D9"/>
    <w:rsid w:val="002F58E0"/>
    <w:rsid w:val="002F5C8C"/>
    <w:rsid w:val="002F5D68"/>
    <w:rsid w:val="002F7199"/>
    <w:rsid w:val="002F7D11"/>
    <w:rsid w:val="0030081B"/>
    <w:rsid w:val="0030143B"/>
    <w:rsid w:val="00301877"/>
    <w:rsid w:val="003024ED"/>
    <w:rsid w:val="003024FA"/>
    <w:rsid w:val="0030268D"/>
    <w:rsid w:val="0030274F"/>
    <w:rsid w:val="003028FA"/>
    <w:rsid w:val="00302D69"/>
    <w:rsid w:val="00303477"/>
    <w:rsid w:val="0030382C"/>
    <w:rsid w:val="00303893"/>
    <w:rsid w:val="00304535"/>
    <w:rsid w:val="00305D6E"/>
    <w:rsid w:val="0030782E"/>
    <w:rsid w:val="00307F5F"/>
    <w:rsid w:val="003103E2"/>
    <w:rsid w:val="00310A15"/>
    <w:rsid w:val="00310C14"/>
    <w:rsid w:val="00311C58"/>
    <w:rsid w:val="0031206D"/>
    <w:rsid w:val="00312589"/>
    <w:rsid w:val="00313179"/>
    <w:rsid w:val="003140CA"/>
    <w:rsid w:val="00314AC7"/>
    <w:rsid w:val="0031504A"/>
    <w:rsid w:val="00315B52"/>
    <w:rsid w:val="00315DE7"/>
    <w:rsid w:val="00317454"/>
    <w:rsid w:val="00317A7D"/>
    <w:rsid w:val="00320ED2"/>
    <w:rsid w:val="00321291"/>
    <w:rsid w:val="0032134D"/>
    <w:rsid w:val="003214E2"/>
    <w:rsid w:val="003218A4"/>
    <w:rsid w:val="00322110"/>
    <w:rsid w:val="003221E2"/>
    <w:rsid w:val="003222DD"/>
    <w:rsid w:val="00323606"/>
    <w:rsid w:val="00323C4E"/>
    <w:rsid w:val="00323DA5"/>
    <w:rsid w:val="00324248"/>
    <w:rsid w:val="00324BB2"/>
    <w:rsid w:val="00325AB6"/>
    <w:rsid w:val="00326126"/>
    <w:rsid w:val="003267C0"/>
    <w:rsid w:val="003269A7"/>
    <w:rsid w:val="00326C52"/>
    <w:rsid w:val="00327D9D"/>
    <w:rsid w:val="00327DB6"/>
    <w:rsid w:val="0033057A"/>
    <w:rsid w:val="0033069B"/>
    <w:rsid w:val="003308A8"/>
    <w:rsid w:val="00331749"/>
    <w:rsid w:val="00331B9C"/>
    <w:rsid w:val="00331C7A"/>
    <w:rsid w:val="00332A81"/>
    <w:rsid w:val="00332D78"/>
    <w:rsid w:val="00332F6F"/>
    <w:rsid w:val="0033320E"/>
    <w:rsid w:val="00333A7A"/>
    <w:rsid w:val="003347BF"/>
    <w:rsid w:val="00334DEA"/>
    <w:rsid w:val="003356A8"/>
    <w:rsid w:val="003365F4"/>
    <w:rsid w:val="00336860"/>
    <w:rsid w:val="00336F5F"/>
    <w:rsid w:val="00337556"/>
    <w:rsid w:val="003401B7"/>
    <w:rsid w:val="0034100E"/>
    <w:rsid w:val="003430EA"/>
    <w:rsid w:val="00343161"/>
    <w:rsid w:val="003431FD"/>
    <w:rsid w:val="00343350"/>
    <w:rsid w:val="00343554"/>
    <w:rsid w:val="00343F9A"/>
    <w:rsid w:val="003447C2"/>
    <w:rsid w:val="003449F9"/>
    <w:rsid w:val="00344DA5"/>
    <w:rsid w:val="0034550B"/>
    <w:rsid w:val="0034581F"/>
    <w:rsid w:val="0034592B"/>
    <w:rsid w:val="003467F1"/>
    <w:rsid w:val="00346A5A"/>
    <w:rsid w:val="003471AB"/>
    <w:rsid w:val="003479E4"/>
    <w:rsid w:val="00347C43"/>
    <w:rsid w:val="00350CA7"/>
    <w:rsid w:val="0035213C"/>
    <w:rsid w:val="00352DC1"/>
    <w:rsid w:val="00354141"/>
    <w:rsid w:val="00355254"/>
    <w:rsid w:val="0035591D"/>
    <w:rsid w:val="00356265"/>
    <w:rsid w:val="003566D3"/>
    <w:rsid w:val="003567A6"/>
    <w:rsid w:val="003576E6"/>
    <w:rsid w:val="00357E0C"/>
    <w:rsid w:val="00357F36"/>
    <w:rsid w:val="003604F7"/>
    <w:rsid w:val="00360C87"/>
    <w:rsid w:val="00360F4F"/>
    <w:rsid w:val="003622ED"/>
    <w:rsid w:val="00362383"/>
    <w:rsid w:val="00362C5B"/>
    <w:rsid w:val="00362D97"/>
    <w:rsid w:val="0036322B"/>
    <w:rsid w:val="003633FF"/>
    <w:rsid w:val="00364624"/>
    <w:rsid w:val="0036536B"/>
    <w:rsid w:val="00366AF0"/>
    <w:rsid w:val="0036746A"/>
    <w:rsid w:val="00370707"/>
    <w:rsid w:val="003713CA"/>
    <w:rsid w:val="00371DB8"/>
    <w:rsid w:val="0037201A"/>
    <w:rsid w:val="003729FC"/>
    <w:rsid w:val="00372FCA"/>
    <w:rsid w:val="003740DF"/>
    <w:rsid w:val="0037410D"/>
    <w:rsid w:val="00374214"/>
    <w:rsid w:val="003744CF"/>
    <w:rsid w:val="0037472D"/>
    <w:rsid w:val="00374C87"/>
    <w:rsid w:val="00374CBC"/>
    <w:rsid w:val="00374D4D"/>
    <w:rsid w:val="003751F7"/>
    <w:rsid w:val="0037548D"/>
    <w:rsid w:val="003758E6"/>
    <w:rsid w:val="00375959"/>
    <w:rsid w:val="003766B9"/>
    <w:rsid w:val="00377E17"/>
    <w:rsid w:val="003817CA"/>
    <w:rsid w:val="00381F98"/>
    <w:rsid w:val="003825BB"/>
    <w:rsid w:val="00382C54"/>
    <w:rsid w:val="00382F97"/>
    <w:rsid w:val="00383766"/>
    <w:rsid w:val="00383978"/>
    <w:rsid w:val="003839D5"/>
    <w:rsid w:val="00383AAF"/>
    <w:rsid w:val="00383C03"/>
    <w:rsid w:val="0038421A"/>
    <w:rsid w:val="00384DB1"/>
    <w:rsid w:val="00384FE8"/>
    <w:rsid w:val="0038516A"/>
    <w:rsid w:val="00385654"/>
    <w:rsid w:val="00385FD6"/>
    <w:rsid w:val="0038601E"/>
    <w:rsid w:val="00386788"/>
    <w:rsid w:val="00386B87"/>
    <w:rsid w:val="003906A1"/>
    <w:rsid w:val="003907EE"/>
    <w:rsid w:val="00391845"/>
    <w:rsid w:val="003924F8"/>
    <w:rsid w:val="00393BFB"/>
    <w:rsid w:val="003945E3"/>
    <w:rsid w:val="003955DB"/>
    <w:rsid w:val="00395A50"/>
    <w:rsid w:val="00396BDA"/>
    <w:rsid w:val="0039787F"/>
    <w:rsid w:val="003A0449"/>
    <w:rsid w:val="003A078E"/>
    <w:rsid w:val="003A0B1F"/>
    <w:rsid w:val="003A119C"/>
    <w:rsid w:val="003A161F"/>
    <w:rsid w:val="003A1693"/>
    <w:rsid w:val="003A1CC7"/>
    <w:rsid w:val="003A22E2"/>
    <w:rsid w:val="003A29E6"/>
    <w:rsid w:val="003A3196"/>
    <w:rsid w:val="003A36DB"/>
    <w:rsid w:val="003A434F"/>
    <w:rsid w:val="003A4526"/>
    <w:rsid w:val="003A478D"/>
    <w:rsid w:val="003A51B5"/>
    <w:rsid w:val="003A539B"/>
    <w:rsid w:val="003A5BFF"/>
    <w:rsid w:val="003A6244"/>
    <w:rsid w:val="003A6797"/>
    <w:rsid w:val="003A6AC1"/>
    <w:rsid w:val="003A74EB"/>
    <w:rsid w:val="003A7A7D"/>
    <w:rsid w:val="003A7B64"/>
    <w:rsid w:val="003A7F59"/>
    <w:rsid w:val="003B03CE"/>
    <w:rsid w:val="003B147A"/>
    <w:rsid w:val="003B38A4"/>
    <w:rsid w:val="003B3961"/>
    <w:rsid w:val="003B3CE8"/>
    <w:rsid w:val="003B423F"/>
    <w:rsid w:val="003B4DAD"/>
    <w:rsid w:val="003B52F2"/>
    <w:rsid w:val="003B5931"/>
    <w:rsid w:val="003B6329"/>
    <w:rsid w:val="003B6A0C"/>
    <w:rsid w:val="003B6C86"/>
    <w:rsid w:val="003B6F60"/>
    <w:rsid w:val="003B76BD"/>
    <w:rsid w:val="003B7E1A"/>
    <w:rsid w:val="003C0CD9"/>
    <w:rsid w:val="003C0D14"/>
    <w:rsid w:val="003C130C"/>
    <w:rsid w:val="003C15BB"/>
    <w:rsid w:val="003C1CA8"/>
    <w:rsid w:val="003C218A"/>
    <w:rsid w:val="003C25A9"/>
    <w:rsid w:val="003C2B82"/>
    <w:rsid w:val="003C2C0F"/>
    <w:rsid w:val="003C315D"/>
    <w:rsid w:val="003C32E2"/>
    <w:rsid w:val="003C395D"/>
    <w:rsid w:val="003C3EE7"/>
    <w:rsid w:val="003C47A5"/>
    <w:rsid w:val="003C47D1"/>
    <w:rsid w:val="003C4CDC"/>
    <w:rsid w:val="003C4F8B"/>
    <w:rsid w:val="003C56D8"/>
    <w:rsid w:val="003C58AE"/>
    <w:rsid w:val="003C6827"/>
    <w:rsid w:val="003C74FF"/>
    <w:rsid w:val="003D12A5"/>
    <w:rsid w:val="003D1D90"/>
    <w:rsid w:val="003D22D4"/>
    <w:rsid w:val="003D26A5"/>
    <w:rsid w:val="003D26B8"/>
    <w:rsid w:val="003D2FC4"/>
    <w:rsid w:val="003D3623"/>
    <w:rsid w:val="003D364B"/>
    <w:rsid w:val="003D3C0B"/>
    <w:rsid w:val="003D3F93"/>
    <w:rsid w:val="003D4734"/>
    <w:rsid w:val="003D4920"/>
    <w:rsid w:val="003D49CC"/>
    <w:rsid w:val="003D5013"/>
    <w:rsid w:val="003D51CE"/>
    <w:rsid w:val="003D51F0"/>
    <w:rsid w:val="003D5244"/>
    <w:rsid w:val="003D559C"/>
    <w:rsid w:val="003D5F14"/>
    <w:rsid w:val="003D615C"/>
    <w:rsid w:val="003D664E"/>
    <w:rsid w:val="003D6939"/>
    <w:rsid w:val="003D77A3"/>
    <w:rsid w:val="003D78A0"/>
    <w:rsid w:val="003D78F7"/>
    <w:rsid w:val="003D7B1B"/>
    <w:rsid w:val="003D7C86"/>
    <w:rsid w:val="003E0464"/>
    <w:rsid w:val="003E32DF"/>
    <w:rsid w:val="003E3FAD"/>
    <w:rsid w:val="003E416D"/>
    <w:rsid w:val="003E4403"/>
    <w:rsid w:val="003E556A"/>
    <w:rsid w:val="003E5916"/>
    <w:rsid w:val="003E5A6B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2B96"/>
    <w:rsid w:val="003F2D6C"/>
    <w:rsid w:val="003F46A7"/>
    <w:rsid w:val="003F4F29"/>
    <w:rsid w:val="003F5562"/>
    <w:rsid w:val="003F6786"/>
    <w:rsid w:val="003F6B76"/>
    <w:rsid w:val="003F7666"/>
    <w:rsid w:val="00400239"/>
    <w:rsid w:val="0040090C"/>
    <w:rsid w:val="004010D0"/>
    <w:rsid w:val="004014AE"/>
    <w:rsid w:val="00402031"/>
    <w:rsid w:val="00402495"/>
    <w:rsid w:val="00402CFF"/>
    <w:rsid w:val="00403271"/>
    <w:rsid w:val="00403645"/>
    <w:rsid w:val="00403B13"/>
    <w:rsid w:val="00403B1E"/>
    <w:rsid w:val="004051EE"/>
    <w:rsid w:val="0040592E"/>
    <w:rsid w:val="00405D24"/>
    <w:rsid w:val="00407C5B"/>
    <w:rsid w:val="00407FBD"/>
    <w:rsid w:val="004110BE"/>
    <w:rsid w:val="0041147F"/>
    <w:rsid w:val="00411A99"/>
    <w:rsid w:val="00411C03"/>
    <w:rsid w:val="00411E59"/>
    <w:rsid w:val="00412BD2"/>
    <w:rsid w:val="00413335"/>
    <w:rsid w:val="0041478F"/>
    <w:rsid w:val="0041562C"/>
    <w:rsid w:val="00415C55"/>
    <w:rsid w:val="004166D4"/>
    <w:rsid w:val="004209D5"/>
    <w:rsid w:val="00420D42"/>
    <w:rsid w:val="00421159"/>
    <w:rsid w:val="00421A46"/>
    <w:rsid w:val="00421E40"/>
    <w:rsid w:val="00422546"/>
    <w:rsid w:val="00422834"/>
    <w:rsid w:val="00422D5C"/>
    <w:rsid w:val="00423116"/>
    <w:rsid w:val="004233D7"/>
    <w:rsid w:val="00423634"/>
    <w:rsid w:val="00423F71"/>
    <w:rsid w:val="00423F89"/>
    <w:rsid w:val="00424368"/>
    <w:rsid w:val="00425F92"/>
    <w:rsid w:val="0042640A"/>
    <w:rsid w:val="004271CC"/>
    <w:rsid w:val="0043013B"/>
    <w:rsid w:val="00430648"/>
    <w:rsid w:val="00430E74"/>
    <w:rsid w:val="004315DD"/>
    <w:rsid w:val="00431D8B"/>
    <w:rsid w:val="00432058"/>
    <w:rsid w:val="00432069"/>
    <w:rsid w:val="00432BE2"/>
    <w:rsid w:val="004339CB"/>
    <w:rsid w:val="00433F8B"/>
    <w:rsid w:val="0043463F"/>
    <w:rsid w:val="00434D2F"/>
    <w:rsid w:val="0043502B"/>
    <w:rsid w:val="00435208"/>
    <w:rsid w:val="00435C6A"/>
    <w:rsid w:val="004365CF"/>
    <w:rsid w:val="00437814"/>
    <w:rsid w:val="00437905"/>
    <w:rsid w:val="00437BD8"/>
    <w:rsid w:val="00437F14"/>
    <w:rsid w:val="004402C9"/>
    <w:rsid w:val="00440690"/>
    <w:rsid w:val="00440C28"/>
    <w:rsid w:val="00440D2B"/>
    <w:rsid w:val="00440FF1"/>
    <w:rsid w:val="004417F2"/>
    <w:rsid w:val="004426F1"/>
    <w:rsid w:val="0044277C"/>
    <w:rsid w:val="00442799"/>
    <w:rsid w:val="004439D8"/>
    <w:rsid w:val="00443AED"/>
    <w:rsid w:val="00443FBF"/>
    <w:rsid w:val="00444020"/>
    <w:rsid w:val="00444222"/>
    <w:rsid w:val="004445F3"/>
    <w:rsid w:val="004452DF"/>
    <w:rsid w:val="00445B04"/>
    <w:rsid w:val="004467BE"/>
    <w:rsid w:val="00446BB4"/>
    <w:rsid w:val="00446FA4"/>
    <w:rsid w:val="00447930"/>
    <w:rsid w:val="0045009E"/>
    <w:rsid w:val="00450546"/>
    <w:rsid w:val="004505FE"/>
    <w:rsid w:val="004507E7"/>
    <w:rsid w:val="00450B1A"/>
    <w:rsid w:val="00450CC0"/>
    <w:rsid w:val="0045204C"/>
    <w:rsid w:val="0045288D"/>
    <w:rsid w:val="00452A5C"/>
    <w:rsid w:val="00453A44"/>
    <w:rsid w:val="00453AFE"/>
    <w:rsid w:val="00453E8C"/>
    <w:rsid w:val="00454AD3"/>
    <w:rsid w:val="0045513F"/>
    <w:rsid w:val="0045627E"/>
    <w:rsid w:val="00456884"/>
    <w:rsid w:val="00457028"/>
    <w:rsid w:val="0045762B"/>
    <w:rsid w:val="00457E3B"/>
    <w:rsid w:val="00457FA3"/>
    <w:rsid w:val="00460535"/>
    <w:rsid w:val="00460CA1"/>
    <w:rsid w:val="00461C2E"/>
    <w:rsid w:val="00462172"/>
    <w:rsid w:val="004654A5"/>
    <w:rsid w:val="004658F5"/>
    <w:rsid w:val="00466A6F"/>
    <w:rsid w:val="00466B33"/>
    <w:rsid w:val="00466E98"/>
    <w:rsid w:val="00466EEB"/>
    <w:rsid w:val="00467333"/>
    <w:rsid w:val="00467B07"/>
    <w:rsid w:val="00467B5B"/>
    <w:rsid w:val="00470955"/>
    <w:rsid w:val="00471477"/>
    <w:rsid w:val="0047188D"/>
    <w:rsid w:val="00471CDD"/>
    <w:rsid w:val="004721EF"/>
    <w:rsid w:val="0047267B"/>
    <w:rsid w:val="00472EA0"/>
    <w:rsid w:val="0047358E"/>
    <w:rsid w:val="00474072"/>
    <w:rsid w:val="00474A29"/>
    <w:rsid w:val="004755B2"/>
    <w:rsid w:val="00475A71"/>
    <w:rsid w:val="00475C11"/>
    <w:rsid w:val="00475D9E"/>
    <w:rsid w:val="00476415"/>
    <w:rsid w:val="00476DF7"/>
    <w:rsid w:val="00476F40"/>
    <w:rsid w:val="004775FD"/>
    <w:rsid w:val="004804A4"/>
    <w:rsid w:val="004806C9"/>
    <w:rsid w:val="004821A5"/>
    <w:rsid w:val="004827AF"/>
    <w:rsid w:val="004828D5"/>
    <w:rsid w:val="00482A55"/>
    <w:rsid w:val="00482AD0"/>
    <w:rsid w:val="00482AF6"/>
    <w:rsid w:val="00483739"/>
    <w:rsid w:val="00484651"/>
    <w:rsid w:val="00484897"/>
    <w:rsid w:val="004853C6"/>
    <w:rsid w:val="004854ED"/>
    <w:rsid w:val="0048598F"/>
    <w:rsid w:val="004860AD"/>
    <w:rsid w:val="004862FC"/>
    <w:rsid w:val="00486AA9"/>
    <w:rsid w:val="00486EB3"/>
    <w:rsid w:val="00487778"/>
    <w:rsid w:val="00490E35"/>
    <w:rsid w:val="00491848"/>
    <w:rsid w:val="004919AD"/>
    <w:rsid w:val="00491CAF"/>
    <w:rsid w:val="00491EA2"/>
    <w:rsid w:val="00492A82"/>
    <w:rsid w:val="004935FD"/>
    <w:rsid w:val="004937E7"/>
    <w:rsid w:val="0049461B"/>
    <w:rsid w:val="0049468A"/>
    <w:rsid w:val="00494E9D"/>
    <w:rsid w:val="00494FEC"/>
    <w:rsid w:val="004952DC"/>
    <w:rsid w:val="00495A5A"/>
    <w:rsid w:val="00495DAB"/>
    <w:rsid w:val="00496AE4"/>
    <w:rsid w:val="00496B29"/>
    <w:rsid w:val="004A03AC"/>
    <w:rsid w:val="004A0AF4"/>
    <w:rsid w:val="004A0FC9"/>
    <w:rsid w:val="004A1A5F"/>
    <w:rsid w:val="004A2AD7"/>
    <w:rsid w:val="004A3995"/>
    <w:rsid w:val="004A3B00"/>
    <w:rsid w:val="004A5312"/>
    <w:rsid w:val="004A5537"/>
    <w:rsid w:val="004A6F42"/>
    <w:rsid w:val="004A725A"/>
    <w:rsid w:val="004A7935"/>
    <w:rsid w:val="004B0852"/>
    <w:rsid w:val="004B0909"/>
    <w:rsid w:val="004B12BD"/>
    <w:rsid w:val="004B1ADA"/>
    <w:rsid w:val="004B2117"/>
    <w:rsid w:val="004B2D2E"/>
    <w:rsid w:val="004B2E86"/>
    <w:rsid w:val="004B493F"/>
    <w:rsid w:val="004B4C24"/>
    <w:rsid w:val="004B4D43"/>
    <w:rsid w:val="004B50D6"/>
    <w:rsid w:val="004B53B6"/>
    <w:rsid w:val="004B549C"/>
    <w:rsid w:val="004B59CE"/>
    <w:rsid w:val="004B5A68"/>
    <w:rsid w:val="004B6883"/>
    <w:rsid w:val="004B69C8"/>
    <w:rsid w:val="004B7780"/>
    <w:rsid w:val="004B7BFB"/>
    <w:rsid w:val="004C0BD8"/>
    <w:rsid w:val="004C0F0A"/>
    <w:rsid w:val="004C1083"/>
    <w:rsid w:val="004C11B6"/>
    <w:rsid w:val="004C1F97"/>
    <w:rsid w:val="004C36E5"/>
    <w:rsid w:val="004C3B9A"/>
    <w:rsid w:val="004C3C2A"/>
    <w:rsid w:val="004C4AEC"/>
    <w:rsid w:val="004C525C"/>
    <w:rsid w:val="004C695E"/>
    <w:rsid w:val="004C6C96"/>
    <w:rsid w:val="004C7688"/>
    <w:rsid w:val="004C7CE0"/>
    <w:rsid w:val="004D03A1"/>
    <w:rsid w:val="004D071D"/>
    <w:rsid w:val="004D0DF1"/>
    <w:rsid w:val="004D0F1C"/>
    <w:rsid w:val="004D286B"/>
    <w:rsid w:val="004D2886"/>
    <w:rsid w:val="004D2D75"/>
    <w:rsid w:val="004D45A6"/>
    <w:rsid w:val="004D4784"/>
    <w:rsid w:val="004D5AA1"/>
    <w:rsid w:val="004D5AC6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A0B"/>
    <w:rsid w:val="004E303F"/>
    <w:rsid w:val="004E3117"/>
    <w:rsid w:val="004E3DE9"/>
    <w:rsid w:val="004E4538"/>
    <w:rsid w:val="004E46DF"/>
    <w:rsid w:val="004E4723"/>
    <w:rsid w:val="004E4B5B"/>
    <w:rsid w:val="004E66C3"/>
    <w:rsid w:val="004E798F"/>
    <w:rsid w:val="004E7E34"/>
    <w:rsid w:val="004F053D"/>
    <w:rsid w:val="004F0CB7"/>
    <w:rsid w:val="004F132A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28F"/>
    <w:rsid w:val="0050186C"/>
    <w:rsid w:val="0050199F"/>
    <w:rsid w:val="00501E52"/>
    <w:rsid w:val="005023E3"/>
    <w:rsid w:val="00502DB6"/>
    <w:rsid w:val="00502FD2"/>
    <w:rsid w:val="005034A1"/>
    <w:rsid w:val="00503756"/>
    <w:rsid w:val="00503796"/>
    <w:rsid w:val="00503B0F"/>
    <w:rsid w:val="00503BF1"/>
    <w:rsid w:val="00503D26"/>
    <w:rsid w:val="005044C3"/>
    <w:rsid w:val="00504958"/>
    <w:rsid w:val="00504AA2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811"/>
    <w:rsid w:val="0051588E"/>
    <w:rsid w:val="00515AF2"/>
    <w:rsid w:val="00516ECD"/>
    <w:rsid w:val="00516EF4"/>
    <w:rsid w:val="0051768A"/>
    <w:rsid w:val="00517ED6"/>
    <w:rsid w:val="005200ED"/>
    <w:rsid w:val="00520208"/>
    <w:rsid w:val="005209FE"/>
    <w:rsid w:val="00520B77"/>
    <w:rsid w:val="00520B8C"/>
    <w:rsid w:val="0052151C"/>
    <w:rsid w:val="00521884"/>
    <w:rsid w:val="00522A49"/>
    <w:rsid w:val="00522B7A"/>
    <w:rsid w:val="00522E2B"/>
    <w:rsid w:val="005232C3"/>
    <w:rsid w:val="005235B6"/>
    <w:rsid w:val="00524303"/>
    <w:rsid w:val="005243B4"/>
    <w:rsid w:val="00524DF5"/>
    <w:rsid w:val="00524F6B"/>
    <w:rsid w:val="00525704"/>
    <w:rsid w:val="0052592E"/>
    <w:rsid w:val="005259C1"/>
    <w:rsid w:val="00525CCD"/>
    <w:rsid w:val="00525E5F"/>
    <w:rsid w:val="00527489"/>
    <w:rsid w:val="00527BB3"/>
    <w:rsid w:val="00527E9F"/>
    <w:rsid w:val="005302FD"/>
    <w:rsid w:val="005306EF"/>
    <w:rsid w:val="005307C4"/>
    <w:rsid w:val="00530F9F"/>
    <w:rsid w:val="00531734"/>
    <w:rsid w:val="0053254A"/>
    <w:rsid w:val="0053353C"/>
    <w:rsid w:val="00533D5D"/>
    <w:rsid w:val="0053507C"/>
    <w:rsid w:val="0053566B"/>
    <w:rsid w:val="005369A7"/>
    <w:rsid w:val="00536D19"/>
    <w:rsid w:val="005376CD"/>
    <w:rsid w:val="00537A71"/>
    <w:rsid w:val="00540657"/>
    <w:rsid w:val="00540A28"/>
    <w:rsid w:val="00541142"/>
    <w:rsid w:val="0054191C"/>
    <w:rsid w:val="00542202"/>
    <w:rsid w:val="0054235E"/>
    <w:rsid w:val="0054271E"/>
    <w:rsid w:val="00542C63"/>
    <w:rsid w:val="00542E02"/>
    <w:rsid w:val="00543CA3"/>
    <w:rsid w:val="0054425D"/>
    <w:rsid w:val="005442D3"/>
    <w:rsid w:val="00544B61"/>
    <w:rsid w:val="00545801"/>
    <w:rsid w:val="005458A3"/>
    <w:rsid w:val="00546AEB"/>
    <w:rsid w:val="00546DA3"/>
    <w:rsid w:val="00546EDC"/>
    <w:rsid w:val="0055168A"/>
    <w:rsid w:val="005526D0"/>
    <w:rsid w:val="00552B79"/>
    <w:rsid w:val="00553A28"/>
    <w:rsid w:val="00553B14"/>
    <w:rsid w:val="00553B4F"/>
    <w:rsid w:val="00553C7D"/>
    <w:rsid w:val="00554408"/>
    <w:rsid w:val="0055459B"/>
    <w:rsid w:val="005546A4"/>
    <w:rsid w:val="00554995"/>
    <w:rsid w:val="00554EEF"/>
    <w:rsid w:val="005555B2"/>
    <w:rsid w:val="00556480"/>
    <w:rsid w:val="005579B9"/>
    <w:rsid w:val="00557AF1"/>
    <w:rsid w:val="00557C98"/>
    <w:rsid w:val="0056123A"/>
    <w:rsid w:val="00562627"/>
    <w:rsid w:val="00562AD7"/>
    <w:rsid w:val="00562DA4"/>
    <w:rsid w:val="0056327A"/>
    <w:rsid w:val="0056399B"/>
    <w:rsid w:val="00563B85"/>
    <w:rsid w:val="00563CCD"/>
    <w:rsid w:val="0056419C"/>
    <w:rsid w:val="00564672"/>
    <w:rsid w:val="0056484E"/>
    <w:rsid w:val="00564995"/>
    <w:rsid w:val="005660AC"/>
    <w:rsid w:val="00566240"/>
    <w:rsid w:val="0056677A"/>
    <w:rsid w:val="00567934"/>
    <w:rsid w:val="00567B27"/>
    <w:rsid w:val="005702B6"/>
    <w:rsid w:val="005703A1"/>
    <w:rsid w:val="0057046A"/>
    <w:rsid w:val="00570B8C"/>
    <w:rsid w:val="005712BF"/>
    <w:rsid w:val="00571574"/>
    <w:rsid w:val="00571583"/>
    <w:rsid w:val="00572671"/>
    <w:rsid w:val="00572BDD"/>
    <w:rsid w:val="00572BF3"/>
    <w:rsid w:val="00572E7A"/>
    <w:rsid w:val="005743A4"/>
    <w:rsid w:val="00574757"/>
    <w:rsid w:val="00575268"/>
    <w:rsid w:val="00575913"/>
    <w:rsid w:val="005759DA"/>
    <w:rsid w:val="00575D81"/>
    <w:rsid w:val="00575DF2"/>
    <w:rsid w:val="00576608"/>
    <w:rsid w:val="0057695E"/>
    <w:rsid w:val="00576C16"/>
    <w:rsid w:val="00577648"/>
    <w:rsid w:val="00577836"/>
    <w:rsid w:val="00580893"/>
    <w:rsid w:val="00581828"/>
    <w:rsid w:val="00581D65"/>
    <w:rsid w:val="00583089"/>
    <w:rsid w:val="00583212"/>
    <w:rsid w:val="005832F4"/>
    <w:rsid w:val="0058331C"/>
    <w:rsid w:val="00585D8F"/>
    <w:rsid w:val="00586072"/>
    <w:rsid w:val="0058644C"/>
    <w:rsid w:val="0058650B"/>
    <w:rsid w:val="005868C2"/>
    <w:rsid w:val="005869E4"/>
    <w:rsid w:val="00587085"/>
    <w:rsid w:val="00587F10"/>
    <w:rsid w:val="005907C8"/>
    <w:rsid w:val="00591351"/>
    <w:rsid w:val="005915D7"/>
    <w:rsid w:val="0059255B"/>
    <w:rsid w:val="00592B2D"/>
    <w:rsid w:val="00592C65"/>
    <w:rsid w:val="00596243"/>
    <w:rsid w:val="00596413"/>
    <w:rsid w:val="00596B6A"/>
    <w:rsid w:val="00597D7B"/>
    <w:rsid w:val="005A0C63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694"/>
    <w:rsid w:val="005A6B8D"/>
    <w:rsid w:val="005A6BC3"/>
    <w:rsid w:val="005A7475"/>
    <w:rsid w:val="005B151D"/>
    <w:rsid w:val="005B1ACA"/>
    <w:rsid w:val="005B1FD6"/>
    <w:rsid w:val="005B2037"/>
    <w:rsid w:val="005B2AF8"/>
    <w:rsid w:val="005B2BA0"/>
    <w:rsid w:val="005B2F00"/>
    <w:rsid w:val="005B31EA"/>
    <w:rsid w:val="005B34A6"/>
    <w:rsid w:val="005B3A41"/>
    <w:rsid w:val="005B3BEA"/>
    <w:rsid w:val="005B430C"/>
    <w:rsid w:val="005B4C1F"/>
    <w:rsid w:val="005B53A0"/>
    <w:rsid w:val="005B55BC"/>
    <w:rsid w:val="005B55FB"/>
    <w:rsid w:val="005B5BFD"/>
    <w:rsid w:val="005B6C67"/>
    <w:rsid w:val="005B7204"/>
    <w:rsid w:val="005B727A"/>
    <w:rsid w:val="005B7553"/>
    <w:rsid w:val="005C0321"/>
    <w:rsid w:val="005C0CBC"/>
    <w:rsid w:val="005C0DAA"/>
    <w:rsid w:val="005C124A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823"/>
    <w:rsid w:val="005C6BF0"/>
    <w:rsid w:val="005C6C73"/>
    <w:rsid w:val="005C72ED"/>
    <w:rsid w:val="005D02BE"/>
    <w:rsid w:val="005D0C43"/>
    <w:rsid w:val="005D107F"/>
    <w:rsid w:val="005D1461"/>
    <w:rsid w:val="005D1D0B"/>
    <w:rsid w:val="005D2C04"/>
    <w:rsid w:val="005D3197"/>
    <w:rsid w:val="005D33B5"/>
    <w:rsid w:val="005D397D"/>
    <w:rsid w:val="005D3D18"/>
    <w:rsid w:val="005D3F28"/>
    <w:rsid w:val="005D5C6E"/>
    <w:rsid w:val="005D5EF2"/>
    <w:rsid w:val="005D6720"/>
    <w:rsid w:val="005D67E6"/>
    <w:rsid w:val="005D6D55"/>
    <w:rsid w:val="005D74B0"/>
    <w:rsid w:val="005D792D"/>
    <w:rsid w:val="005D7951"/>
    <w:rsid w:val="005E111C"/>
    <w:rsid w:val="005E1781"/>
    <w:rsid w:val="005E2305"/>
    <w:rsid w:val="005E28CC"/>
    <w:rsid w:val="005E369F"/>
    <w:rsid w:val="005E3E45"/>
    <w:rsid w:val="005E3E49"/>
    <w:rsid w:val="005E4790"/>
    <w:rsid w:val="005E4B85"/>
    <w:rsid w:val="005E4E9C"/>
    <w:rsid w:val="005E5300"/>
    <w:rsid w:val="005E5828"/>
    <w:rsid w:val="005E58D3"/>
    <w:rsid w:val="005E72FC"/>
    <w:rsid w:val="005E768D"/>
    <w:rsid w:val="005E7B13"/>
    <w:rsid w:val="005F00B1"/>
    <w:rsid w:val="005F00E7"/>
    <w:rsid w:val="005F0B0D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5F6B"/>
    <w:rsid w:val="005F695C"/>
    <w:rsid w:val="005F71B8"/>
    <w:rsid w:val="005F72A8"/>
    <w:rsid w:val="005F7C51"/>
    <w:rsid w:val="00600A10"/>
    <w:rsid w:val="00600C8C"/>
    <w:rsid w:val="006019C4"/>
    <w:rsid w:val="00601A22"/>
    <w:rsid w:val="00601B97"/>
    <w:rsid w:val="00602731"/>
    <w:rsid w:val="00602976"/>
    <w:rsid w:val="00604BBF"/>
    <w:rsid w:val="00605688"/>
    <w:rsid w:val="00605CE6"/>
    <w:rsid w:val="00606F70"/>
    <w:rsid w:val="00607638"/>
    <w:rsid w:val="006079B9"/>
    <w:rsid w:val="00610293"/>
    <w:rsid w:val="006104BB"/>
    <w:rsid w:val="006111B6"/>
    <w:rsid w:val="006117D4"/>
    <w:rsid w:val="00612605"/>
    <w:rsid w:val="00612729"/>
    <w:rsid w:val="0061447F"/>
    <w:rsid w:val="00614744"/>
    <w:rsid w:val="00614CA2"/>
    <w:rsid w:val="00614E85"/>
    <w:rsid w:val="00615E8C"/>
    <w:rsid w:val="00615F0D"/>
    <w:rsid w:val="00616288"/>
    <w:rsid w:val="00616609"/>
    <w:rsid w:val="00620F63"/>
    <w:rsid w:val="00621286"/>
    <w:rsid w:val="00621441"/>
    <w:rsid w:val="006217EB"/>
    <w:rsid w:val="00621C01"/>
    <w:rsid w:val="006220AF"/>
    <w:rsid w:val="0062216A"/>
    <w:rsid w:val="0062254C"/>
    <w:rsid w:val="0062298E"/>
    <w:rsid w:val="00622CC2"/>
    <w:rsid w:val="0062350A"/>
    <w:rsid w:val="00623758"/>
    <w:rsid w:val="00623E1F"/>
    <w:rsid w:val="0062440B"/>
    <w:rsid w:val="00624F1A"/>
    <w:rsid w:val="006254B0"/>
    <w:rsid w:val="00625C33"/>
    <w:rsid w:val="00625CE2"/>
    <w:rsid w:val="00626B1A"/>
    <w:rsid w:val="00626D26"/>
    <w:rsid w:val="00627AFD"/>
    <w:rsid w:val="006302F7"/>
    <w:rsid w:val="00630808"/>
    <w:rsid w:val="00631EB7"/>
    <w:rsid w:val="00631ED0"/>
    <w:rsid w:val="00632432"/>
    <w:rsid w:val="00632641"/>
    <w:rsid w:val="006334EA"/>
    <w:rsid w:val="00633A8F"/>
    <w:rsid w:val="00633D14"/>
    <w:rsid w:val="006346CB"/>
    <w:rsid w:val="006348DF"/>
    <w:rsid w:val="00635200"/>
    <w:rsid w:val="006354F6"/>
    <w:rsid w:val="006362D2"/>
    <w:rsid w:val="006363AF"/>
    <w:rsid w:val="006365F1"/>
    <w:rsid w:val="00636633"/>
    <w:rsid w:val="00637D47"/>
    <w:rsid w:val="00640111"/>
    <w:rsid w:val="006403A1"/>
    <w:rsid w:val="00641444"/>
    <w:rsid w:val="006416FF"/>
    <w:rsid w:val="00641C81"/>
    <w:rsid w:val="00642383"/>
    <w:rsid w:val="006431F8"/>
    <w:rsid w:val="006437A5"/>
    <w:rsid w:val="0064398C"/>
    <w:rsid w:val="00643FAA"/>
    <w:rsid w:val="006444EB"/>
    <w:rsid w:val="006447E5"/>
    <w:rsid w:val="00644E29"/>
    <w:rsid w:val="0064617E"/>
    <w:rsid w:val="006467AD"/>
    <w:rsid w:val="00646871"/>
    <w:rsid w:val="00647908"/>
    <w:rsid w:val="00647990"/>
    <w:rsid w:val="00650900"/>
    <w:rsid w:val="00650F21"/>
    <w:rsid w:val="00651442"/>
    <w:rsid w:val="00651FCD"/>
    <w:rsid w:val="00652F6A"/>
    <w:rsid w:val="00653020"/>
    <w:rsid w:val="006531B0"/>
    <w:rsid w:val="00654422"/>
    <w:rsid w:val="006548B7"/>
    <w:rsid w:val="00654B3B"/>
    <w:rsid w:val="006562DE"/>
    <w:rsid w:val="006564C8"/>
    <w:rsid w:val="00656882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343"/>
    <w:rsid w:val="00662624"/>
    <w:rsid w:val="00662672"/>
    <w:rsid w:val="00662A0C"/>
    <w:rsid w:val="0066376A"/>
    <w:rsid w:val="0066379D"/>
    <w:rsid w:val="0066483B"/>
    <w:rsid w:val="00664B9A"/>
    <w:rsid w:val="00664C2F"/>
    <w:rsid w:val="00664CCC"/>
    <w:rsid w:val="00664D94"/>
    <w:rsid w:val="006660BE"/>
    <w:rsid w:val="006664CE"/>
    <w:rsid w:val="00667E8E"/>
    <w:rsid w:val="0067069C"/>
    <w:rsid w:val="0067080E"/>
    <w:rsid w:val="0067080F"/>
    <w:rsid w:val="00671AC2"/>
    <w:rsid w:val="00671C1F"/>
    <w:rsid w:val="00671F29"/>
    <w:rsid w:val="006724A4"/>
    <w:rsid w:val="00672DE5"/>
    <w:rsid w:val="00672E83"/>
    <w:rsid w:val="0067305F"/>
    <w:rsid w:val="00673E73"/>
    <w:rsid w:val="00674B89"/>
    <w:rsid w:val="0067519E"/>
    <w:rsid w:val="0067614E"/>
    <w:rsid w:val="0067737F"/>
    <w:rsid w:val="00677AD1"/>
    <w:rsid w:val="00680308"/>
    <w:rsid w:val="00680AD5"/>
    <w:rsid w:val="00680B2A"/>
    <w:rsid w:val="006812C0"/>
    <w:rsid w:val="006813E4"/>
    <w:rsid w:val="0068276E"/>
    <w:rsid w:val="0068382D"/>
    <w:rsid w:val="0068429C"/>
    <w:rsid w:val="00684AD9"/>
    <w:rsid w:val="006851CC"/>
    <w:rsid w:val="006853ED"/>
    <w:rsid w:val="00685816"/>
    <w:rsid w:val="006861D2"/>
    <w:rsid w:val="00686494"/>
    <w:rsid w:val="0068691B"/>
    <w:rsid w:val="0068691C"/>
    <w:rsid w:val="00687476"/>
    <w:rsid w:val="00687E53"/>
    <w:rsid w:val="0069038E"/>
    <w:rsid w:val="00690DF1"/>
    <w:rsid w:val="00690EB5"/>
    <w:rsid w:val="006910E4"/>
    <w:rsid w:val="00691EA8"/>
    <w:rsid w:val="006925B5"/>
    <w:rsid w:val="0069303D"/>
    <w:rsid w:val="00693B88"/>
    <w:rsid w:val="006941FC"/>
    <w:rsid w:val="00694672"/>
    <w:rsid w:val="00694AF4"/>
    <w:rsid w:val="0069501E"/>
    <w:rsid w:val="0069670B"/>
    <w:rsid w:val="00696A35"/>
    <w:rsid w:val="006976B8"/>
    <w:rsid w:val="006A041F"/>
    <w:rsid w:val="006A0AF0"/>
    <w:rsid w:val="006A0D04"/>
    <w:rsid w:val="006A179C"/>
    <w:rsid w:val="006A1A19"/>
    <w:rsid w:val="006A291E"/>
    <w:rsid w:val="006A2B46"/>
    <w:rsid w:val="006A3117"/>
    <w:rsid w:val="006A31A9"/>
    <w:rsid w:val="006A3A0E"/>
    <w:rsid w:val="006A3EB3"/>
    <w:rsid w:val="006A422E"/>
    <w:rsid w:val="006A4395"/>
    <w:rsid w:val="006A4F60"/>
    <w:rsid w:val="006A503E"/>
    <w:rsid w:val="006A59BC"/>
    <w:rsid w:val="006A6005"/>
    <w:rsid w:val="006A67EB"/>
    <w:rsid w:val="006A6A83"/>
    <w:rsid w:val="006A6D34"/>
    <w:rsid w:val="006A7B03"/>
    <w:rsid w:val="006A7F86"/>
    <w:rsid w:val="006B0551"/>
    <w:rsid w:val="006B1AE5"/>
    <w:rsid w:val="006B23C4"/>
    <w:rsid w:val="006B294F"/>
    <w:rsid w:val="006B4874"/>
    <w:rsid w:val="006B4C7F"/>
    <w:rsid w:val="006B4F8F"/>
    <w:rsid w:val="006B5712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FA8"/>
    <w:rsid w:val="006C2540"/>
    <w:rsid w:val="006C28A9"/>
    <w:rsid w:val="006C2C97"/>
    <w:rsid w:val="006C2D43"/>
    <w:rsid w:val="006C3C41"/>
    <w:rsid w:val="006C4F7D"/>
    <w:rsid w:val="006C52D4"/>
    <w:rsid w:val="006C5695"/>
    <w:rsid w:val="006C71D1"/>
    <w:rsid w:val="006C73C4"/>
    <w:rsid w:val="006D00BF"/>
    <w:rsid w:val="006D067C"/>
    <w:rsid w:val="006D0767"/>
    <w:rsid w:val="006D0AAA"/>
    <w:rsid w:val="006D0C39"/>
    <w:rsid w:val="006D0EFC"/>
    <w:rsid w:val="006D2722"/>
    <w:rsid w:val="006D2E84"/>
    <w:rsid w:val="006D3377"/>
    <w:rsid w:val="006D3414"/>
    <w:rsid w:val="006D3801"/>
    <w:rsid w:val="006D3D07"/>
    <w:rsid w:val="006D3D2C"/>
    <w:rsid w:val="006D3E5E"/>
    <w:rsid w:val="006D4143"/>
    <w:rsid w:val="006D45A5"/>
    <w:rsid w:val="006D4C00"/>
    <w:rsid w:val="006D4DE2"/>
    <w:rsid w:val="006D502C"/>
    <w:rsid w:val="006D5362"/>
    <w:rsid w:val="006D5378"/>
    <w:rsid w:val="006D5EF1"/>
    <w:rsid w:val="006D612C"/>
    <w:rsid w:val="006D696D"/>
    <w:rsid w:val="006D6DCA"/>
    <w:rsid w:val="006D7E9B"/>
    <w:rsid w:val="006E0317"/>
    <w:rsid w:val="006E05A9"/>
    <w:rsid w:val="006E1091"/>
    <w:rsid w:val="006E181A"/>
    <w:rsid w:val="006E195A"/>
    <w:rsid w:val="006E21CA"/>
    <w:rsid w:val="006E2A5A"/>
    <w:rsid w:val="006E2A96"/>
    <w:rsid w:val="006E2D44"/>
    <w:rsid w:val="006E3DB7"/>
    <w:rsid w:val="006E6E2B"/>
    <w:rsid w:val="006E753D"/>
    <w:rsid w:val="006F0EBC"/>
    <w:rsid w:val="006F1352"/>
    <w:rsid w:val="006F14CD"/>
    <w:rsid w:val="006F1F5D"/>
    <w:rsid w:val="006F2144"/>
    <w:rsid w:val="006F2216"/>
    <w:rsid w:val="006F2414"/>
    <w:rsid w:val="006F2D97"/>
    <w:rsid w:val="006F36A8"/>
    <w:rsid w:val="006F3DD4"/>
    <w:rsid w:val="006F4414"/>
    <w:rsid w:val="006F4484"/>
    <w:rsid w:val="006F48CD"/>
    <w:rsid w:val="006F58E9"/>
    <w:rsid w:val="006F6A57"/>
    <w:rsid w:val="006F6E4C"/>
    <w:rsid w:val="006F72CE"/>
    <w:rsid w:val="006F73EC"/>
    <w:rsid w:val="006F7C6D"/>
    <w:rsid w:val="0070013B"/>
    <w:rsid w:val="00700189"/>
    <w:rsid w:val="00700354"/>
    <w:rsid w:val="00701EAA"/>
    <w:rsid w:val="0070212B"/>
    <w:rsid w:val="00702828"/>
    <w:rsid w:val="00702ACA"/>
    <w:rsid w:val="00702CA2"/>
    <w:rsid w:val="007031D3"/>
    <w:rsid w:val="007035FF"/>
    <w:rsid w:val="007045BD"/>
    <w:rsid w:val="00704A42"/>
    <w:rsid w:val="00704DDD"/>
    <w:rsid w:val="0070547C"/>
    <w:rsid w:val="0070556F"/>
    <w:rsid w:val="007069F6"/>
    <w:rsid w:val="007070DE"/>
    <w:rsid w:val="00707412"/>
    <w:rsid w:val="0071091F"/>
    <w:rsid w:val="00710B92"/>
    <w:rsid w:val="00710D88"/>
    <w:rsid w:val="00711472"/>
    <w:rsid w:val="00711D72"/>
    <w:rsid w:val="00711E05"/>
    <w:rsid w:val="007121E9"/>
    <w:rsid w:val="00713826"/>
    <w:rsid w:val="00713A02"/>
    <w:rsid w:val="00714DE0"/>
    <w:rsid w:val="007164A7"/>
    <w:rsid w:val="00716984"/>
    <w:rsid w:val="00716C5B"/>
    <w:rsid w:val="00716DFF"/>
    <w:rsid w:val="00716E97"/>
    <w:rsid w:val="00717645"/>
    <w:rsid w:val="00717F64"/>
    <w:rsid w:val="00721809"/>
    <w:rsid w:val="00721A60"/>
    <w:rsid w:val="007220CF"/>
    <w:rsid w:val="007221A5"/>
    <w:rsid w:val="00722B04"/>
    <w:rsid w:val="007231F6"/>
    <w:rsid w:val="00723821"/>
    <w:rsid w:val="00723CB7"/>
    <w:rsid w:val="0072432F"/>
    <w:rsid w:val="00724942"/>
    <w:rsid w:val="00724D84"/>
    <w:rsid w:val="0072610C"/>
    <w:rsid w:val="00726B2A"/>
    <w:rsid w:val="00726F53"/>
    <w:rsid w:val="00727341"/>
    <w:rsid w:val="007278F1"/>
    <w:rsid w:val="00727E1D"/>
    <w:rsid w:val="00731438"/>
    <w:rsid w:val="00731B32"/>
    <w:rsid w:val="00732172"/>
    <w:rsid w:val="00732658"/>
    <w:rsid w:val="007339D2"/>
    <w:rsid w:val="00734AC1"/>
    <w:rsid w:val="00734C35"/>
    <w:rsid w:val="00734F1A"/>
    <w:rsid w:val="00736065"/>
    <w:rsid w:val="0073619A"/>
    <w:rsid w:val="00736C8F"/>
    <w:rsid w:val="0073703B"/>
    <w:rsid w:val="0074006F"/>
    <w:rsid w:val="007404B0"/>
    <w:rsid w:val="00741015"/>
    <w:rsid w:val="00741D75"/>
    <w:rsid w:val="00741FC7"/>
    <w:rsid w:val="007421CA"/>
    <w:rsid w:val="007428D7"/>
    <w:rsid w:val="00742D87"/>
    <w:rsid w:val="0074306D"/>
    <w:rsid w:val="00743746"/>
    <w:rsid w:val="00743A9A"/>
    <w:rsid w:val="00745ADD"/>
    <w:rsid w:val="0074621F"/>
    <w:rsid w:val="007463FB"/>
    <w:rsid w:val="007502A9"/>
    <w:rsid w:val="00750E7E"/>
    <w:rsid w:val="0075117F"/>
    <w:rsid w:val="00751350"/>
    <w:rsid w:val="007513CD"/>
    <w:rsid w:val="00751C21"/>
    <w:rsid w:val="00751F14"/>
    <w:rsid w:val="007526CC"/>
    <w:rsid w:val="00752D8F"/>
    <w:rsid w:val="007530E9"/>
    <w:rsid w:val="00753ADB"/>
    <w:rsid w:val="0075469A"/>
    <w:rsid w:val="007546BF"/>
    <w:rsid w:val="007546E8"/>
    <w:rsid w:val="007549CA"/>
    <w:rsid w:val="00754E30"/>
    <w:rsid w:val="007557EA"/>
    <w:rsid w:val="00755D22"/>
    <w:rsid w:val="0075678D"/>
    <w:rsid w:val="007571C4"/>
    <w:rsid w:val="00757259"/>
    <w:rsid w:val="007578DC"/>
    <w:rsid w:val="00757AD1"/>
    <w:rsid w:val="00760099"/>
    <w:rsid w:val="0076048F"/>
    <w:rsid w:val="007608D9"/>
    <w:rsid w:val="0076096A"/>
    <w:rsid w:val="00760C38"/>
    <w:rsid w:val="00760E8D"/>
    <w:rsid w:val="0076196C"/>
    <w:rsid w:val="00761B37"/>
    <w:rsid w:val="007640B4"/>
    <w:rsid w:val="007644C8"/>
    <w:rsid w:val="00764F0E"/>
    <w:rsid w:val="0076589F"/>
    <w:rsid w:val="007658BE"/>
    <w:rsid w:val="00766B1A"/>
    <w:rsid w:val="00766DFE"/>
    <w:rsid w:val="00766F40"/>
    <w:rsid w:val="00767BB9"/>
    <w:rsid w:val="00770F04"/>
    <w:rsid w:val="00772027"/>
    <w:rsid w:val="00773388"/>
    <w:rsid w:val="0077584D"/>
    <w:rsid w:val="0077642B"/>
    <w:rsid w:val="00776FCA"/>
    <w:rsid w:val="0077797F"/>
    <w:rsid w:val="00780806"/>
    <w:rsid w:val="00780D1A"/>
    <w:rsid w:val="0078114D"/>
    <w:rsid w:val="007811AA"/>
    <w:rsid w:val="007815E4"/>
    <w:rsid w:val="00782217"/>
    <w:rsid w:val="00782291"/>
    <w:rsid w:val="00783B46"/>
    <w:rsid w:val="00784800"/>
    <w:rsid w:val="00785289"/>
    <w:rsid w:val="00785CFB"/>
    <w:rsid w:val="00786605"/>
    <w:rsid w:val="00786A15"/>
    <w:rsid w:val="007914E4"/>
    <w:rsid w:val="007914F3"/>
    <w:rsid w:val="00791BFC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7952"/>
    <w:rsid w:val="00797A22"/>
    <w:rsid w:val="00797B88"/>
    <w:rsid w:val="007A0586"/>
    <w:rsid w:val="007A098E"/>
    <w:rsid w:val="007A149D"/>
    <w:rsid w:val="007A157E"/>
    <w:rsid w:val="007A1BDE"/>
    <w:rsid w:val="007A2B14"/>
    <w:rsid w:val="007A2B87"/>
    <w:rsid w:val="007A2C10"/>
    <w:rsid w:val="007A3C06"/>
    <w:rsid w:val="007A4ACE"/>
    <w:rsid w:val="007A5765"/>
    <w:rsid w:val="007A593D"/>
    <w:rsid w:val="007A5B44"/>
    <w:rsid w:val="007A5B89"/>
    <w:rsid w:val="007A74BB"/>
    <w:rsid w:val="007A77FC"/>
    <w:rsid w:val="007A7F48"/>
    <w:rsid w:val="007B058E"/>
    <w:rsid w:val="007B0864"/>
    <w:rsid w:val="007B0BB7"/>
    <w:rsid w:val="007B0E05"/>
    <w:rsid w:val="007B1E7E"/>
    <w:rsid w:val="007B2379"/>
    <w:rsid w:val="007B2509"/>
    <w:rsid w:val="007B2BDF"/>
    <w:rsid w:val="007B3BC2"/>
    <w:rsid w:val="007B3C69"/>
    <w:rsid w:val="007B5DB4"/>
    <w:rsid w:val="007B6A0C"/>
    <w:rsid w:val="007C0795"/>
    <w:rsid w:val="007C11D4"/>
    <w:rsid w:val="007C13AC"/>
    <w:rsid w:val="007C14AD"/>
    <w:rsid w:val="007C1A9E"/>
    <w:rsid w:val="007C2DC7"/>
    <w:rsid w:val="007C3196"/>
    <w:rsid w:val="007C54E2"/>
    <w:rsid w:val="007C6C61"/>
    <w:rsid w:val="007C6F96"/>
    <w:rsid w:val="007C7BD4"/>
    <w:rsid w:val="007C7E1F"/>
    <w:rsid w:val="007D08BB"/>
    <w:rsid w:val="007D1085"/>
    <w:rsid w:val="007D1926"/>
    <w:rsid w:val="007D198B"/>
    <w:rsid w:val="007D2518"/>
    <w:rsid w:val="007D2B29"/>
    <w:rsid w:val="007D362A"/>
    <w:rsid w:val="007D379A"/>
    <w:rsid w:val="007D3950"/>
    <w:rsid w:val="007D3AFC"/>
    <w:rsid w:val="007D3C15"/>
    <w:rsid w:val="007D467E"/>
    <w:rsid w:val="007D4D44"/>
    <w:rsid w:val="007D50FF"/>
    <w:rsid w:val="007D58A9"/>
    <w:rsid w:val="007D67C7"/>
    <w:rsid w:val="007D6B5D"/>
    <w:rsid w:val="007D7FFC"/>
    <w:rsid w:val="007E012B"/>
    <w:rsid w:val="007E0339"/>
    <w:rsid w:val="007E11B3"/>
    <w:rsid w:val="007E1C80"/>
    <w:rsid w:val="007E1E88"/>
    <w:rsid w:val="007E21DF"/>
    <w:rsid w:val="007E27C9"/>
    <w:rsid w:val="007E38AD"/>
    <w:rsid w:val="007E40A2"/>
    <w:rsid w:val="007E41CB"/>
    <w:rsid w:val="007E4DC3"/>
    <w:rsid w:val="007E5479"/>
    <w:rsid w:val="007E54D7"/>
    <w:rsid w:val="007E5942"/>
    <w:rsid w:val="007E5A51"/>
    <w:rsid w:val="007E5AC9"/>
    <w:rsid w:val="007E5F8E"/>
    <w:rsid w:val="007E63D1"/>
    <w:rsid w:val="007E6620"/>
    <w:rsid w:val="007E6DE8"/>
    <w:rsid w:val="007E77F9"/>
    <w:rsid w:val="007E7844"/>
    <w:rsid w:val="007E79A4"/>
    <w:rsid w:val="007F072E"/>
    <w:rsid w:val="007F0E1F"/>
    <w:rsid w:val="007F1039"/>
    <w:rsid w:val="007F2366"/>
    <w:rsid w:val="007F329B"/>
    <w:rsid w:val="007F330C"/>
    <w:rsid w:val="007F5475"/>
    <w:rsid w:val="007F560E"/>
    <w:rsid w:val="007F6EC7"/>
    <w:rsid w:val="007F75A8"/>
    <w:rsid w:val="007F7EA7"/>
    <w:rsid w:val="0080099E"/>
    <w:rsid w:val="00801AA7"/>
    <w:rsid w:val="00802FC5"/>
    <w:rsid w:val="008039A6"/>
    <w:rsid w:val="00803A02"/>
    <w:rsid w:val="00803B9C"/>
    <w:rsid w:val="00804FB7"/>
    <w:rsid w:val="00805607"/>
    <w:rsid w:val="0080610D"/>
    <w:rsid w:val="008064B8"/>
    <w:rsid w:val="008072DA"/>
    <w:rsid w:val="0080737E"/>
    <w:rsid w:val="008077DC"/>
    <w:rsid w:val="00810624"/>
    <w:rsid w:val="0081078F"/>
    <w:rsid w:val="008107E9"/>
    <w:rsid w:val="0081150F"/>
    <w:rsid w:val="008117FD"/>
    <w:rsid w:val="00811E37"/>
    <w:rsid w:val="00811E82"/>
    <w:rsid w:val="00812547"/>
    <w:rsid w:val="00812782"/>
    <w:rsid w:val="008138C1"/>
    <w:rsid w:val="00813982"/>
    <w:rsid w:val="008143CA"/>
    <w:rsid w:val="008148EC"/>
    <w:rsid w:val="00815031"/>
    <w:rsid w:val="008153C4"/>
    <w:rsid w:val="00815DA5"/>
    <w:rsid w:val="00815E16"/>
    <w:rsid w:val="00816255"/>
    <w:rsid w:val="00816B48"/>
    <w:rsid w:val="00820166"/>
    <w:rsid w:val="008204A2"/>
    <w:rsid w:val="00820548"/>
    <w:rsid w:val="008208CB"/>
    <w:rsid w:val="00820B60"/>
    <w:rsid w:val="00820DEE"/>
    <w:rsid w:val="00821363"/>
    <w:rsid w:val="00821BB7"/>
    <w:rsid w:val="00822070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6AE4"/>
    <w:rsid w:val="0082721C"/>
    <w:rsid w:val="0082753D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4471"/>
    <w:rsid w:val="008350F7"/>
    <w:rsid w:val="0083524E"/>
    <w:rsid w:val="0083537E"/>
    <w:rsid w:val="00835499"/>
    <w:rsid w:val="00835A0A"/>
    <w:rsid w:val="00835ECD"/>
    <w:rsid w:val="00836027"/>
    <w:rsid w:val="008369E5"/>
    <w:rsid w:val="0083752E"/>
    <w:rsid w:val="008377E3"/>
    <w:rsid w:val="008378E7"/>
    <w:rsid w:val="00837AE3"/>
    <w:rsid w:val="00837EFE"/>
    <w:rsid w:val="00840409"/>
    <w:rsid w:val="00840667"/>
    <w:rsid w:val="00841D54"/>
    <w:rsid w:val="00841F75"/>
    <w:rsid w:val="00842BDD"/>
    <w:rsid w:val="00842C27"/>
    <w:rsid w:val="00842C5E"/>
    <w:rsid w:val="00842E36"/>
    <w:rsid w:val="0084314E"/>
    <w:rsid w:val="00843C93"/>
    <w:rsid w:val="00844659"/>
    <w:rsid w:val="00844882"/>
    <w:rsid w:val="00844DEA"/>
    <w:rsid w:val="00847535"/>
    <w:rsid w:val="00847CF2"/>
    <w:rsid w:val="00850365"/>
    <w:rsid w:val="00850566"/>
    <w:rsid w:val="0085126C"/>
    <w:rsid w:val="0085295D"/>
    <w:rsid w:val="00852B3C"/>
    <w:rsid w:val="00852CA0"/>
    <w:rsid w:val="008530D6"/>
    <w:rsid w:val="008532E6"/>
    <w:rsid w:val="00853E48"/>
    <w:rsid w:val="00853F2A"/>
    <w:rsid w:val="00853FF2"/>
    <w:rsid w:val="008548AC"/>
    <w:rsid w:val="008551F2"/>
    <w:rsid w:val="008552AD"/>
    <w:rsid w:val="00855910"/>
    <w:rsid w:val="00855992"/>
    <w:rsid w:val="00855D17"/>
    <w:rsid w:val="0085795D"/>
    <w:rsid w:val="00857D5A"/>
    <w:rsid w:val="00861D80"/>
    <w:rsid w:val="00862936"/>
    <w:rsid w:val="0086524C"/>
    <w:rsid w:val="0086603C"/>
    <w:rsid w:val="008661B9"/>
    <w:rsid w:val="0086745D"/>
    <w:rsid w:val="0086785A"/>
    <w:rsid w:val="008701AB"/>
    <w:rsid w:val="00870BF0"/>
    <w:rsid w:val="008716D8"/>
    <w:rsid w:val="00872077"/>
    <w:rsid w:val="008730B6"/>
    <w:rsid w:val="00873D1F"/>
    <w:rsid w:val="0087408A"/>
    <w:rsid w:val="008741BF"/>
    <w:rsid w:val="00874AD8"/>
    <w:rsid w:val="00875ABA"/>
    <w:rsid w:val="00875E8F"/>
    <w:rsid w:val="00876585"/>
    <w:rsid w:val="00876C75"/>
    <w:rsid w:val="008771D6"/>
    <w:rsid w:val="008776B0"/>
    <w:rsid w:val="0088006C"/>
    <w:rsid w:val="0088012D"/>
    <w:rsid w:val="00880EEF"/>
    <w:rsid w:val="00881703"/>
    <w:rsid w:val="00881C47"/>
    <w:rsid w:val="00882C14"/>
    <w:rsid w:val="00882E43"/>
    <w:rsid w:val="008831D9"/>
    <w:rsid w:val="00884237"/>
    <w:rsid w:val="00884CB7"/>
    <w:rsid w:val="00885A77"/>
    <w:rsid w:val="0088732B"/>
    <w:rsid w:val="00887583"/>
    <w:rsid w:val="0089041F"/>
    <w:rsid w:val="00891445"/>
    <w:rsid w:val="0089217E"/>
    <w:rsid w:val="00892570"/>
    <w:rsid w:val="00892781"/>
    <w:rsid w:val="00892994"/>
    <w:rsid w:val="008939BF"/>
    <w:rsid w:val="0089419B"/>
    <w:rsid w:val="00894C35"/>
    <w:rsid w:val="00894FE1"/>
    <w:rsid w:val="0089578F"/>
    <w:rsid w:val="0089595C"/>
    <w:rsid w:val="00895A28"/>
    <w:rsid w:val="00895B4C"/>
    <w:rsid w:val="00895FCD"/>
    <w:rsid w:val="00897133"/>
    <w:rsid w:val="00897183"/>
    <w:rsid w:val="008A04CF"/>
    <w:rsid w:val="008A07E4"/>
    <w:rsid w:val="008A133E"/>
    <w:rsid w:val="008A2464"/>
    <w:rsid w:val="008A2992"/>
    <w:rsid w:val="008A29FC"/>
    <w:rsid w:val="008A2B5C"/>
    <w:rsid w:val="008A3DA9"/>
    <w:rsid w:val="008A3E3C"/>
    <w:rsid w:val="008A5547"/>
    <w:rsid w:val="008A57DE"/>
    <w:rsid w:val="008A598C"/>
    <w:rsid w:val="008A5AFD"/>
    <w:rsid w:val="008A6CD4"/>
    <w:rsid w:val="008A72E2"/>
    <w:rsid w:val="008A74BF"/>
    <w:rsid w:val="008A788A"/>
    <w:rsid w:val="008B1070"/>
    <w:rsid w:val="008B188F"/>
    <w:rsid w:val="008B1D02"/>
    <w:rsid w:val="008B1DE9"/>
    <w:rsid w:val="008B1F3B"/>
    <w:rsid w:val="008B257D"/>
    <w:rsid w:val="008B3022"/>
    <w:rsid w:val="008B36D7"/>
    <w:rsid w:val="008B3792"/>
    <w:rsid w:val="008B38BE"/>
    <w:rsid w:val="008B45EA"/>
    <w:rsid w:val="008B47B4"/>
    <w:rsid w:val="008B48B3"/>
    <w:rsid w:val="008B4A29"/>
    <w:rsid w:val="008B5396"/>
    <w:rsid w:val="008B581F"/>
    <w:rsid w:val="008B6484"/>
    <w:rsid w:val="008B6513"/>
    <w:rsid w:val="008B72AE"/>
    <w:rsid w:val="008B74DD"/>
    <w:rsid w:val="008B7D2B"/>
    <w:rsid w:val="008C0FD0"/>
    <w:rsid w:val="008C2F09"/>
    <w:rsid w:val="008C3418"/>
    <w:rsid w:val="008C341A"/>
    <w:rsid w:val="008C394E"/>
    <w:rsid w:val="008C40EC"/>
    <w:rsid w:val="008C41E9"/>
    <w:rsid w:val="008C4913"/>
    <w:rsid w:val="008C49F2"/>
    <w:rsid w:val="008C4AB5"/>
    <w:rsid w:val="008C4B46"/>
    <w:rsid w:val="008C4CEB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D0020"/>
    <w:rsid w:val="008D09D1"/>
    <w:rsid w:val="008D0C05"/>
    <w:rsid w:val="008D0EF4"/>
    <w:rsid w:val="008D105C"/>
    <w:rsid w:val="008D151A"/>
    <w:rsid w:val="008D4479"/>
    <w:rsid w:val="008D5000"/>
    <w:rsid w:val="008D668D"/>
    <w:rsid w:val="008D6888"/>
    <w:rsid w:val="008D6BAA"/>
    <w:rsid w:val="008D6D40"/>
    <w:rsid w:val="008D71CE"/>
    <w:rsid w:val="008E0E94"/>
    <w:rsid w:val="008E1234"/>
    <w:rsid w:val="008E197A"/>
    <w:rsid w:val="008E20F4"/>
    <w:rsid w:val="008E22C4"/>
    <w:rsid w:val="008E25B6"/>
    <w:rsid w:val="008E2EF8"/>
    <w:rsid w:val="008E407F"/>
    <w:rsid w:val="008E444B"/>
    <w:rsid w:val="008E4B49"/>
    <w:rsid w:val="008E5664"/>
    <w:rsid w:val="008E5787"/>
    <w:rsid w:val="008E5A7B"/>
    <w:rsid w:val="008E6BE5"/>
    <w:rsid w:val="008E73AF"/>
    <w:rsid w:val="008F039B"/>
    <w:rsid w:val="008F06F1"/>
    <w:rsid w:val="008F09D8"/>
    <w:rsid w:val="008F1BC0"/>
    <w:rsid w:val="008F1C67"/>
    <w:rsid w:val="008F238D"/>
    <w:rsid w:val="008F2611"/>
    <w:rsid w:val="008F4312"/>
    <w:rsid w:val="008F4C21"/>
    <w:rsid w:val="008F4C86"/>
    <w:rsid w:val="008F6CE3"/>
    <w:rsid w:val="00901044"/>
    <w:rsid w:val="0090301E"/>
    <w:rsid w:val="009034D3"/>
    <w:rsid w:val="00903884"/>
    <w:rsid w:val="00903CDB"/>
    <w:rsid w:val="00904130"/>
    <w:rsid w:val="009042FC"/>
    <w:rsid w:val="009057D2"/>
    <w:rsid w:val="00905A7F"/>
    <w:rsid w:val="009060DF"/>
    <w:rsid w:val="00906247"/>
    <w:rsid w:val="009062FD"/>
    <w:rsid w:val="009064A2"/>
    <w:rsid w:val="00907CF0"/>
    <w:rsid w:val="00910128"/>
    <w:rsid w:val="00910A3F"/>
    <w:rsid w:val="00910F8F"/>
    <w:rsid w:val="0091118D"/>
    <w:rsid w:val="00911830"/>
    <w:rsid w:val="0091261A"/>
    <w:rsid w:val="00914885"/>
    <w:rsid w:val="009148AD"/>
    <w:rsid w:val="00914AAE"/>
    <w:rsid w:val="00914B92"/>
    <w:rsid w:val="009155BC"/>
    <w:rsid w:val="00915758"/>
    <w:rsid w:val="00915825"/>
    <w:rsid w:val="00915A29"/>
    <w:rsid w:val="00915E96"/>
    <w:rsid w:val="0091674E"/>
    <w:rsid w:val="009168FE"/>
    <w:rsid w:val="00920333"/>
    <w:rsid w:val="00920771"/>
    <w:rsid w:val="00920C8A"/>
    <w:rsid w:val="009219B9"/>
    <w:rsid w:val="00921B25"/>
    <w:rsid w:val="009225A7"/>
    <w:rsid w:val="009229A9"/>
    <w:rsid w:val="00922B86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12C"/>
    <w:rsid w:val="009304C2"/>
    <w:rsid w:val="0093063C"/>
    <w:rsid w:val="009308FC"/>
    <w:rsid w:val="009317BC"/>
    <w:rsid w:val="00932AB3"/>
    <w:rsid w:val="00932BAD"/>
    <w:rsid w:val="00932F94"/>
    <w:rsid w:val="009346B2"/>
    <w:rsid w:val="00934930"/>
    <w:rsid w:val="00934BB2"/>
    <w:rsid w:val="009365B5"/>
    <w:rsid w:val="0093666E"/>
    <w:rsid w:val="00936989"/>
    <w:rsid w:val="00936D66"/>
    <w:rsid w:val="009377C9"/>
    <w:rsid w:val="0093797F"/>
    <w:rsid w:val="0094033A"/>
    <w:rsid w:val="009405D0"/>
    <w:rsid w:val="0094091B"/>
    <w:rsid w:val="009409F4"/>
    <w:rsid w:val="00940EA4"/>
    <w:rsid w:val="00941581"/>
    <w:rsid w:val="00941A8D"/>
    <w:rsid w:val="00941CDA"/>
    <w:rsid w:val="00943027"/>
    <w:rsid w:val="00943A02"/>
    <w:rsid w:val="009441DB"/>
    <w:rsid w:val="00944591"/>
    <w:rsid w:val="0094499A"/>
    <w:rsid w:val="00944CAA"/>
    <w:rsid w:val="00944D72"/>
    <w:rsid w:val="00944EF3"/>
    <w:rsid w:val="00945377"/>
    <w:rsid w:val="0094547F"/>
    <w:rsid w:val="009459D6"/>
    <w:rsid w:val="00945D55"/>
    <w:rsid w:val="009460BB"/>
    <w:rsid w:val="00946224"/>
    <w:rsid w:val="00946403"/>
    <w:rsid w:val="00946444"/>
    <w:rsid w:val="00946EAB"/>
    <w:rsid w:val="009475C2"/>
    <w:rsid w:val="00947C26"/>
    <w:rsid w:val="00947FF8"/>
    <w:rsid w:val="009501BB"/>
    <w:rsid w:val="009506EF"/>
    <w:rsid w:val="00950EFC"/>
    <w:rsid w:val="0095165A"/>
    <w:rsid w:val="00951CE8"/>
    <w:rsid w:val="00952170"/>
    <w:rsid w:val="009522BD"/>
    <w:rsid w:val="009525B3"/>
    <w:rsid w:val="00952D70"/>
    <w:rsid w:val="00953565"/>
    <w:rsid w:val="009542F0"/>
    <w:rsid w:val="00954C90"/>
    <w:rsid w:val="00955651"/>
    <w:rsid w:val="00955A8E"/>
    <w:rsid w:val="00955E16"/>
    <w:rsid w:val="00956AA8"/>
    <w:rsid w:val="0095758E"/>
    <w:rsid w:val="00961347"/>
    <w:rsid w:val="00962267"/>
    <w:rsid w:val="00962377"/>
    <w:rsid w:val="00962382"/>
    <w:rsid w:val="009627C7"/>
    <w:rsid w:val="00962886"/>
    <w:rsid w:val="00962BCC"/>
    <w:rsid w:val="00964681"/>
    <w:rsid w:val="0096497A"/>
    <w:rsid w:val="00965252"/>
    <w:rsid w:val="00967FC7"/>
    <w:rsid w:val="009704BC"/>
    <w:rsid w:val="00970C0C"/>
    <w:rsid w:val="0097180F"/>
    <w:rsid w:val="009723A1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61A"/>
    <w:rsid w:val="00976993"/>
    <w:rsid w:val="0097724C"/>
    <w:rsid w:val="00977579"/>
    <w:rsid w:val="009777AF"/>
    <w:rsid w:val="00980866"/>
    <w:rsid w:val="009808DC"/>
    <w:rsid w:val="00980D24"/>
    <w:rsid w:val="009814D8"/>
    <w:rsid w:val="00981731"/>
    <w:rsid w:val="00982037"/>
    <w:rsid w:val="009822AD"/>
    <w:rsid w:val="009824DF"/>
    <w:rsid w:val="0098358E"/>
    <w:rsid w:val="00983C2E"/>
    <w:rsid w:val="0098405A"/>
    <w:rsid w:val="0098426F"/>
    <w:rsid w:val="009843FA"/>
    <w:rsid w:val="00986610"/>
    <w:rsid w:val="009877D2"/>
    <w:rsid w:val="0098780B"/>
    <w:rsid w:val="00987845"/>
    <w:rsid w:val="00987F7B"/>
    <w:rsid w:val="00990965"/>
    <w:rsid w:val="00991A93"/>
    <w:rsid w:val="00992857"/>
    <w:rsid w:val="009928D5"/>
    <w:rsid w:val="009931C7"/>
    <w:rsid w:val="00993AA3"/>
    <w:rsid w:val="009948C1"/>
    <w:rsid w:val="00995B27"/>
    <w:rsid w:val="00996166"/>
    <w:rsid w:val="00996772"/>
    <w:rsid w:val="00996C9F"/>
    <w:rsid w:val="00997037"/>
    <w:rsid w:val="00997A7D"/>
    <w:rsid w:val="009A0E5E"/>
    <w:rsid w:val="009A0F09"/>
    <w:rsid w:val="009A1229"/>
    <w:rsid w:val="009A12F2"/>
    <w:rsid w:val="009A1835"/>
    <w:rsid w:val="009A2E63"/>
    <w:rsid w:val="009A3188"/>
    <w:rsid w:val="009A3A3D"/>
    <w:rsid w:val="009A3E05"/>
    <w:rsid w:val="009A4083"/>
    <w:rsid w:val="009A44FA"/>
    <w:rsid w:val="009A4689"/>
    <w:rsid w:val="009A5698"/>
    <w:rsid w:val="009A6BB1"/>
    <w:rsid w:val="009B00E6"/>
    <w:rsid w:val="009B09CD"/>
    <w:rsid w:val="009B1028"/>
    <w:rsid w:val="009B2383"/>
    <w:rsid w:val="009B3EC7"/>
    <w:rsid w:val="009B4078"/>
    <w:rsid w:val="009B4356"/>
    <w:rsid w:val="009B4CC9"/>
    <w:rsid w:val="009B54E7"/>
    <w:rsid w:val="009B596B"/>
    <w:rsid w:val="009B5A6F"/>
    <w:rsid w:val="009B6193"/>
    <w:rsid w:val="009C0566"/>
    <w:rsid w:val="009C07D4"/>
    <w:rsid w:val="009C0B45"/>
    <w:rsid w:val="009C0F46"/>
    <w:rsid w:val="009C1272"/>
    <w:rsid w:val="009C1595"/>
    <w:rsid w:val="009C23A8"/>
    <w:rsid w:val="009C2AC9"/>
    <w:rsid w:val="009C2B44"/>
    <w:rsid w:val="009C30AA"/>
    <w:rsid w:val="009C337B"/>
    <w:rsid w:val="009C3D4D"/>
    <w:rsid w:val="009C43D1"/>
    <w:rsid w:val="009C4A81"/>
    <w:rsid w:val="009C5608"/>
    <w:rsid w:val="009C59A6"/>
    <w:rsid w:val="009C59FC"/>
    <w:rsid w:val="009C5BA9"/>
    <w:rsid w:val="009C6A52"/>
    <w:rsid w:val="009D006D"/>
    <w:rsid w:val="009D068B"/>
    <w:rsid w:val="009D0A30"/>
    <w:rsid w:val="009D0AB2"/>
    <w:rsid w:val="009D15DD"/>
    <w:rsid w:val="009D3276"/>
    <w:rsid w:val="009D3715"/>
    <w:rsid w:val="009D3AC1"/>
    <w:rsid w:val="009D3B61"/>
    <w:rsid w:val="009D444C"/>
    <w:rsid w:val="009D4525"/>
    <w:rsid w:val="009D473A"/>
    <w:rsid w:val="009D4B14"/>
    <w:rsid w:val="009D5577"/>
    <w:rsid w:val="009D5893"/>
    <w:rsid w:val="009D5952"/>
    <w:rsid w:val="009D59A9"/>
    <w:rsid w:val="009D6105"/>
    <w:rsid w:val="009E0540"/>
    <w:rsid w:val="009E0ACE"/>
    <w:rsid w:val="009E0D69"/>
    <w:rsid w:val="009E1533"/>
    <w:rsid w:val="009E16D8"/>
    <w:rsid w:val="009E1EBE"/>
    <w:rsid w:val="009E232D"/>
    <w:rsid w:val="009E2383"/>
    <w:rsid w:val="009E2715"/>
    <w:rsid w:val="009E2785"/>
    <w:rsid w:val="009E3804"/>
    <w:rsid w:val="009E3BB3"/>
    <w:rsid w:val="009E3FD2"/>
    <w:rsid w:val="009E4ABC"/>
    <w:rsid w:val="009E5870"/>
    <w:rsid w:val="009E61AC"/>
    <w:rsid w:val="009E6485"/>
    <w:rsid w:val="009E70D4"/>
    <w:rsid w:val="009E750B"/>
    <w:rsid w:val="009F08F6"/>
    <w:rsid w:val="009F0CDB"/>
    <w:rsid w:val="009F0EA4"/>
    <w:rsid w:val="009F2A0F"/>
    <w:rsid w:val="009F3403"/>
    <w:rsid w:val="009F39CB"/>
    <w:rsid w:val="009F3F07"/>
    <w:rsid w:val="009F51DA"/>
    <w:rsid w:val="009F599D"/>
    <w:rsid w:val="009F65E1"/>
    <w:rsid w:val="009F72B9"/>
    <w:rsid w:val="009F79F7"/>
    <w:rsid w:val="009F7CEA"/>
    <w:rsid w:val="009F7E7A"/>
    <w:rsid w:val="00A00347"/>
    <w:rsid w:val="00A00EE5"/>
    <w:rsid w:val="00A03489"/>
    <w:rsid w:val="00A03832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10A84"/>
    <w:rsid w:val="00A10B3E"/>
    <w:rsid w:val="00A111E9"/>
    <w:rsid w:val="00A119F1"/>
    <w:rsid w:val="00A11C6A"/>
    <w:rsid w:val="00A11C74"/>
    <w:rsid w:val="00A11CD2"/>
    <w:rsid w:val="00A12B34"/>
    <w:rsid w:val="00A1344B"/>
    <w:rsid w:val="00A13908"/>
    <w:rsid w:val="00A151FD"/>
    <w:rsid w:val="00A152E6"/>
    <w:rsid w:val="00A15D5D"/>
    <w:rsid w:val="00A15EB1"/>
    <w:rsid w:val="00A16C49"/>
    <w:rsid w:val="00A16FD2"/>
    <w:rsid w:val="00A17B98"/>
    <w:rsid w:val="00A17C0E"/>
    <w:rsid w:val="00A20076"/>
    <w:rsid w:val="00A200E9"/>
    <w:rsid w:val="00A201AB"/>
    <w:rsid w:val="00A216A2"/>
    <w:rsid w:val="00A219E7"/>
    <w:rsid w:val="00A2290B"/>
    <w:rsid w:val="00A229E4"/>
    <w:rsid w:val="00A23D2B"/>
    <w:rsid w:val="00A2417A"/>
    <w:rsid w:val="00A246C2"/>
    <w:rsid w:val="00A247BE"/>
    <w:rsid w:val="00A24A6A"/>
    <w:rsid w:val="00A26318"/>
    <w:rsid w:val="00A26AED"/>
    <w:rsid w:val="00A26D8D"/>
    <w:rsid w:val="00A275DA"/>
    <w:rsid w:val="00A27692"/>
    <w:rsid w:val="00A2799D"/>
    <w:rsid w:val="00A31236"/>
    <w:rsid w:val="00A31C6F"/>
    <w:rsid w:val="00A32416"/>
    <w:rsid w:val="00A328C6"/>
    <w:rsid w:val="00A339BD"/>
    <w:rsid w:val="00A3403E"/>
    <w:rsid w:val="00A3545B"/>
    <w:rsid w:val="00A3560F"/>
    <w:rsid w:val="00A35AE5"/>
    <w:rsid w:val="00A35D4E"/>
    <w:rsid w:val="00A35D99"/>
    <w:rsid w:val="00A35DD1"/>
    <w:rsid w:val="00A366DD"/>
    <w:rsid w:val="00A36DC1"/>
    <w:rsid w:val="00A403E2"/>
    <w:rsid w:val="00A40714"/>
    <w:rsid w:val="00A40845"/>
    <w:rsid w:val="00A40884"/>
    <w:rsid w:val="00A40F83"/>
    <w:rsid w:val="00A42BCE"/>
    <w:rsid w:val="00A42C28"/>
    <w:rsid w:val="00A43765"/>
    <w:rsid w:val="00A43A51"/>
    <w:rsid w:val="00A43B6B"/>
    <w:rsid w:val="00A43D46"/>
    <w:rsid w:val="00A44144"/>
    <w:rsid w:val="00A452E5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AD"/>
    <w:rsid w:val="00A5337D"/>
    <w:rsid w:val="00A544B9"/>
    <w:rsid w:val="00A55079"/>
    <w:rsid w:val="00A554DA"/>
    <w:rsid w:val="00A5564B"/>
    <w:rsid w:val="00A55C6C"/>
    <w:rsid w:val="00A57249"/>
    <w:rsid w:val="00A57C2D"/>
    <w:rsid w:val="00A57CE8"/>
    <w:rsid w:val="00A57FB8"/>
    <w:rsid w:val="00A60293"/>
    <w:rsid w:val="00A61155"/>
    <w:rsid w:val="00A61854"/>
    <w:rsid w:val="00A61E27"/>
    <w:rsid w:val="00A61F48"/>
    <w:rsid w:val="00A62DE2"/>
    <w:rsid w:val="00A62E6C"/>
    <w:rsid w:val="00A6389A"/>
    <w:rsid w:val="00A63DC8"/>
    <w:rsid w:val="00A647A0"/>
    <w:rsid w:val="00A65D67"/>
    <w:rsid w:val="00A66CBC"/>
    <w:rsid w:val="00A66F58"/>
    <w:rsid w:val="00A6799F"/>
    <w:rsid w:val="00A7020D"/>
    <w:rsid w:val="00A70990"/>
    <w:rsid w:val="00A71EEB"/>
    <w:rsid w:val="00A726A7"/>
    <w:rsid w:val="00A72F13"/>
    <w:rsid w:val="00A73AFE"/>
    <w:rsid w:val="00A8008C"/>
    <w:rsid w:val="00A8010C"/>
    <w:rsid w:val="00A802FB"/>
    <w:rsid w:val="00A80403"/>
    <w:rsid w:val="00A809AC"/>
    <w:rsid w:val="00A80E2F"/>
    <w:rsid w:val="00A81018"/>
    <w:rsid w:val="00A81B03"/>
    <w:rsid w:val="00A8273B"/>
    <w:rsid w:val="00A841CC"/>
    <w:rsid w:val="00A844CE"/>
    <w:rsid w:val="00A84C8E"/>
    <w:rsid w:val="00A84FE2"/>
    <w:rsid w:val="00A856A2"/>
    <w:rsid w:val="00A8679A"/>
    <w:rsid w:val="00A86908"/>
    <w:rsid w:val="00A869D2"/>
    <w:rsid w:val="00A86B48"/>
    <w:rsid w:val="00A8738A"/>
    <w:rsid w:val="00A878E8"/>
    <w:rsid w:val="00A90385"/>
    <w:rsid w:val="00A90C9B"/>
    <w:rsid w:val="00A91397"/>
    <w:rsid w:val="00A91EAA"/>
    <w:rsid w:val="00A924EA"/>
    <w:rsid w:val="00A9264B"/>
    <w:rsid w:val="00A93000"/>
    <w:rsid w:val="00A93CB1"/>
    <w:rsid w:val="00A941C9"/>
    <w:rsid w:val="00A942A7"/>
    <w:rsid w:val="00A943BB"/>
    <w:rsid w:val="00A95C85"/>
    <w:rsid w:val="00A95DDC"/>
    <w:rsid w:val="00A95E21"/>
    <w:rsid w:val="00A9616A"/>
    <w:rsid w:val="00A96237"/>
    <w:rsid w:val="00A963A4"/>
    <w:rsid w:val="00A966A4"/>
    <w:rsid w:val="00A96DCC"/>
    <w:rsid w:val="00A97736"/>
    <w:rsid w:val="00A97D58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63A9"/>
    <w:rsid w:val="00AA6F19"/>
    <w:rsid w:val="00AA7E07"/>
    <w:rsid w:val="00AB0121"/>
    <w:rsid w:val="00AB013A"/>
    <w:rsid w:val="00AB0B3D"/>
    <w:rsid w:val="00AB1112"/>
    <w:rsid w:val="00AB12DD"/>
    <w:rsid w:val="00AB1607"/>
    <w:rsid w:val="00AB17F6"/>
    <w:rsid w:val="00AB1D47"/>
    <w:rsid w:val="00AB2899"/>
    <w:rsid w:val="00AB289A"/>
    <w:rsid w:val="00AB39C9"/>
    <w:rsid w:val="00AB4292"/>
    <w:rsid w:val="00AB4E03"/>
    <w:rsid w:val="00AB5407"/>
    <w:rsid w:val="00AB5C71"/>
    <w:rsid w:val="00AB71C8"/>
    <w:rsid w:val="00AC00B9"/>
    <w:rsid w:val="00AC0237"/>
    <w:rsid w:val="00AC0460"/>
    <w:rsid w:val="00AC0933"/>
    <w:rsid w:val="00AC0A30"/>
    <w:rsid w:val="00AC1B7C"/>
    <w:rsid w:val="00AC26D8"/>
    <w:rsid w:val="00AC307C"/>
    <w:rsid w:val="00AC3A4B"/>
    <w:rsid w:val="00AC3D72"/>
    <w:rsid w:val="00AC455A"/>
    <w:rsid w:val="00AC4B40"/>
    <w:rsid w:val="00AC5D7E"/>
    <w:rsid w:val="00AC60C2"/>
    <w:rsid w:val="00AC6A5E"/>
    <w:rsid w:val="00AC6CC4"/>
    <w:rsid w:val="00AC6D00"/>
    <w:rsid w:val="00AC76C6"/>
    <w:rsid w:val="00AD0973"/>
    <w:rsid w:val="00AD2182"/>
    <w:rsid w:val="00AD2392"/>
    <w:rsid w:val="00AD261F"/>
    <w:rsid w:val="00AD268D"/>
    <w:rsid w:val="00AD28E5"/>
    <w:rsid w:val="00AD2A44"/>
    <w:rsid w:val="00AD3749"/>
    <w:rsid w:val="00AD3C4C"/>
    <w:rsid w:val="00AD3DBC"/>
    <w:rsid w:val="00AD3F85"/>
    <w:rsid w:val="00AD4337"/>
    <w:rsid w:val="00AD4E2E"/>
    <w:rsid w:val="00AD5AE6"/>
    <w:rsid w:val="00AD6723"/>
    <w:rsid w:val="00AD6AE6"/>
    <w:rsid w:val="00AD70E7"/>
    <w:rsid w:val="00AE04A6"/>
    <w:rsid w:val="00AE0B52"/>
    <w:rsid w:val="00AE0FED"/>
    <w:rsid w:val="00AE3781"/>
    <w:rsid w:val="00AE45F9"/>
    <w:rsid w:val="00AE4917"/>
    <w:rsid w:val="00AE49C5"/>
    <w:rsid w:val="00AE4B61"/>
    <w:rsid w:val="00AE5693"/>
    <w:rsid w:val="00AE5AB9"/>
    <w:rsid w:val="00AE5F32"/>
    <w:rsid w:val="00AE62D5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4524"/>
    <w:rsid w:val="00AF476B"/>
    <w:rsid w:val="00AF5C08"/>
    <w:rsid w:val="00AF794B"/>
    <w:rsid w:val="00AF7B1E"/>
    <w:rsid w:val="00B0015F"/>
    <w:rsid w:val="00B00169"/>
    <w:rsid w:val="00B0051A"/>
    <w:rsid w:val="00B011D5"/>
    <w:rsid w:val="00B021A5"/>
    <w:rsid w:val="00B02952"/>
    <w:rsid w:val="00B02A57"/>
    <w:rsid w:val="00B03DB7"/>
    <w:rsid w:val="00B04834"/>
    <w:rsid w:val="00B04957"/>
    <w:rsid w:val="00B04CB8"/>
    <w:rsid w:val="00B05435"/>
    <w:rsid w:val="00B05D96"/>
    <w:rsid w:val="00B0609E"/>
    <w:rsid w:val="00B06967"/>
    <w:rsid w:val="00B0696C"/>
    <w:rsid w:val="00B076B3"/>
    <w:rsid w:val="00B07F24"/>
    <w:rsid w:val="00B10B4E"/>
    <w:rsid w:val="00B116A0"/>
    <w:rsid w:val="00B11876"/>
    <w:rsid w:val="00B11981"/>
    <w:rsid w:val="00B11C94"/>
    <w:rsid w:val="00B124DD"/>
    <w:rsid w:val="00B13ACB"/>
    <w:rsid w:val="00B13B6B"/>
    <w:rsid w:val="00B15372"/>
    <w:rsid w:val="00B157ED"/>
    <w:rsid w:val="00B15B4F"/>
    <w:rsid w:val="00B16515"/>
    <w:rsid w:val="00B16E1E"/>
    <w:rsid w:val="00B17D98"/>
    <w:rsid w:val="00B17F46"/>
    <w:rsid w:val="00B20519"/>
    <w:rsid w:val="00B205C7"/>
    <w:rsid w:val="00B20778"/>
    <w:rsid w:val="00B207CA"/>
    <w:rsid w:val="00B20D13"/>
    <w:rsid w:val="00B2110C"/>
    <w:rsid w:val="00B21416"/>
    <w:rsid w:val="00B2146A"/>
    <w:rsid w:val="00B21C5C"/>
    <w:rsid w:val="00B22C00"/>
    <w:rsid w:val="00B2361F"/>
    <w:rsid w:val="00B24D90"/>
    <w:rsid w:val="00B25805"/>
    <w:rsid w:val="00B2692B"/>
    <w:rsid w:val="00B2718B"/>
    <w:rsid w:val="00B27328"/>
    <w:rsid w:val="00B3040A"/>
    <w:rsid w:val="00B305D3"/>
    <w:rsid w:val="00B3189D"/>
    <w:rsid w:val="00B33EEE"/>
    <w:rsid w:val="00B348D8"/>
    <w:rsid w:val="00B34B07"/>
    <w:rsid w:val="00B350FD"/>
    <w:rsid w:val="00B352B3"/>
    <w:rsid w:val="00B35ECD"/>
    <w:rsid w:val="00B361A1"/>
    <w:rsid w:val="00B40221"/>
    <w:rsid w:val="00B40612"/>
    <w:rsid w:val="00B41FC5"/>
    <w:rsid w:val="00B422A1"/>
    <w:rsid w:val="00B42F06"/>
    <w:rsid w:val="00B447D8"/>
    <w:rsid w:val="00B44C22"/>
    <w:rsid w:val="00B4521B"/>
    <w:rsid w:val="00B4527D"/>
    <w:rsid w:val="00B45A5E"/>
    <w:rsid w:val="00B46A2D"/>
    <w:rsid w:val="00B47256"/>
    <w:rsid w:val="00B47ABF"/>
    <w:rsid w:val="00B509F8"/>
    <w:rsid w:val="00B51003"/>
    <w:rsid w:val="00B51194"/>
    <w:rsid w:val="00B517D3"/>
    <w:rsid w:val="00B51A0C"/>
    <w:rsid w:val="00B51CF7"/>
    <w:rsid w:val="00B52374"/>
    <w:rsid w:val="00B526C7"/>
    <w:rsid w:val="00B52826"/>
    <w:rsid w:val="00B5292B"/>
    <w:rsid w:val="00B52EA9"/>
    <w:rsid w:val="00B53FCC"/>
    <w:rsid w:val="00B543E0"/>
    <w:rsid w:val="00B548D9"/>
    <w:rsid w:val="00B5499F"/>
    <w:rsid w:val="00B54BCB"/>
    <w:rsid w:val="00B566B8"/>
    <w:rsid w:val="00B5697E"/>
    <w:rsid w:val="00B56B13"/>
    <w:rsid w:val="00B5732F"/>
    <w:rsid w:val="00B5776D"/>
    <w:rsid w:val="00B579DB"/>
    <w:rsid w:val="00B6092C"/>
    <w:rsid w:val="00B60CA9"/>
    <w:rsid w:val="00B60DD2"/>
    <w:rsid w:val="00B6166F"/>
    <w:rsid w:val="00B6207F"/>
    <w:rsid w:val="00B6215A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4E02"/>
    <w:rsid w:val="00B65800"/>
    <w:rsid w:val="00B65F8D"/>
    <w:rsid w:val="00B661D7"/>
    <w:rsid w:val="00B66398"/>
    <w:rsid w:val="00B6656D"/>
    <w:rsid w:val="00B67FFA"/>
    <w:rsid w:val="00B7006B"/>
    <w:rsid w:val="00B708EF"/>
    <w:rsid w:val="00B714BA"/>
    <w:rsid w:val="00B71596"/>
    <w:rsid w:val="00B73208"/>
    <w:rsid w:val="00B735DC"/>
    <w:rsid w:val="00B73918"/>
    <w:rsid w:val="00B73C63"/>
    <w:rsid w:val="00B74726"/>
    <w:rsid w:val="00B74739"/>
    <w:rsid w:val="00B74D21"/>
    <w:rsid w:val="00B74E3D"/>
    <w:rsid w:val="00B753D1"/>
    <w:rsid w:val="00B756CE"/>
    <w:rsid w:val="00B76BCF"/>
    <w:rsid w:val="00B772EB"/>
    <w:rsid w:val="00B77BB8"/>
    <w:rsid w:val="00B803B4"/>
    <w:rsid w:val="00B8242B"/>
    <w:rsid w:val="00B82A9E"/>
    <w:rsid w:val="00B83455"/>
    <w:rsid w:val="00B83D06"/>
    <w:rsid w:val="00B844E8"/>
    <w:rsid w:val="00B85132"/>
    <w:rsid w:val="00B85349"/>
    <w:rsid w:val="00B85A70"/>
    <w:rsid w:val="00B8788D"/>
    <w:rsid w:val="00B9029D"/>
    <w:rsid w:val="00B90809"/>
    <w:rsid w:val="00B912FE"/>
    <w:rsid w:val="00B91B6F"/>
    <w:rsid w:val="00B922BC"/>
    <w:rsid w:val="00B92315"/>
    <w:rsid w:val="00B92345"/>
    <w:rsid w:val="00B925F3"/>
    <w:rsid w:val="00B9272C"/>
    <w:rsid w:val="00B936F0"/>
    <w:rsid w:val="00B94390"/>
    <w:rsid w:val="00B947D1"/>
    <w:rsid w:val="00B94B98"/>
    <w:rsid w:val="00B94CAC"/>
    <w:rsid w:val="00B94D6E"/>
    <w:rsid w:val="00B95897"/>
    <w:rsid w:val="00B95F63"/>
    <w:rsid w:val="00B96285"/>
    <w:rsid w:val="00B96C04"/>
    <w:rsid w:val="00BA06B3"/>
    <w:rsid w:val="00BA22CB"/>
    <w:rsid w:val="00BA273B"/>
    <w:rsid w:val="00BA32BA"/>
    <w:rsid w:val="00BA32CA"/>
    <w:rsid w:val="00BA3F26"/>
    <w:rsid w:val="00BA43E0"/>
    <w:rsid w:val="00BA44EB"/>
    <w:rsid w:val="00BA453C"/>
    <w:rsid w:val="00BA4765"/>
    <w:rsid w:val="00BA477A"/>
    <w:rsid w:val="00BA58DF"/>
    <w:rsid w:val="00BA5A59"/>
    <w:rsid w:val="00BA5DC2"/>
    <w:rsid w:val="00BA607F"/>
    <w:rsid w:val="00BA6C7C"/>
    <w:rsid w:val="00BA7016"/>
    <w:rsid w:val="00BA76D0"/>
    <w:rsid w:val="00BA787B"/>
    <w:rsid w:val="00BB0401"/>
    <w:rsid w:val="00BB05B4"/>
    <w:rsid w:val="00BB20BB"/>
    <w:rsid w:val="00BB20F2"/>
    <w:rsid w:val="00BB2A22"/>
    <w:rsid w:val="00BB420F"/>
    <w:rsid w:val="00BB46BC"/>
    <w:rsid w:val="00BB4B84"/>
    <w:rsid w:val="00BB4BAA"/>
    <w:rsid w:val="00BB5178"/>
    <w:rsid w:val="00BB5A41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D53"/>
    <w:rsid w:val="00BC0E5C"/>
    <w:rsid w:val="00BC1AD9"/>
    <w:rsid w:val="00BC2F30"/>
    <w:rsid w:val="00BC3045"/>
    <w:rsid w:val="00BC3609"/>
    <w:rsid w:val="00BC465F"/>
    <w:rsid w:val="00BC5869"/>
    <w:rsid w:val="00BC5ECB"/>
    <w:rsid w:val="00BC62F7"/>
    <w:rsid w:val="00BC683C"/>
    <w:rsid w:val="00BC6B01"/>
    <w:rsid w:val="00BC757F"/>
    <w:rsid w:val="00BC7EA6"/>
    <w:rsid w:val="00BD003A"/>
    <w:rsid w:val="00BD175A"/>
    <w:rsid w:val="00BD1D45"/>
    <w:rsid w:val="00BD1EA1"/>
    <w:rsid w:val="00BD2F33"/>
    <w:rsid w:val="00BD3099"/>
    <w:rsid w:val="00BD3B51"/>
    <w:rsid w:val="00BD3E62"/>
    <w:rsid w:val="00BD477A"/>
    <w:rsid w:val="00BD4C36"/>
    <w:rsid w:val="00BD5261"/>
    <w:rsid w:val="00BD5557"/>
    <w:rsid w:val="00BD5932"/>
    <w:rsid w:val="00BD686B"/>
    <w:rsid w:val="00BD73E6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552A"/>
    <w:rsid w:val="00BE5851"/>
    <w:rsid w:val="00BE5916"/>
    <w:rsid w:val="00BE603A"/>
    <w:rsid w:val="00BE6CB3"/>
    <w:rsid w:val="00BE7DBE"/>
    <w:rsid w:val="00BF099D"/>
    <w:rsid w:val="00BF0CC9"/>
    <w:rsid w:val="00BF128A"/>
    <w:rsid w:val="00BF15A0"/>
    <w:rsid w:val="00BF17F7"/>
    <w:rsid w:val="00BF1948"/>
    <w:rsid w:val="00BF1B10"/>
    <w:rsid w:val="00BF2436"/>
    <w:rsid w:val="00BF2C8B"/>
    <w:rsid w:val="00BF321B"/>
    <w:rsid w:val="00BF36A4"/>
    <w:rsid w:val="00BF3773"/>
    <w:rsid w:val="00BF3E14"/>
    <w:rsid w:val="00BF3F57"/>
    <w:rsid w:val="00BF4644"/>
    <w:rsid w:val="00BF5030"/>
    <w:rsid w:val="00BF5644"/>
    <w:rsid w:val="00BF6269"/>
    <w:rsid w:val="00BF63AA"/>
    <w:rsid w:val="00BF64C7"/>
    <w:rsid w:val="00BF6B2F"/>
    <w:rsid w:val="00BF6C32"/>
    <w:rsid w:val="00C000B3"/>
    <w:rsid w:val="00C00D18"/>
    <w:rsid w:val="00C00D63"/>
    <w:rsid w:val="00C00D9F"/>
    <w:rsid w:val="00C01126"/>
    <w:rsid w:val="00C02D9F"/>
    <w:rsid w:val="00C03B8D"/>
    <w:rsid w:val="00C03DF0"/>
    <w:rsid w:val="00C0428C"/>
    <w:rsid w:val="00C04532"/>
    <w:rsid w:val="00C048D9"/>
    <w:rsid w:val="00C051B8"/>
    <w:rsid w:val="00C0604C"/>
    <w:rsid w:val="00C06D1A"/>
    <w:rsid w:val="00C06F0C"/>
    <w:rsid w:val="00C06FC3"/>
    <w:rsid w:val="00C078F3"/>
    <w:rsid w:val="00C11262"/>
    <w:rsid w:val="00C11CDA"/>
    <w:rsid w:val="00C11DE6"/>
    <w:rsid w:val="00C12A01"/>
    <w:rsid w:val="00C12AEB"/>
    <w:rsid w:val="00C1315F"/>
    <w:rsid w:val="00C1356B"/>
    <w:rsid w:val="00C1421A"/>
    <w:rsid w:val="00C14759"/>
    <w:rsid w:val="00C151D0"/>
    <w:rsid w:val="00C1593E"/>
    <w:rsid w:val="00C17526"/>
    <w:rsid w:val="00C17C1B"/>
    <w:rsid w:val="00C20366"/>
    <w:rsid w:val="00C21A09"/>
    <w:rsid w:val="00C2309E"/>
    <w:rsid w:val="00C237EF"/>
    <w:rsid w:val="00C237F5"/>
    <w:rsid w:val="00C24241"/>
    <w:rsid w:val="00C24516"/>
    <w:rsid w:val="00C247D2"/>
    <w:rsid w:val="00C24804"/>
    <w:rsid w:val="00C24A70"/>
    <w:rsid w:val="00C26BC4"/>
    <w:rsid w:val="00C26C34"/>
    <w:rsid w:val="00C27C76"/>
    <w:rsid w:val="00C317AA"/>
    <w:rsid w:val="00C31FE9"/>
    <w:rsid w:val="00C325C5"/>
    <w:rsid w:val="00C328F2"/>
    <w:rsid w:val="00C34A7D"/>
    <w:rsid w:val="00C34B1A"/>
    <w:rsid w:val="00C35441"/>
    <w:rsid w:val="00C3596F"/>
    <w:rsid w:val="00C36167"/>
    <w:rsid w:val="00C36247"/>
    <w:rsid w:val="00C364F2"/>
    <w:rsid w:val="00C3671A"/>
    <w:rsid w:val="00C36D69"/>
    <w:rsid w:val="00C370EF"/>
    <w:rsid w:val="00C373F2"/>
    <w:rsid w:val="00C40424"/>
    <w:rsid w:val="00C40EAA"/>
    <w:rsid w:val="00C410E5"/>
    <w:rsid w:val="00C41387"/>
    <w:rsid w:val="00C4219C"/>
    <w:rsid w:val="00C4276C"/>
    <w:rsid w:val="00C4329D"/>
    <w:rsid w:val="00C43374"/>
    <w:rsid w:val="00C43B2E"/>
    <w:rsid w:val="00C447B4"/>
    <w:rsid w:val="00C44BC0"/>
    <w:rsid w:val="00C45A69"/>
    <w:rsid w:val="00C45FB0"/>
    <w:rsid w:val="00C468ED"/>
    <w:rsid w:val="00C46AA2"/>
    <w:rsid w:val="00C46C48"/>
    <w:rsid w:val="00C46F3F"/>
    <w:rsid w:val="00C4733A"/>
    <w:rsid w:val="00C503A9"/>
    <w:rsid w:val="00C50BCF"/>
    <w:rsid w:val="00C510FF"/>
    <w:rsid w:val="00C5217A"/>
    <w:rsid w:val="00C5217B"/>
    <w:rsid w:val="00C52960"/>
    <w:rsid w:val="00C52979"/>
    <w:rsid w:val="00C52B00"/>
    <w:rsid w:val="00C52B98"/>
    <w:rsid w:val="00C530BE"/>
    <w:rsid w:val="00C54147"/>
    <w:rsid w:val="00C542F0"/>
    <w:rsid w:val="00C55F0E"/>
    <w:rsid w:val="00C5709A"/>
    <w:rsid w:val="00C57231"/>
    <w:rsid w:val="00C575D0"/>
    <w:rsid w:val="00C57611"/>
    <w:rsid w:val="00C5762D"/>
    <w:rsid w:val="00C57CDB"/>
    <w:rsid w:val="00C60A9B"/>
    <w:rsid w:val="00C60BFF"/>
    <w:rsid w:val="00C60F8E"/>
    <w:rsid w:val="00C6108B"/>
    <w:rsid w:val="00C61703"/>
    <w:rsid w:val="00C620EF"/>
    <w:rsid w:val="00C62807"/>
    <w:rsid w:val="00C63025"/>
    <w:rsid w:val="00C634A7"/>
    <w:rsid w:val="00C64C4E"/>
    <w:rsid w:val="00C65239"/>
    <w:rsid w:val="00C66B2F"/>
    <w:rsid w:val="00C67911"/>
    <w:rsid w:val="00C71559"/>
    <w:rsid w:val="00C71E86"/>
    <w:rsid w:val="00C72159"/>
    <w:rsid w:val="00C7233D"/>
    <w:rsid w:val="00C723BC"/>
    <w:rsid w:val="00C72E68"/>
    <w:rsid w:val="00C73810"/>
    <w:rsid w:val="00C73D4E"/>
    <w:rsid w:val="00C73F85"/>
    <w:rsid w:val="00C7480A"/>
    <w:rsid w:val="00C75495"/>
    <w:rsid w:val="00C754BD"/>
    <w:rsid w:val="00C75896"/>
    <w:rsid w:val="00C76025"/>
    <w:rsid w:val="00C76216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C99"/>
    <w:rsid w:val="00C81DF9"/>
    <w:rsid w:val="00C81E51"/>
    <w:rsid w:val="00C82355"/>
    <w:rsid w:val="00C824CE"/>
    <w:rsid w:val="00C82609"/>
    <w:rsid w:val="00C82804"/>
    <w:rsid w:val="00C82BAF"/>
    <w:rsid w:val="00C82C25"/>
    <w:rsid w:val="00C83447"/>
    <w:rsid w:val="00C85C0F"/>
    <w:rsid w:val="00C86257"/>
    <w:rsid w:val="00C87775"/>
    <w:rsid w:val="00C87821"/>
    <w:rsid w:val="00C8795F"/>
    <w:rsid w:val="00C87FF6"/>
    <w:rsid w:val="00C92726"/>
    <w:rsid w:val="00C934EE"/>
    <w:rsid w:val="00C9365B"/>
    <w:rsid w:val="00C94343"/>
    <w:rsid w:val="00C94642"/>
    <w:rsid w:val="00C94AEE"/>
    <w:rsid w:val="00C95FF7"/>
    <w:rsid w:val="00C96AF0"/>
    <w:rsid w:val="00C96D00"/>
    <w:rsid w:val="00C97264"/>
    <w:rsid w:val="00C975ED"/>
    <w:rsid w:val="00C97A3C"/>
    <w:rsid w:val="00CA03A9"/>
    <w:rsid w:val="00CA1130"/>
    <w:rsid w:val="00CA1F8F"/>
    <w:rsid w:val="00CA2552"/>
    <w:rsid w:val="00CA2591"/>
    <w:rsid w:val="00CA27EC"/>
    <w:rsid w:val="00CA4FB5"/>
    <w:rsid w:val="00CA564F"/>
    <w:rsid w:val="00CA57B4"/>
    <w:rsid w:val="00CA6092"/>
    <w:rsid w:val="00CA6443"/>
    <w:rsid w:val="00CA6689"/>
    <w:rsid w:val="00CA6A17"/>
    <w:rsid w:val="00CA74E3"/>
    <w:rsid w:val="00CB147A"/>
    <w:rsid w:val="00CB1F0A"/>
    <w:rsid w:val="00CB1F42"/>
    <w:rsid w:val="00CB285C"/>
    <w:rsid w:val="00CB3B01"/>
    <w:rsid w:val="00CB41F3"/>
    <w:rsid w:val="00CB56A4"/>
    <w:rsid w:val="00CB58E2"/>
    <w:rsid w:val="00CB6234"/>
    <w:rsid w:val="00CB62CB"/>
    <w:rsid w:val="00CB64F3"/>
    <w:rsid w:val="00CB6D1F"/>
    <w:rsid w:val="00CB74B4"/>
    <w:rsid w:val="00CB7A46"/>
    <w:rsid w:val="00CC00A4"/>
    <w:rsid w:val="00CC1CD8"/>
    <w:rsid w:val="00CC2071"/>
    <w:rsid w:val="00CC2E58"/>
    <w:rsid w:val="00CC3806"/>
    <w:rsid w:val="00CC4281"/>
    <w:rsid w:val="00CC5C57"/>
    <w:rsid w:val="00CC6070"/>
    <w:rsid w:val="00CC629E"/>
    <w:rsid w:val="00CC648A"/>
    <w:rsid w:val="00CC72C1"/>
    <w:rsid w:val="00CC76CE"/>
    <w:rsid w:val="00CD0ABD"/>
    <w:rsid w:val="00CD0D56"/>
    <w:rsid w:val="00CD1224"/>
    <w:rsid w:val="00CD168A"/>
    <w:rsid w:val="00CD1869"/>
    <w:rsid w:val="00CD259C"/>
    <w:rsid w:val="00CD416D"/>
    <w:rsid w:val="00CD49FD"/>
    <w:rsid w:val="00CD4C78"/>
    <w:rsid w:val="00CD5029"/>
    <w:rsid w:val="00CD5474"/>
    <w:rsid w:val="00CD5A14"/>
    <w:rsid w:val="00CD5BF0"/>
    <w:rsid w:val="00CD63DC"/>
    <w:rsid w:val="00CD673F"/>
    <w:rsid w:val="00CD7CA1"/>
    <w:rsid w:val="00CE07BB"/>
    <w:rsid w:val="00CE09AE"/>
    <w:rsid w:val="00CE14D2"/>
    <w:rsid w:val="00CE1E7B"/>
    <w:rsid w:val="00CE2137"/>
    <w:rsid w:val="00CE3B09"/>
    <w:rsid w:val="00CE3DDC"/>
    <w:rsid w:val="00CE3F65"/>
    <w:rsid w:val="00CE3FFA"/>
    <w:rsid w:val="00CE4BAA"/>
    <w:rsid w:val="00CE630D"/>
    <w:rsid w:val="00CE63EE"/>
    <w:rsid w:val="00CE695B"/>
    <w:rsid w:val="00CE7EE1"/>
    <w:rsid w:val="00CE7EFF"/>
    <w:rsid w:val="00CF0428"/>
    <w:rsid w:val="00CF1344"/>
    <w:rsid w:val="00CF16FB"/>
    <w:rsid w:val="00CF17CB"/>
    <w:rsid w:val="00CF1904"/>
    <w:rsid w:val="00CF2220"/>
    <w:rsid w:val="00CF2295"/>
    <w:rsid w:val="00CF28F3"/>
    <w:rsid w:val="00CF290D"/>
    <w:rsid w:val="00CF2A3D"/>
    <w:rsid w:val="00CF3BDE"/>
    <w:rsid w:val="00CF3F1A"/>
    <w:rsid w:val="00CF6654"/>
    <w:rsid w:val="00CF6A5B"/>
    <w:rsid w:val="00CF6F66"/>
    <w:rsid w:val="00CF72B2"/>
    <w:rsid w:val="00CF754C"/>
    <w:rsid w:val="00CF7E12"/>
    <w:rsid w:val="00CF7FB7"/>
    <w:rsid w:val="00D00DCF"/>
    <w:rsid w:val="00D020F4"/>
    <w:rsid w:val="00D02592"/>
    <w:rsid w:val="00D02627"/>
    <w:rsid w:val="00D03843"/>
    <w:rsid w:val="00D040C3"/>
    <w:rsid w:val="00D04391"/>
    <w:rsid w:val="00D04C4C"/>
    <w:rsid w:val="00D05286"/>
    <w:rsid w:val="00D05B09"/>
    <w:rsid w:val="00D05F32"/>
    <w:rsid w:val="00D0627F"/>
    <w:rsid w:val="00D06AD0"/>
    <w:rsid w:val="00D06D66"/>
    <w:rsid w:val="00D06E9F"/>
    <w:rsid w:val="00D07ABE"/>
    <w:rsid w:val="00D07CEE"/>
    <w:rsid w:val="00D10338"/>
    <w:rsid w:val="00D103C0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4E8B"/>
    <w:rsid w:val="00D150CF"/>
    <w:rsid w:val="00D152E1"/>
    <w:rsid w:val="00D1531F"/>
    <w:rsid w:val="00D15DEC"/>
    <w:rsid w:val="00D15ECF"/>
    <w:rsid w:val="00D163E5"/>
    <w:rsid w:val="00D16D15"/>
    <w:rsid w:val="00D16E1C"/>
    <w:rsid w:val="00D17833"/>
    <w:rsid w:val="00D17BCA"/>
    <w:rsid w:val="00D2019A"/>
    <w:rsid w:val="00D202C0"/>
    <w:rsid w:val="00D203FB"/>
    <w:rsid w:val="00D21C08"/>
    <w:rsid w:val="00D22352"/>
    <w:rsid w:val="00D22964"/>
    <w:rsid w:val="00D23550"/>
    <w:rsid w:val="00D23EB4"/>
    <w:rsid w:val="00D2498A"/>
    <w:rsid w:val="00D25B23"/>
    <w:rsid w:val="00D2694A"/>
    <w:rsid w:val="00D277CF"/>
    <w:rsid w:val="00D2792A"/>
    <w:rsid w:val="00D27B4F"/>
    <w:rsid w:val="00D3003A"/>
    <w:rsid w:val="00D30761"/>
    <w:rsid w:val="00D307A6"/>
    <w:rsid w:val="00D30A2F"/>
    <w:rsid w:val="00D312F2"/>
    <w:rsid w:val="00D316E3"/>
    <w:rsid w:val="00D3182D"/>
    <w:rsid w:val="00D329E8"/>
    <w:rsid w:val="00D32D79"/>
    <w:rsid w:val="00D32EFC"/>
    <w:rsid w:val="00D33562"/>
    <w:rsid w:val="00D33C85"/>
    <w:rsid w:val="00D33F81"/>
    <w:rsid w:val="00D351F3"/>
    <w:rsid w:val="00D368A2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2E91"/>
    <w:rsid w:val="00D4461E"/>
    <w:rsid w:val="00D44748"/>
    <w:rsid w:val="00D44888"/>
    <w:rsid w:val="00D44A8F"/>
    <w:rsid w:val="00D44D35"/>
    <w:rsid w:val="00D44FF2"/>
    <w:rsid w:val="00D461AF"/>
    <w:rsid w:val="00D4703A"/>
    <w:rsid w:val="00D472B8"/>
    <w:rsid w:val="00D476C0"/>
    <w:rsid w:val="00D50927"/>
    <w:rsid w:val="00D528F4"/>
    <w:rsid w:val="00D52AAA"/>
    <w:rsid w:val="00D53033"/>
    <w:rsid w:val="00D53161"/>
    <w:rsid w:val="00D5432B"/>
    <w:rsid w:val="00D548D6"/>
    <w:rsid w:val="00D5494D"/>
    <w:rsid w:val="00D54B77"/>
    <w:rsid w:val="00D54BC4"/>
    <w:rsid w:val="00D54C72"/>
    <w:rsid w:val="00D551A4"/>
    <w:rsid w:val="00D5586D"/>
    <w:rsid w:val="00D564F4"/>
    <w:rsid w:val="00D567F3"/>
    <w:rsid w:val="00D57377"/>
    <w:rsid w:val="00D574CA"/>
    <w:rsid w:val="00D57819"/>
    <w:rsid w:val="00D57ED8"/>
    <w:rsid w:val="00D60332"/>
    <w:rsid w:val="00D6072C"/>
    <w:rsid w:val="00D60767"/>
    <w:rsid w:val="00D60E49"/>
    <w:rsid w:val="00D618A3"/>
    <w:rsid w:val="00D62195"/>
    <w:rsid w:val="00D6235C"/>
    <w:rsid w:val="00D62544"/>
    <w:rsid w:val="00D6401E"/>
    <w:rsid w:val="00D645B8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AB"/>
    <w:rsid w:val="00D67FED"/>
    <w:rsid w:val="00D70BB5"/>
    <w:rsid w:val="00D70D9F"/>
    <w:rsid w:val="00D70FAB"/>
    <w:rsid w:val="00D71583"/>
    <w:rsid w:val="00D71C1C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480C"/>
    <w:rsid w:val="00D74A52"/>
    <w:rsid w:val="00D74DE9"/>
    <w:rsid w:val="00D75E45"/>
    <w:rsid w:val="00D7707D"/>
    <w:rsid w:val="00D77B5F"/>
    <w:rsid w:val="00D77C55"/>
    <w:rsid w:val="00D77E65"/>
    <w:rsid w:val="00D80BB9"/>
    <w:rsid w:val="00D80D24"/>
    <w:rsid w:val="00D80F71"/>
    <w:rsid w:val="00D81A8A"/>
    <w:rsid w:val="00D81D78"/>
    <w:rsid w:val="00D8227B"/>
    <w:rsid w:val="00D826B4"/>
    <w:rsid w:val="00D8390C"/>
    <w:rsid w:val="00D84566"/>
    <w:rsid w:val="00D84DD6"/>
    <w:rsid w:val="00D84EE9"/>
    <w:rsid w:val="00D85146"/>
    <w:rsid w:val="00D86542"/>
    <w:rsid w:val="00D87E63"/>
    <w:rsid w:val="00D900A7"/>
    <w:rsid w:val="00D90165"/>
    <w:rsid w:val="00D91A29"/>
    <w:rsid w:val="00D91B1D"/>
    <w:rsid w:val="00D91C51"/>
    <w:rsid w:val="00D922A5"/>
    <w:rsid w:val="00D92951"/>
    <w:rsid w:val="00D92D94"/>
    <w:rsid w:val="00D92F9C"/>
    <w:rsid w:val="00D93174"/>
    <w:rsid w:val="00D93481"/>
    <w:rsid w:val="00D93788"/>
    <w:rsid w:val="00D93C3C"/>
    <w:rsid w:val="00D9485C"/>
    <w:rsid w:val="00D94B05"/>
    <w:rsid w:val="00D959F0"/>
    <w:rsid w:val="00D9667F"/>
    <w:rsid w:val="00D979A7"/>
    <w:rsid w:val="00D97DF1"/>
    <w:rsid w:val="00D97F7D"/>
    <w:rsid w:val="00DA01A3"/>
    <w:rsid w:val="00DA0303"/>
    <w:rsid w:val="00DA122F"/>
    <w:rsid w:val="00DA1BD6"/>
    <w:rsid w:val="00DA2568"/>
    <w:rsid w:val="00DA3225"/>
    <w:rsid w:val="00DA3576"/>
    <w:rsid w:val="00DA3A26"/>
    <w:rsid w:val="00DA3D06"/>
    <w:rsid w:val="00DA3D0C"/>
    <w:rsid w:val="00DA3EDB"/>
    <w:rsid w:val="00DA519C"/>
    <w:rsid w:val="00DA5F48"/>
    <w:rsid w:val="00DA63CC"/>
    <w:rsid w:val="00DA6B12"/>
    <w:rsid w:val="00DA72BB"/>
    <w:rsid w:val="00DA7631"/>
    <w:rsid w:val="00DA7F0D"/>
    <w:rsid w:val="00DB1E11"/>
    <w:rsid w:val="00DB21C4"/>
    <w:rsid w:val="00DB222D"/>
    <w:rsid w:val="00DB277A"/>
    <w:rsid w:val="00DB3360"/>
    <w:rsid w:val="00DB368B"/>
    <w:rsid w:val="00DB3BDE"/>
    <w:rsid w:val="00DB4B3A"/>
    <w:rsid w:val="00DB4DB4"/>
    <w:rsid w:val="00DB4FB8"/>
    <w:rsid w:val="00DB549E"/>
    <w:rsid w:val="00DB5542"/>
    <w:rsid w:val="00DB5AD9"/>
    <w:rsid w:val="00DB6B0C"/>
    <w:rsid w:val="00DB6EB0"/>
    <w:rsid w:val="00DB714D"/>
    <w:rsid w:val="00DB7960"/>
    <w:rsid w:val="00DB7AF8"/>
    <w:rsid w:val="00DB7D1B"/>
    <w:rsid w:val="00DC0C7A"/>
    <w:rsid w:val="00DC0C81"/>
    <w:rsid w:val="00DC0CA2"/>
    <w:rsid w:val="00DC176F"/>
    <w:rsid w:val="00DC1C04"/>
    <w:rsid w:val="00DC2348"/>
    <w:rsid w:val="00DC2B1D"/>
    <w:rsid w:val="00DC3EDD"/>
    <w:rsid w:val="00DC40E8"/>
    <w:rsid w:val="00DC5242"/>
    <w:rsid w:val="00DC6045"/>
    <w:rsid w:val="00DC6AC4"/>
    <w:rsid w:val="00DC70F5"/>
    <w:rsid w:val="00DC7682"/>
    <w:rsid w:val="00DC77AA"/>
    <w:rsid w:val="00DD04EA"/>
    <w:rsid w:val="00DD0A5D"/>
    <w:rsid w:val="00DD0B1F"/>
    <w:rsid w:val="00DD2D46"/>
    <w:rsid w:val="00DD2FB0"/>
    <w:rsid w:val="00DD3578"/>
    <w:rsid w:val="00DD369B"/>
    <w:rsid w:val="00DD3BD5"/>
    <w:rsid w:val="00DD3FBC"/>
    <w:rsid w:val="00DD4535"/>
    <w:rsid w:val="00DD4536"/>
    <w:rsid w:val="00DD4BFF"/>
    <w:rsid w:val="00DD5DDD"/>
    <w:rsid w:val="00DD630F"/>
    <w:rsid w:val="00DD64AA"/>
    <w:rsid w:val="00DD6EB7"/>
    <w:rsid w:val="00DD70FA"/>
    <w:rsid w:val="00DD772B"/>
    <w:rsid w:val="00DE0976"/>
    <w:rsid w:val="00DE1517"/>
    <w:rsid w:val="00DE157B"/>
    <w:rsid w:val="00DE157E"/>
    <w:rsid w:val="00DE28BA"/>
    <w:rsid w:val="00DE29A7"/>
    <w:rsid w:val="00DE2C77"/>
    <w:rsid w:val="00DE2E19"/>
    <w:rsid w:val="00DE303A"/>
    <w:rsid w:val="00DE3143"/>
    <w:rsid w:val="00DE35F8"/>
    <w:rsid w:val="00DE385C"/>
    <w:rsid w:val="00DE39F5"/>
    <w:rsid w:val="00DE4946"/>
    <w:rsid w:val="00DE4EFA"/>
    <w:rsid w:val="00DE572C"/>
    <w:rsid w:val="00DE5E05"/>
    <w:rsid w:val="00DE6B23"/>
    <w:rsid w:val="00DE6B30"/>
    <w:rsid w:val="00DE710B"/>
    <w:rsid w:val="00DE750A"/>
    <w:rsid w:val="00DE780F"/>
    <w:rsid w:val="00DF043A"/>
    <w:rsid w:val="00DF15D7"/>
    <w:rsid w:val="00DF1741"/>
    <w:rsid w:val="00DF2C7D"/>
    <w:rsid w:val="00DF3527"/>
    <w:rsid w:val="00DF3B36"/>
    <w:rsid w:val="00DF3E12"/>
    <w:rsid w:val="00DF3E35"/>
    <w:rsid w:val="00DF4754"/>
    <w:rsid w:val="00DF4ED0"/>
    <w:rsid w:val="00DF622B"/>
    <w:rsid w:val="00DF69A3"/>
    <w:rsid w:val="00DF6CC2"/>
    <w:rsid w:val="00DF76AA"/>
    <w:rsid w:val="00DF7A81"/>
    <w:rsid w:val="00E006E4"/>
    <w:rsid w:val="00E01E9F"/>
    <w:rsid w:val="00E02660"/>
    <w:rsid w:val="00E026F2"/>
    <w:rsid w:val="00E02800"/>
    <w:rsid w:val="00E02AAD"/>
    <w:rsid w:val="00E02D4E"/>
    <w:rsid w:val="00E02D58"/>
    <w:rsid w:val="00E02E88"/>
    <w:rsid w:val="00E02F34"/>
    <w:rsid w:val="00E03A4B"/>
    <w:rsid w:val="00E03C85"/>
    <w:rsid w:val="00E04621"/>
    <w:rsid w:val="00E05076"/>
    <w:rsid w:val="00E0518B"/>
    <w:rsid w:val="00E051FD"/>
    <w:rsid w:val="00E06682"/>
    <w:rsid w:val="00E0769B"/>
    <w:rsid w:val="00E077F4"/>
    <w:rsid w:val="00E07E20"/>
    <w:rsid w:val="00E07E4A"/>
    <w:rsid w:val="00E10122"/>
    <w:rsid w:val="00E10DEB"/>
    <w:rsid w:val="00E11083"/>
    <w:rsid w:val="00E11383"/>
    <w:rsid w:val="00E11C34"/>
    <w:rsid w:val="00E13273"/>
    <w:rsid w:val="00E14AFB"/>
    <w:rsid w:val="00E152C7"/>
    <w:rsid w:val="00E15583"/>
    <w:rsid w:val="00E15B24"/>
    <w:rsid w:val="00E16332"/>
    <w:rsid w:val="00E16539"/>
    <w:rsid w:val="00E16650"/>
    <w:rsid w:val="00E16698"/>
    <w:rsid w:val="00E1755E"/>
    <w:rsid w:val="00E17859"/>
    <w:rsid w:val="00E17EEA"/>
    <w:rsid w:val="00E20963"/>
    <w:rsid w:val="00E20A2F"/>
    <w:rsid w:val="00E20E6F"/>
    <w:rsid w:val="00E215AC"/>
    <w:rsid w:val="00E244E0"/>
    <w:rsid w:val="00E245D5"/>
    <w:rsid w:val="00E248BF"/>
    <w:rsid w:val="00E24E05"/>
    <w:rsid w:val="00E26EF9"/>
    <w:rsid w:val="00E275C5"/>
    <w:rsid w:val="00E27AB3"/>
    <w:rsid w:val="00E300A7"/>
    <w:rsid w:val="00E3116F"/>
    <w:rsid w:val="00E3176D"/>
    <w:rsid w:val="00E31C35"/>
    <w:rsid w:val="00E32CD5"/>
    <w:rsid w:val="00E332E8"/>
    <w:rsid w:val="00E337D4"/>
    <w:rsid w:val="00E33B8F"/>
    <w:rsid w:val="00E341B7"/>
    <w:rsid w:val="00E34E4E"/>
    <w:rsid w:val="00E36737"/>
    <w:rsid w:val="00E36A31"/>
    <w:rsid w:val="00E37D32"/>
    <w:rsid w:val="00E40624"/>
    <w:rsid w:val="00E408BF"/>
    <w:rsid w:val="00E42CE8"/>
    <w:rsid w:val="00E4329F"/>
    <w:rsid w:val="00E43C19"/>
    <w:rsid w:val="00E43E83"/>
    <w:rsid w:val="00E448B1"/>
    <w:rsid w:val="00E457E7"/>
    <w:rsid w:val="00E45AD9"/>
    <w:rsid w:val="00E46A75"/>
    <w:rsid w:val="00E46B4D"/>
    <w:rsid w:val="00E46D15"/>
    <w:rsid w:val="00E47A90"/>
    <w:rsid w:val="00E47F49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3E15"/>
    <w:rsid w:val="00E544C1"/>
    <w:rsid w:val="00E54B66"/>
    <w:rsid w:val="00E54D26"/>
    <w:rsid w:val="00E550EC"/>
    <w:rsid w:val="00E55DFC"/>
    <w:rsid w:val="00E56064"/>
    <w:rsid w:val="00E56BC6"/>
    <w:rsid w:val="00E5708C"/>
    <w:rsid w:val="00E57E6F"/>
    <w:rsid w:val="00E57F35"/>
    <w:rsid w:val="00E610D6"/>
    <w:rsid w:val="00E61EB1"/>
    <w:rsid w:val="00E62599"/>
    <w:rsid w:val="00E62A4F"/>
    <w:rsid w:val="00E63977"/>
    <w:rsid w:val="00E642D0"/>
    <w:rsid w:val="00E64AB4"/>
    <w:rsid w:val="00E64BAC"/>
    <w:rsid w:val="00E64D0B"/>
    <w:rsid w:val="00E65013"/>
    <w:rsid w:val="00E651DE"/>
    <w:rsid w:val="00E654B6"/>
    <w:rsid w:val="00E65A27"/>
    <w:rsid w:val="00E66019"/>
    <w:rsid w:val="00E66D8C"/>
    <w:rsid w:val="00E66E21"/>
    <w:rsid w:val="00E671A0"/>
    <w:rsid w:val="00E7010C"/>
    <w:rsid w:val="00E70877"/>
    <w:rsid w:val="00E70B2F"/>
    <w:rsid w:val="00E70BBA"/>
    <w:rsid w:val="00E71C91"/>
    <w:rsid w:val="00E71E0D"/>
    <w:rsid w:val="00E7243A"/>
    <w:rsid w:val="00E7278B"/>
    <w:rsid w:val="00E72803"/>
    <w:rsid w:val="00E7281E"/>
    <w:rsid w:val="00E72D22"/>
    <w:rsid w:val="00E7371E"/>
    <w:rsid w:val="00E73744"/>
    <w:rsid w:val="00E74178"/>
    <w:rsid w:val="00E74D39"/>
    <w:rsid w:val="00E74E87"/>
    <w:rsid w:val="00E756C9"/>
    <w:rsid w:val="00E76A69"/>
    <w:rsid w:val="00E774B0"/>
    <w:rsid w:val="00E80182"/>
    <w:rsid w:val="00E8027B"/>
    <w:rsid w:val="00E806D2"/>
    <w:rsid w:val="00E80849"/>
    <w:rsid w:val="00E80D29"/>
    <w:rsid w:val="00E80E54"/>
    <w:rsid w:val="00E8132C"/>
    <w:rsid w:val="00E81437"/>
    <w:rsid w:val="00E81BA0"/>
    <w:rsid w:val="00E8250F"/>
    <w:rsid w:val="00E827FE"/>
    <w:rsid w:val="00E83067"/>
    <w:rsid w:val="00E840DC"/>
    <w:rsid w:val="00E840E7"/>
    <w:rsid w:val="00E848A0"/>
    <w:rsid w:val="00E84F6A"/>
    <w:rsid w:val="00E85671"/>
    <w:rsid w:val="00E85F2F"/>
    <w:rsid w:val="00E8624F"/>
    <w:rsid w:val="00E86A5A"/>
    <w:rsid w:val="00E873C2"/>
    <w:rsid w:val="00E9097E"/>
    <w:rsid w:val="00E920E1"/>
    <w:rsid w:val="00E92E99"/>
    <w:rsid w:val="00E93EC3"/>
    <w:rsid w:val="00E94319"/>
    <w:rsid w:val="00E94720"/>
    <w:rsid w:val="00E94A6B"/>
    <w:rsid w:val="00E95335"/>
    <w:rsid w:val="00E9535F"/>
    <w:rsid w:val="00E95B0F"/>
    <w:rsid w:val="00E95CC4"/>
    <w:rsid w:val="00E96C3B"/>
    <w:rsid w:val="00E96E8E"/>
    <w:rsid w:val="00E97B43"/>
    <w:rsid w:val="00EA0BB5"/>
    <w:rsid w:val="00EA19CA"/>
    <w:rsid w:val="00EA1C8E"/>
    <w:rsid w:val="00EA247B"/>
    <w:rsid w:val="00EA2CE4"/>
    <w:rsid w:val="00EA2EF1"/>
    <w:rsid w:val="00EA33A2"/>
    <w:rsid w:val="00EA3F96"/>
    <w:rsid w:val="00EA48D0"/>
    <w:rsid w:val="00EA593A"/>
    <w:rsid w:val="00EA6128"/>
    <w:rsid w:val="00EA6977"/>
    <w:rsid w:val="00EA6A6E"/>
    <w:rsid w:val="00EA6A98"/>
    <w:rsid w:val="00EA6C98"/>
    <w:rsid w:val="00EA6DCB"/>
    <w:rsid w:val="00EA7C6B"/>
    <w:rsid w:val="00EB0F01"/>
    <w:rsid w:val="00EB13EE"/>
    <w:rsid w:val="00EB1582"/>
    <w:rsid w:val="00EB1A7C"/>
    <w:rsid w:val="00EB1F03"/>
    <w:rsid w:val="00EB2838"/>
    <w:rsid w:val="00EB3E8D"/>
    <w:rsid w:val="00EB578D"/>
    <w:rsid w:val="00EB5ADB"/>
    <w:rsid w:val="00EB6218"/>
    <w:rsid w:val="00EB66A5"/>
    <w:rsid w:val="00EB69EF"/>
    <w:rsid w:val="00EB7706"/>
    <w:rsid w:val="00EC0E8A"/>
    <w:rsid w:val="00EC225C"/>
    <w:rsid w:val="00EC34F3"/>
    <w:rsid w:val="00EC375B"/>
    <w:rsid w:val="00EC38B2"/>
    <w:rsid w:val="00EC4877"/>
    <w:rsid w:val="00EC4F39"/>
    <w:rsid w:val="00EC5873"/>
    <w:rsid w:val="00EC5E3F"/>
    <w:rsid w:val="00EC6022"/>
    <w:rsid w:val="00EC6320"/>
    <w:rsid w:val="00EC6EF4"/>
    <w:rsid w:val="00EC70E0"/>
    <w:rsid w:val="00EC7602"/>
    <w:rsid w:val="00EC7772"/>
    <w:rsid w:val="00EC79C5"/>
    <w:rsid w:val="00ED0A2F"/>
    <w:rsid w:val="00ED174D"/>
    <w:rsid w:val="00ED1ACA"/>
    <w:rsid w:val="00ED2041"/>
    <w:rsid w:val="00ED20E8"/>
    <w:rsid w:val="00ED2F98"/>
    <w:rsid w:val="00ED3688"/>
    <w:rsid w:val="00ED3E1B"/>
    <w:rsid w:val="00ED43E7"/>
    <w:rsid w:val="00ED5F52"/>
    <w:rsid w:val="00ED6892"/>
    <w:rsid w:val="00ED69D3"/>
    <w:rsid w:val="00ED6ACA"/>
    <w:rsid w:val="00ED6FC5"/>
    <w:rsid w:val="00EE0355"/>
    <w:rsid w:val="00EE0A27"/>
    <w:rsid w:val="00EE0C44"/>
    <w:rsid w:val="00EE13AE"/>
    <w:rsid w:val="00EE2281"/>
    <w:rsid w:val="00EE2336"/>
    <w:rsid w:val="00EE25EA"/>
    <w:rsid w:val="00EE276D"/>
    <w:rsid w:val="00EE2AF3"/>
    <w:rsid w:val="00EE34B6"/>
    <w:rsid w:val="00EE36E0"/>
    <w:rsid w:val="00EE4170"/>
    <w:rsid w:val="00EE4741"/>
    <w:rsid w:val="00EE5409"/>
    <w:rsid w:val="00EE55B2"/>
    <w:rsid w:val="00EE5FD1"/>
    <w:rsid w:val="00EE5FF4"/>
    <w:rsid w:val="00EE668D"/>
    <w:rsid w:val="00EE69F5"/>
    <w:rsid w:val="00EE71EF"/>
    <w:rsid w:val="00EE7DA9"/>
    <w:rsid w:val="00EF05A7"/>
    <w:rsid w:val="00EF0C15"/>
    <w:rsid w:val="00EF214A"/>
    <w:rsid w:val="00EF34D3"/>
    <w:rsid w:val="00EF38CF"/>
    <w:rsid w:val="00EF3C89"/>
    <w:rsid w:val="00EF475A"/>
    <w:rsid w:val="00EF5339"/>
    <w:rsid w:val="00EF5969"/>
    <w:rsid w:val="00EF6651"/>
    <w:rsid w:val="00EF6B9E"/>
    <w:rsid w:val="00EF7999"/>
    <w:rsid w:val="00EF79E8"/>
    <w:rsid w:val="00EF7EF1"/>
    <w:rsid w:val="00F005D4"/>
    <w:rsid w:val="00F015FE"/>
    <w:rsid w:val="00F016E6"/>
    <w:rsid w:val="00F01988"/>
    <w:rsid w:val="00F02C85"/>
    <w:rsid w:val="00F02F18"/>
    <w:rsid w:val="00F03081"/>
    <w:rsid w:val="00F03B0F"/>
    <w:rsid w:val="00F03EC4"/>
    <w:rsid w:val="00F047A1"/>
    <w:rsid w:val="00F04926"/>
    <w:rsid w:val="00F04D2F"/>
    <w:rsid w:val="00F04D8C"/>
    <w:rsid w:val="00F04FF6"/>
    <w:rsid w:val="00F0504C"/>
    <w:rsid w:val="00F0512C"/>
    <w:rsid w:val="00F055FF"/>
    <w:rsid w:val="00F0582B"/>
    <w:rsid w:val="00F06FD1"/>
    <w:rsid w:val="00F07352"/>
    <w:rsid w:val="00F076B8"/>
    <w:rsid w:val="00F100D0"/>
    <w:rsid w:val="00F109FC"/>
    <w:rsid w:val="00F12750"/>
    <w:rsid w:val="00F131D7"/>
    <w:rsid w:val="00F13D95"/>
    <w:rsid w:val="00F13F1D"/>
    <w:rsid w:val="00F1480E"/>
    <w:rsid w:val="00F1493B"/>
    <w:rsid w:val="00F14BD8"/>
    <w:rsid w:val="00F15E3A"/>
    <w:rsid w:val="00F16057"/>
    <w:rsid w:val="00F16227"/>
    <w:rsid w:val="00F16324"/>
    <w:rsid w:val="00F1636E"/>
    <w:rsid w:val="00F16B86"/>
    <w:rsid w:val="00F17007"/>
    <w:rsid w:val="00F20C44"/>
    <w:rsid w:val="00F20DC2"/>
    <w:rsid w:val="00F2277E"/>
    <w:rsid w:val="00F22820"/>
    <w:rsid w:val="00F22F76"/>
    <w:rsid w:val="00F233C0"/>
    <w:rsid w:val="00F2375B"/>
    <w:rsid w:val="00F23798"/>
    <w:rsid w:val="00F243EE"/>
    <w:rsid w:val="00F247DC"/>
    <w:rsid w:val="00F24F93"/>
    <w:rsid w:val="00F2561F"/>
    <w:rsid w:val="00F2575E"/>
    <w:rsid w:val="00F26232"/>
    <w:rsid w:val="00F2637D"/>
    <w:rsid w:val="00F26D44"/>
    <w:rsid w:val="00F27BB8"/>
    <w:rsid w:val="00F27EE6"/>
    <w:rsid w:val="00F3047C"/>
    <w:rsid w:val="00F30D43"/>
    <w:rsid w:val="00F31296"/>
    <w:rsid w:val="00F31334"/>
    <w:rsid w:val="00F32724"/>
    <w:rsid w:val="00F32E76"/>
    <w:rsid w:val="00F33998"/>
    <w:rsid w:val="00F340EE"/>
    <w:rsid w:val="00F342FD"/>
    <w:rsid w:val="00F34E9E"/>
    <w:rsid w:val="00F34FE2"/>
    <w:rsid w:val="00F36DC0"/>
    <w:rsid w:val="00F370D9"/>
    <w:rsid w:val="00F37E1F"/>
    <w:rsid w:val="00F400A1"/>
    <w:rsid w:val="00F40AB0"/>
    <w:rsid w:val="00F40C6D"/>
    <w:rsid w:val="00F41374"/>
    <w:rsid w:val="00F41684"/>
    <w:rsid w:val="00F418ED"/>
    <w:rsid w:val="00F42EFD"/>
    <w:rsid w:val="00F43914"/>
    <w:rsid w:val="00F43FE0"/>
    <w:rsid w:val="00F4401D"/>
    <w:rsid w:val="00F44755"/>
    <w:rsid w:val="00F451CD"/>
    <w:rsid w:val="00F455E0"/>
    <w:rsid w:val="00F45DF7"/>
    <w:rsid w:val="00F45E7C"/>
    <w:rsid w:val="00F4650A"/>
    <w:rsid w:val="00F466BA"/>
    <w:rsid w:val="00F47442"/>
    <w:rsid w:val="00F50008"/>
    <w:rsid w:val="00F5022B"/>
    <w:rsid w:val="00F518D0"/>
    <w:rsid w:val="00F53A9C"/>
    <w:rsid w:val="00F5458D"/>
    <w:rsid w:val="00F5467B"/>
    <w:rsid w:val="00F548D4"/>
    <w:rsid w:val="00F54F3A"/>
    <w:rsid w:val="00F55028"/>
    <w:rsid w:val="00F55DFB"/>
    <w:rsid w:val="00F562AA"/>
    <w:rsid w:val="00F5670E"/>
    <w:rsid w:val="00F56ADF"/>
    <w:rsid w:val="00F5789A"/>
    <w:rsid w:val="00F60654"/>
    <w:rsid w:val="00F60892"/>
    <w:rsid w:val="00F60DBB"/>
    <w:rsid w:val="00F61E6F"/>
    <w:rsid w:val="00F62854"/>
    <w:rsid w:val="00F6299D"/>
    <w:rsid w:val="00F62A14"/>
    <w:rsid w:val="00F63509"/>
    <w:rsid w:val="00F63E50"/>
    <w:rsid w:val="00F64473"/>
    <w:rsid w:val="00F646B2"/>
    <w:rsid w:val="00F64876"/>
    <w:rsid w:val="00F649DE"/>
    <w:rsid w:val="00F64A34"/>
    <w:rsid w:val="00F653A1"/>
    <w:rsid w:val="00F659E1"/>
    <w:rsid w:val="00F668FF"/>
    <w:rsid w:val="00F670F7"/>
    <w:rsid w:val="00F67D9C"/>
    <w:rsid w:val="00F702E2"/>
    <w:rsid w:val="00F7058F"/>
    <w:rsid w:val="00F70B2E"/>
    <w:rsid w:val="00F70EAD"/>
    <w:rsid w:val="00F70FD5"/>
    <w:rsid w:val="00F710B8"/>
    <w:rsid w:val="00F71272"/>
    <w:rsid w:val="00F71FAA"/>
    <w:rsid w:val="00F73385"/>
    <w:rsid w:val="00F733B2"/>
    <w:rsid w:val="00F73C6A"/>
    <w:rsid w:val="00F73FE1"/>
    <w:rsid w:val="00F74B58"/>
    <w:rsid w:val="00F74C9F"/>
    <w:rsid w:val="00F759EE"/>
    <w:rsid w:val="00F75CAE"/>
    <w:rsid w:val="00F7677E"/>
    <w:rsid w:val="00F76B93"/>
    <w:rsid w:val="00F76D1A"/>
    <w:rsid w:val="00F76F3C"/>
    <w:rsid w:val="00F77911"/>
    <w:rsid w:val="00F77AA0"/>
    <w:rsid w:val="00F77ADD"/>
    <w:rsid w:val="00F808C5"/>
    <w:rsid w:val="00F81BCA"/>
    <w:rsid w:val="00F81C3A"/>
    <w:rsid w:val="00F81D0E"/>
    <w:rsid w:val="00F832E1"/>
    <w:rsid w:val="00F844A6"/>
    <w:rsid w:val="00F84BB0"/>
    <w:rsid w:val="00F85369"/>
    <w:rsid w:val="00F8565C"/>
    <w:rsid w:val="00F858DD"/>
    <w:rsid w:val="00F8644C"/>
    <w:rsid w:val="00F8644F"/>
    <w:rsid w:val="00F8650B"/>
    <w:rsid w:val="00F8682C"/>
    <w:rsid w:val="00F873D9"/>
    <w:rsid w:val="00F8787D"/>
    <w:rsid w:val="00F9159B"/>
    <w:rsid w:val="00F91ACF"/>
    <w:rsid w:val="00F91B63"/>
    <w:rsid w:val="00F9269B"/>
    <w:rsid w:val="00F9319A"/>
    <w:rsid w:val="00F93C6A"/>
    <w:rsid w:val="00F93DC9"/>
    <w:rsid w:val="00F945A1"/>
    <w:rsid w:val="00F94872"/>
    <w:rsid w:val="00F9547F"/>
    <w:rsid w:val="00F96717"/>
    <w:rsid w:val="00F9679F"/>
    <w:rsid w:val="00F967E0"/>
    <w:rsid w:val="00F96A6A"/>
    <w:rsid w:val="00F970F1"/>
    <w:rsid w:val="00F97337"/>
    <w:rsid w:val="00F97C20"/>
    <w:rsid w:val="00FA00DE"/>
    <w:rsid w:val="00FA054F"/>
    <w:rsid w:val="00FA08AC"/>
    <w:rsid w:val="00FA114D"/>
    <w:rsid w:val="00FA11F6"/>
    <w:rsid w:val="00FA156D"/>
    <w:rsid w:val="00FA236E"/>
    <w:rsid w:val="00FA251E"/>
    <w:rsid w:val="00FA3E5C"/>
    <w:rsid w:val="00FA3F9A"/>
    <w:rsid w:val="00FA43B6"/>
    <w:rsid w:val="00FA4C14"/>
    <w:rsid w:val="00FA4EA2"/>
    <w:rsid w:val="00FA4EFE"/>
    <w:rsid w:val="00FA5A3F"/>
    <w:rsid w:val="00FA5CCF"/>
    <w:rsid w:val="00FA5D88"/>
    <w:rsid w:val="00FA6D0A"/>
    <w:rsid w:val="00FA7113"/>
    <w:rsid w:val="00FA751A"/>
    <w:rsid w:val="00FA7AEE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33E4"/>
    <w:rsid w:val="00FB3858"/>
    <w:rsid w:val="00FB5641"/>
    <w:rsid w:val="00FB6C06"/>
    <w:rsid w:val="00FB6C2B"/>
    <w:rsid w:val="00FB7378"/>
    <w:rsid w:val="00FC0AE7"/>
    <w:rsid w:val="00FC0BE1"/>
    <w:rsid w:val="00FC0E82"/>
    <w:rsid w:val="00FC0F9B"/>
    <w:rsid w:val="00FC119B"/>
    <w:rsid w:val="00FC11FE"/>
    <w:rsid w:val="00FC14AA"/>
    <w:rsid w:val="00FC18E0"/>
    <w:rsid w:val="00FC19AE"/>
    <w:rsid w:val="00FC1BCE"/>
    <w:rsid w:val="00FC20C3"/>
    <w:rsid w:val="00FC2188"/>
    <w:rsid w:val="00FC21E4"/>
    <w:rsid w:val="00FC2390"/>
    <w:rsid w:val="00FC29BA"/>
    <w:rsid w:val="00FC3B63"/>
    <w:rsid w:val="00FC3E02"/>
    <w:rsid w:val="00FC492C"/>
    <w:rsid w:val="00FC4AB4"/>
    <w:rsid w:val="00FC5073"/>
    <w:rsid w:val="00FC50FE"/>
    <w:rsid w:val="00FC568F"/>
    <w:rsid w:val="00FC5CFA"/>
    <w:rsid w:val="00FC64E4"/>
    <w:rsid w:val="00FC6681"/>
    <w:rsid w:val="00FC7E2F"/>
    <w:rsid w:val="00FD01EE"/>
    <w:rsid w:val="00FD0236"/>
    <w:rsid w:val="00FD04C4"/>
    <w:rsid w:val="00FD050B"/>
    <w:rsid w:val="00FD066C"/>
    <w:rsid w:val="00FD163D"/>
    <w:rsid w:val="00FD16D0"/>
    <w:rsid w:val="00FD17F7"/>
    <w:rsid w:val="00FD298B"/>
    <w:rsid w:val="00FD34F8"/>
    <w:rsid w:val="00FD554D"/>
    <w:rsid w:val="00FD5812"/>
    <w:rsid w:val="00FD5A73"/>
    <w:rsid w:val="00FD5B24"/>
    <w:rsid w:val="00FD6125"/>
    <w:rsid w:val="00FD68C6"/>
    <w:rsid w:val="00FE05B4"/>
    <w:rsid w:val="00FE072A"/>
    <w:rsid w:val="00FE1231"/>
    <w:rsid w:val="00FE1593"/>
    <w:rsid w:val="00FE30C5"/>
    <w:rsid w:val="00FE31E9"/>
    <w:rsid w:val="00FE362B"/>
    <w:rsid w:val="00FE37EF"/>
    <w:rsid w:val="00FE3C95"/>
    <w:rsid w:val="00FE4FBE"/>
    <w:rsid w:val="00FE5C16"/>
    <w:rsid w:val="00FE5F5F"/>
    <w:rsid w:val="00FE6663"/>
    <w:rsid w:val="00FE7308"/>
    <w:rsid w:val="00FE7542"/>
    <w:rsid w:val="00FE7D49"/>
    <w:rsid w:val="00FF0D93"/>
    <w:rsid w:val="00FF17CA"/>
    <w:rsid w:val="00FF1E3C"/>
    <w:rsid w:val="00FF25D6"/>
    <w:rsid w:val="00FF2A99"/>
    <w:rsid w:val="00FF2BC7"/>
    <w:rsid w:val="00FF322C"/>
    <w:rsid w:val="00FF32B1"/>
    <w:rsid w:val="00FF373C"/>
    <w:rsid w:val="00FF42CB"/>
    <w:rsid w:val="00FF5739"/>
    <w:rsid w:val="00FF5E81"/>
    <w:rsid w:val="00FF64CA"/>
    <w:rsid w:val="00FF7C3F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paragraph" w:customStyle="1" w:styleId="ATableTitle">
    <w:name w:val="ATableTitle"/>
    <w:next w:val="T"/>
    <w:uiPriority w:val="99"/>
    <w:rsid w:val="00295C4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fontstyle01">
    <w:name w:val="fontstyle01"/>
    <w:basedOn w:val="DefaultParagraphFont"/>
    <w:rsid w:val="00DA3225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1FigTitle">
    <w:name w:val="A1FigTitle"/>
    <w:next w:val="T"/>
    <w:rsid w:val="00B95F63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EU">
    <w:name w:val="EU"/>
    <w:aliases w:val="EquationUnnumbered"/>
    <w:uiPriority w:val="99"/>
    <w:rsid w:val="00B95F63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B95F63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perscript">
    <w:name w:val="Superscript"/>
    <w:uiPriority w:val="99"/>
    <w:rsid w:val="00B95F63"/>
    <w:rPr>
      <w:vertAlign w:val="superscript"/>
    </w:rPr>
  </w:style>
  <w:style w:type="character" w:customStyle="1" w:styleId="fontstyle11">
    <w:name w:val="fontstyle11"/>
    <w:basedOn w:val="DefaultParagraphFont"/>
    <w:rsid w:val="00732172"/>
    <w:rPr>
      <w:rFonts w:ascii="TimesNewRoman" w:hAnsi="TimesNewRoman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Heading1Char">
    <w:name w:val="Heading 1 Char"/>
    <w:basedOn w:val="DefaultParagraphFont"/>
    <w:link w:val="Heading1"/>
    <w:rsid w:val="00DE28BA"/>
    <w:rPr>
      <w:rFonts w:ascii="Arial" w:hAnsi="Arial"/>
      <w:b/>
      <w:sz w:val="32"/>
      <w:u w:val="single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Excel_Worksheet.xls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ianh@cisco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A0730-6100-433F-A027-8FA71A9F00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E7343A-4C0C-42E7-ABB1-3C63B900EF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00F7D1-CEA2-4AA3-A4E5-961333422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C895D1-A33B-427B-AC48-3C2B212CC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2708</TotalTime>
  <Pages>8</Pages>
  <Words>2192</Words>
  <Characters>12499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802.11-21/1791r0</vt:lpstr>
    </vt:vector>
  </TitlesOfParts>
  <Company>Cisco Systems</Company>
  <LinksUpToDate>false</LinksUpToDate>
  <CharactersWithSpaces>14662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802.11-21/1791r0</dc:title>
  <dc:subject>Submission</dc:subject>
  <dc:creator>Brian Hart (Cisco Systems)</dc:creator>
  <cp:keywords>Nov 2021</cp:keywords>
  <cp:lastModifiedBy>Brian Hart (brianh)</cp:lastModifiedBy>
  <cp:revision>33</cp:revision>
  <cp:lastPrinted>2017-05-01T13:09:00Z</cp:lastPrinted>
  <dcterms:created xsi:type="dcterms:W3CDTF">2021-11-03T00:20:00Z</dcterms:created>
  <dcterms:modified xsi:type="dcterms:W3CDTF">2021-11-09T19:33:00Z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</Properties>
</file>