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BA028E0"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w:t>
            </w:r>
            <w:r w:rsidR="00D34390">
              <w:rPr>
                <w:rFonts w:eastAsia="SimSun"/>
                <w:szCs w:val="20"/>
                <w:lang w:val="en-GB"/>
              </w:rPr>
              <w:t>6</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424181BC"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D34390">
              <w:rPr>
                <w:rFonts w:eastAsia="SimSun"/>
                <w:b w:val="0"/>
                <w:sz w:val="20"/>
                <w:szCs w:val="20"/>
                <w:lang w:val="en-GB"/>
              </w:rPr>
              <w:t>7</w:t>
            </w:r>
            <w:r w:rsidRPr="0092416F">
              <w:rPr>
                <w:rFonts w:eastAsia="SimSun"/>
                <w:b w:val="0"/>
                <w:sz w:val="20"/>
                <w:szCs w:val="20"/>
                <w:lang w:val="en-GB"/>
              </w:rPr>
              <w:t>-</w:t>
            </w:r>
            <w:r w:rsidR="00D34390">
              <w:rPr>
                <w:rFonts w:eastAsia="SimSun"/>
                <w:b w:val="0"/>
                <w:sz w:val="20"/>
                <w:szCs w:val="20"/>
                <w:lang w:val="en-GB"/>
              </w:rPr>
              <w:t>2</w:t>
            </w:r>
            <w:r w:rsidR="007158FE">
              <w:rPr>
                <w:rFonts w:eastAsia="SimSun"/>
                <w:b w:val="0"/>
                <w:sz w:val="20"/>
                <w:szCs w:val="20"/>
                <w:lang w:val="en-GB"/>
              </w:rPr>
              <w:t>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Jarkko Kneckt</w:t>
            </w:r>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r>
              <w:rPr>
                <w:color w:val="000000"/>
                <w:sz w:val="20"/>
              </w:rPr>
              <w:t>Jinjing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6B2C2F91" w14:textId="77777777" w:rsidR="00E111E0" w:rsidRDefault="00E111E0" w:rsidP="00502086">
      <w:pPr>
        <w:pStyle w:val="T1"/>
        <w:spacing w:after="120"/>
        <w:rPr>
          <w:szCs w:val="28"/>
        </w:rPr>
      </w:pPr>
    </w:p>
    <w:p w14:paraId="6F70B4A9" w14:textId="77777777" w:rsidR="00E111E0" w:rsidRDefault="00E111E0" w:rsidP="00502086">
      <w:pPr>
        <w:pStyle w:val="T1"/>
        <w:spacing w:after="120"/>
        <w:rPr>
          <w:szCs w:val="28"/>
        </w:rPr>
      </w:pPr>
    </w:p>
    <w:p w14:paraId="5ACD6B9F" w14:textId="1929B0CF" w:rsidR="00DE5B59" w:rsidRPr="007544D3" w:rsidRDefault="00DE5B59" w:rsidP="00502086">
      <w:pPr>
        <w:pStyle w:val="T1"/>
        <w:spacing w:after="120"/>
        <w:rPr>
          <w:szCs w:val="28"/>
        </w:rPr>
      </w:pPr>
      <w:r w:rsidRPr="007544D3">
        <w:rPr>
          <w:szCs w:val="28"/>
        </w:rPr>
        <w:t>Abstract</w:t>
      </w:r>
    </w:p>
    <w:p w14:paraId="15A69D2A" w14:textId="5B58C36E" w:rsidR="00DE5B59" w:rsidRPr="000C7CAC" w:rsidRDefault="00DE5B59" w:rsidP="00DE5B59">
      <w:pPr>
        <w:jc w:val="both"/>
        <w:rPr>
          <w:rFonts w:ascii="Times" w:hAnsi="Times"/>
        </w:rPr>
      </w:pPr>
      <w:r w:rsidRPr="000C7CAC">
        <w:rPr>
          <w:rFonts w:ascii="Times" w:hAnsi="Times"/>
        </w:rPr>
        <w:t>This submission proposes the resolutions to 11</w:t>
      </w:r>
      <w:r w:rsidR="00502086" w:rsidRPr="000C7CAC">
        <w:rPr>
          <w:rFonts w:ascii="Times" w:hAnsi="Times"/>
        </w:rPr>
        <w:t>be</w:t>
      </w:r>
      <w:r w:rsidRPr="000C7CAC">
        <w:rPr>
          <w:rFonts w:ascii="Times" w:hAnsi="Times"/>
        </w:rPr>
        <w:t xml:space="preserve"> </w:t>
      </w:r>
      <w:r w:rsidR="00502086" w:rsidRPr="000C7CAC">
        <w:rPr>
          <w:rFonts w:ascii="Times" w:hAnsi="Times"/>
        </w:rPr>
        <w:t xml:space="preserve">CC36 </w:t>
      </w:r>
      <w:r w:rsidR="00502086" w:rsidRPr="000C7CAC">
        <w:rPr>
          <w:rFonts w:ascii="Times" w:hAnsi="Times" w:cs="TimesNewRomanPSMT"/>
        </w:rPr>
        <w:t xml:space="preserve">6651, 6661, </w:t>
      </w:r>
      <w:r w:rsidR="000D49F0">
        <w:rPr>
          <w:rFonts w:ascii="Times" w:hAnsi="Times" w:cs="TimesNewRomanPSMT"/>
        </w:rPr>
        <w:t>5</w:t>
      </w:r>
      <w:r w:rsidR="00502086" w:rsidRPr="000C7CAC">
        <w:rPr>
          <w:rFonts w:ascii="Times" w:hAnsi="Times" w:cs="TimesNewRomanPSMT"/>
        </w:rPr>
        <w:t>291, 5292, 6633, 6634, 6936, all on the topic of group addressed data frame duplicate de</w:t>
      </w:r>
      <w:r w:rsidR="00993C0A">
        <w:rPr>
          <w:rFonts w:ascii="Times" w:hAnsi="Times" w:cs="TimesNewRomanPSMT"/>
        </w:rPr>
        <w:t>te</w:t>
      </w:r>
      <w:r w:rsidR="00502086" w:rsidRPr="000C7CAC">
        <w:rPr>
          <w:rFonts w:ascii="Times" w:hAnsi="Times" w:cs="TimesNewRomanPSMT"/>
        </w:rPr>
        <w:t xml:space="preserve">ction. </w:t>
      </w:r>
      <w:r w:rsidRPr="000C7CAC">
        <w:rPr>
          <w:rFonts w:ascii="Times" w:hAnsi="Times"/>
        </w:rPr>
        <w:t xml:space="preserve"> </w:t>
      </w:r>
    </w:p>
    <w:p w14:paraId="33E8050A" w14:textId="77777777" w:rsidR="00DE5B59" w:rsidRPr="000C7CAC" w:rsidRDefault="00DE5B59" w:rsidP="00DE5B59">
      <w:pPr>
        <w:rPr>
          <w:rFonts w:ascii="Times" w:hAnsi="Times"/>
        </w:rPr>
      </w:pPr>
    </w:p>
    <w:p w14:paraId="67160D9F" w14:textId="2939EE21" w:rsidR="00DE5B59" w:rsidRPr="000C7CAC" w:rsidRDefault="00DE5B59" w:rsidP="00DE5B59">
      <w:pPr>
        <w:rPr>
          <w:rFonts w:ascii="Times" w:hAnsi="Times"/>
        </w:rPr>
      </w:pPr>
      <w:r w:rsidRPr="000C7CAC">
        <w:rPr>
          <w:rFonts w:ascii="Times" w:hAnsi="Times"/>
        </w:rPr>
        <w:t>The page and line numbers for proposed changes refer to those in 11</w:t>
      </w:r>
      <w:r w:rsidR="00502086" w:rsidRPr="000C7CAC">
        <w:rPr>
          <w:rFonts w:ascii="Times" w:hAnsi="Times"/>
        </w:rPr>
        <w:t>be_D1</w:t>
      </w:r>
      <w:r w:rsidRPr="000C7CAC">
        <w:rPr>
          <w:rFonts w:ascii="Times" w:hAnsi="Times"/>
        </w:rPr>
        <w:t>.0 [1].</w:t>
      </w:r>
    </w:p>
    <w:p w14:paraId="04DB32E3" w14:textId="77777777" w:rsidR="00254860" w:rsidRPr="000C7CAC" w:rsidRDefault="00254860">
      <w:pPr>
        <w:rPr>
          <w:rFonts w:ascii="Times" w:hAnsi="Times"/>
          <w:b/>
        </w:rPr>
      </w:pPr>
    </w:p>
    <w:p w14:paraId="19B6D90E" w14:textId="77777777" w:rsidR="00502086" w:rsidRDefault="00502086">
      <w:pPr>
        <w:rPr>
          <w:b/>
          <w:sz w:val="28"/>
          <w:szCs w:val="28"/>
        </w:rPr>
      </w:pPr>
      <w:r>
        <w:rPr>
          <w:b/>
          <w:sz w:val="28"/>
          <w:szCs w:val="28"/>
        </w:rPr>
        <w:br w:type="page"/>
      </w:r>
    </w:p>
    <w:p w14:paraId="68EC6C73" w14:textId="79D5CA1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72599A0B" w:rsidR="00DE4199" w:rsidRDefault="00DE4199" w:rsidP="00DE4199">
      <w:pPr>
        <w:jc w:val="both"/>
      </w:pPr>
      <w:r>
        <w:t>This submission proposes the resolution</w:t>
      </w:r>
      <w:r w:rsidRPr="00A34BF9">
        <w:t xml:space="preserve"> to</w:t>
      </w:r>
      <w:r>
        <w:t xml:space="preserve"> 11be</w:t>
      </w:r>
      <w:r w:rsidR="00346712">
        <w:t xml:space="preserve"> CC3</w:t>
      </w:r>
      <w:r w:rsidR="009C5FEF">
        <w:t>6</w:t>
      </w:r>
      <w:r w:rsidR="00346712">
        <w:t xml:space="preserve">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273A329" w:rsidR="00DE4199" w:rsidRDefault="00DE4199" w:rsidP="00DE4199">
      <w:r w:rsidRPr="0043534D">
        <w:t>The page and line numbers for proposed changes refer to those in 11</w:t>
      </w:r>
      <w:r>
        <w:t>be</w:t>
      </w:r>
      <w:r w:rsidR="00B024B9">
        <w:t>_D</w:t>
      </w:r>
      <w:r w:rsidR="009C5FEF">
        <w:t>1</w:t>
      </w:r>
      <w:r w:rsidRPr="0043534D">
        <w:t>.</w:t>
      </w:r>
      <w:r w:rsidR="009C5FEF">
        <w:t>0</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0" w:type="auto"/>
        <w:tblInd w:w="-1175" w:type="dxa"/>
        <w:tblLayout w:type="fixed"/>
        <w:tblLook w:val="04A0" w:firstRow="1" w:lastRow="0" w:firstColumn="1" w:lastColumn="0" w:noHBand="0" w:noVBand="1"/>
      </w:tblPr>
      <w:tblGrid>
        <w:gridCol w:w="720"/>
        <w:gridCol w:w="1170"/>
        <w:gridCol w:w="720"/>
        <w:gridCol w:w="1350"/>
        <w:gridCol w:w="2070"/>
        <w:gridCol w:w="1530"/>
        <w:gridCol w:w="3397"/>
      </w:tblGrid>
      <w:tr w:rsidR="001A28DF" w14:paraId="161EACFB" w14:textId="77777777" w:rsidTr="001A28DF">
        <w:tc>
          <w:tcPr>
            <w:tcW w:w="720" w:type="dxa"/>
          </w:tcPr>
          <w:p w14:paraId="6BF317A8" w14:textId="280282EC" w:rsidR="00AC0523" w:rsidRPr="00993C0A" w:rsidRDefault="00AC0523" w:rsidP="00AC0523">
            <w:pPr>
              <w:rPr>
                <w:b/>
                <w:bCs/>
                <w:color w:val="222222"/>
                <w:sz w:val="20"/>
                <w:szCs w:val="20"/>
              </w:rPr>
            </w:pPr>
            <w:r w:rsidRPr="00993C0A">
              <w:rPr>
                <w:rFonts w:eastAsia="Calibri"/>
                <w:sz w:val="20"/>
                <w:szCs w:val="20"/>
              </w:rPr>
              <w:t>CID</w:t>
            </w:r>
          </w:p>
        </w:tc>
        <w:tc>
          <w:tcPr>
            <w:tcW w:w="1170" w:type="dxa"/>
          </w:tcPr>
          <w:p w14:paraId="67DF749A" w14:textId="238669DD" w:rsidR="00AC0523" w:rsidRPr="00993C0A" w:rsidRDefault="00AC0523" w:rsidP="00AC0523">
            <w:pPr>
              <w:rPr>
                <w:b/>
                <w:bCs/>
                <w:color w:val="222222"/>
                <w:sz w:val="20"/>
                <w:szCs w:val="20"/>
              </w:rPr>
            </w:pPr>
            <w:r w:rsidRPr="00993C0A">
              <w:rPr>
                <w:rFonts w:eastAsia="Calibri"/>
                <w:sz w:val="20"/>
                <w:szCs w:val="20"/>
              </w:rPr>
              <w:t>Commenter</w:t>
            </w:r>
          </w:p>
        </w:tc>
        <w:tc>
          <w:tcPr>
            <w:tcW w:w="720" w:type="dxa"/>
          </w:tcPr>
          <w:p w14:paraId="0289196E" w14:textId="46E7FF5D" w:rsidR="00AC0523" w:rsidRPr="00993C0A" w:rsidRDefault="00AC0523" w:rsidP="00AC0523">
            <w:pPr>
              <w:rPr>
                <w:b/>
                <w:bCs/>
                <w:color w:val="222222"/>
                <w:sz w:val="20"/>
                <w:szCs w:val="20"/>
              </w:rPr>
            </w:pPr>
            <w:r w:rsidRPr="00993C0A">
              <w:rPr>
                <w:rFonts w:eastAsia="Calibri"/>
                <w:sz w:val="20"/>
                <w:szCs w:val="20"/>
              </w:rPr>
              <w:t>Page/Line</w:t>
            </w:r>
          </w:p>
        </w:tc>
        <w:tc>
          <w:tcPr>
            <w:tcW w:w="1350" w:type="dxa"/>
          </w:tcPr>
          <w:p w14:paraId="60A15080" w14:textId="0D088B7F" w:rsidR="00AC0523" w:rsidRPr="00993C0A" w:rsidRDefault="00AC0523" w:rsidP="00AC0523">
            <w:pPr>
              <w:rPr>
                <w:b/>
                <w:bCs/>
                <w:color w:val="222222"/>
                <w:sz w:val="20"/>
                <w:szCs w:val="20"/>
              </w:rPr>
            </w:pPr>
            <w:r w:rsidRPr="00993C0A">
              <w:rPr>
                <w:rFonts w:eastAsia="Calibri"/>
                <w:sz w:val="20"/>
                <w:szCs w:val="20"/>
              </w:rPr>
              <w:t>Clause</w:t>
            </w:r>
          </w:p>
        </w:tc>
        <w:tc>
          <w:tcPr>
            <w:tcW w:w="2070" w:type="dxa"/>
          </w:tcPr>
          <w:p w14:paraId="279A198B" w14:textId="661FD717" w:rsidR="00AC0523" w:rsidRPr="00993C0A" w:rsidRDefault="00AC0523" w:rsidP="00AC0523">
            <w:pPr>
              <w:rPr>
                <w:b/>
                <w:bCs/>
                <w:color w:val="222222"/>
                <w:sz w:val="20"/>
                <w:szCs w:val="20"/>
              </w:rPr>
            </w:pPr>
            <w:r w:rsidRPr="00993C0A">
              <w:rPr>
                <w:rFonts w:eastAsia="Calibri"/>
                <w:sz w:val="20"/>
                <w:szCs w:val="20"/>
              </w:rPr>
              <w:t>Comment</w:t>
            </w:r>
          </w:p>
        </w:tc>
        <w:tc>
          <w:tcPr>
            <w:tcW w:w="1530" w:type="dxa"/>
          </w:tcPr>
          <w:p w14:paraId="5DD2A836" w14:textId="5AA5BBDD" w:rsidR="00AC0523" w:rsidRPr="00993C0A" w:rsidRDefault="00AC0523" w:rsidP="00AC0523">
            <w:pPr>
              <w:rPr>
                <w:b/>
                <w:bCs/>
                <w:color w:val="222222"/>
                <w:sz w:val="20"/>
                <w:szCs w:val="20"/>
              </w:rPr>
            </w:pPr>
            <w:r w:rsidRPr="00993C0A">
              <w:rPr>
                <w:rFonts w:eastAsia="Calibri"/>
                <w:sz w:val="20"/>
                <w:szCs w:val="20"/>
              </w:rPr>
              <w:t>Proposed change</w:t>
            </w:r>
          </w:p>
        </w:tc>
        <w:tc>
          <w:tcPr>
            <w:tcW w:w="3397" w:type="dxa"/>
          </w:tcPr>
          <w:p w14:paraId="758BFABA" w14:textId="6DD5D373" w:rsidR="00AC0523" w:rsidRPr="00993C0A" w:rsidRDefault="00AC0523" w:rsidP="00AC0523">
            <w:pPr>
              <w:rPr>
                <w:b/>
                <w:bCs/>
                <w:color w:val="222222"/>
                <w:sz w:val="20"/>
                <w:szCs w:val="20"/>
              </w:rPr>
            </w:pPr>
            <w:r w:rsidRPr="00993C0A">
              <w:rPr>
                <w:rFonts w:eastAsia="Calibri"/>
                <w:sz w:val="20"/>
                <w:szCs w:val="20"/>
              </w:rPr>
              <w:t>Resolution</w:t>
            </w:r>
          </w:p>
        </w:tc>
      </w:tr>
      <w:tr w:rsidR="001A28DF" w14:paraId="3903DBE3" w14:textId="77777777" w:rsidTr="001A28DF">
        <w:tc>
          <w:tcPr>
            <w:tcW w:w="720" w:type="dxa"/>
          </w:tcPr>
          <w:p w14:paraId="31DED2F4" w14:textId="659E177D" w:rsidR="00592865" w:rsidRPr="00993C0A" w:rsidRDefault="00CE0991" w:rsidP="00592865">
            <w:pPr>
              <w:rPr>
                <w:b/>
                <w:bCs/>
                <w:color w:val="222222"/>
                <w:sz w:val="20"/>
                <w:szCs w:val="20"/>
              </w:rPr>
            </w:pPr>
            <w:r w:rsidRPr="00993C0A">
              <w:rPr>
                <w:rFonts w:eastAsia="Calibri"/>
                <w:sz w:val="20"/>
                <w:szCs w:val="20"/>
              </w:rPr>
              <w:t>6651</w:t>
            </w:r>
          </w:p>
        </w:tc>
        <w:tc>
          <w:tcPr>
            <w:tcW w:w="1170" w:type="dxa"/>
          </w:tcPr>
          <w:p w14:paraId="4C4FB634" w14:textId="21501665" w:rsidR="00592865" w:rsidRPr="00993C0A" w:rsidRDefault="00592865" w:rsidP="00592865">
            <w:pPr>
              <w:rPr>
                <w:b/>
                <w:bCs/>
                <w:color w:val="222222"/>
                <w:sz w:val="20"/>
                <w:szCs w:val="20"/>
              </w:rPr>
            </w:pPr>
            <w:r w:rsidRPr="00993C0A">
              <w:rPr>
                <w:rFonts w:eastAsia="Calibri"/>
                <w:sz w:val="20"/>
                <w:szCs w:val="20"/>
              </w:rPr>
              <w:t>Qi Wang</w:t>
            </w:r>
          </w:p>
        </w:tc>
        <w:tc>
          <w:tcPr>
            <w:tcW w:w="720" w:type="dxa"/>
          </w:tcPr>
          <w:p w14:paraId="53F0FC35" w14:textId="77777777" w:rsidR="00993C0A" w:rsidRDefault="00CE0991" w:rsidP="00592865">
            <w:pPr>
              <w:rPr>
                <w:rFonts w:eastAsia="Calibri"/>
                <w:sz w:val="20"/>
                <w:szCs w:val="20"/>
              </w:rPr>
            </w:pPr>
            <w:r w:rsidRPr="00993C0A">
              <w:rPr>
                <w:rFonts w:eastAsia="Calibri"/>
                <w:sz w:val="20"/>
                <w:szCs w:val="20"/>
              </w:rPr>
              <w:t>167</w:t>
            </w:r>
            <w:r w:rsidR="00592865" w:rsidRPr="00993C0A">
              <w:rPr>
                <w:rFonts w:eastAsia="Calibri"/>
                <w:sz w:val="20"/>
                <w:szCs w:val="20"/>
              </w:rPr>
              <w:t>/</w:t>
            </w:r>
          </w:p>
          <w:p w14:paraId="290DC162" w14:textId="5750DB11" w:rsidR="00592865" w:rsidRPr="00993C0A" w:rsidRDefault="00592865" w:rsidP="00592865">
            <w:pPr>
              <w:rPr>
                <w:b/>
                <w:bCs/>
                <w:color w:val="222222"/>
                <w:sz w:val="20"/>
                <w:szCs w:val="20"/>
              </w:rPr>
            </w:pPr>
            <w:r w:rsidRPr="00993C0A">
              <w:rPr>
                <w:rFonts w:eastAsia="Calibri"/>
                <w:sz w:val="20"/>
                <w:szCs w:val="20"/>
              </w:rPr>
              <w:t>5</w:t>
            </w:r>
            <w:r w:rsidR="00CE0991" w:rsidRPr="00993C0A">
              <w:rPr>
                <w:rFonts w:eastAsia="Calibri"/>
                <w:sz w:val="20"/>
                <w:szCs w:val="20"/>
              </w:rPr>
              <w:t>0</w:t>
            </w:r>
          </w:p>
        </w:tc>
        <w:tc>
          <w:tcPr>
            <w:tcW w:w="1350" w:type="dxa"/>
          </w:tcPr>
          <w:p w14:paraId="0FC093F0" w14:textId="064C4F8A" w:rsidR="00592865" w:rsidRPr="00993C0A" w:rsidRDefault="00592865" w:rsidP="00592865">
            <w:pPr>
              <w:rPr>
                <w:b/>
                <w:bCs/>
                <w:color w:val="222222"/>
                <w:sz w:val="20"/>
                <w:szCs w:val="20"/>
              </w:rPr>
            </w:pPr>
            <w:r w:rsidRPr="00993C0A">
              <w:rPr>
                <w:rFonts w:eastAsia="Calibri"/>
                <w:sz w:val="20"/>
                <w:szCs w:val="20"/>
              </w:rPr>
              <w:t>10.3.2.14</w:t>
            </w:r>
          </w:p>
        </w:tc>
        <w:tc>
          <w:tcPr>
            <w:tcW w:w="2070" w:type="dxa"/>
          </w:tcPr>
          <w:p w14:paraId="69F80EAA" w14:textId="7F10BB82" w:rsidR="00592865" w:rsidRPr="00993C0A" w:rsidRDefault="00CE0991" w:rsidP="00592865">
            <w:pPr>
              <w:rPr>
                <w:bCs/>
                <w:color w:val="222222"/>
                <w:sz w:val="20"/>
                <w:szCs w:val="20"/>
              </w:rPr>
            </w:pPr>
            <w:r w:rsidRPr="00993C0A">
              <w:rPr>
                <w:bCs/>
                <w:color w:val="222222"/>
                <w:sz w:val="20"/>
                <w:szCs w:val="20"/>
              </w:rPr>
              <w:t>The group addressed frame delivery method in 11be_D1.0 can cause undetectable duplicates of group addressed frames.  Please specify a mechanism (e.g., using ML level SNS) to enable the detection of duplicated group addressed frames, and receiver requirements for detecting and discarding duplicated group addressed frames.</w:t>
            </w:r>
          </w:p>
        </w:tc>
        <w:tc>
          <w:tcPr>
            <w:tcW w:w="1530" w:type="dxa"/>
          </w:tcPr>
          <w:p w14:paraId="4718879D" w14:textId="0E198E5A" w:rsidR="00CE0991" w:rsidRPr="00993C0A" w:rsidRDefault="00CE0991" w:rsidP="00592865">
            <w:pPr>
              <w:rPr>
                <w:sz w:val="20"/>
                <w:szCs w:val="20"/>
              </w:rPr>
            </w:pPr>
            <w:r w:rsidRPr="00993C0A">
              <w:rPr>
                <w:sz w:val="20"/>
                <w:szCs w:val="20"/>
              </w:rPr>
              <w:t>As in comment. See 11be submission 2021/41 for additional details.</w:t>
            </w:r>
          </w:p>
          <w:p w14:paraId="6C577D9A" w14:textId="77777777" w:rsidR="00592865" w:rsidRPr="00993C0A" w:rsidRDefault="00592865" w:rsidP="00592865">
            <w:pPr>
              <w:rPr>
                <w:b/>
                <w:bCs/>
                <w:color w:val="222222"/>
                <w:sz w:val="20"/>
                <w:szCs w:val="20"/>
              </w:rPr>
            </w:pPr>
          </w:p>
        </w:tc>
        <w:tc>
          <w:tcPr>
            <w:tcW w:w="3397" w:type="dxa"/>
          </w:tcPr>
          <w:p w14:paraId="3312189F" w14:textId="4CA79338" w:rsidR="00592865" w:rsidRPr="00993C0A" w:rsidRDefault="002B7150" w:rsidP="00592865">
            <w:pPr>
              <w:rPr>
                <w:bCs/>
                <w:color w:val="222222"/>
                <w:sz w:val="20"/>
                <w:szCs w:val="20"/>
              </w:rPr>
            </w:pPr>
            <w:r w:rsidRPr="00993C0A">
              <w:rPr>
                <w:bCs/>
                <w:color w:val="222222"/>
                <w:sz w:val="20"/>
                <w:szCs w:val="20"/>
              </w:rPr>
              <w:t>Revised</w:t>
            </w:r>
            <w:r w:rsidR="00F6542B" w:rsidRPr="00993C0A">
              <w:rPr>
                <w:bCs/>
                <w:color w:val="222222"/>
                <w:sz w:val="20"/>
                <w:szCs w:val="20"/>
              </w:rPr>
              <w:t xml:space="preserve">. </w:t>
            </w:r>
          </w:p>
          <w:p w14:paraId="53C7B524" w14:textId="2F7D1233" w:rsidR="00F6542B" w:rsidRPr="00993C0A" w:rsidRDefault="00F6542B" w:rsidP="00592865">
            <w:pPr>
              <w:rPr>
                <w:bCs/>
                <w:color w:val="222222"/>
                <w:sz w:val="20"/>
                <w:szCs w:val="20"/>
              </w:rPr>
            </w:pPr>
          </w:p>
          <w:p w14:paraId="6C300C7C" w14:textId="6260671B" w:rsidR="00F6542B" w:rsidRPr="00993C0A" w:rsidRDefault="00F6542B" w:rsidP="00592865">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51C5D19C" w14:textId="2D071E39" w:rsidR="00726233" w:rsidRPr="00993C0A" w:rsidRDefault="00726233" w:rsidP="00592865">
            <w:pPr>
              <w:rPr>
                <w:bCs/>
                <w:color w:val="222222"/>
                <w:sz w:val="20"/>
                <w:szCs w:val="20"/>
              </w:rPr>
            </w:pPr>
          </w:p>
          <w:p w14:paraId="051F2E4D" w14:textId="1A85AC2B" w:rsidR="00726233" w:rsidRPr="00993C0A" w:rsidRDefault="00726233" w:rsidP="00592865">
            <w:pPr>
              <w:rPr>
                <w:bCs/>
                <w:color w:val="222222"/>
                <w:sz w:val="20"/>
                <w:szCs w:val="20"/>
              </w:rPr>
            </w:pPr>
            <w:r w:rsidRPr="00993C0A">
              <w:rPr>
                <w:bCs/>
                <w:color w:val="222222"/>
                <w:sz w:val="20"/>
                <w:szCs w:val="20"/>
              </w:rPr>
              <w:t xml:space="preserve">11be editor: please incorporate the text changes in: </w:t>
            </w:r>
          </w:p>
          <w:p w14:paraId="152AB568" w14:textId="3AF5D697" w:rsidR="00726233" w:rsidRPr="00993C0A" w:rsidRDefault="00D541B2" w:rsidP="00592865">
            <w:pPr>
              <w:rPr>
                <w:bCs/>
                <w:color w:val="222222"/>
                <w:sz w:val="20"/>
                <w:szCs w:val="20"/>
              </w:rPr>
            </w:pPr>
            <w:hyperlink r:id="rId8" w:history="1">
              <w:r w:rsidRPr="00157B99">
                <w:rPr>
                  <w:rStyle w:val="Hyperlink"/>
                  <w:bCs/>
                  <w:sz w:val="20"/>
                  <w:szCs w:val="20"/>
                </w:rPr>
                <w:t>https://mentor.ieee.org/802.11/dcn/21/11-21-1260-01-00be-proposed -resolution-to-11be-CID36-CIDs-on-group-addressed-data-frame-duplicate-detection.docx</w:t>
              </w:r>
            </w:hyperlink>
          </w:p>
          <w:p w14:paraId="48B3C216" w14:textId="77777777" w:rsidR="00726233" w:rsidRPr="00993C0A" w:rsidRDefault="00726233" w:rsidP="00592865">
            <w:pPr>
              <w:rPr>
                <w:bCs/>
                <w:color w:val="222222"/>
                <w:sz w:val="20"/>
                <w:szCs w:val="20"/>
              </w:rPr>
            </w:pPr>
          </w:p>
          <w:p w14:paraId="7BE75829" w14:textId="77777777" w:rsidR="00726233" w:rsidRPr="00993C0A" w:rsidRDefault="00726233" w:rsidP="00592865">
            <w:pPr>
              <w:rPr>
                <w:bCs/>
                <w:color w:val="222222"/>
                <w:sz w:val="20"/>
                <w:szCs w:val="20"/>
              </w:rPr>
            </w:pPr>
          </w:p>
          <w:p w14:paraId="425FE12A" w14:textId="77777777" w:rsidR="009965A6" w:rsidRPr="00993C0A" w:rsidRDefault="009965A6" w:rsidP="00592865">
            <w:pPr>
              <w:rPr>
                <w:b/>
                <w:bCs/>
                <w:color w:val="222222"/>
                <w:sz w:val="20"/>
                <w:szCs w:val="20"/>
              </w:rPr>
            </w:pPr>
          </w:p>
          <w:p w14:paraId="737A61B9" w14:textId="166CD119" w:rsidR="00F86022" w:rsidRPr="00993C0A" w:rsidRDefault="00F86022" w:rsidP="002B5C3B">
            <w:pPr>
              <w:rPr>
                <w:bCs/>
                <w:color w:val="222222"/>
                <w:sz w:val="20"/>
                <w:szCs w:val="20"/>
                <w:u w:val="single"/>
              </w:rPr>
            </w:pPr>
          </w:p>
        </w:tc>
      </w:tr>
      <w:tr w:rsidR="001A28DF" w:rsidRPr="00993C0A" w14:paraId="450DA46D" w14:textId="77777777" w:rsidTr="001A28DF">
        <w:tc>
          <w:tcPr>
            <w:tcW w:w="720" w:type="dxa"/>
          </w:tcPr>
          <w:p w14:paraId="63D15ED7" w14:textId="4A1C5E9D" w:rsidR="00CE0991" w:rsidRPr="00993C0A" w:rsidRDefault="00CE0991" w:rsidP="00592865">
            <w:pPr>
              <w:rPr>
                <w:rFonts w:ascii="Times" w:eastAsia="Calibri" w:hAnsi="Times"/>
                <w:sz w:val="22"/>
                <w:szCs w:val="22"/>
              </w:rPr>
            </w:pPr>
            <w:r w:rsidRPr="00993C0A">
              <w:rPr>
                <w:rFonts w:ascii="Times" w:eastAsia="Calibri" w:hAnsi="Times"/>
                <w:sz w:val="22"/>
                <w:szCs w:val="22"/>
              </w:rPr>
              <w:t>6661</w:t>
            </w:r>
          </w:p>
        </w:tc>
        <w:tc>
          <w:tcPr>
            <w:tcW w:w="1170" w:type="dxa"/>
          </w:tcPr>
          <w:p w14:paraId="723055C3" w14:textId="65C61B19" w:rsidR="00CE0991" w:rsidRPr="00993C0A" w:rsidRDefault="00CE0991" w:rsidP="00592865">
            <w:pPr>
              <w:rPr>
                <w:rFonts w:ascii="Times" w:eastAsia="Calibri" w:hAnsi="Times"/>
                <w:sz w:val="22"/>
                <w:szCs w:val="22"/>
              </w:rPr>
            </w:pPr>
            <w:r w:rsidRPr="00993C0A">
              <w:rPr>
                <w:rFonts w:ascii="Times" w:eastAsia="Calibri" w:hAnsi="Times"/>
                <w:sz w:val="22"/>
                <w:szCs w:val="22"/>
              </w:rPr>
              <w:t>Qi Xue</w:t>
            </w:r>
          </w:p>
        </w:tc>
        <w:tc>
          <w:tcPr>
            <w:tcW w:w="720" w:type="dxa"/>
          </w:tcPr>
          <w:p w14:paraId="5F4C9684" w14:textId="77777777" w:rsidR="00993C0A" w:rsidRDefault="00CE0991" w:rsidP="00592865">
            <w:pPr>
              <w:rPr>
                <w:rFonts w:ascii="Times" w:eastAsia="Calibri" w:hAnsi="Times"/>
                <w:sz w:val="22"/>
                <w:szCs w:val="22"/>
              </w:rPr>
            </w:pPr>
            <w:r w:rsidRPr="00993C0A">
              <w:rPr>
                <w:rFonts w:ascii="Times" w:eastAsia="Calibri" w:hAnsi="Times"/>
                <w:sz w:val="22"/>
                <w:szCs w:val="22"/>
              </w:rPr>
              <w:t>273/</w:t>
            </w:r>
          </w:p>
          <w:p w14:paraId="43571D1D" w14:textId="5F085FB5" w:rsidR="00CE0991" w:rsidRPr="00993C0A" w:rsidRDefault="00CE0991" w:rsidP="00592865">
            <w:pPr>
              <w:rPr>
                <w:rFonts w:ascii="Times" w:eastAsia="Calibri" w:hAnsi="Times"/>
                <w:sz w:val="22"/>
                <w:szCs w:val="22"/>
              </w:rPr>
            </w:pPr>
            <w:r w:rsidRPr="00993C0A">
              <w:rPr>
                <w:rFonts w:ascii="Times" w:eastAsia="Calibri" w:hAnsi="Times"/>
                <w:sz w:val="22"/>
                <w:szCs w:val="22"/>
              </w:rPr>
              <w:t>24</w:t>
            </w:r>
          </w:p>
        </w:tc>
        <w:tc>
          <w:tcPr>
            <w:tcW w:w="1350" w:type="dxa"/>
          </w:tcPr>
          <w:p w14:paraId="0004C45F" w14:textId="7DB9B3D5" w:rsidR="00CE0991" w:rsidRPr="00993C0A" w:rsidRDefault="00CE0991" w:rsidP="00592865">
            <w:pPr>
              <w:rPr>
                <w:rFonts w:ascii="Times" w:eastAsia="Calibri" w:hAnsi="Times"/>
                <w:sz w:val="22"/>
                <w:szCs w:val="22"/>
              </w:rPr>
            </w:pPr>
            <w:r w:rsidRPr="00993C0A">
              <w:rPr>
                <w:rFonts w:ascii="Times" w:eastAsia="Calibri" w:hAnsi="Times"/>
                <w:sz w:val="22"/>
                <w:szCs w:val="22"/>
              </w:rPr>
              <w:t>35.3.13.1</w:t>
            </w:r>
          </w:p>
        </w:tc>
        <w:tc>
          <w:tcPr>
            <w:tcW w:w="2070" w:type="dxa"/>
          </w:tcPr>
          <w:p w14:paraId="51EE1407" w14:textId="4F5FB55E" w:rsidR="00CE0991" w:rsidRPr="00993C0A" w:rsidRDefault="00CE0991" w:rsidP="00592865">
            <w:pPr>
              <w:rPr>
                <w:rFonts w:ascii="Times" w:hAnsi="Times"/>
                <w:bCs/>
                <w:color w:val="222222"/>
                <w:sz w:val="22"/>
                <w:szCs w:val="22"/>
              </w:rPr>
            </w:pPr>
            <w:r w:rsidRPr="00993C0A">
              <w:rPr>
                <w:rFonts w:ascii="Times" w:hAnsi="Times"/>
                <w:bCs/>
                <w:color w:val="222222"/>
                <w:sz w:val="22"/>
                <w:szCs w:val="22"/>
              </w:rPr>
              <w:t>The defined duplicate avoidance procedure for Group Address delivery is vulnerable to duplicate packets in an asymmetric link configuration. Add mechanisms for more robust duplicate detection</w:t>
            </w:r>
          </w:p>
        </w:tc>
        <w:tc>
          <w:tcPr>
            <w:tcW w:w="1530" w:type="dxa"/>
          </w:tcPr>
          <w:p w14:paraId="35832E21" w14:textId="77777777" w:rsidR="00CE0991" w:rsidRPr="00993C0A" w:rsidRDefault="00CE0991" w:rsidP="00592865">
            <w:pPr>
              <w:rPr>
                <w:rFonts w:ascii="Times" w:hAnsi="Times"/>
                <w:sz w:val="22"/>
                <w:szCs w:val="22"/>
              </w:rPr>
            </w:pPr>
          </w:p>
        </w:tc>
        <w:tc>
          <w:tcPr>
            <w:tcW w:w="3397" w:type="dxa"/>
          </w:tcPr>
          <w:p w14:paraId="71168654" w14:textId="77777777" w:rsidR="001A28DF" w:rsidRPr="00993C0A" w:rsidRDefault="001A28DF" w:rsidP="001A28DF">
            <w:pPr>
              <w:rPr>
                <w:bCs/>
                <w:color w:val="222222"/>
                <w:sz w:val="20"/>
                <w:szCs w:val="20"/>
              </w:rPr>
            </w:pPr>
            <w:r w:rsidRPr="00993C0A">
              <w:rPr>
                <w:bCs/>
                <w:color w:val="222222"/>
                <w:sz w:val="20"/>
                <w:szCs w:val="20"/>
              </w:rPr>
              <w:t xml:space="preserve">Revised. </w:t>
            </w:r>
          </w:p>
          <w:p w14:paraId="082C2E8B" w14:textId="77777777" w:rsidR="001A28DF" w:rsidRPr="00993C0A" w:rsidRDefault="001A28DF" w:rsidP="001A28DF">
            <w:pPr>
              <w:rPr>
                <w:bCs/>
                <w:color w:val="222222"/>
                <w:sz w:val="20"/>
                <w:szCs w:val="20"/>
              </w:rPr>
            </w:pPr>
          </w:p>
          <w:p w14:paraId="22023EE0" w14:textId="77777777" w:rsidR="001A28DF" w:rsidRPr="00993C0A"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4B32C994" w14:textId="77777777" w:rsidR="001A28DF" w:rsidRPr="00993C0A" w:rsidRDefault="001A28DF" w:rsidP="001A28DF">
            <w:pPr>
              <w:rPr>
                <w:bCs/>
                <w:color w:val="222222"/>
                <w:sz w:val="20"/>
                <w:szCs w:val="20"/>
              </w:rPr>
            </w:pPr>
          </w:p>
          <w:p w14:paraId="766C0110"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2871BBE6" w14:textId="2BCC342B" w:rsidR="001A28DF" w:rsidRPr="00993C0A" w:rsidRDefault="00D541B2" w:rsidP="001A28DF">
            <w:pPr>
              <w:rPr>
                <w:bCs/>
                <w:color w:val="222222"/>
                <w:sz w:val="20"/>
                <w:szCs w:val="20"/>
              </w:rPr>
            </w:pPr>
            <w:hyperlink r:id="rId9" w:history="1">
              <w:r w:rsidRPr="00157B99">
                <w:rPr>
                  <w:rStyle w:val="Hyperlink"/>
                  <w:bCs/>
                  <w:sz w:val="20"/>
                  <w:szCs w:val="20"/>
                </w:rPr>
                <w:t>https://mentor.ieee.org/802.11/dcn/21/11-21-1260-01-00be-proposed -resolution-to-11be-CID36-CIDs-on-group-addressed-data-frame-duplicate-detection.docx</w:t>
              </w:r>
            </w:hyperlink>
          </w:p>
          <w:p w14:paraId="2E422E6A" w14:textId="77777777" w:rsidR="001A28DF" w:rsidRPr="00993C0A" w:rsidRDefault="001A28DF" w:rsidP="001A28DF">
            <w:pPr>
              <w:rPr>
                <w:bCs/>
                <w:color w:val="222222"/>
                <w:sz w:val="20"/>
                <w:szCs w:val="20"/>
              </w:rPr>
            </w:pPr>
          </w:p>
          <w:p w14:paraId="048D8AAC" w14:textId="77777777" w:rsidR="00CE0991" w:rsidRPr="00993C0A" w:rsidRDefault="00CE0991" w:rsidP="00592865">
            <w:pPr>
              <w:rPr>
                <w:rFonts w:ascii="Times" w:hAnsi="Times"/>
                <w:bCs/>
                <w:color w:val="222222"/>
                <w:sz w:val="22"/>
                <w:szCs w:val="22"/>
              </w:rPr>
            </w:pPr>
          </w:p>
        </w:tc>
      </w:tr>
      <w:tr w:rsidR="001A28DF" w:rsidRPr="00993C0A" w14:paraId="15BFCE6B" w14:textId="77777777" w:rsidTr="001A28DF">
        <w:tc>
          <w:tcPr>
            <w:tcW w:w="720" w:type="dxa"/>
          </w:tcPr>
          <w:p w14:paraId="641759AC" w14:textId="265B90A1" w:rsidR="00592865" w:rsidRPr="00993C0A" w:rsidRDefault="00CE0991" w:rsidP="00592865">
            <w:pPr>
              <w:rPr>
                <w:rFonts w:ascii="Times" w:hAnsi="Times"/>
                <w:bCs/>
                <w:color w:val="222222"/>
                <w:sz w:val="22"/>
                <w:szCs w:val="22"/>
              </w:rPr>
            </w:pPr>
            <w:r w:rsidRPr="00993C0A">
              <w:rPr>
                <w:rFonts w:ascii="Times" w:hAnsi="Times"/>
                <w:bCs/>
                <w:color w:val="222222"/>
                <w:sz w:val="22"/>
                <w:szCs w:val="22"/>
              </w:rPr>
              <w:lastRenderedPageBreak/>
              <w:t>5291</w:t>
            </w:r>
          </w:p>
        </w:tc>
        <w:tc>
          <w:tcPr>
            <w:tcW w:w="1170" w:type="dxa"/>
          </w:tcPr>
          <w:p w14:paraId="6ED7FCE3" w14:textId="60431212" w:rsidR="00592865" w:rsidRPr="00993C0A" w:rsidRDefault="00592865" w:rsidP="00592865">
            <w:pPr>
              <w:rPr>
                <w:rFonts w:ascii="Times" w:hAnsi="Times"/>
                <w:bCs/>
                <w:color w:val="222222"/>
                <w:sz w:val="22"/>
                <w:szCs w:val="22"/>
              </w:rPr>
            </w:pPr>
            <w:r w:rsidRPr="00993C0A">
              <w:rPr>
                <w:rFonts w:ascii="Times" w:hAnsi="Times"/>
                <w:bCs/>
                <w:color w:val="222222"/>
                <w:sz w:val="22"/>
                <w:szCs w:val="22"/>
              </w:rPr>
              <w:t>Jarkko Kneckt</w:t>
            </w:r>
          </w:p>
        </w:tc>
        <w:tc>
          <w:tcPr>
            <w:tcW w:w="720" w:type="dxa"/>
          </w:tcPr>
          <w:p w14:paraId="1971B664" w14:textId="77777777" w:rsidR="00993C0A" w:rsidRDefault="00CE0991" w:rsidP="00592865">
            <w:pPr>
              <w:rPr>
                <w:rFonts w:ascii="Times" w:hAnsi="Times"/>
                <w:bCs/>
                <w:color w:val="222222"/>
                <w:sz w:val="22"/>
                <w:szCs w:val="22"/>
              </w:rPr>
            </w:pPr>
            <w:r w:rsidRPr="00993C0A">
              <w:rPr>
                <w:rFonts w:ascii="Times" w:hAnsi="Times"/>
                <w:bCs/>
                <w:color w:val="222222"/>
                <w:sz w:val="22"/>
                <w:szCs w:val="22"/>
              </w:rPr>
              <w:t>169/</w:t>
            </w:r>
          </w:p>
          <w:p w14:paraId="6F0D95C2" w14:textId="18373826" w:rsidR="00592865" w:rsidRPr="00993C0A" w:rsidRDefault="00CE0991" w:rsidP="00592865">
            <w:pPr>
              <w:rPr>
                <w:rFonts w:ascii="Times" w:hAnsi="Times"/>
                <w:bCs/>
                <w:color w:val="222222"/>
                <w:sz w:val="22"/>
                <w:szCs w:val="22"/>
              </w:rPr>
            </w:pPr>
            <w:r w:rsidRPr="00993C0A">
              <w:rPr>
                <w:rFonts w:ascii="Times" w:hAnsi="Times"/>
                <w:bCs/>
                <w:color w:val="222222"/>
                <w:sz w:val="22"/>
                <w:szCs w:val="22"/>
              </w:rPr>
              <w:t>05</w:t>
            </w:r>
          </w:p>
        </w:tc>
        <w:tc>
          <w:tcPr>
            <w:tcW w:w="1350" w:type="dxa"/>
          </w:tcPr>
          <w:p w14:paraId="50DF9429" w14:textId="77777777" w:rsidR="00592865" w:rsidRPr="00993C0A" w:rsidRDefault="00592865" w:rsidP="00592865">
            <w:pPr>
              <w:rPr>
                <w:rFonts w:ascii="Times" w:hAnsi="Times"/>
                <w:sz w:val="22"/>
                <w:szCs w:val="22"/>
              </w:rPr>
            </w:pPr>
            <w:r w:rsidRPr="00993C0A">
              <w:rPr>
                <w:rFonts w:ascii="Times" w:hAnsi="Times"/>
                <w:sz w:val="22"/>
                <w:szCs w:val="22"/>
              </w:rPr>
              <w:t>10.3.2.14.2</w:t>
            </w:r>
          </w:p>
          <w:p w14:paraId="77373912" w14:textId="77777777" w:rsidR="00592865" w:rsidRPr="00993C0A" w:rsidRDefault="00592865" w:rsidP="00592865">
            <w:pPr>
              <w:rPr>
                <w:rFonts w:ascii="Times" w:hAnsi="Times"/>
                <w:b/>
                <w:bCs/>
                <w:color w:val="222222"/>
                <w:sz w:val="22"/>
                <w:szCs w:val="22"/>
              </w:rPr>
            </w:pPr>
          </w:p>
        </w:tc>
        <w:tc>
          <w:tcPr>
            <w:tcW w:w="2070" w:type="dxa"/>
          </w:tcPr>
          <w:p w14:paraId="53AA9187" w14:textId="2160337B" w:rsidR="00592865" w:rsidRPr="00993C0A" w:rsidRDefault="00CE0991" w:rsidP="00592865">
            <w:pPr>
              <w:rPr>
                <w:rFonts w:ascii="Times" w:hAnsi="Times"/>
                <w:sz w:val="22"/>
                <w:szCs w:val="22"/>
              </w:rPr>
            </w:pPr>
            <w:r w:rsidRPr="00993C0A">
              <w:rPr>
                <w:rFonts w:ascii="Times" w:hAnsi="Times"/>
                <w:sz w:val="22"/>
                <w:szCs w:val="22"/>
              </w:rPr>
              <w:t>The group addressed frames transmitted by AP MLD needs to have a MLD level SN space. As described in the submission 21/410, the link specific SNS for group frames may cause additional duplicate group frames and complicate the change of the link from which the non-AP MLD receives the  group frames.</w:t>
            </w:r>
          </w:p>
          <w:p w14:paraId="1C9562A6" w14:textId="77777777" w:rsidR="00592865" w:rsidRPr="00993C0A" w:rsidRDefault="00592865" w:rsidP="00592865">
            <w:pPr>
              <w:rPr>
                <w:rFonts w:ascii="Times" w:hAnsi="Times"/>
                <w:b/>
                <w:bCs/>
                <w:color w:val="222222"/>
                <w:sz w:val="22"/>
                <w:szCs w:val="22"/>
              </w:rPr>
            </w:pPr>
          </w:p>
        </w:tc>
        <w:tc>
          <w:tcPr>
            <w:tcW w:w="1530" w:type="dxa"/>
          </w:tcPr>
          <w:p w14:paraId="29F63E91" w14:textId="1943BE59" w:rsidR="00592865" w:rsidRPr="00993C0A" w:rsidRDefault="00CE0991" w:rsidP="00592865">
            <w:pPr>
              <w:rPr>
                <w:rFonts w:ascii="Times" w:hAnsi="Times"/>
                <w:sz w:val="22"/>
                <w:szCs w:val="22"/>
              </w:rPr>
            </w:pPr>
            <w:r w:rsidRPr="00993C0A">
              <w:rPr>
                <w:rFonts w:ascii="Times" w:hAnsi="Times"/>
                <w:sz w:val="22"/>
                <w:szCs w:val="22"/>
              </w:rPr>
              <w:t>Please add a ML level SNS for the group addressed frames transmitted by AP MLD</w:t>
            </w:r>
          </w:p>
        </w:tc>
        <w:tc>
          <w:tcPr>
            <w:tcW w:w="3397" w:type="dxa"/>
          </w:tcPr>
          <w:p w14:paraId="2A17FECF" w14:textId="5B95F1BA" w:rsidR="00F86022" w:rsidRPr="00993C0A" w:rsidRDefault="00F86022" w:rsidP="00F86022">
            <w:pPr>
              <w:rPr>
                <w:rFonts w:ascii="Times" w:hAnsi="Times"/>
                <w:bCs/>
                <w:color w:val="222222"/>
                <w:sz w:val="22"/>
                <w:szCs w:val="22"/>
              </w:rPr>
            </w:pPr>
            <w:r w:rsidRPr="00993C0A">
              <w:rPr>
                <w:rFonts w:ascii="Times" w:hAnsi="Times"/>
                <w:bCs/>
                <w:color w:val="222222"/>
                <w:sz w:val="22"/>
                <w:szCs w:val="22"/>
              </w:rPr>
              <w:t>Revised</w:t>
            </w:r>
            <w:r w:rsidR="00B024B9" w:rsidRPr="00993C0A">
              <w:rPr>
                <w:rFonts w:ascii="Times" w:hAnsi="Times"/>
                <w:bCs/>
                <w:color w:val="222222"/>
                <w:sz w:val="22"/>
                <w:szCs w:val="22"/>
              </w:rPr>
              <w:t xml:space="preserve">. </w:t>
            </w:r>
          </w:p>
          <w:p w14:paraId="33BB676B" w14:textId="77777777" w:rsidR="001A28DF" w:rsidRPr="00993C0A" w:rsidRDefault="001A28DF" w:rsidP="001A28DF">
            <w:pPr>
              <w:rPr>
                <w:bCs/>
                <w:color w:val="222222"/>
                <w:sz w:val="20"/>
                <w:szCs w:val="20"/>
              </w:rPr>
            </w:pPr>
          </w:p>
          <w:p w14:paraId="377B34E9" w14:textId="77777777" w:rsidR="001A28DF" w:rsidRPr="00993C0A"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0CA99B99" w14:textId="77777777" w:rsidR="001A28DF" w:rsidRPr="00993C0A" w:rsidRDefault="001A28DF" w:rsidP="001A28DF">
            <w:pPr>
              <w:rPr>
                <w:bCs/>
                <w:color w:val="222222"/>
                <w:sz w:val="20"/>
                <w:szCs w:val="20"/>
              </w:rPr>
            </w:pPr>
          </w:p>
          <w:p w14:paraId="61C304F6"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11A23D0B" w14:textId="2864E37D" w:rsidR="001A28DF" w:rsidRPr="00993C0A" w:rsidRDefault="00D541B2" w:rsidP="001A28DF">
            <w:pPr>
              <w:rPr>
                <w:bCs/>
                <w:color w:val="222222"/>
                <w:sz w:val="20"/>
                <w:szCs w:val="20"/>
              </w:rPr>
            </w:pPr>
            <w:hyperlink r:id="rId10" w:history="1">
              <w:r w:rsidRPr="00157B99">
                <w:rPr>
                  <w:rStyle w:val="Hyperlink"/>
                  <w:bCs/>
                  <w:sz w:val="20"/>
                  <w:szCs w:val="20"/>
                </w:rPr>
                <w:t>https://mentor.ieee.org/802.11/dcn/21/11-21-1260-01-00be-proposed -resolution-to-11be-CID36-CIDs-on-group-addressed-data-frame-duplicate-detection.docx</w:t>
              </w:r>
            </w:hyperlink>
          </w:p>
          <w:p w14:paraId="180C8326" w14:textId="77777777" w:rsidR="001A28DF" w:rsidRPr="00993C0A" w:rsidRDefault="001A28DF" w:rsidP="001A28DF">
            <w:pPr>
              <w:rPr>
                <w:bCs/>
                <w:color w:val="222222"/>
                <w:sz w:val="20"/>
                <w:szCs w:val="20"/>
              </w:rPr>
            </w:pPr>
          </w:p>
          <w:p w14:paraId="66CB065B" w14:textId="2A56C3FC" w:rsidR="00592865" w:rsidRPr="00993C0A" w:rsidRDefault="00592865" w:rsidP="00CE0991">
            <w:pPr>
              <w:rPr>
                <w:rFonts w:ascii="Times" w:hAnsi="Times"/>
                <w:b/>
                <w:bCs/>
                <w:color w:val="222222"/>
                <w:sz w:val="22"/>
                <w:szCs w:val="22"/>
              </w:rPr>
            </w:pPr>
          </w:p>
        </w:tc>
      </w:tr>
      <w:tr w:rsidR="001A28DF" w:rsidRPr="00993C0A" w14:paraId="5CD17FD2" w14:textId="77777777" w:rsidTr="001A28DF">
        <w:tc>
          <w:tcPr>
            <w:tcW w:w="720" w:type="dxa"/>
          </w:tcPr>
          <w:p w14:paraId="349F905A" w14:textId="57BFFD54" w:rsidR="00592865" w:rsidRPr="00993C0A" w:rsidRDefault="00CE0991" w:rsidP="00592865">
            <w:pPr>
              <w:rPr>
                <w:rFonts w:ascii="Times" w:hAnsi="Times"/>
                <w:bCs/>
                <w:color w:val="222222"/>
                <w:sz w:val="22"/>
                <w:szCs w:val="22"/>
              </w:rPr>
            </w:pPr>
            <w:r w:rsidRPr="00993C0A">
              <w:rPr>
                <w:rFonts w:ascii="Times" w:hAnsi="Times"/>
                <w:bCs/>
                <w:color w:val="222222"/>
                <w:sz w:val="22"/>
                <w:szCs w:val="22"/>
              </w:rPr>
              <w:t>5292</w:t>
            </w:r>
          </w:p>
        </w:tc>
        <w:tc>
          <w:tcPr>
            <w:tcW w:w="1170" w:type="dxa"/>
          </w:tcPr>
          <w:p w14:paraId="6871990C" w14:textId="3189E1C8" w:rsidR="00592865" w:rsidRPr="00993C0A" w:rsidRDefault="00592865" w:rsidP="00592865">
            <w:pPr>
              <w:rPr>
                <w:rFonts w:ascii="Times" w:hAnsi="Times"/>
                <w:bCs/>
                <w:color w:val="222222"/>
                <w:sz w:val="22"/>
                <w:szCs w:val="22"/>
              </w:rPr>
            </w:pPr>
            <w:r w:rsidRPr="00993C0A">
              <w:rPr>
                <w:rFonts w:ascii="Times" w:hAnsi="Times"/>
                <w:bCs/>
                <w:color w:val="222222"/>
                <w:sz w:val="22"/>
                <w:szCs w:val="22"/>
              </w:rPr>
              <w:t>Jarkko Kneckt</w:t>
            </w:r>
          </w:p>
        </w:tc>
        <w:tc>
          <w:tcPr>
            <w:tcW w:w="720" w:type="dxa"/>
          </w:tcPr>
          <w:p w14:paraId="484A4477" w14:textId="77777777" w:rsidR="00993C0A" w:rsidRDefault="00CE0991" w:rsidP="00592865">
            <w:pPr>
              <w:rPr>
                <w:rFonts w:ascii="Times" w:hAnsi="Times"/>
                <w:bCs/>
                <w:color w:val="222222"/>
                <w:sz w:val="22"/>
                <w:szCs w:val="22"/>
              </w:rPr>
            </w:pPr>
            <w:r w:rsidRPr="00993C0A">
              <w:rPr>
                <w:rFonts w:ascii="Times" w:hAnsi="Times"/>
                <w:bCs/>
                <w:color w:val="222222"/>
                <w:sz w:val="22"/>
                <w:szCs w:val="22"/>
              </w:rPr>
              <w:t>170</w:t>
            </w:r>
            <w:r w:rsidR="00592865" w:rsidRPr="00993C0A">
              <w:rPr>
                <w:rFonts w:ascii="Times" w:hAnsi="Times"/>
                <w:bCs/>
                <w:color w:val="222222"/>
                <w:sz w:val="22"/>
                <w:szCs w:val="22"/>
              </w:rPr>
              <w:t>/</w:t>
            </w:r>
          </w:p>
          <w:p w14:paraId="69093EB8" w14:textId="3A6ED0BA" w:rsidR="00592865" w:rsidRPr="00993C0A" w:rsidRDefault="00CE0991" w:rsidP="00592865">
            <w:pPr>
              <w:rPr>
                <w:rFonts w:ascii="Times" w:hAnsi="Times"/>
                <w:bCs/>
                <w:color w:val="222222"/>
                <w:sz w:val="22"/>
                <w:szCs w:val="22"/>
              </w:rPr>
            </w:pPr>
            <w:r w:rsidRPr="00993C0A">
              <w:rPr>
                <w:rFonts w:ascii="Times" w:hAnsi="Times"/>
                <w:bCs/>
                <w:color w:val="222222"/>
                <w:sz w:val="22"/>
                <w:szCs w:val="22"/>
              </w:rPr>
              <w:t>2</w:t>
            </w:r>
            <w:r w:rsidR="00592865" w:rsidRPr="00993C0A">
              <w:rPr>
                <w:rFonts w:ascii="Times" w:hAnsi="Times"/>
                <w:bCs/>
                <w:color w:val="222222"/>
                <w:sz w:val="22"/>
                <w:szCs w:val="22"/>
              </w:rPr>
              <w:t>8</w:t>
            </w:r>
          </w:p>
        </w:tc>
        <w:tc>
          <w:tcPr>
            <w:tcW w:w="1350" w:type="dxa"/>
          </w:tcPr>
          <w:p w14:paraId="7143D8D9" w14:textId="77777777" w:rsidR="00592865" w:rsidRPr="00993C0A" w:rsidRDefault="00592865" w:rsidP="00592865">
            <w:pPr>
              <w:rPr>
                <w:rFonts w:ascii="Times" w:hAnsi="Times" w:cs="Arial"/>
                <w:sz w:val="22"/>
                <w:szCs w:val="22"/>
              </w:rPr>
            </w:pPr>
            <w:r w:rsidRPr="00993C0A">
              <w:rPr>
                <w:rFonts w:ascii="Times" w:hAnsi="Times" w:cs="Arial"/>
                <w:sz w:val="22"/>
                <w:szCs w:val="22"/>
              </w:rPr>
              <w:t>10.3.2.14.3</w:t>
            </w:r>
          </w:p>
          <w:p w14:paraId="22B7FF1F" w14:textId="77777777" w:rsidR="00592865" w:rsidRPr="00993C0A" w:rsidRDefault="00592865" w:rsidP="00592865">
            <w:pPr>
              <w:rPr>
                <w:rFonts w:ascii="Times" w:hAnsi="Times"/>
                <w:bCs/>
                <w:color w:val="222222"/>
                <w:sz w:val="22"/>
                <w:szCs w:val="22"/>
              </w:rPr>
            </w:pPr>
          </w:p>
        </w:tc>
        <w:tc>
          <w:tcPr>
            <w:tcW w:w="2070" w:type="dxa"/>
          </w:tcPr>
          <w:p w14:paraId="101A4CDE" w14:textId="14D5B13E" w:rsidR="00CE0991" w:rsidRPr="00993C0A" w:rsidRDefault="00CE0991" w:rsidP="00592865">
            <w:pPr>
              <w:rPr>
                <w:rFonts w:ascii="Times" w:hAnsi="Times"/>
                <w:sz w:val="22"/>
                <w:szCs w:val="22"/>
              </w:rPr>
            </w:pPr>
            <w:r w:rsidRPr="00993C0A">
              <w:rPr>
                <w:rFonts w:ascii="Times" w:hAnsi="Times"/>
                <w:sz w:val="22"/>
                <w:szCs w:val="22"/>
              </w:rPr>
              <w:t>The group addressed frames transmitted by AP MLD needs to have a MLD level SN space and receiver cache. As described in submission 21/410, the link specific SNS for group frames causes duplicated group frames and it complicates the change of the link from which the group frames are received.</w:t>
            </w:r>
          </w:p>
          <w:p w14:paraId="07C31FC8" w14:textId="77777777" w:rsidR="00592865" w:rsidRPr="00993C0A" w:rsidRDefault="00592865" w:rsidP="00592865">
            <w:pPr>
              <w:rPr>
                <w:rFonts w:ascii="Times" w:hAnsi="Times"/>
                <w:b/>
                <w:bCs/>
                <w:color w:val="222222"/>
                <w:sz w:val="22"/>
                <w:szCs w:val="22"/>
              </w:rPr>
            </w:pPr>
          </w:p>
        </w:tc>
        <w:tc>
          <w:tcPr>
            <w:tcW w:w="1530" w:type="dxa"/>
          </w:tcPr>
          <w:p w14:paraId="2A36699D" w14:textId="689BC2C3" w:rsidR="00CE0991" w:rsidRPr="00993C0A" w:rsidRDefault="00CE0991" w:rsidP="00592865">
            <w:pPr>
              <w:rPr>
                <w:rFonts w:ascii="Times" w:hAnsi="Times"/>
                <w:sz w:val="22"/>
                <w:szCs w:val="22"/>
              </w:rPr>
            </w:pPr>
            <w:r w:rsidRPr="00993C0A">
              <w:rPr>
                <w:rFonts w:ascii="Times" w:hAnsi="Times"/>
                <w:sz w:val="22"/>
                <w:szCs w:val="22"/>
              </w:rPr>
              <w:t xml:space="preserve">Please add separate Receiver Cache for group </w:t>
            </w:r>
            <w:proofErr w:type="spellStart"/>
            <w:r w:rsidRPr="00993C0A">
              <w:rPr>
                <w:rFonts w:ascii="Times" w:hAnsi="Times"/>
                <w:sz w:val="22"/>
                <w:szCs w:val="22"/>
              </w:rPr>
              <w:t>addresseed</w:t>
            </w:r>
            <w:proofErr w:type="spellEnd"/>
            <w:r w:rsidRPr="00993C0A">
              <w:rPr>
                <w:rFonts w:ascii="Times" w:hAnsi="Times"/>
                <w:sz w:val="22"/>
                <w:szCs w:val="22"/>
              </w:rPr>
              <w:t xml:space="preserve"> frames transmitted by the AP MLD</w:t>
            </w:r>
          </w:p>
          <w:p w14:paraId="63A6F520" w14:textId="77777777" w:rsidR="00592865" w:rsidRPr="00993C0A" w:rsidRDefault="00592865" w:rsidP="00592865">
            <w:pPr>
              <w:rPr>
                <w:rFonts w:ascii="Times" w:hAnsi="Times"/>
                <w:b/>
                <w:bCs/>
                <w:color w:val="222222"/>
                <w:sz w:val="22"/>
                <w:szCs w:val="22"/>
              </w:rPr>
            </w:pPr>
          </w:p>
        </w:tc>
        <w:tc>
          <w:tcPr>
            <w:tcW w:w="3397" w:type="dxa"/>
          </w:tcPr>
          <w:p w14:paraId="035F120A" w14:textId="77777777" w:rsidR="001A28DF" w:rsidRPr="00993C0A" w:rsidRDefault="001A28DF" w:rsidP="001A28DF">
            <w:pPr>
              <w:rPr>
                <w:bCs/>
                <w:color w:val="222222"/>
                <w:sz w:val="20"/>
                <w:szCs w:val="20"/>
              </w:rPr>
            </w:pPr>
            <w:r w:rsidRPr="00993C0A">
              <w:rPr>
                <w:bCs/>
                <w:color w:val="222222"/>
                <w:sz w:val="20"/>
                <w:szCs w:val="20"/>
              </w:rPr>
              <w:t xml:space="preserve">Revised. </w:t>
            </w:r>
          </w:p>
          <w:p w14:paraId="7143CA98" w14:textId="77777777" w:rsidR="001A28DF" w:rsidRPr="00993C0A" w:rsidRDefault="001A28DF" w:rsidP="001A28DF">
            <w:pPr>
              <w:rPr>
                <w:bCs/>
                <w:color w:val="222222"/>
                <w:sz w:val="20"/>
                <w:szCs w:val="20"/>
              </w:rPr>
            </w:pPr>
          </w:p>
          <w:p w14:paraId="50C01590" w14:textId="77777777" w:rsidR="001A28DF" w:rsidRPr="00993C0A"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74082853" w14:textId="77777777" w:rsidR="001A28DF" w:rsidRPr="00993C0A" w:rsidRDefault="001A28DF" w:rsidP="001A28DF">
            <w:pPr>
              <w:rPr>
                <w:bCs/>
                <w:color w:val="222222"/>
                <w:sz w:val="20"/>
                <w:szCs w:val="20"/>
              </w:rPr>
            </w:pPr>
          </w:p>
          <w:p w14:paraId="77FFF162"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30DC38E9" w14:textId="3EE7C39F" w:rsidR="001A28DF" w:rsidRPr="00993C0A" w:rsidRDefault="00D541B2" w:rsidP="001A28DF">
            <w:pPr>
              <w:rPr>
                <w:bCs/>
                <w:color w:val="222222"/>
                <w:sz w:val="20"/>
                <w:szCs w:val="20"/>
              </w:rPr>
            </w:pPr>
            <w:hyperlink r:id="rId11" w:history="1">
              <w:r w:rsidRPr="00157B99">
                <w:rPr>
                  <w:rStyle w:val="Hyperlink"/>
                  <w:bCs/>
                  <w:sz w:val="20"/>
                  <w:szCs w:val="20"/>
                </w:rPr>
                <w:t>https://mentor.ieee.org/802.11/dcn/21/11-21-1260-01-00be-proposed -resolution-to-11be-CID36-CIDs-on-group-addressed-data-frame-duplicate-detection.docx</w:t>
              </w:r>
            </w:hyperlink>
          </w:p>
          <w:p w14:paraId="0B800350" w14:textId="77777777" w:rsidR="001A28DF" w:rsidRPr="00993C0A" w:rsidRDefault="001A28DF" w:rsidP="001A28DF">
            <w:pPr>
              <w:rPr>
                <w:bCs/>
                <w:color w:val="222222"/>
                <w:sz w:val="20"/>
                <w:szCs w:val="20"/>
              </w:rPr>
            </w:pPr>
          </w:p>
          <w:p w14:paraId="59B6ACCE" w14:textId="7A53FEB3" w:rsidR="00F86022" w:rsidRPr="00993C0A" w:rsidRDefault="00F86022" w:rsidP="00F86022">
            <w:pPr>
              <w:rPr>
                <w:rFonts w:ascii="Times" w:hAnsi="Times"/>
                <w:bCs/>
                <w:color w:val="222222"/>
                <w:sz w:val="22"/>
                <w:szCs w:val="22"/>
              </w:rPr>
            </w:pPr>
          </w:p>
          <w:p w14:paraId="0AA6F1C5" w14:textId="4195C525" w:rsidR="00F6542B" w:rsidRPr="00993C0A" w:rsidRDefault="00F6542B" w:rsidP="00F86022">
            <w:pPr>
              <w:rPr>
                <w:rFonts w:ascii="Times" w:hAnsi="Times"/>
                <w:bCs/>
                <w:color w:val="222222"/>
                <w:sz w:val="22"/>
                <w:szCs w:val="22"/>
              </w:rPr>
            </w:pPr>
          </w:p>
          <w:p w14:paraId="29B8E739" w14:textId="77777777" w:rsidR="00F6542B" w:rsidRPr="00993C0A" w:rsidRDefault="00F6542B" w:rsidP="00F86022">
            <w:pPr>
              <w:rPr>
                <w:rFonts w:ascii="Times" w:hAnsi="Times"/>
                <w:bCs/>
                <w:color w:val="222222"/>
                <w:sz w:val="22"/>
                <w:szCs w:val="22"/>
              </w:rPr>
            </w:pPr>
          </w:p>
          <w:p w14:paraId="50102F94" w14:textId="77777777" w:rsidR="00F86022" w:rsidRPr="00993C0A" w:rsidRDefault="00F86022" w:rsidP="00F86022">
            <w:pPr>
              <w:rPr>
                <w:rFonts w:ascii="Times" w:hAnsi="Times"/>
                <w:b/>
                <w:bCs/>
                <w:color w:val="222222"/>
                <w:sz w:val="22"/>
                <w:szCs w:val="22"/>
              </w:rPr>
            </w:pPr>
          </w:p>
          <w:p w14:paraId="1716B2AE" w14:textId="3574B7A9" w:rsidR="00592865" w:rsidRPr="00993C0A" w:rsidRDefault="00592865" w:rsidP="002B5C3B">
            <w:pPr>
              <w:rPr>
                <w:rFonts w:ascii="Times" w:hAnsi="Times"/>
                <w:bCs/>
                <w:color w:val="222222"/>
                <w:sz w:val="22"/>
                <w:szCs w:val="22"/>
              </w:rPr>
            </w:pPr>
          </w:p>
        </w:tc>
      </w:tr>
      <w:tr w:rsidR="001A28DF" w:rsidRPr="00993C0A" w14:paraId="7CCB09F7" w14:textId="77777777" w:rsidTr="001A28DF">
        <w:tc>
          <w:tcPr>
            <w:tcW w:w="720" w:type="dxa"/>
          </w:tcPr>
          <w:p w14:paraId="2EAED0F1" w14:textId="7F59C79B" w:rsidR="000A25A3" w:rsidRPr="00993C0A" w:rsidRDefault="005F252E" w:rsidP="00592865">
            <w:pPr>
              <w:rPr>
                <w:rFonts w:ascii="Times" w:hAnsi="Times"/>
                <w:bCs/>
                <w:color w:val="222222"/>
                <w:sz w:val="22"/>
                <w:szCs w:val="22"/>
              </w:rPr>
            </w:pPr>
            <w:r w:rsidRPr="00993C0A">
              <w:rPr>
                <w:rFonts w:ascii="Times" w:hAnsi="Times"/>
                <w:bCs/>
                <w:color w:val="222222"/>
                <w:sz w:val="22"/>
                <w:szCs w:val="22"/>
              </w:rPr>
              <w:t>6633</w:t>
            </w:r>
          </w:p>
        </w:tc>
        <w:tc>
          <w:tcPr>
            <w:tcW w:w="1170" w:type="dxa"/>
          </w:tcPr>
          <w:p w14:paraId="03928BBD" w14:textId="65AFCAA5" w:rsidR="000A25A3" w:rsidRPr="00993C0A" w:rsidRDefault="005F252E" w:rsidP="00592865">
            <w:pPr>
              <w:rPr>
                <w:rFonts w:ascii="Times" w:hAnsi="Times"/>
                <w:bCs/>
                <w:color w:val="222222"/>
                <w:sz w:val="22"/>
                <w:szCs w:val="22"/>
              </w:rPr>
            </w:pPr>
            <w:r w:rsidRPr="00993C0A">
              <w:rPr>
                <w:rFonts w:ascii="Times" w:hAnsi="Times"/>
                <w:bCs/>
                <w:color w:val="222222"/>
                <w:sz w:val="22"/>
                <w:szCs w:val="22"/>
              </w:rPr>
              <w:t>Po-Kai Huang</w:t>
            </w:r>
          </w:p>
        </w:tc>
        <w:tc>
          <w:tcPr>
            <w:tcW w:w="720" w:type="dxa"/>
          </w:tcPr>
          <w:p w14:paraId="074148CE" w14:textId="77777777" w:rsidR="00993C0A" w:rsidRDefault="005F252E" w:rsidP="00592865">
            <w:pPr>
              <w:rPr>
                <w:rFonts w:ascii="Times" w:hAnsi="Times"/>
                <w:bCs/>
                <w:color w:val="222222"/>
                <w:sz w:val="22"/>
                <w:szCs w:val="22"/>
              </w:rPr>
            </w:pPr>
            <w:r w:rsidRPr="00993C0A">
              <w:rPr>
                <w:rFonts w:ascii="Times" w:hAnsi="Times"/>
                <w:bCs/>
                <w:color w:val="222222"/>
                <w:sz w:val="22"/>
                <w:szCs w:val="22"/>
              </w:rPr>
              <w:t>274/</w:t>
            </w:r>
          </w:p>
          <w:p w14:paraId="28079180" w14:textId="60250518" w:rsidR="000A25A3" w:rsidRPr="00993C0A" w:rsidRDefault="005F252E" w:rsidP="00592865">
            <w:pPr>
              <w:rPr>
                <w:rFonts w:ascii="Times" w:hAnsi="Times"/>
                <w:bCs/>
                <w:color w:val="222222"/>
                <w:sz w:val="22"/>
                <w:szCs w:val="22"/>
              </w:rPr>
            </w:pPr>
            <w:r w:rsidRPr="00993C0A">
              <w:rPr>
                <w:rFonts w:ascii="Times" w:hAnsi="Times"/>
                <w:bCs/>
                <w:color w:val="222222"/>
                <w:sz w:val="22"/>
                <w:szCs w:val="22"/>
              </w:rPr>
              <w:t>07</w:t>
            </w:r>
          </w:p>
        </w:tc>
        <w:tc>
          <w:tcPr>
            <w:tcW w:w="1350" w:type="dxa"/>
          </w:tcPr>
          <w:p w14:paraId="4565AC0C" w14:textId="722A51C1" w:rsidR="000A25A3" w:rsidRPr="00993C0A" w:rsidRDefault="005F252E" w:rsidP="00592865">
            <w:pPr>
              <w:rPr>
                <w:rFonts w:ascii="Times" w:hAnsi="Times" w:cs="Arial"/>
                <w:sz w:val="22"/>
                <w:szCs w:val="22"/>
              </w:rPr>
            </w:pPr>
            <w:r w:rsidRPr="00993C0A">
              <w:rPr>
                <w:rFonts w:ascii="Times" w:hAnsi="Times" w:cs="Arial"/>
                <w:sz w:val="22"/>
                <w:szCs w:val="22"/>
              </w:rPr>
              <w:t>35.3.13.2</w:t>
            </w:r>
          </w:p>
        </w:tc>
        <w:tc>
          <w:tcPr>
            <w:tcW w:w="2070" w:type="dxa"/>
          </w:tcPr>
          <w:p w14:paraId="68862C50" w14:textId="3A35C04E" w:rsidR="000A25A3" w:rsidRPr="00993C0A" w:rsidRDefault="005F252E" w:rsidP="00592865">
            <w:pPr>
              <w:rPr>
                <w:rFonts w:ascii="Times" w:hAnsi="Times"/>
                <w:sz w:val="22"/>
                <w:szCs w:val="22"/>
              </w:rPr>
            </w:pPr>
            <w:proofErr w:type="spellStart"/>
            <w:r w:rsidRPr="00993C0A">
              <w:rPr>
                <w:rFonts w:ascii="Times" w:hAnsi="Times"/>
                <w:sz w:val="22"/>
                <w:szCs w:val="22"/>
              </w:rPr>
              <w:t>Sugget</w:t>
            </w:r>
            <w:proofErr w:type="spellEnd"/>
            <w:r w:rsidRPr="00993C0A">
              <w:rPr>
                <w:rFonts w:ascii="Times" w:hAnsi="Times"/>
                <w:sz w:val="22"/>
                <w:szCs w:val="22"/>
              </w:rPr>
              <w:t xml:space="preserve"> to provide guidance on how non-AP MLD can avoid miss the opportunity to receive group addressed data frame when try to elect a different link to receive group </w:t>
            </w:r>
            <w:r w:rsidRPr="00993C0A">
              <w:rPr>
                <w:rFonts w:ascii="Times" w:hAnsi="Times"/>
                <w:sz w:val="22"/>
                <w:szCs w:val="22"/>
              </w:rPr>
              <w:lastRenderedPageBreak/>
              <w:t>addressed data frame.</w:t>
            </w:r>
          </w:p>
        </w:tc>
        <w:tc>
          <w:tcPr>
            <w:tcW w:w="1530" w:type="dxa"/>
          </w:tcPr>
          <w:p w14:paraId="7E5EDEBD" w14:textId="5DF6E28D" w:rsidR="000A25A3" w:rsidRPr="00993C0A" w:rsidRDefault="005F252E" w:rsidP="00592865">
            <w:pPr>
              <w:rPr>
                <w:rFonts w:ascii="Times" w:hAnsi="Times"/>
                <w:sz w:val="22"/>
                <w:szCs w:val="22"/>
              </w:rPr>
            </w:pPr>
            <w:r w:rsidRPr="00993C0A">
              <w:rPr>
                <w:rFonts w:ascii="Times" w:hAnsi="Times"/>
                <w:sz w:val="22"/>
                <w:szCs w:val="22"/>
              </w:rPr>
              <w:lastRenderedPageBreak/>
              <w:t xml:space="preserve">Add the following: If a non-AP MLD elects to receive group-addressed frames and elects to switch the selected link to receive </w:t>
            </w:r>
            <w:r w:rsidRPr="00993C0A">
              <w:rPr>
                <w:rFonts w:ascii="Times" w:hAnsi="Times"/>
                <w:sz w:val="22"/>
                <w:szCs w:val="22"/>
              </w:rPr>
              <w:lastRenderedPageBreak/>
              <w:t>group addressed data frame, the non-AP MLD should switch right after seeing the corresponding AP of the current selected link indicates there is no buffered group addressed BUs for the corresponding AP to avoid missing reception of group addressed data frame.</w:t>
            </w:r>
          </w:p>
        </w:tc>
        <w:tc>
          <w:tcPr>
            <w:tcW w:w="3397" w:type="dxa"/>
          </w:tcPr>
          <w:p w14:paraId="19B1BDF3" w14:textId="77777777" w:rsidR="001A28DF" w:rsidRPr="00993C0A" w:rsidRDefault="001A28DF" w:rsidP="001A28DF">
            <w:pPr>
              <w:rPr>
                <w:bCs/>
                <w:color w:val="222222"/>
                <w:sz w:val="20"/>
                <w:szCs w:val="20"/>
              </w:rPr>
            </w:pPr>
            <w:r w:rsidRPr="00993C0A">
              <w:rPr>
                <w:bCs/>
                <w:color w:val="222222"/>
                <w:sz w:val="20"/>
                <w:szCs w:val="20"/>
              </w:rPr>
              <w:lastRenderedPageBreak/>
              <w:t xml:space="preserve">Revised. </w:t>
            </w:r>
          </w:p>
          <w:p w14:paraId="52D0E3E6" w14:textId="77777777" w:rsidR="001A28DF" w:rsidRPr="00993C0A" w:rsidRDefault="001A28DF" w:rsidP="001A28DF">
            <w:pPr>
              <w:rPr>
                <w:bCs/>
                <w:color w:val="222222"/>
                <w:sz w:val="20"/>
                <w:szCs w:val="20"/>
              </w:rPr>
            </w:pPr>
          </w:p>
          <w:p w14:paraId="32C3D97A" w14:textId="38AA7022" w:rsidR="001A28DF"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7D9CA52F" w14:textId="7D79FE4C" w:rsidR="004D1D3B" w:rsidRDefault="004D1D3B" w:rsidP="001A28DF">
            <w:pPr>
              <w:rPr>
                <w:bCs/>
                <w:color w:val="222222"/>
                <w:sz w:val="20"/>
                <w:szCs w:val="20"/>
              </w:rPr>
            </w:pPr>
          </w:p>
          <w:p w14:paraId="4C1D9E1F" w14:textId="6F830513" w:rsidR="004D1D3B" w:rsidRPr="00993C0A" w:rsidRDefault="004D1D3B" w:rsidP="001A28DF">
            <w:pPr>
              <w:rPr>
                <w:bCs/>
                <w:color w:val="222222"/>
                <w:sz w:val="20"/>
                <w:szCs w:val="20"/>
              </w:rPr>
            </w:pPr>
            <w:r>
              <w:rPr>
                <w:bCs/>
                <w:color w:val="222222"/>
                <w:sz w:val="20"/>
                <w:szCs w:val="20"/>
              </w:rPr>
              <w:lastRenderedPageBreak/>
              <w:t xml:space="preserve">As a result, there is no need for a mechanism to avoid the undetectable duplicates. </w:t>
            </w:r>
          </w:p>
          <w:p w14:paraId="1E7AFEE1" w14:textId="77777777" w:rsidR="001A28DF" w:rsidRPr="00993C0A" w:rsidRDefault="001A28DF" w:rsidP="001A28DF">
            <w:pPr>
              <w:rPr>
                <w:bCs/>
                <w:color w:val="222222"/>
                <w:sz w:val="20"/>
                <w:szCs w:val="20"/>
              </w:rPr>
            </w:pPr>
          </w:p>
          <w:p w14:paraId="6F90C43E"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1FC57BCE" w14:textId="38077811" w:rsidR="001A28DF" w:rsidRPr="00993C0A" w:rsidRDefault="00D541B2" w:rsidP="001A28DF">
            <w:pPr>
              <w:rPr>
                <w:bCs/>
                <w:color w:val="222222"/>
                <w:sz w:val="20"/>
                <w:szCs w:val="20"/>
              </w:rPr>
            </w:pPr>
            <w:hyperlink r:id="rId12" w:history="1">
              <w:r w:rsidRPr="00157B99">
                <w:rPr>
                  <w:rStyle w:val="Hyperlink"/>
                  <w:bCs/>
                  <w:sz w:val="20"/>
                  <w:szCs w:val="20"/>
                </w:rPr>
                <w:t>https://mentor.ieee.org/802.11/dcn/21/11-21-1260-01-00be-proposed -resolution-to-11be-CID36-CIDs-on-group-addressed-data-frame-duplicate-detection.docx</w:t>
              </w:r>
            </w:hyperlink>
          </w:p>
          <w:p w14:paraId="762B5C48" w14:textId="77777777" w:rsidR="001A28DF" w:rsidRPr="00993C0A" w:rsidRDefault="001A28DF" w:rsidP="001A28DF">
            <w:pPr>
              <w:rPr>
                <w:bCs/>
                <w:color w:val="222222"/>
                <w:sz w:val="20"/>
                <w:szCs w:val="20"/>
              </w:rPr>
            </w:pPr>
          </w:p>
          <w:p w14:paraId="1893E529" w14:textId="77777777" w:rsidR="000A25A3" w:rsidRPr="00993C0A" w:rsidRDefault="000A25A3" w:rsidP="00F86022">
            <w:pPr>
              <w:rPr>
                <w:rFonts w:ascii="Times" w:hAnsi="Times"/>
                <w:bCs/>
                <w:color w:val="222222"/>
                <w:sz w:val="22"/>
                <w:szCs w:val="22"/>
              </w:rPr>
            </w:pPr>
          </w:p>
        </w:tc>
      </w:tr>
      <w:tr w:rsidR="001A28DF" w:rsidRPr="00993C0A" w14:paraId="507A5FCF" w14:textId="77777777" w:rsidTr="001A28DF">
        <w:tc>
          <w:tcPr>
            <w:tcW w:w="720" w:type="dxa"/>
          </w:tcPr>
          <w:p w14:paraId="2A3FAE1D" w14:textId="335F62E6" w:rsidR="000A25A3" w:rsidRPr="00993C0A" w:rsidRDefault="005F252E" w:rsidP="00592865">
            <w:pPr>
              <w:rPr>
                <w:rFonts w:ascii="Times" w:hAnsi="Times"/>
                <w:bCs/>
                <w:color w:val="222222"/>
                <w:sz w:val="22"/>
                <w:szCs w:val="22"/>
              </w:rPr>
            </w:pPr>
            <w:r w:rsidRPr="00993C0A">
              <w:rPr>
                <w:rFonts w:ascii="Times" w:hAnsi="Times"/>
                <w:bCs/>
                <w:color w:val="222222"/>
                <w:sz w:val="22"/>
                <w:szCs w:val="22"/>
              </w:rPr>
              <w:lastRenderedPageBreak/>
              <w:t>6634</w:t>
            </w:r>
          </w:p>
        </w:tc>
        <w:tc>
          <w:tcPr>
            <w:tcW w:w="1170" w:type="dxa"/>
          </w:tcPr>
          <w:p w14:paraId="680753FE" w14:textId="4AD91700" w:rsidR="000A25A3" w:rsidRPr="00993C0A" w:rsidRDefault="005F252E" w:rsidP="00592865">
            <w:pPr>
              <w:rPr>
                <w:rFonts w:ascii="Times" w:hAnsi="Times"/>
                <w:bCs/>
                <w:color w:val="222222"/>
                <w:sz w:val="22"/>
                <w:szCs w:val="22"/>
              </w:rPr>
            </w:pPr>
            <w:r w:rsidRPr="00993C0A">
              <w:rPr>
                <w:rFonts w:ascii="Times" w:hAnsi="Times"/>
                <w:bCs/>
                <w:color w:val="222222"/>
                <w:sz w:val="22"/>
                <w:szCs w:val="22"/>
              </w:rPr>
              <w:t>Po-Kai Huang</w:t>
            </w:r>
          </w:p>
        </w:tc>
        <w:tc>
          <w:tcPr>
            <w:tcW w:w="720" w:type="dxa"/>
          </w:tcPr>
          <w:p w14:paraId="10E51F80" w14:textId="77777777" w:rsidR="00993C0A" w:rsidRDefault="005F252E" w:rsidP="00592865">
            <w:pPr>
              <w:rPr>
                <w:rFonts w:ascii="Times" w:hAnsi="Times"/>
                <w:bCs/>
                <w:color w:val="222222"/>
                <w:sz w:val="22"/>
                <w:szCs w:val="22"/>
              </w:rPr>
            </w:pPr>
            <w:r w:rsidRPr="00993C0A">
              <w:rPr>
                <w:rFonts w:ascii="Times" w:hAnsi="Times"/>
                <w:bCs/>
                <w:color w:val="222222"/>
                <w:sz w:val="22"/>
                <w:szCs w:val="22"/>
              </w:rPr>
              <w:t>274/</w:t>
            </w:r>
          </w:p>
          <w:p w14:paraId="7C2E1FB8" w14:textId="40F633A9" w:rsidR="000A25A3" w:rsidRPr="00993C0A" w:rsidRDefault="00993C0A" w:rsidP="00592865">
            <w:pPr>
              <w:rPr>
                <w:rFonts w:ascii="Times" w:hAnsi="Times"/>
                <w:bCs/>
                <w:color w:val="222222"/>
                <w:sz w:val="22"/>
                <w:szCs w:val="22"/>
              </w:rPr>
            </w:pPr>
            <w:r>
              <w:rPr>
                <w:rFonts w:ascii="Times" w:hAnsi="Times"/>
                <w:bCs/>
                <w:color w:val="222222"/>
                <w:sz w:val="22"/>
                <w:szCs w:val="22"/>
              </w:rPr>
              <w:t>0</w:t>
            </w:r>
            <w:r w:rsidR="005F252E" w:rsidRPr="00993C0A">
              <w:rPr>
                <w:rFonts w:ascii="Times" w:hAnsi="Times"/>
                <w:bCs/>
                <w:color w:val="222222"/>
                <w:sz w:val="22"/>
                <w:szCs w:val="22"/>
              </w:rPr>
              <w:t>7</w:t>
            </w:r>
          </w:p>
        </w:tc>
        <w:tc>
          <w:tcPr>
            <w:tcW w:w="1350" w:type="dxa"/>
          </w:tcPr>
          <w:p w14:paraId="1083DDFE" w14:textId="0A7EB164" w:rsidR="000A25A3" w:rsidRPr="00993C0A" w:rsidRDefault="005F252E" w:rsidP="00592865">
            <w:pPr>
              <w:rPr>
                <w:rFonts w:ascii="Times" w:hAnsi="Times" w:cs="Arial"/>
                <w:sz w:val="22"/>
                <w:szCs w:val="22"/>
              </w:rPr>
            </w:pPr>
            <w:r w:rsidRPr="00993C0A">
              <w:rPr>
                <w:rFonts w:ascii="Times" w:hAnsi="Times" w:cs="Arial"/>
                <w:sz w:val="22"/>
                <w:szCs w:val="22"/>
              </w:rPr>
              <w:t>35.3.13.2</w:t>
            </w:r>
          </w:p>
        </w:tc>
        <w:tc>
          <w:tcPr>
            <w:tcW w:w="2070" w:type="dxa"/>
          </w:tcPr>
          <w:p w14:paraId="2DE80E66" w14:textId="19B48DEE" w:rsidR="000A25A3" w:rsidRPr="00993C0A" w:rsidRDefault="005F252E" w:rsidP="00592865">
            <w:pPr>
              <w:rPr>
                <w:rFonts w:ascii="Times" w:hAnsi="Times"/>
                <w:sz w:val="22"/>
                <w:szCs w:val="22"/>
              </w:rPr>
            </w:pPr>
            <w:proofErr w:type="spellStart"/>
            <w:r w:rsidRPr="00993C0A">
              <w:rPr>
                <w:rFonts w:ascii="Times" w:hAnsi="Times"/>
                <w:sz w:val="22"/>
                <w:szCs w:val="22"/>
              </w:rPr>
              <w:t>Sugget</w:t>
            </w:r>
            <w:proofErr w:type="spellEnd"/>
            <w:r w:rsidRPr="00993C0A">
              <w:rPr>
                <w:rFonts w:ascii="Times" w:hAnsi="Times"/>
                <w:sz w:val="22"/>
                <w:szCs w:val="22"/>
              </w:rPr>
              <w:t xml:space="preserve"> to provide guidance on how non-AP MLD can avoid miss the opportunity to receive group addressed data frame when try to elect a different link to receive group addressed data frame.</w:t>
            </w:r>
          </w:p>
        </w:tc>
        <w:tc>
          <w:tcPr>
            <w:tcW w:w="1530" w:type="dxa"/>
          </w:tcPr>
          <w:p w14:paraId="3A7D3094" w14:textId="55FF49DD" w:rsidR="000A25A3" w:rsidRPr="00993C0A" w:rsidRDefault="005F252E" w:rsidP="00592865">
            <w:pPr>
              <w:rPr>
                <w:rFonts w:ascii="Times" w:hAnsi="Times"/>
                <w:sz w:val="22"/>
                <w:szCs w:val="22"/>
              </w:rPr>
            </w:pPr>
            <w:r w:rsidRPr="00993C0A">
              <w:rPr>
                <w:rFonts w:ascii="Times" w:hAnsi="Times"/>
                <w:sz w:val="22"/>
                <w:szCs w:val="22"/>
              </w:rPr>
              <w:t xml:space="preserve">Add the following: If a non-AP MLD elects to receive group-addressed frames and elects to switch the selected link to receive group addressed data frame, the non-AP MLD should switch right after seeing the corresponding AP of the current selected link indicates there is no buffered group addressed BUs and seeing the corresponding AP of the target link </w:t>
            </w:r>
            <w:r w:rsidRPr="00993C0A">
              <w:rPr>
                <w:rFonts w:ascii="Times" w:hAnsi="Times"/>
                <w:sz w:val="22"/>
                <w:szCs w:val="22"/>
              </w:rPr>
              <w:lastRenderedPageBreak/>
              <w:t>indicates there is no buffered group addressed BUs for the to avoid duplicate reception of group addressed data frame.</w:t>
            </w:r>
          </w:p>
        </w:tc>
        <w:tc>
          <w:tcPr>
            <w:tcW w:w="3397" w:type="dxa"/>
          </w:tcPr>
          <w:p w14:paraId="78803D2D" w14:textId="77777777" w:rsidR="001A28DF" w:rsidRPr="00993C0A" w:rsidRDefault="001A28DF" w:rsidP="001A28DF">
            <w:pPr>
              <w:rPr>
                <w:bCs/>
                <w:color w:val="222222"/>
                <w:sz w:val="20"/>
                <w:szCs w:val="20"/>
              </w:rPr>
            </w:pPr>
            <w:r w:rsidRPr="00993C0A">
              <w:rPr>
                <w:bCs/>
                <w:color w:val="222222"/>
                <w:sz w:val="20"/>
                <w:szCs w:val="20"/>
              </w:rPr>
              <w:lastRenderedPageBreak/>
              <w:t xml:space="preserve">Revised. </w:t>
            </w:r>
          </w:p>
          <w:p w14:paraId="6AB7CD79" w14:textId="77777777" w:rsidR="001A28DF" w:rsidRPr="00993C0A" w:rsidRDefault="001A28DF" w:rsidP="001A28DF">
            <w:pPr>
              <w:rPr>
                <w:bCs/>
                <w:color w:val="222222"/>
                <w:sz w:val="20"/>
                <w:szCs w:val="20"/>
              </w:rPr>
            </w:pPr>
          </w:p>
          <w:p w14:paraId="28528AFA" w14:textId="77777777" w:rsidR="001A28DF" w:rsidRPr="00993C0A"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01AA6181" w14:textId="4D288486" w:rsidR="001A28DF" w:rsidRDefault="001A28DF" w:rsidP="001A28DF">
            <w:pPr>
              <w:rPr>
                <w:bCs/>
                <w:color w:val="222222"/>
                <w:sz w:val="20"/>
                <w:szCs w:val="20"/>
              </w:rPr>
            </w:pPr>
          </w:p>
          <w:p w14:paraId="54B46E38" w14:textId="77777777" w:rsidR="004D1D3B" w:rsidRPr="00993C0A" w:rsidRDefault="004D1D3B" w:rsidP="004D1D3B">
            <w:pPr>
              <w:rPr>
                <w:bCs/>
                <w:color w:val="222222"/>
                <w:sz w:val="20"/>
                <w:szCs w:val="20"/>
              </w:rPr>
            </w:pPr>
            <w:r>
              <w:rPr>
                <w:bCs/>
                <w:color w:val="222222"/>
                <w:sz w:val="20"/>
                <w:szCs w:val="20"/>
              </w:rPr>
              <w:t xml:space="preserve">As a result, there is no need for a mechanism to avoid the undetectable duplicates. </w:t>
            </w:r>
          </w:p>
          <w:p w14:paraId="2670E957" w14:textId="77777777" w:rsidR="004D1D3B" w:rsidRPr="00993C0A" w:rsidRDefault="004D1D3B" w:rsidP="001A28DF">
            <w:pPr>
              <w:rPr>
                <w:bCs/>
                <w:color w:val="222222"/>
                <w:sz w:val="20"/>
                <w:szCs w:val="20"/>
              </w:rPr>
            </w:pPr>
          </w:p>
          <w:p w14:paraId="006B4CB0"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2F699F9B" w14:textId="40A76172" w:rsidR="001A28DF" w:rsidRPr="00993C0A" w:rsidRDefault="00D541B2" w:rsidP="001A28DF">
            <w:pPr>
              <w:rPr>
                <w:bCs/>
                <w:color w:val="222222"/>
                <w:sz w:val="20"/>
                <w:szCs w:val="20"/>
              </w:rPr>
            </w:pPr>
            <w:hyperlink r:id="rId13" w:history="1">
              <w:r w:rsidRPr="00157B99">
                <w:rPr>
                  <w:rStyle w:val="Hyperlink"/>
                  <w:bCs/>
                  <w:sz w:val="20"/>
                  <w:szCs w:val="20"/>
                </w:rPr>
                <w:t>https://mentor.ieee.org/802.11/dcn/21/11-21-1260-01-00be-proposed -resolution-to-11be-CID36-CIDs-on-group-addressed-data-frame-duplicate-detection.docx</w:t>
              </w:r>
            </w:hyperlink>
          </w:p>
          <w:p w14:paraId="021CD978" w14:textId="77777777" w:rsidR="001A28DF" w:rsidRPr="00993C0A" w:rsidRDefault="001A28DF" w:rsidP="001A28DF">
            <w:pPr>
              <w:rPr>
                <w:bCs/>
                <w:color w:val="222222"/>
                <w:sz w:val="20"/>
                <w:szCs w:val="20"/>
              </w:rPr>
            </w:pPr>
          </w:p>
          <w:p w14:paraId="6FBD6937" w14:textId="77777777" w:rsidR="000A25A3" w:rsidRPr="00993C0A" w:rsidRDefault="000A25A3" w:rsidP="00F86022">
            <w:pPr>
              <w:rPr>
                <w:rFonts w:ascii="Times" w:hAnsi="Times"/>
                <w:bCs/>
                <w:color w:val="222222"/>
                <w:sz w:val="22"/>
                <w:szCs w:val="22"/>
              </w:rPr>
            </w:pPr>
          </w:p>
        </w:tc>
      </w:tr>
      <w:tr w:rsidR="001A28DF" w:rsidRPr="00993C0A" w14:paraId="0CB7DEF1" w14:textId="77777777" w:rsidTr="001A28DF">
        <w:tc>
          <w:tcPr>
            <w:tcW w:w="720" w:type="dxa"/>
          </w:tcPr>
          <w:p w14:paraId="40B282AE" w14:textId="4E41E43C" w:rsidR="005F252E" w:rsidRPr="00993C0A" w:rsidRDefault="005F252E" w:rsidP="00592865">
            <w:pPr>
              <w:rPr>
                <w:rFonts w:ascii="Times" w:hAnsi="Times"/>
                <w:bCs/>
                <w:color w:val="222222"/>
                <w:sz w:val="22"/>
                <w:szCs w:val="22"/>
              </w:rPr>
            </w:pPr>
            <w:r w:rsidRPr="00993C0A">
              <w:rPr>
                <w:rFonts w:ascii="Times" w:hAnsi="Times"/>
                <w:bCs/>
                <w:color w:val="222222"/>
                <w:sz w:val="22"/>
                <w:szCs w:val="22"/>
              </w:rPr>
              <w:t>6936</w:t>
            </w:r>
          </w:p>
        </w:tc>
        <w:tc>
          <w:tcPr>
            <w:tcW w:w="1170" w:type="dxa"/>
          </w:tcPr>
          <w:p w14:paraId="1B4C2268" w14:textId="2B48D8E0" w:rsidR="005F252E" w:rsidRPr="00993C0A" w:rsidRDefault="005F252E" w:rsidP="00592865">
            <w:pPr>
              <w:rPr>
                <w:rFonts w:ascii="Times" w:hAnsi="Times"/>
                <w:bCs/>
                <w:color w:val="222222"/>
                <w:sz w:val="22"/>
                <w:szCs w:val="22"/>
              </w:rPr>
            </w:pPr>
            <w:r w:rsidRPr="00993C0A">
              <w:rPr>
                <w:rFonts w:ascii="Times" w:hAnsi="Times"/>
                <w:bCs/>
                <w:color w:val="222222"/>
                <w:sz w:val="22"/>
                <w:szCs w:val="22"/>
              </w:rPr>
              <w:t xml:space="preserve">Saju </w:t>
            </w:r>
            <w:proofErr w:type="spellStart"/>
            <w:r w:rsidRPr="00993C0A">
              <w:rPr>
                <w:rFonts w:ascii="Times" w:hAnsi="Times"/>
                <w:bCs/>
                <w:color w:val="222222"/>
                <w:sz w:val="22"/>
                <w:szCs w:val="22"/>
              </w:rPr>
              <w:t>Palayur</w:t>
            </w:r>
            <w:proofErr w:type="spellEnd"/>
          </w:p>
        </w:tc>
        <w:tc>
          <w:tcPr>
            <w:tcW w:w="720" w:type="dxa"/>
          </w:tcPr>
          <w:p w14:paraId="4E9B021D" w14:textId="77777777" w:rsidR="00993C0A" w:rsidRDefault="005F252E" w:rsidP="00592865">
            <w:pPr>
              <w:rPr>
                <w:rFonts w:ascii="Times" w:hAnsi="Times"/>
                <w:bCs/>
                <w:color w:val="222222"/>
                <w:sz w:val="22"/>
                <w:szCs w:val="22"/>
              </w:rPr>
            </w:pPr>
            <w:r w:rsidRPr="00993C0A">
              <w:rPr>
                <w:rFonts w:ascii="Times" w:hAnsi="Times"/>
                <w:bCs/>
                <w:color w:val="222222"/>
                <w:sz w:val="22"/>
                <w:szCs w:val="22"/>
              </w:rPr>
              <w:t>274/</w:t>
            </w:r>
          </w:p>
          <w:p w14:paraId="52D0B769" w14:textId="518DF91F" w:rsidR="005F252E" w:rsidRPr="00993C0A" w:rsidRDefault="005F252E" w:rsidP="00592865">
            <w:pPr>
              <w:rPr>
                <w:rFonts w:ascii="Times" w:hAnsi="Times"/>
                <w:bCs/>
                <w:color w:val="222222"/>
                <w:sz w:val="22"/>
                <w:szCs w:val="22"/>
              </w:rPr>
            </w:pPr>
            <w:r w:rsidRPr="00993C0A">
              <w:rPr>
                <w:rFonts w:ascii="Times" w:hAnsi="Times"/>
                <w:bCs/>
                <w:color w:val="222222"/>
                <w:sz w:val="22"/>
                <w:szCs w:val="22"/>
              </w:rPr>
              <w:t>12</w:t>
            </w:r>
          </w:p>
        </w:tc>
        <w:tc>
          <w:tcPr>
            <w:tcW w:w="1350" w:type="dxa"/>
          </w:tcPr>
          <w:p w14:paraId="2C1929DC" w14:textId="3592A314" w:rsidR="005F252E" w:rsidRPr="00993C0A" w:rsidRDefault="005F252E" w:rsidP="00592865">
            <w:pPr>
              <w:rPr>
                <w:rFonts w:ascii="Times" w:hAnsi="Times" w:cs="Arial"/>
                <w:sz w:val="22"/>
                <w:szCs w:val="22"/>
              </w:rPr>
            </w:pPr>
            <w:r w:rsidRPr="00993C0A">
              <w:rPr>
                <w:rFonts w:ascii="Times" w:hAnsi="Times" w:cs="Arial"/>
                <w:sz w:val="22"/>
                <w:szCs w:val="22"/>
              </w:rPr>
              <w:t>35.3.13.2</w:t>
            </w:r>
          </w:p>
        </w:tc>
        <w:tc>
          <w:tcPr>
            <w:tcW w:w="2070" w:type="dxa"/>
          </w:tcPr>
          <w:p w14:paraId="5C67BA48" w14:textId="4525E17C" w:rsidR="005F252E" w:rsidRPr="00993C0A" w:rsidRDefault="005F252E" w:rsidP="00592865">
            <w:pPr>
              <w:rPr>
                <w:rFonts w:ascii="Times" w:hAnsi="Times"/>
                <w:sz w:val="22"/>
                <w:szCs w:val="22"/>
              </w:rPr>
            </w:pPr>
            <w:r w:rsidRPr="00993C0A">
              <w:rPr>
                <w:rFonts w:ascii="Times" w:hAnsi="Times"/>
                <w:sz w:val="22"/>
                <w:szCs w:val="22"/>
              </w:rPr>
              <w:t>Current normative do not prevent groupcast frame duplications. Groupcast frames can be transmitted and received in different times on different VAPs.</w:t>
            </w:r>
          </w:p>
        </w:tc>
        <w:tc>
          <w:tcPr>
            <w:tcW w:w="1530" w:type="dxa"/>
          </w:tcPr>
          <w:p w14:paraId="5EBCA0E6" w14:textId="77777777" w:rsidR="005F252E" w:rsidRPr="00993C0A" w:rsidRDefault="005F252E" w:rsidP="005F252E">
            <w:pPr>
              <w:rPr>
                <w:rFonts w:ascii="Times" w:hAnsi="Times"/>
                <w:sz w:val="22"/>
                <w:szCs w:val="22"/>
              </w:rPr>
            </w:pPr>
            <w:r w:rsidRPr="00993C0A">
              <w:rPr>
                <w:rFonts w:ascii="Times" w:hAnsi="Times"/>
                <w:sz w:val="22"/>
                <w:szCs w:val="22"/>
              </w:rPr>
              <w:t>Define a rule in which AP indicate to all its associated non-AP MLDs  which link it should receive its groupcast frames and which link groupcast need to be ignored.</w:t>
            </w:r>
          </w:p>
          <w:p w14:paraId="05757E5C" w14:textId="77777777" w:rsidR="005F252E" w:rsidRPr="00993C0A" w:rsidRDefault="005F252E" w:rsidP="005F252E">
            <w:pPr>
              <w:rPr>
                <w:rFonts w:ascii="Times" w:hAnsi="Times"/>
                <w:sz w:val="22"/>
                <w:szCs w:val="22"/>
              </w:rPr>
            </w:pPr>
          </w:p>
          <w:p w14:paraId="12624270" w14:textId="077D4AFE" w:rsidR="005F252E" w:rsidRPr="00993C0A" w:rsidRDefault="005F252E" w:rsidP="005F252E">
            <w:pPr>
              <w:rPr>
                <w:rFonts w:ascii="Times" w:hAnsi="Times"/>
                <w:sz w:val="22"/>
                <w:szCs w:val="22"/>
              </w:rPr>
            </w:pPr>
            <w:r w:rsidRPr="00993C0A">
              <w:rPr>
                <w:rFonts w:ascii="Times" w:hAnsi="Times"/>
                <w:sz w:val="22"/>
                <w:szCs w:val="22"/>
              </w:rPr>
              <w:t>AP MLD will be required to deliver all groupcast/multicast related frames for non-AP MLDs in the specified link. Non-AP MLD is required to discard all groupcast/multicast received on the other links.</w:t>
            </w:r>
          </w:p>
        </w:tc>
        <w:tc>
          <w:tcPr>
            <w:tcW w:w="3397" w:type="dxa"/>
          </w:tcPr>
          <w:p w14:paraId="7D9FB088" w14:textId="77777777" w:rsidR="001A28DF" w:rsidRPr="00993C0A" w:rsidRDefault="001A28DF" w:rsidP="001A28DF">
            <w:pPr>
              <w:rPr>
                <w:bCs/>
                <w:color w:val="222222"/>
                <w:sz w:val="20"/>
                <w:szCs w:val="20"/>
              </w:rPr>
            </w:pPr>
            <w:r w:rsidRPr="00993C0A">
              <w:rPr>
                <w:bCs/>
                <w:color w:val="222222"/>
                <w:sz w:val="20"/>
                <w:szCs w:val="20"/>
              </w:rPr>
              <w:t xml:space="preserve">Revised. </w:t>
            </w:r>
          </w:p>
          <w:p w14:paraId="72445401" w14:textId="77777777" w:rsidR="001A28DF" w:rsidRPr="00993C0A" w:rsidRDefault="001A28DF" w:rsidP="001A28DF">
            <w:pPr>
              <w:rPr>
                <w:bCs/>
                <w:color w:val="222222"/>
                <w:sz w:val="20"/>
                <w:szCs w:val="20"/>
              </w:rPr>
            </w:pPr>
          </w:p>
          <w:p w14:paraId="42579B48" w14:textId="77777777" w:rsidR="001A28DF" w:rsidRPr="00993C0A" w:rsidRDefault="001A28DF" w:rsidP="001A28DF">
            <w:pPr>
              <w:rPr>
                <w:bCs/>
                <w:color w:val="222222"/>
                <w:sz w:val="20"/>
                <w:szCs w:val="20"/>
              </w:rPr>
            </w:pPr>
            <w:r w:rsidRPr="00993C0A">
              <w:rPr>
                <w:bCs/>
                <w:color w:val="222222"/>
                <w:sz w:val="20"/>
                <w:szCs w:val="20"/>
              </w:rPr>
              <w:t xml:space="preserve">Specify a MLD level SNS that group addressed data frames shall use to determine the sequence numbers when they are transmitted over multiple links of a MLD. Also specify an MLD level RC and its behavior. As a result, duplicated group addressed data frames received over multiple links can be detected and discarded. </w:t>
            </w:r>
          </w:p>
          <w:p w14:paraId="35ECE8CE" w14:textId="77777777" w:rsidR="001A28DF" w:rsidRPr="00993C0A" w:rsidRDefault="001A28DF" w:rsidP="001A28DF">
            <w:pPr>
              <w:rPr>
                <w:bCs/>
                <w:color w:val="222222"/>
                <w:sz w:val="20"/>
                <w:szCs w:val="20"/>
              </w:rPr>
            </w:pPr>
          </w:p>
          <w:p w14:paraId="5CAC03E5" w14:textId="77777777" w:rsidR="001A28DF" w:rsidRPr="00993C0A" w:rsidRDefault="001A28DF" w:rsidP="001A28DF">
            <w:pPr>
              <w:rPr>
                <w:bCs/>
                <w:color w:val="222222"/>
                <w:sz w:val="20"/>
                <w:szCs w:val="20"/>
              </w:rPr>
            </w:pPr>
            <w:r w:rsidRPr="00993C0A">
              <w:rPr>
                <w:bCs/>
                <w:color w:val="222222"/>
                <w:sz w:val="20"/>
                <w:szCs w:val="20"/>
              </w:rPr>
              <w:t xml:space="preserve">11be editor: please incorporate the text changes in: </w:t>
            </w:r>
          </w:p>
          <w:p w14:paraId="4E1E58F5" w14:textId="3D2E2B9E" w:rsidR="001A28DF" w:rsidRPr="00993C0A" w:rsidRDefault="00D541B2" w:rsidP="001A28DF">
            <w:pPr>
              <w:rPr>
                <w:bCs/>
                <w:color w:val="222222"/>
                <w:sz w:val="20"/>
                <w:szCs w:val="20"/>
              </w:rPr>
            </w:pPr>
            <w:hyperlink r:id="rId14" w:history="1">
              <w:r w:rsidRPr="00157B99">
                <w:rPr>
                  <w:rStyle w:val="Hyperlink"/>
                  <w:bCs/>
                  <w:sz w:val="20"/>
                  <w:szCs w:val="20"/>
                </w:rPr>
                <w:t>https://mentor.ieee.org/802.11/dcn/21/11-21-1260-0</w:t>
              </w:r>
              <w:r w:rsidRPr="00157B99">
                <w:rPr>
                  <w:rStyle w:val="Hyperlink"/>
                  <w:bCs/>
                  <w:sz w:val="20"/>
                  <w:szCs w:val="20"/>
                </w:rPr>
                <w:t>1-</w:t>
              </w:r>
              <w:r w:rsidRPr="00157B99">
                <w:rPr>
                  <w:rStyle w:val="Hyperlink"/>
                  <w:bCs/>
                  <w:sz w:val="20"/>
                  <w:szCs w:val="20"/>
                </w:rPr>
                <w:t>00be-proposed -resolution-to-11be-CID36-CIDs-on-group-addressed-data-frame-duplicate-detection.docx</w:t>
              </w:r>
            </w:hyperlink>
          </w:p>
          <w:p w14:paraId="7D479700" w14:textId="77777777" w:rsidR="001A28DF" w:rsidRPr="00993C0A" w:rsidRDefault="001A28DF" w:rsidP="001A28DF">
            <w:pPr>
              <w:rPr>
                <w:bCs/>
                <w:color w:val="222222"/>
                <w:sz w:val="20"/>
                <w:szCs w:val="20"/>
              </w:rPr>
            </w:pPr>
          </w:p>
          <w:p w14:paraId="5E9B73D7" w14:textId="77777777" w:rsidR="005F252E" w:rsidRPr="00993C0A" w:rsidRDefault="005F252E" w:rsidP="00F86022">
            <w:pPr>
              <w:rPr>
                <w:rFonts w:ascii="Times" w:hAnsi="Times"/>
                <w:bCs/>
                <w:color w:val="222222"/>
                <w:sz w:val="22"/>
                <w:szCs w:val="22"/>
              </w:rPr>
            </w:pPr>
          </w:p>
        </w:tc>
      </w:tr>
    </w:tbl>
    <w:p w14:paraId="73324BB4" w14:textId="77777777" w:rsidR="00B024B9" w:rsidRPr="00993C0A" w:rsidRDefault="00B024B9" w:rsidP="004F2C21">
      <w:pPr>
        <w:jc w:val="both"/>
        <w:rPr>
          <w:rFonts w:ascii="Times" w:hAnsi="Times"/>
          <w:b/>
          <w:sz w:val="22"/>
          <w:szCs w:val="22"/>
        </w:rPr>
      </w:pPr>
    </w:p>
    <w:p w14:paraId="70A32F27" w14:textId="77777777" w:rsidR="00B024B9" w:rsidRDefault="00B024B9" w:rsidP="004F2C21">
      <w:pPr>
        <w:jc w:val="both"/>
        <w:rPr>
          <w:b/>
          <w:sz w:val="28"/>
          <w:szCs w:val="28"/>
        </w:rPr>
      </w:pPr>
    </w:p>
    <w:p w14:paraId="35EDC33F" w14:textId="77777777" w:rsidR="00B024B9" w:rsidRDefault="00B024B9" w:rsidP="004F2C21">
      <w:pPr>
        <w:jc w:val="both"/>
        <w:rPr>
          <w:b/>
          <w:sz w:val="28"/>
          <w:szCs w:val="28"/>
        </w:rPr>
      </w:pPr>
    </w:p>
    <w:p w14:paraId="318D8652" w14:textId="5851F284" w:rsidR="004F2C21" w:rsidRPr="008718B6" w:rsidRDefault="004F2C21" w:rsidP="000B7E1A">
      <w:pPr>
        <w:pStyle w:val="ListParagraph"/>
        <w:numPr>
          <w:ilvl w:val="0"/>
          <w:numId w:val="1"/>
        </w:numPr>
        <w:rPr>
          <w:b/>
          <w:sz w:val="28"/>
          <w:szCs w:val="28"/>
        </w:rPr>
      </w:pPr>
      <w:r w:rsidRPr="008718B6">
        <w:rPr>
          <w:b/>
          <w:sz w:val="28"/>
          <w:szCs w:val="28"/>
        </w:rPr>
        <w:t xml:space="preserve">Discussion:  </w:t>
      </w:r>
    </w:p>
    <w:p w14:paraId="1D66D6E0" w14:textId="77777777" w:rsidR="004F2C21" w:rsidRDefault="004F2C21" w:rsidP="004F2C21">
      <w:pPr>
        <w:jc w:val="both"/>
      </w:pPr>
    </w:p>
    <w:p w14:paraId="69AC5562" w14:textId="24CBD819" w:rsidR="00096130" w:rsidRDefault="004F2C21" w:rsidP="004F2C21">
      <w:pPr>
        <w:jc w:val="both"/>
      </w:pPr>
      <w:r>
        <w:t>Per 11be</w:t>
      </w:r>
      <w:r w:rsidR="00B024B9">
        <w:t xml:space="preserve">_D1.0 </w:t>
      </w:r>
      <w:r w:rsidR="00505CAB">
        <w:t>[1]</w:t>
      </w:r>
      <w:r>
        <w:t xml:space="preserve">, </w:t>
      </w:r>
      <w:r w:rsidR="00667766">
        <w:t xml:space="preserve">group addressed data frames </w:t>
      </w:r>
      <w:r w:rsidR="007F77AF">
        <w:t xml:space="preserve">(GADFs) </w:t>
      </w:r>
      <w:r w:rsidR="00667766">
        <w:t>are transmitted independently over multiple links of MLD</w:t>
      </w:r>
      <w:r w:rsidR="00B024B9">
        <w:t xml:space="preserve">.  To avoid duplicates, </w:t>
      </w:r>
      <w:r w:rsidR="00667766">
        <w:t xml:space="preserve">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w:t>
      </w:r>
      <w:r w:rsidR="00B024B9">
        <w:t xml:space="preserve">the </w:t>
      </w:r>
      <w:r w:rsidR="0007268E">
        <w:t>link to receive the GADFs</w:t>
      </w:r>
      <w:r w:rsidR="00096130">
        <w:t xml:space="preserve">, as illustrated </w:t>
      </w:r>
      <w:r w:rsidR="00E94D80">
        <w:t>in</w:t>
      </w:r>
      <w:r w:rsidR="00096130">
        <w:t xml:space="preserve"> Fig. 1. </w:t>
      </w:r>
    </w:p>
    <w:p w14:paraId="2A3EEECF" w14:textId="28F53C5A" w:rsidR="00096130" w:rsidRDefault="00096130" w:rsidP="004F2C21">
      <w:pPr>
        <w:jc w:val="both"/>
      </w:pPr>
    </w:p>
    <w:p w14:paraId="3CA60FB6" w14:textId="49B5810C" w:rsidR="004D1D3B" w:rsidRDefault="004D1D3B" w:rsidP="004F2C21">
      <w:pPr>
        <w:jc w:val="both"/>
      </w:pPr>
    </w:p>
    <w:p w14:paraId="53249195" w14:textId="3CF1F45E" w:rsidR="004D1D3B" w:rsidRDefault="004D1D3B" w:rsidP="004F2C21">
      <w:pPr>
        <w:jc w:val="both"/>
      </w:pPr>
    </w:p>
    <w:p w14:paraId="2938A1ED" w14:textId="77777777" w:rsidR="004D1D3B" w:rsidRDefault="004D1D3B"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30754" cy="2205080"/>
                    </a:xfrm>
                    <a:prstGeom prst="rect">
                      <a:avLst/>
                    </a:prstGeom>
                  </pic:spPr>
                </pic:pic>
              </a:graphicData>
            </a:graphic>
          </wp:inline>
        </w:drawing>
      </w:r>
    </w:p>
    <w:p w14:paraId="6E29E549" w14:textId="0880067B" w:rsidR="00096130" w:rsidRPr="00EB2368" w:rsidRDefault="00096130" w:rsidP="00096130">
      <w:pPr>
        <w:jc w:val="center"/>
        <w:rPr>
          <w:sz w:val="20"/>
          <w:szCs w:val="20"/>
        </w:rPr>
      </w:pPr>
      <w:r w:rsidRPr="00EB2368">
        <w:rPr>
          <w:sz w:val="20"/>
          <w:szCs w:val="20"/>
        </w:rPr>
        <w:t xml:space="preserve">Fig. 1 Undetectable duplicates </w:t>
      </w:r>
      <w:r w:rsidR="00B024B9">
        <w:rPr>
          <w:sz w:val="20"/>
          <w:szCs w:val="20"/>
        </w:rPr>
        <w:t>when</w:t>
      </w:r>
      <w:r w:rsidRPr="00EB2368">
        <w:rPr>
          <w:sz w:val="20"/>
          <w:szCs w:val="20"/>
        </w:rPr>
        <w:t xml:space="preserve"> switch</w:t>
      </w:r>
      <w:r w:rsidR="00B024B9">
        <w:rPr>
          <w:sz w:val="20"/>
          <w:szCs w:val="20"/>
        </w:rPr>
        <w:t>ing the link for group addressed data frame reception</w:t>
      </w:r>
    </w:p>
    <w:p w14:paraId="48E66294" w14:textId="77777777" w:rsidR="00096130" w:rsidRDefault="00096130" w:rsidP="004F2C21">
      <w:pPr>
        <w:jc w:val="both"/>
      </w:pPr>
    </w:p>
    <w:p w14:paraId="3D615D96" w14:textId="77777777" w:rsidR="00B024B9" w:rsidRDefault="00B024B9" w:rsidP="004F2C21">
      <w:pPr>
        <w:jc w:val="both"/>
      </w:pPr>
    </w:p>
    <w:p w14:paraId="0D4E161C" w14:textId="328542D3"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7CA8CA86" w:rsidR="0007268E" w:rsidRDefault="0007268E" w:rsidP="0007268E">
      <w:pPr>
        <w:jc w:val="center"/>
      </w:pPr>
    </w:p>
    <w:p w14:paraId="726E772E" w14:textId="12DF0D56" w:rsidR="004D1D3B" w:rsidRDefault="004D1D3B" w:rsidP="0007268E">
      <w:pPr>
        <w:jc w:val="center"/>
      </w:pPr>
    </w:p>
    <w:p w14:paraId="120F45D5" w14:textId="6EF6A896" w:rsidR="004D1D3B" w:rsidRDefault="004D1D3B" w:rsidP="0007268E">
      <w:pPr>
        <w:jc w:val="center"/>
      </w:pPr>
    </w:p>
    <w:p w14:paraId="07AE62C7" w14:textId="48102F81" w:rsidR="004D1D3B" w:rsidRDefault="004D1D3B" w:rsidP="0007268E">
      <w:pPr>
        <w:jc w:val="center"/>
      </w:pPr>
    </w:p>
    <w:p w14:paraId="2FFB3F15" w14:textId="54AFCC97" w:rsidR="004D1D3B" w:rsidRDefault="004D1D3B" w:rsidP="0007268E">
      <w:pPr>
        <w:jc w:val="center"/>
      </w:pPr>
    </w:p>
    <w:p w14:paraId="77488D07" w14:textId="35572D05" w:rsidR="004D1D3B" w:rsidRDefault="004D1D3B" w:rsidP="0007268E">
      <w:pPr>
        <w:jc w:val="center"/>
      </w:pPr>
    </w:p>
    <w:p w14:paraId="6C66ECCF" w14:textId="4397B2CA" w:rsidR="004D1D3B" w:rsidRDefault="004D1D3B" w:rsidP="0007268E">
      <w:pPr>
        <w:jc w:val="center"/>
      </w:pPr>
    </w:p>
    <w:p w14:paraId="2DB2D74F" w14:textId="40FAC911" w:rsidR="004D1D3B" w:rsidRDefault="004D1D3B" w:rsidP="0007268E">
      <w:pPr>
        <w:jc w:val="center"/>
      </w:pPr>
    </w:p>
    <w:p w14:paraId="70006312" w14:textId="77777777" w:rsidR="004D1D3B" w:rsidRDefault="004D1D3B" w:rsidP="0007268E">
      <w:pPr>
        <w:jc w:val="center"/>
      </w:pPr>
    </w:p>
    <w:p w14:paraId="7DCFE267" w14:textId="2EF20832" w:rsidR="0007268E" w:rsidRDefault="0007268E" w:rsidP="00EA203B">
      <w:pPr>
        <w:jc w:val="center"/>
      </w:pPr>
      <w:r w:rsidRPr="0007268E">
        <w:rPr>
          <w:noProof/>
        </w:rPr>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4C96ABF8"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w:t>
      </w:r>
      <w:r w:rsidR="008718B6">
        <w:t xml:space="preserve">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6A4A0882" w14:textId="6FF2ABAD" w:rsidR="008718B6" w:rsidRDefault="008718B6" w:rsidP="008718B6">
      <w:r>
        <w:t>For duplicate detection, a receiver normally discards any GADFs with SN that is less than or equal to the cache entry or entries. In addition, a receiver also uses an implementation specific mechanism to handle the SN wrap over issue</w:t>
      </w:r>
      <w:r w:rsidR="003B18C5">
        <w:t xml:space="preserve">.  For example, an SN that is significantly smaller than the largest entry in the cache may indicate an SN wrap-over, instead of a duplicate, and the corresponding frame may not be discarded.  </w:t>
      </w:r>
    </w:p>
    <w:p w14:paraId="5B28F0A9" w14:textId="77777777" w:rsidR="008718B6" w:rsidRDefault="008718B6" w:rsidP="008718B6"/>
    <w:p w14:paraId="4B501898" w14:textId="4FBEDD03" w:rsidR="008718B6" w:rsidRDefault="008718B6" w:rsidP="008718B6">
      <w:r>
        <w:lastRenderedPageBreak/>
        <w:t xml:space="preserve">Moreover, as an implementation choice, the receiver may fill the holes of the SN numbers stored in the cache, if any, by reception of GADFs on other link to improve the GADF delivery reliability over the multi-link, as shown in Fig. 6. </w:t>
      </w:r>
    </w:p>
    <w:p w14:paraId="7FF4E8AC" w14:textId="77777777" w:rsidR="004D1D3B" w:rsidRDefault="004D1D3B" w:rsidP="006221E0">
      <w:pPr>
        <w:spacing w:before="240"/>
        <w:jc w:val="both"/>
        <w:rPr>
          <w:b/>
          <w:sz w:val="28"/>
          <w:szCs w:val="28"/>
        </w:rPr>
      </w:pPr>
    </w:p>
    <w:p w14:paraId="46843987" w14:textId="14FF7F62" w:rsidR="006F3AAC" w:rsidRPr="008718B6" w:rsidRDefault="006F3AAC" w:rsidP="000B7E1A">
      <w:pPr>
        <w:pStyle w:val="ListParagraph"/>
        <w:numPr>
          <w:ilvl w:val="0"/>
          <w:numId w:val="1"/>
        </w:numPr>
        <w:spacing w:before="240"/>
        <w:rPr>
          <w:b/>
          <w:sz w:val="28"/>
          <w:szCs w:val="28"/>
        </w:rPr>
      </w:pPr>
      <w:r w:rsidRPr="008718B6">
        <w:rPr>
          <w:b/>
          <w:sz w:val="28"/>
          <w:szCs w:val="28"/>
        </w:rPr>
        <w:t>Proposed resolution for CID</w:t>
      </w:r>
      <w:r w:rsidR="005F252E" w:rsidRPr="008718B6">
        <w:rPr>
          <w:b/>
          <w:sz w:val="28"/>
          <w:szCs w:val="28"/>
        </w:rPr>
        <w:t xml:space="preserve"> </w:t>
      </w:r>
      <w:r w:rsidR="00310552" w:rsidRPr="008718B6">
        <w:rPr>
          <w:b/>
          <w:sz w:val="28"/>
          <w:szCs w:val="28"/>
        </w:rPr>
        <w:t xml:space="preserve">6651, 6661, </w:t>
      </w:r>
      <w:r w:rsidR="00D541B2">
        <w:rPr>
          <w:b/>
          <w:sz w:val="28"/>
          <w:szCs w:val="28"/>
        </w:rPr>
        <w:t>5</w:t>
      </w:r>
      <w:r w:rsidR="00310552" w:rsidRPr="008718B6">
        <w:rPr>
          <w:b/>
          <w:sz w:val="28"/>
          <w:szCs w:val="28"/>
        </w:rPr>
        <w:t>291, 5292, 6633, 6634, 6936</w:t>
      </w:r>
      <w:r w:rsidRPr="008718B6">
        <w:rPr>
          <w:b/>
          <w:sz w:val="28"/>
          <w:szCs w:val="28"/>
        </w:rPr>
        <w:t xml:space="preserve">:  </w:t>
      </w:r>
    </w:p>
    <w:p w14:paraId="424D7700" w14:textId="30DB24BA" w:rsidR="004F2C21" w:rsidRDefault="004F2C21" w:rsidP="004F2C21"/>
    <w:p w14:paraId="621CB25C" w14:textId="7986507F"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w:t>
      </w:r>
      <w:r w:rsidR="009C5FEF">
        <w:rPr>
          <w:b/>
          <w:i/>
          <w:color w:val="FF0000"/>
          <w:sz w:val="26"/>
          <w:szCs w:val="26"/>
        </w:rPr>
        <w:t>1</w:t>
      </w:r>
      <w:r w:rsidR="006654BF">
        <w:rPr>
          <w:b/>
          <w:i/>
          <w:color w:val="FF0000"/>
          <w:sz w:val="26"/>
          <w:szCs w:val="26"/>
        </w:rPr>
        <w:t>.</w:t>
      </w:r>
      <w:r w:rsidR="009C5FEF">
        <w:rPr>
          <w:b/>
          <w:i/>
          <w:color w:val="FF0000"/>
          <w:sz w:val="26"/>
          <w:szCs w:val="26"/>
        </w:rPr>
        <w:t>0</w:t>
      </w:r>
      <w:r w:rsidR="006654BF">
        <w:rPr>
          <w:b/>
          <w:i/>
          <w:color w:val="FF0000"/>
          <w:sz w:val="26"/>
          <w:szCs w:val="26"/>
        </w:rPr>
        <w:t xml:space="preserve"> [</w:t>
      </w:r>
      <w:r w:rsidR="00C16D71">
        <w:rPr>
          <w:b/>
          <w:i/>
          <w:color w:val="FF0000"/>
          <w:sz w:val="26"/>
          <w:szCs w:val="26"/>
        </w:rPr>
        <w:t>1</w:t>
      </w:r>
      <w:r w:rsidR="006654BF">
        <w:rPr>
          <w:b/>
          <w:i/>
          <w:color w:val="FF0000"/>
          <w:sz w:val="26"/>
          <w:szCs w:val="26"/>
        </w:rPr>
        <w:t xml:space="preserve">].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526929D7" w14:textId="5FA77C7C" w:rsidR="00291B4D" w:rsidRPr="003308C6" w:rsidRDefault="0034712B" w:rsidP="003308C6">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464E6C83" w14:textId="77777777" w:rsidR="00F467F9" w:rsidRPr="00F467F9" w:rsidRDefault="00F467F9" w:rsidP="00F467F9">
      <w:pPr>
        <w:spacing w:before="100" w:beforeAutospacing="1" w:after="100" w:afterAutospacing="1"/>
      </w:pPr>
      <w:r w:rsidRPr="00F467F9">
        <w:rPr>
          <w:rFonts w:ascii="TimesNewRomanPS" w:hAnsi="TimesNewRomanPS"/>
          <w:b/>
          <w:bCs/>
          <w:i/>
          <w:iCs/>
          <w:sz w:val="22"/>
          <w:szCs w:val="22"/>
        </w:rPr>
        <w:t xml:space="preserve">Change the fourth paragraph as follows: </w:t>
      </w:r>
    </w:p>
    <w:p w14:paraId="75A306D2" w14:textId="014F23AE" w:rsidR="00F467F9" w:rsidRPr="00F903CF" w:rsidRDefault="00F467F9" w:rsidP="00F467F9">
      <w:pPr>
        <w:spacing w:before="100" w:beforeAutospacing="1" w:after="100" w:afterAutospacing="1"/>
        <w:rPr>
          <w:rFonts w:ascii="TimesNewRomanPSMT" w:hAnsi="TimesNewRomanPSMT" w:cs="TimesNewRomanPSMT"/>
          <w:sz w:val="20"/>
          <w:szCs w:val="20"/>
        </w:rPr>
      </w:pPr>
      <w:r w:rsidRPr="00F467F9">
        <w:rPr>
          <w:rFonts w:ascii="TimesNewRomanPSMT" w:eastAsia="TimesNewRomanPSMT" w:hAnsi="TimesNewRomanPSMT" w:cs="TimesNewRomanPSMT" w:hint="eastAsia"/>
          <w:sz w:val="20"/>
          <w:szCs w:val="20"/>
        </w:rPr>
        <w:t>A transmitting STA shall support the applicable sequence number spaces defined in Table 10-5 (Transmitter</w:t>
      </w:r>
      <w:r>
        <w:rPr>
          <w:rFonts w:ascii="TimesNewRomanPSMT" w:eastAsia="TimesNewRomanPSMT" w:hAnsi="TimesNewRomanPSMT" w:cs="TimesNewRomanPSMT"/>
          <w:sz w:val="18"/>
          <w:szCs w:val="18"/>
        </w:rPr>
        <w:t xml:space="preserve"> </w:t>
      </w:r>
      <w:r w:rsidRPr="00F467F9">
        <w:rPr>
          <w:rFonts w:ascii="TimesNewRomanPSMT" w:eastAsia="TimesNewRomanPSMT" w:hAnsi="TimesNewRomanPSMT" w:cs="TimesNewRomanPSMT" w:hint="eastAsia"/>
          <w:sz w:val="20"/>
          <w:szCs w:val="20"/>
        </w:rPr>
        <w:t xml:space="preserve">sequence number spaces). </w:t>
      </w:r>
      <w:r w:rsidRPr="00F467F9">
        <w:rPr>
          <w:rFonts w:ascii="TimesNewRomanPSMT" w:eastAsia="TimesNewRomanPSMT" w:hAnsi="TimesNewRomanPSMT" w:cs="TimesNewRomanPSMT" w:hint="eastAsia"/>
          <w:sz w:val="20"/>
          <w:szCs w:val="20"/>
          <w:u w:val="single"/>
        </w:rPr>
        <w:t xml:space="preserve">An MLD shall support the applicable sequence number spaces defined in Table 10-5 (Transmitter sequence number spaces). </w:t>
      </w:r>
      <w:r w:rsidRPr="00F467F9">
        <w:rPr>
          <w:rFonts w:ascii="TimesNewRomanPSMT" w:eastAsia="TimesNewRomanPSMT" w:hAnsi="TimesNewRomanPSMT" w:cs="TimesNewRomanPSMT" w:hint="eastAsia"/>
          <w:color w:val="1E891E"/>
          <w:sz w:val="20"/>
          <w:szCs w:val="20"/>
          <w:u w:val="single"/>
        </w:rPr>
        <w:t>(#2751)</w:t>
      </w:r>
      <w:r w:rsidRPr="00F467F9">
        <w:rPr>
          <w:rFonts w:ascii="TimesNewRomanPSMT" w:eastAsia="TimesNewRomanPSMT" w:hAnsi="TimesNewRomanPSMT" w:cs="TimesNewRomanPSMT" w:hint="eastAsia"/>
          <w:sz w:val="20"/>
          <w:szCs w:val="20"/>
          <w:u w:val="single"/>
        </w:rPr>
        <w:t>A STA affiliated with an MLD shall support SNS9 instead of SNS2 in Table 10-5 (Transmitter sequence number spaces) to determine the sequence number of an individually addressed QoS Data frame that is transmitted to a STA affiliated with the associated</w:t>
      </w:r>
      <w:r w:rsidRPr="00F903CF">
        <w:rPr>
          <w:rFonts w:ascii="TimesNewRomanPSMT" w:eastAsia="TimesNewRomanPSMT" w:hAnsi="TimesNewRomanPSMT" w:cs="TimesNewRomanPSMT"/>
          <w:sz w:val="20"/>
          <w:szCs w:val="20"/>
          <w:u w:val="single"/>
        </w:rPr>
        <w:t xml:space="preserve"> MLD. </w:t>
      </w:r>
      <w:r w:rsidRPr="00F903CF">
        <w:rPr>
          <w:rFonts w:ascii="TimesNewRomanPSMT" w:eastAsia="TimesNewRomanPSMT" w:hAnsi="TimesNewRomanPSMT" w:cs="TimesNewRomanPSMT"/>
          <w:color w:val="00B050"/>
          <w:sz w:val="20"/>
          <w:szCs w:val="20"/>
          <w:u w:val="single"/>
        </w:rPr>
        <w:t>(#2496</w:t>
      </w:r>
      <w:r w:rsidRPr="00F903CF">
        <w:rPr>
          <w:rFonts w:ascii="TimesNewRomanPSMT" w:eastAsia="TimesNewRomanPSMT" w:hAnsi="TimesNewRomanPSMT" w:cs="TimesNewRomanPSMT"/>
          <w:sz w:val="20"/>
          <w:szCs w:val="20"/>
          <w:u w:val="single"/>
        </w:rPr>
        <w:t xml:space="preserve">) A STA affiliated with an MLD shall support SNS10 instead of SNS1 in Table 10-5 (Transmitter sequence number spaces) to determine the sequence number of an individually addressed Management frame (except the frames that are excluded in 35.3.12 (multi-link device individually addressed Management frame delivery </w:t>
      </w:r>
      <w:r w:rsidRPr="00F903CF">
        <w:rPr>
          <w:rFonts w:ascii="TimesNewRomanPSMT" w:eastAsia="TimesNewRomanPSMT" w:hAnsi="TimesNewRomanPSMT" w:cs="TimesNewRomanPSMT"/>
          <w:color w:val="00B050"/>
          <w:sz w:val="20"/>
          <w:szCs w:val="20"/>
          <w:u w:val="single"/>
        </w:rPr>
        <w:t>(#2496</w:t>
      </w:r>
      <w:r w:rsidRPr="00F903CF">
        <w:rPr>
          <w:rFonts w:ascii="TimesNewRomanPSMT" w:eastAsia="TimesNewRomanPSMT" w:hAnsi="TimesNewRomanPSMT" w:cs="TimesNewRomanPSMT"/>
          <w:sz w:val="20"/>
          <w:szCs w:val="20"/>
          <w:u w:val="single"/>
        </w:rPr>
        <w:t xml:space="preserve">)) that is transmitted to a STA </w:t>
      </w:r>
      <w:r w:rsidR="00F903CF" w:rsidRPr="00F903CF">
        <w:rPr>
          <w:rFonts w:ascii="TimesNewRomanPSMT" w:eastAsia="TimesNewRomanPSMT" w:hAnsi="TimesNewRomanPSMT" w:cs="TimesNewRomanPSMT"/>
          <w:sz w:val="20"/>
          <w:szCs w:val="20"/>
          <w:u w:val="single"/>
        </w:rPr>
        <w:t>affiliated with another MLD.</w:t>
      </w:r>
      <w:r w:rsidR="00F903CF">
        <w:rPr>
          <w:rFonts w:ascii="TimesNewRomanPSMT" w:eastAsia="TimesNewRomanPSMT" w:hAnsi="TimesNewRomanPSMT" w:cs="TimesNewRomanPSMT"/>
          <w:sz w:val="20"/>
          <w:szCs w:val="20"/>
        </w:rPr>
        <w:t xml:space="preserve"> </w:t>
      </w:r>
      <w:ins w:id="0" w:author="Microsoft Office User" w:date="2021-07-30T14:07:00Z">
        <w:r w:rsidR="00F903CF">
          <w:rPr>
            <w:rFonts w:ascii="TimesNewRomanPSMT" w:hAnsi="TimesNewRomanPSMT" w:cs="TimesNewRomanPSMT"/>
            <w:sz w:val="20"/>
            <w:szCs w:val="20"/>
          </w:rPr>
          <w:t xml:space="preserve">An AP </w:t>
        </w:r>
      </w:ins>
      <w:ins w:id="1" w:author="Microsoft Office User" w:date="2021-08-05T14:40:00Z">
        <w:r w:rsidR="0018239C">
          <w:rPr>
            <w:rFonts w:ascii="TimesNewRomanPSMT" w:hAnsi="TimesNewRomanPSMT" w:cs="TimesNewRomanPSMT"/>
            <w:sz w:val="20"/>
            <w:szCs w:val="20"/>
          </w:rPr>
          <w:t xml:space="preserve">affiliated </w:t>
        </w:r>
      </w:ins>
      <w:ins w:id="2" w:author="Microsoft Office User" w:date="2021-07-30T14:07:00Z">
        <w:r w:rsidR="00F903CF">
          <w:rPr>
            <w:rFonts w:ascii="TimesNewRomanPSMT" w:hAnsi="TimesNewRomanPSMT" w:cs="TimesNewRomanPSMT"/>
            <w:sz w:val="20"/>
            <w:szCs w:val="20"/>
          </w:rPr>
          <w:t xml:space="preserve">with an </w:t>
        </w:r>
      </w:ins>
      <w:ins w:id="3" w:author="Microsoft Office User" w:date="2021-07-30T17:49:00Z">
        <w:r w:rsidR="00745FBD">
          <w:rPr>
            <w:rFonts w:ascii="TimesNewRomanPSMT" w:hAnsi="TimesNewRomanPSMT" w:cs="TimesNewRomanPSMT"/>
            <w:sz w:val="20"/>
            <w:szCs w:val="20"/>
          </w:rPr>
          <w:t xml:space="preserve">AP </w:t>
        </w:r>
      </w:ins>
      <w:ins w:id="4" w:author="Microsoft Office User" w:date="2021-07-30T14:07:00Z">
        <w:r w:rsidR="00F903CF">
          <w:rPr>
            <w:rFonts w:ascii="TimesNewRomanPSMT" w:hAnsi="TimesNewRomanPSMT" w:cs="TimesNewRomanPSMT"/>
            <w:sz w:val="20"/>
            <w:szCs w:val="20"/>
          </w:rPr>
          <w:t>MLD shall support SNS1</w:t>
        </w:r>
      </w:ins>
      <w:ins w:id="5" w:author="Microsoft Office User" w:date="2021-07-30T14:08:00Z">
        <w:r w:rsidR="00F903CF">
          <w:rPr>
            <w:rFonts w:ascii="TimesNewRomanPSMT" w:hAnsi="TimesNewRomanPSMT" w:cs="TimesNewRomanPSMT"/>
            <w:sz w:val="20"/>
            <w:szCs w:val="20"/>
          </w:rPr>
          <w:t>1</w:t>
        </w:r>
      </w:ins>
      <w:ins w:id="6" w:author="Microsoft Office User" w:date="2021-07-30T14:07:00Z">
        <w:r w:rsidR="00F903CF">
          <w:rPr>
            <w:rFonts w:ascii="TimesNewRomanPSMT" w:hAnsi="TimesNewRomanPSMT" w:cs="TimesNewRomanPSMT"/>
            <w:sz w:val="20"/>
            <w:szCs w:val="20"/>
          </w:rPr>
          <w:t xml:space="preserve"> maintained at the MLD level, instead of SNS1 maintained at the link level, in Table 10-5 to determine the sequence number of a group addressed Data frame that is </w:t>
        </w:r>
      </w:ins>
      <w:ins w:id="7" w:author="Microsoft Office User" w:date="2021-07-30T17:36:00Z">
        <w:r w:rsidR="008D1076">
          <w:rPr>
            <w:rFonts w:ascii="TimesNewRomanPSMT" w:hAnsi="TimesNewRomanPSMT" w:cs="TimesNewRomanPSMT"/>
            <w:sz w:val="20"/>
            <w:szCs w:val="20"/>
          </w:rPr>
          <w:t>transmitted</w:t>
        </w:r>
      </w:ins>
      <w:ins w:id="8" w:author="Microsoft Office User" w:date="2021-07-30T14:07:00Z">
        <w:r w:rsidR="00F903CF">
          <w:rPr>
            <w:rFonts w:ascii="TimesNewRomanPSMT" w:hAnsi="TimesNewRomanPSMT" w:cs="TimesNewRomanPSMT"/>
            <w:sz w:val="20"/>
            <w:szCs w:val="20"/>
          </w:rPr>
          <w:t xml:space="preserve"> to </w:t>
        </w:r>
      </w:ins>
      <w:ins w:id="9" w:author="Microsoft Office User" w:date="2021-08-16T22:52:00Z">
        <w:r w:rsidR="00D9219B">
          <w:rPr>
            <w:rFonts w:ascii="TimesNewRomanPSMT" w:hAnsi="TimesNewRomanPSMT" w:cs="TimesNewRomanPSMT"/>
            <w:sz w:val="20"/>
            <w:szCs w:val="20"/>
          </w:rPr>
          <w:t xml:space="preserve">a </w:t>
        </w:r>
      </w:ins>
      <w:ins w:id="10" w:author="Microsoft Office User" w:date="2021-07-30T14:07:00Z">
        <w:r w:rsidR="00F903CF">
          <w:rPr>
            <w:rFonts w:ascii="TimesNewRomanPSMT" w:hAnsi="TimesNewRomanPSMT" w:cs="TimesNewRomanPSMT"/>
            <w:sz w:val="20"/>
            <w:szCs w:val="20"/>
          </w:rPr>
          <w:t>STA</w:t>
        </w:r>
      </w:ins>
      <w:ins w:id="11" w:author="Microsoft Office User" w:date="2021-08-06T00:15:00Z">
        <w:r w:rsidR="000D6C8A">
          <w:rPr>
            <w:rFonts w:ascii="TimesNewRomanPSMT" w:hAnsi="TimesNewRomanPSMT" w:cs="TimesNewRomanPSMT"/>
            <w:sz w:val="20"/>
            <w:szCs w:val="20"/>
          </w:rPr>
          <w:t xml:space="preserve"> </w:t>
        </w:r>
      </w:ins>
      <w:ins w:id="12" w:author="Microsoft Office User" w:date="2021-07-30T17:40:00Z">
        <w:r w:rsidR="008D1076">
          <w:rPr>
            <w:rFonts w:ascii="TimesNewRomanPSMT" w:hAnsi="TimesNewRomanPSMT" w:cs="TimesNewRomanPSMT"/>
            <w:sz w:val="20"/>
            <w:szCs w:val="20"/>
          </w:rPr>
          <w:t>associated to the AP</w:t>
        </w:r>
      </w:ins>
      <w:ins w:id="13" w:author="Microsoft Office User" w:date="2021-07-30T14:07:00Z">
        <w:r w:rsidR="00F903CF">
          <w:rPr>
            <w:rFonts w:ascii="TimesNewRomanPSMT" w:hAnsi="TimesNewRomanPSMT" w:cs="TimesNewRomanPSMT"/>
            <w:sz w:val="20"/>
            <w:szCs w:val="20"/>
          </w:rPr>
          <w:t xml:space="preserve">, where the same group addressed Data frame transmitted over multiple links </w:t>
        </w:r>
      </w:ins>
      <w:ins w:id="14" w:author="Microsoft Office User" w:date="2021-07-30T17:50:00Z">
        <w:r w:rsidR="00745FBD">
          <w:rPr>
            <w:rFonts w:ascii="TimesNewRomanPSMT" w:hAnsi="TimesNewRomanPSMT" w:cs="TimesNewRomanPSMT"/>
            <w:sz w:val="20"/>
            <w:szCs w:val="20"/>
          </w:rPr>
          <w:t xml:space="preserve">of the AP MLD </w:t>
        </w:r>
      </w:ins>
      <w:ins w:id="15" w:author="Microsoft Office User" w:date="2021-07-30T14:07:00Z">
        <w:r w:rsidR="00F903CF">
          <w:rPr>
            <w:rFonts w:ascii="TimesNewRomanPSMT" w:hAnsi="TimesNewRomanPSMT" w:cs="TimesNewRomanPSMT"/>
            <w:sz w:val="20"/>
            <w:szCs w:val="20"/>
          </w:rPr>
          <w:t xml:space="preserve">shall use the same sequence number for </w:t>
        </w:r>
      </w:ins>
      <w:ins w:id="16" w:author="Microsoft Office User" w:date="2021-07-30T17:39:00Z">
        <w:r w:rsidR="008D1076">
          <w:rPr>
            <w:rFonts w:ascii="TimesNewRomanPSMT" w:hAnsi="TimesNewRomanPSMT" w:cs="TimesNewRomanPSMT"/>
            <w:sz w:val="20"/>
            <w:szCs w:val="20"/>
          </w:rPr>
          <w:t>transmission on each link</w:t>
        </w:r>
      </w:ins>
      <w:ins w:id="17" w:author="Microsoft Office User" w:date="2021-07-30T14:07:00Z">
        <w:r w:rsidR="00F903CF">
          <w:rPr>
            <w:rFonts w:ascii="TimesNewRomanPSMT" w:hAnsi="TimesNewRomanPSMT" w:cs="TimesNewRomanPSMT"/>
            <w:sz w:val="20"/>
            <w:szCs w:val="20"/>
          </w:rPr>
          <w:t>.</w:t>
        </w:r>
      </w:ins>
      <w:ins w:id="18" w:author="Microsoft Office User" w:date="2021-07-30T14:08:00Z">
        <w:r w:rsidR="00F903CF">
          <w:rPr>
            <w:rFonts w:ascii="TimesNewRomanPSMT" w:hAnsi="TimesNewRomanPSMT" w:cs="TimesNewRomanPSMT"/>
            <w:sz w:val="20"/>
            <w:szCs w:val="20"/>
          </w:rPr>
          <w:t xml:space="preserve"> (</w:t>
        </w:r>
      </w:ins>
      <w:ins w:id="19" w:author="Microsoft Office User" w:date="2021-07-30T15:24:00Z">
        <w:r w:rsidR="00FD02C9">
          <w:rPr>
            <w:rFonts w:ascii="TimesNewRomanPSMT" w:hAnsi="TimesNewRomanPSMT" w:cs="TimesNewRomanPSMT"/>
            <w:sz w:val="20"/>
            <w:szCs w:val="20"/>
          </w:rPr>
          <w:t xml:space="preserve"># </w:t>
        </w:r>
      </w:ins>
      <w:ins w:id="20" w:author="Microsoft Office User" w:date="2021-07-30T14:09:00Z">
        <w:r w:rsidR="00F903CF">
          <w:rPr>
            <w:rFonts w:ascii="TimesNewRomanPSMT" w:hAnsi="TimesNewRomanPSMT" w:cs="TimesNewRomanPSMT"/>
            <w:sz w:val="20"/>
            <w:szCs w:val="20"/>
          </w:rPr>
          <w:t xml:space="preserve">6651, 6661, 6291, 5292, 6633, </w:t>
        </w:r>
      </w:ins>
      <w:ins w:id="21" w:author="Microsoft Office User" w:date="2021-07-30T14:10:00Z">
        <w:r w:rsidR="00F903CF">
          <w:rPr>
            <w:rFonts w:ascii="TimesNewRomanPSMT" w:hAnsi="TimesNewRomanPSMT" w:cs="TimesNewRomanPSMT"/>
            <w:sz w:val="20"/>
            <w:szCs w:val="20"/>
          </w:rPr>
          <w:t>6634, 6936)</w:t>
        </w:r>
      </w:ins>
      <w:r w:rsidR="00F903CF">
        <w:rPr>
          <w:rFonts w:ascii="TimesNewRomanPSMT" w:hAnsi="TimesNewRomanPSMT" w:cs="TimesNewRomanPSMT"/>
          <w:sz w:val="20"/>
          <w:szCs w:val="20"/>
        </w:rPr>
        <w:t xml:space="preserve"> </w:t>
      </w:r>
      <w:r w:rsidR="00F903CF">
        <w:rPr>
          <w:rFonts w:ascii="TimesNewRomanPSMT" w:eastAsia="TimesNewRomanPSMT" w:hAnsi="TimesNewRomanPSMT" w:cs="TimesNewRomanPSMT"/>
          <w:sz w:val="20"/>
          <w:szCs w:val="20"/>
        </w:rPr>
        <w:t xml:space="preserve">Applicability is defined by the Applies to column. The status column indicates the level of support that is required if the Applies to column.  The Status column indicates the level of support that is required if the Applies to column matches the transmission.  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8F6BEE5" w14:textId="77777777" w:rsidR="004D1D3B" w:rsidRDefault="004D1D3B" w:rsidP="00797DAD">
      <w:pPr>
        <w:spacing w:before="100" w:beforeAutospacing="1" w:after="100" w:afterAutospacing="1"/>
      </w:pPr>
    </w:p>
    <w:p w14:paraId="7B109C95" w14:textId="77777777" w:rsidR="004D1D3B" w:rsidRDefault="004D1D3B" w:rsidP="00797DAD">
      <w:pPr>
        <w:spacing w:before="100" w:beforeAutospacing="1" w:after="100" w:afterAutospacing="1"/>
        <w:rPr>
          <w:rFonts w:ascii="TimesNewRomanPS" w:hAnsi="TimesNewRomanPS"/>
          <w:b/>
          <w:bCs/>
          <w:i/>
          <w:iCs/>
          <w:sz w:val="22"/>
          <w:szCs w:val="22"/>
        </w:rPr>
      </w:pPr>
    </w:p>
    <w:p w14:paraId="7E4CBB39" w14:textId="77777777" w:rsidR="004D1D3B" w:rsidRDefault="004D1D3B" w:rsidP="00797DAD">
      <w:pPr>
        <w:spacing w:before="100" w:beforeAutospacing="1" w:after="100" w:afterAutospacing="1"/>
        <w:rPr>
          <w:rFonts w:ascii="TimesNewRomanPS" w:hAnsi="TimesNewRomanPS"/>
          <w:b/>
          <w:bCs/>
          <w:i/>
          <w:iCs/>
          <w:sz w:val="22"/>
          <w:szCs w:val="22"/>
        </w:rPr>
      </w:pPr>
    </w:p>
    <w:p w14:paraId="7A200D90" w14:textId="77777777" w:rsidR="004D1D3B" w:rsidRDefault="004D1D3B" w:rsidP="00797DAD">
      <w:pPr>
        <w:spacing w:before="100" w:beforeAutospacing="1" w:after="100" w:afterAutospacing="1"/>
        <w:rPr>
          <w:rFonts w:ascii="TimesNewRomanPS" w:hAnsi="TimesNewRomanPS"/>
          <w:b/>
          <w:bCs/>
          <w:i/>
          <w:iCs/>
          <w:sz w:val="22"/>
          <w:szCs w:val="22"/>
        </w:rPr>
      </w:pPr>
    </w:p>
    <w:p w14:paraId="57B0BB2E" w14:textId="77777777" w:rsidR="004D1D3B" w:rsidRDefault="004D1D3B" w:rsidP="00797DAD">
      <w:pPr>
        <w:spacing w:before="100" w:beforeAutospacing="1" w:after="100" w:afterAutospacing="1"/>
        <w:rPr>
          <w:rFonts w:ascii="TimesNewRomanPS" w:hAnsi="TimesNewRomanPS"/>
          <w:b/>
          <w:bCs/>
          <w:i/>
          <w:iCs/>
          <w:sz w:val="22"/>
          <w:szCs w:val="22"/>
        </w:rPr>
      </w:pPr>
    </w:p>
    <w:p w14:paraId="3A3F55C8" w14:textId="77777777" w:rsidR="004D1D3B" w:rsidRDefault="004D1D3B" w:rsidP="00797DAD">
      <w:pPr>
        <w:spacing w:before="100" w:beforeAutospacing="1" w:after="100" w:afterAutospacing="1"/>
        <w:rPr>
          <w:rFonts w:ascii="TimesNewRomanPS" w:hAnsi="TimesNewRomanPS"/>
          <w:b/>
          <w:bCs/>
          <w:i/>
          <w:iCs/>
          <w:sz w:val="22"/>
          <w:szCs w:val="22"/>
        </w:rPr>
      </w:pPr>
    </w:p>
    <w:p w14:paraId="3B245A07" w14:textId="77777777" w:rsidR="004D1D3B" w:rsidRDefault="004D1D3B" w:rsidP="00797DAD">
      <w:pPr>
        <w:spacing w:before="100" w:beforeAutospacing="1" w:after="100" w:afterAutospacing="1"/>
        <w:rPr>
          <w:rFonts w:ascii="TimesNewRomanPS" w:hAnsi="TimesNewRomanPS"/>
          <w:b/>
          <w:bCs/>
          <w:i/>
          <w:iCs/>
          <w:sz w:val="22"/>
          <w:szCs w:val="22"/>
        </w:rPr>
      </w:pPr>
    </w:p>
    <w:p w14:paraId="08FABB43" w14:textId="77777777" w:rsidR="004D1D3B" w:rsidRDefault="004D1D3B" w:rsidP="00797DAD">
      <w:pPr>
        <w:spacing w:before="100" w:beforeAutospacing="1" w:after="100" w:afterAutospacing="1"/>
        <w:rPr>
          <w:rFonts w:ascii="TimesNewRomanPS" w:hAnsi="TimesNewRomanPS"/>
          <w:b/>
          <w:bCs/>
          <w:i/>
          <w:iCs/>
          <w:sz w:val="22"/>
          <w:szCs w:val="22"/>
        </w:rPr>
      </w:pPr>
    </w:p>
    <w:p w14:paraId="16ADF959" w14:textId="2249EC4B" w:rsidR="00797DAD" w:rsidRPr="00797DAD" w:rsidRDefault="00797DAD" w:rsidP="00797DAD">
      <w:pPr>
        <w:spacing w:before="100" w:beforeAutospacing="1" w:after="100" w:afterAutospacing="1"/>
      </w:pPr>
      <w:r w:rsidRPr="00797DAD">
        <w:rPr>
          <w:rFonts w:ascii="TimesNewRomanPS" w:hAnsi="TimesNewRomanPS"/>
          <w:b/>
          <w:bCs/>
          <w:i/>
          <w:iCs/>
          <w:sz w:val="22"/>
          <w:szCs w:val="22"/>
        </w:rPr>
        <w:lastRenderedPageBreak/>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t>Table 10-5—Transmitter sequence number spaces</w:t>
      </w:r>
    </w:p>
    <w:tbl>
      <w:tblPr>
        <w:tblStyle w:val="TableGrid"/>
        <w:tblW w:w="10620" w:type="dxa"/>
        <w:tblInd w:w="-725" w:type="dxa"/>
        <w:tblLook w:val="04A0" w:firstRow="1" w:lastRow="0" w:firstColumn="1" w:lastColumn="0" w:noHBand="0" w:noVBand="1"/>
      </w:tblPr>
      <w:tblGrid>
        <w:gridCol w:w="1425"/>
        <w:gridCol w:w="2111"/>
        <w:gridCol w:w="1894"/>
        <w:gridCol w:w="1215"/>
        <w:gridCol w:w="2421"/>
        <w:gridCol w:w="1554"/>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17DB9C6D" w:rsidR="00797DAD" w:rsidRDefault="00797DAD" w:rsidP="00B01B03">
            <w:pPr>
              <w:pStyle w:val="NormalWeb"/>
              <w:keepNext/>
              <w:jc w:val="left"/>
            </w:pPr>
            <w:r>
              <w:rPr>
                <w:rFonts w:ascii="TimesNewRomanPSMT" w:hAnsi="TimesNewRomanPSMT" w:cs="TimesNewRomanPSMT"/>
                <w:sz w:val="18"/>
                <w:szCs w:val="18"/>
              </w:rPr>
              <w:t>SNS1</w:t>
            </w:r>
            <w:r w:rsidR="00745FBD">
              <w:rPr>
                <w:rFonts w:ascii="TimesNewRomanPSMT" w:hAnsi="TimesNewRomanPSMT" w:cs="TimesNewRomanPSMT"/>
                <w:sz w:val="18"/>
                <w:szCs w:val="18"/>
              </w:rPr>
              <w:t xml:space="preserve">0 </w:t>
            </w:r>
            <w:r w:rsidR="00745FBD" w:rsidRPr="00745FBD">
              <w:rPr>
                <w:rFonts w:ascii="TimesNewRomanPSMT" w:hAnsi="TimesNewRomanPSMT" w:cs="TimesNewRomanPSMT"/>
                <w:color w:val="00B050"/>
                <w:sz w:val="18"/>
                <w:szCs w:val="18"/>
              </w:rPr>
              <w:t>(#2496)</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BDE0E1" w14:textId="50FEE7EA" w:rsidR="00745FBD" w:rsidRDefault="00797DAD" w:rsidP="00745FBD">
            <w:pPr>
              <w:pStyle w:val="NormalWeb"/>
              <w:shd w:val="clear" w:color="auto" w:fill="FFFFFF"/>
            </w:pPr>
            <w:r>
              <w:rPr>
                <w:rFonts w:ascii="TimesNewRomanPSMT" w:hAnsi="TimesNewRomanPSMT" w:cs="TimesNewRomanPSMT"/>
                <w:sz w:val="18"/>
                <w:szCs w:val="18"/>
              </w:rPr>
              <w:t xml:space="preserve">Individually addressed </w:t>
            </w:r>
            <w:r w:rsidR="00745FBD">
              <w:rPr>
                <w:rFonts w:ascii="TimesNewRomanPSMT" w:eastAsia="TimesNewRomanPSMT" w:hint="eastAsia"/>
                <w:sz w:val="18"/>
                <w:szCs w:val="18"/>
              </w:rPr>
              <w:t xml:space="preserve">Management frame (except the frames that are excluded in 35.3.12 (Multi-link device </w:t>
            </w:r>
            <w:proofErr w:type="spellStart"/>
            <w:r w:rsidR="00745FBD">
              <w:rPr>
                <w:rFonts w:ascii="TimesNewRomanPSMT" w:eastAsia="TimesNewRomanPSMT" w:hint="eastAsia"/>
                <w:sz w:val="18"/>
                <w:szCs w:val="18"/>
              </w:rPr>
              <w:t>indi</w:t>
            </w:r>
            <w:proofErr w:type="spellEnd"/>
            <w:r w:rsidR="00745FBD">
              <w:rPr>
                <w:rFonts w:ascii="TimesNewRomanPSMT" w:eastAsia="TimesNewRomanPSMT" w:hint="eastAsia"/>
                <w:sz w:val="18"/>
                <w:szCs w:val="18"/>
              </w:rPr>
              <w:t xml:space="preserve">- </w:t>
            </w:r>
            <w:proofErr w:type="spellStart"/>
            <w:r w:rsidR="00745FBD">
              <w:rPr>
                <w:rFonts w:ascii="TimesNewRomanPSMT" w:eastAsia="TimesNewRomanPSMT" w:hint="eastAsia"/>
                <w:sz w:val="18"/>
                <w:szCs w:val="18"/>
              </w:rPr>
              <w:t>vidually</w:t>
            </w:r>
            <w:proofErr w:type="spellEnd"/>
            <w:r w:rsidR="00745FBD">
              <w:rPr>
                <w:rFonts w:ascii="TimesNewRomanPSMT" w:eastAsia="TimesNewRomanPSMT" w:hint="eastAsia"/>
                <w:sz w:val="18"/>
                <w:szCs w:val="18"/>
              </w:rPr>
              <w:t xml:space="preserve"> addressed Management frame delivery(#2496)))</w:t>
            </w:r>
            <w:r w:rsidR="00745FBD">
              <w:rPr>
                <w:rFonts w:ascii="TimesNewRomanPSMT" w:eastAsia="TimesNewRomanPSMT" w:hint="eastAsia"/>
                <w:color w:val="1E891E"/>
                <w:sz w:val="18"/>
                <w:szCs w:val="18"/>
              </w:rPr>
              <w:t xml:space="preserve">( #2496) </w:t>
            </w:r>
          </w:p>
          <w:p w14:paraId="3FE3A07D" w14:textId="5F0CCFBF" w:rsidR="00797DAD" w:rsidRDefault="00797DAD" w:rsidP="00745FBD">
            <w:pPr>
              <w:pStyle w:val="NormalWeb"/>
              <w:keepNext/>
              <w:jc w:val="left"/>
              <w:rPr>
                <w:rFonts w:ascii="TimesNewRomanPS" w:hAnsi="TimesNewRomanPS"/>
                <w:b/>
                <w:bCs/>
                <w:i/>
                <w:iCs/>
                <w:sz w:val="22"/>
                <w:szCs w:val="22"/>
              </w:rPr>
            </w:pPr>
          </w:p>
        </w:tc>
        <w:tc>
          <w:tcPr>
            <w:tcW w:w="1980" w:type="dxa"/>
          </w:tcPr>
          <w:p w14:paraId="01A46BE1" w14:textId="77777777" w:rsidR="00745FBD" w:rsidRDefault="00745FBD" w:rsidP="00745FBD">
            <w:pPr>
              <w:pStyle w:val="NormalWeb"/>
              <w:shd w:val="clear" w:color="auto" w:fill="FFFFFF"/>
            </w:pPr>
            <w:r>
              <w:rPr>
                <w:rFonts w:ascii="TimesNewRomanPSMT" w:eastAsia="TimesNewRomanPSMT" w:hint="eastAsia"/>
                <w:sz w:val="18"/>
                <w:szCs w:val="18"/>
              </w:rPr>
              <w:t xml:space="preserve">Any STA affiliated with an MLD transmitting an </w:t>
            </w:r>
            <w:proofErr w:type="spellStart"/>
            <w:r>
              <w:rPr>
                <w:rFonts w:ascii="TimesNewRomanPSMT" w:eastAsia="TimesNewRomanPSMT" w:hint="eastAsia"/>
                <w:sz w:val="18"/>
                <w:szCs w:val="18"/>
              </w:rPr>
              <w:t>individ</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ually</w:t>
            </w:r>
            <w:proofErr w:type="spellEnd"/>
            <w:r>
              <w:rPr>
                <w:rFonts w:ascii="TimesNewRomanPSMT" w:eastAsia="TimesNewRomanPSMT" w:hint="eastAsia"/>
                <w:sz w:val="18"/>
                <w:szCs w:val="18"/>
              </w:rPr>
              <w:t xml:space="preserve"> addressed Management frame (except the frames that are excluded in 35.3.12 (Multi-link device </w:t>
            </w:r>
            <w:proofErr w:type="spellStart"/>
            <w:r>
              <w:rPr>
                <w:rFonts w:ascii="TimesNewRomanPSMT" w:eastAsia="TimesNewRomanPSMT" w:hint="eastAsia"/>
                <w:sz w:val="18"/>
                <w:szCs w:val="18"/>
              </w:rPr>
              <w:t>individu</w:t>
            </w:r>
            <w:proofErr w:type="spellEnd"/>
            <w:r>
              <w:rPr>
                <w:rFonts w:ascii="TimesNewRomanPSMT" w:eastAsia="TimesNewRomanPSMT" w:hint="eastAsia"/>
                <w:sz w:val="18"/>
                <w:szCs w:val="18"/>
              </w:rPr>
              <w:t>- ally addressed Management frame delivery(#2496))) to a STA affiliated with another MLD.</w:t>
            </w:r>
            <w:r>
              <w:rPr>
                <w:rFonts w:ascii="TimesNewRomanPSMT" w:eastAsia="TimesNewRomanPSMT" w:hint="eastAsia"/>
                <w:color w:val="1E891E"/>
                <w:sz w:val="18"/>
                <w:szCs w:val="18"/>
              </w:rPr>
              <w:t xml:space="preserve">(#2496) </w:t>
            </w:r>
          </w:p>
          <w:p w14:paraId="1A90B135" w14:textId="77777777" w:rsidR="00797DAD" w:rsidRDefault="00797DAD" w:rsidP="00745FBD">
            <w:pPr>
              <w:pStyle w:val="NormalWeb"/>
              <w:keepNext/>
              <w:jc w:val="left"/>
              <w:rPr>
                <w:rFonts w:ascii="TimesNewRomanPS" w:hAnsi="TimesNewRomanPS"/>
                <w:b/>
                <w:bCs/>
                <w:i/>
                <w:iCs/>
                <w:sz w:val="22"/>
                <w:szCs w:val="22"/>
              </w:rPr>
            </w:pPr>
          </w:p>
        </w:tc>
        <w:tc>
          <w:tcPr>
            <w:tcW w:w="1260" w:type="dxa"/>
          </w:tcPr>
          <w:p w14:paraId="44DE2B1C" w14:textId="223E0785" w:rsidR="00797DAD" w:rsidRPr="00745FBD" w:rsidRDefault="00797DAD" w:rsidP="00B01B03">
            <w:pPr>
              <w:pStyle w:val="NormalWeb"/>
              <w:keepNext/>
              <w:jc w:val="left"/>
              <w:rPr>
                <w:color w:val="00B050"/>
              </w:rPr>
            </w:pPr>
            <w:r>
              <w:rPr>
                <w:rFonts w:ascii="TimesNewRomanPSMT" w:hAnsi="TimesNewRomanPSMT" w:cs="TimesNewRomanPSMT"/>
                <w:sz w:val="18"/>
                <w:szCs w:val="18"/>
              </w:rPr>
              <w:t xml:space="preserve">Mandatory </w:t>
            </w:r>
            <w:r w:rsidR="00745FBD" w:rsidRPr="00745FBD">
              <w:rPr>
                <w:rFonts w:ascii="TimesNewRomanPSMT" w:hAnsi="TimesNewRomanPSMT" w:cs="TimesNewRomanPSMT"/>
                <w:color w:val="00B050"/>
                <w:sz w:val="18"/>
                <w:szCs w:val="18"/>
              </w:rPr>
              <w:t>(#2496)</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1218747E"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with&gt; per MLD </w:t>
            </w:r>
            <w:r w:rsidR="00745FBD" w:rsidRPr="00745FBD">
              <w:rPr>
                <w:rFonts w:ascii="TimesNewRomanPSMT" w:hAnsi="TimesNewRomanPSMT" w:cs="TimesNewRomanPSMT"/>
                <w:color w:val="00B050"/>
                <w:sz w:val="18"/>
                <w:szCs w:val="18"/>
              </w:rPr>
              <w:t>(#2496)</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22" w:author="Microsoft Office User" w:date="2021-03-04T11:05:00Z"/>
        </w:trPr>
        <w:tc>
          <w:tcPr>
            <w:tcW w:w="1530" w:type="dxa"/>
          </w:tcPr>
          <w:p w14:paraId="02F923D6" w14:textId="267A3DB5" w:rsidR="00CA28A6" w:rsidRDefault="00CA28A6" w:rsidP="00797DAD">
            <w:pPr>
              <w:pStyle w:val="NormalWeb"/>
              <w:jc w:val="left"/>
              <w:rPr>
                <w:ins w:id="23" w:author="Microsoft Office User" w:date="2021-03-04T11:05:00Z"/>
                <w:rFonts w:ascii="TimesNewRomanPSMT" w:hAnsi="TimesNewRomanPSMT" w:cs="TimesNewRomanPSMT"/>
                <w:sz w:val="18"/>
                <w:szCs w:val="18"/>
              </w:rPr>
            </w:pPr>
            <w:ins w:id="24" w:author="Microsoft Office User" w:date="2021-03-04T11:05:00Z">
              <w:r>
                <w:rPr>
                  <w:rFonts w:ascii="TimesNewRomanPSMT" w:hAnsi="TimesNewRomanPSMT" w:cs="TimesNewRomanPSMT"/>
                  <w:sz w:val="18"/>
                  <w:szCs w:val="18"/>
                </w:rPr>
                <w:t>SNS</w:t>
              </w:r>
            </w:ins>
            <w:ins w:id="25" w:author="Microsoft Office User" w:date="2021-07-30T17:52:00Z">
              <w:r w:rsidR="00745FBD">
                <w:rPr>
                  <w:rFonts w:ascii="TimesNewRomanPSMT" w:hAnsi="TimesNewRomanPSMT" w:cs="TimesNewRomanPSMT"/>
                  <w:sz w:val="18"/>
                  <w:szCs w:val="18"/>
                </w:rPr>
                <w:t>11</w:t>
              </w:r>
            </w:ins>
          </w:p>
        </w:tc>
        <w:tc>
          <w:tcPr>
            <w:tcW w:w="1530" w:type="dxa"/>
          </w:tcPr>
          <w:p w14:paraId="2AE06FEE" w14:textId="02192711" w:rsidR="00CA28A6" w:rsidRDefault="0004361C" w:rsidP="00797DAD">
            <w:pPr>
              <w:pStyle w:val="NormalWeb"/>
              <w:jc w:val="left"/>
              <w:rPr>
                <w:ins w:id="26" w:author="Microsoft Office User" w:date="2021-03-04T11:05:00Z"/>
                <w:rFonts w:ascii="TimesNewRomanPSMT" w:hAnsi="TimesNewRomanPSMT" w:cs="TimesNewRomanPSMT"/>
                <w:sz w:val="18"/>
                <w:szCs w:val="18"/>
              </w:rPr>
            </w:pPr>
            <w:ins w:id="27" w:author="Microsoft Office User" w:date="2021-03-04T11:05:00Z">
              <w:r>
                <w:rPr>
                  <w:rFonts w:ascii="TimesNewRomanPSMT" w:hAnsi="TimesNewRomanPSMT" w:cs="TimesNewRomanPSMT"/>
                  <w:sz w:val="18"/>
                  <w:szCs w:val="18"/>
                </w:rPr>
                <w:t xml:space="preserve">Group addressed </w:t>
              </w:r>
            </w:ins>
            <w:ins w:id="28" w:author="Microsoft Office User" w:date="2021-03-25T08:16:00Z">
              <w:r w:rsidR="007D31B7">
                <w:rPr>
                  <w:rFonts w:ascii="TimesNewRomanPSMT" w:hAnsi="TimesNewRomanPSMT" w:cs="TimesNewRomanPSMT"/>
                  <w:sz w:val="18"/>
                  <w:szCs w:val="18"/>
                </w:rPr>
                <w:t>D</w:t>
              </w:r>
            </w:ins>
            <w:ins w:id="29" w:author="Microsoft Office User" w:date="2021-03-04T11:05:00Z">
              <w:r>
                <w:rPr>
                  <w:rFonts w:ascii="TimesNewRomanPSMT" w:hAnsi="TimesNewRomanPSMT" w:cs="TimesNewRomanPSMT"/>
                  <w:sz w:val="18"/>
                  <w:szCs w:val="18"/>
                </w:rPr>
                <w:t>ata</w:t>
              </w:r>
            </w:ins>
          </w:p>
        </w:tc>
        <w:tc>
          <w:tcPr>
            <w:tcW w:w="1980" w:type="dxa"/>
          </w:tcPr>
          <w:p w14:paraId="7F32D739" w14:textId="1150936F" w:rsidR="00CA28A6" w:rsidRDefault="0004361C" w:rsidP="00797DAD">
            <w:pPr>
              <w:pStyle w:val="NormalWeb"/>
              <w:jc w:val="left"/>
              <w:rPr>
                <w:ins w:id="30" w:author="Microsoft Office User" w:date="2021-03-04T11:05:00Z"/>
                <w:rFonts w:ascii="TimesNewRomanPSMT" w:hAnsi="TimesNewRomanPSMT" w:cs="TimesNewRomanPSMT"/>
                <w:sz w:val="18"/>
                <w:szCs w:val="18"/>
              </w:rPr>
            </w:pPr>
            <w:ins w:id="31" w:author="Microsoft Office User" w:date="2021-03-04T11:05:00Z">
              <w:r>
                <w:rPr>
                  <w:rFonts w:ascii="TimesNewRomanPSMT" w:hAnsi="TimesNewRomanPSMT" w:cs="TimesNewRomanPSMT"/>
                  <w:sz w:val="18"/>
                  <w:szCs w:val="18"/>
                </w:rPr>
                <w:t xml:space="preserve">Any </w:t>
              </w:r>
            </w:ins>
            <w:ins w:id="32" w:author="Microsoft Office User" w:date="2021-04-08T07:41:00Z">
              <w:r w:rsidR="0096056D">
                <w:rPr>
                  <w:rFonts w:ascii="TimesNewRomanPSMT" w:hAnsi="TimesNewRomanPSMT" w:cs="TimesNewRomanPSMT"/>
                  <w:sz w:val="18"/>
                  <w:szCs w:val="18"/>
                </w:rPr>
                <w:t>AP</w:t>
              </w:r>
            </w:ins>
            <w:ins w:id="33" w:author="Microsoft Office User" w:date="2021-03-04T11:05:00Z">
              <w:r>
                <w:rPr>
                  <w:rFonts w:ascii="TimesNewRomanPSMT" w:hAnsi="TimesNewRomanPSMT" w:cs="TimesNewRomanPSMT"/>
                  <w:sz w:val="18"/>
                  <w:szCs w:val="18"/>
                </w:rPr>
                <w:t xml:space="preserve"> affiliated with an </w:t>
              </w:r>
            </w:ins>
            <w:ins w:id="34" w:author="Microsoft Office User" w:date="2021-07-30T17:51:00Z">
              <w:r w:rsidR="00745FBD">
                <w:rPr>
                  <w:rFonts w:ascii="TimesNewRomanPSMT" w:hAnsi="TimesNewRomanPSMT" w:cs="TimesNewRomanPSMT"/>
                  <w:sz w:val="18"/>
                  <w:szCs w:val="18"/>
                </w:rPr>
                <w:t xml:space="preserve">AP </w:t>
              </w:r>
            </w:ins>
            <w:ins w:id="35" w:author="Microsoft Office User" w:date="2021-03-04T11:05:00Z">
              <w:r>
                <w:rPr>
                  <w:rFonts w:ascii="TimesNewRomanPSMT" w:hAnsi="TimesNewRomanPSMT" w:cs="TimesNewRomanPSMT"/>
                  <w:sz w:val="18"/>
                  <w:szCs w:val="18"/>
                </w:rPr>
                <w:t xml:space="preserve">MLD transmitting a group addressed </w:t>
              </w:r>
            </w:ins>
            <w:ins w:id="36" w:author="Microsoft Office User" w:date="2021-04-08T07:41:00Z">
              <w:r w:rsidR="0096056D">
                <w:rPr>
                  <w:rFonts w:ascii="TimesNewRomanPSMT" w:hAnsi="TimesNewRomanPSMT" w:cs="TimesNewRomanPSMT"/>
                  <w:sz w:val="18"/>
                  <w:szCs w:val="18"/>
                </w:rPr>
                <w:t>D</w:t>
              </w:r>
            </w:ins>
            <w:ins w:id="37" w:author="Microsoft Office User" w:date="2021-03-04T11:05:00Z">
              <w:r>
                <w:rPr>
                  <w:rFonts w:ascii="TimesNewRomanPSMT" w:hAnsi="TimesNewRomanPSMT" w:cs="TimesNewRomanPSMT"/>
                  <w:sz w:val="18"/>
                  <w:szCs w:val="18"/>
                </w:rPr>
                <w:t>ata frame</w:t>
              </w:r>
            </w:ins>
          </w:p>
        </w:tc>
        <w:tc>
          <w:tcPr>
            <w:tcW w:w="1260" w:type="dxa"/>
          </w:tcPr>
          <w:p w14:paraId="5C77ADC7" w14:textId="0C2A029A" w:rsidR="00CA28A6" w:rsidRDefault="0004361C" w:rsidP="00797DAD">
            <w:pPr>
              <w:pStyle w:val="NormalWeb"/>
              <w:jc w:val="left"/>
              <w:rPr>
                <w:ins w:id="38" w:author="Microsoft Office User" w:date="2021-03-04T11:05:00Z"/>
                <w:rFonts w:ascii="TimesNewRomanPSMT" w:hAnsi="TimesNewRomanPSMT" w:cs="TimesNewRomanPSMT"/>
                <w:sz w:val="18"/>
                <w:szCs w:val="18"/>
              </w:rPr>
            </w:pPr>
            <w:ins w:id="39" w:author="Microsoft Office User" w:date="2021-03-04T11:06:00Z">
              <w:r>
                <w:rPr>
                  <w:rFonts w:ascii="TimesNewRomanPSMT" w:hAnsi="TimesNewRomanPSMT" w:cs="TimesNewRomanPSMT"/>
                  <w:sz w:val="18"/>
                  <w:szCs w:val="18"/>
                </w:rPr>
                <w:t>Mandatory</w:t>
              </w:r>
            </w:ins>
          </w:p>
        </w:tc>
        <w:tc>
          <w:tcPr>
            <w:tcW w:w="2700" w:type="dxa"/>
          </w:tcPr>
          <w:p w14:paraId="03849C2E" w14:textId="013D07F3" w:rsidR="0004361C" w:rsidRDefault="000E319E" w:rsidP="0004361C">
            <w:pPr>
              <w:pStyle w:val="NormalWeb"/>
              <w:jc w:val="left"/>
              <w:rPr>
                <w:ins w:id="40" w:author="Microsoft Office User" w:date="2021-03-04T11:06:00Z"/>
              </w:rPr>
            </w:pPr>
            <w:ins w:id="41" w:author="Microsoft Office User" w:date="2021-03-04T12:15:00Z">
              <w:r>
                <w:rPr>
                  <w:rFonts w:ascii="TimesNewRomanPSMT" w:hAnsi="TimesNewRomanPSMT" w:cs="TimesNewRomanPSMT"/>
                  <w:sz w:val="18"/>
                  <w:szCs w:val="18"/>
                </w:rPr>
                <w:t>Single instance</w:t>
              </w:r>
            </w:ins>
            <w:ins w:id="42" w:author="Microsoft Office User" w:date="2021-08-09T15:20:00Z">
              <w:r w:rsidR="000C29A9">
                <w:rPr>
                  <w:rFonts w:ascii="TimesNewRomanPSMT" w:hAnsi="TimesNewRomanPSMT" w:cs="TimesNewRomanPSMT"/>
                  <w:sz w:val="18"/>
                  <w:szCs w:val="18"/>
                </w:rPr>
                <w:t xml:space="preserve"> per AP MLD.</w:t>
              </w:r>
            </w:ins>
            <w:ins w:id="43" w:author="Duncan Ho" w:date="2021-08-05T09:13:00Z">
              <w:r w:rsidR="00AE66A6">
                <w:rPr>
                  <w:rFonts w:ascii="TimesNewRomanPSMT" w:hAnsi="TimesNewRomanPSMT" w:cs="TimesNewRomanPSMT"/>
                  <w:sz w:val="18"/>
                  <w:szCs w:val="18"/>
                </w:rPr>
                <w:t xml:space="preserve"> </w:t>
              </w:r>
            </w:ins>
          </w:p>
          <w:p w14:paraId="76527FBC" w14:textId="77777777" w:rsidR="00CA28A6" w:rsidRDefault="00CA28A6" w:rsidP="00797DAD">
            <w:pPr>
              <w:pStyle w:val="NormalWeb"/>
              <w:jc w:val="left"/>
              <w:rPr>
                <w:ins w:id="44"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45" w:author="Microsoft Office User" w:date="2021-03-04T11:05:00Z"/>
                <w:rFonts w:ascii="TimesNewRomanPS" w:hAnsi="TimesNewRomanPS"/>
                <w:bCs/>
                <w:iCs/>
                <w:sz w:val="18"/>
                <w:szCs w:val="18"/>
                <w:rPrChange w:id="46" w:author="Microsoft Office User" w:date="2021-03-04T12:17:00Z">
                  <w:rPr>
                    <w:ins w:id="47" w:author="Microsoft Office User" w:date="2021-03-04T11:05:00Z"/>
                    <w:rFonts w:ascii="TimesNewRomanPS" w:hAnsi="TimesNewRomanPS"/>
                    <w:b/>
                    <w:bCs/>
                    <w:i/>
                    <w:iCs/>
                    <w:sz w:val="22"/>
                    <w:szCs w:val="22"/>
                  </w:rPr>
                </w:rPrChange>
              </w:rPr>
            </w:pPr>
          </w:p>
        </w:tc>
      </w:tr>
    </w:tbl>
    <w:p w14:paraId="1271E945" w14:textId="22656B7F" w:rsidR="0054402C" w:rsidRPr="0054402C" w:rsidRDefault="007E08F6" w:rsidP="00797DAD">
      <w:pPr>
        <w:spacing w:before="100" w:beforeAutospacing="1" w:after="100" w:afterAutospacing="1"/>
        <w:rPr>
          <w:ins w:id="48" w:author="Microsoft Office User" w:date="2021-03-08T11:58:00Z"/>
          <w:rFonts w:ascii="TimesNewRomanPSMT" w:hAnsi="TimesNewRomanPSMT" w:cs="TimesNewRomanPSMT"/>
          <w:sz w:val="20"/>
          <w:szCs w:val="20"/>
        </w:rPr>
      </w:pPr>
      <w:ins w:id="49" w:author="Microsoft Office User" w:date="2021-03-08T11:58:00Z">
        <w:r>
          <w:rPr>
            <w:rFonts w:ascii="TimesNewRomanPSMT" w:hAnsi="TimesNewRomanPSMT" w:cs="TimesNewRomanPSMT"/>
            <w:sz w:val="20"/>
            <w:szCs w:val="20"/>
          </w:rPr>
          <w:t>(CID</w:t>
        </w:r>
      </w:ins>
      <w:ins w:id="50" w:author="Microsoft Office User" w:date="2021-07-30T14:12:00Z">
        <w:r w:rsidR="003308C6">
          <w:rPr>
            <w:rFonts w:ascii="TimesNewRomanPSMT" w:hAnsi="TimesNewRomanPSMT" w:cs="TimesNewRomanPSMT"/>
            <w:sz w:val="20"/>
            <w:szCs w:val="20"/>
          </w:rPr>
          <w:t xml:space="preserve">-6651, 6661, </w:t>
        </w:r>
      </w:ins>
      <w:ins w:id="51" w:author="Microsoft Office User" w:date="2021-08-23T14:15:00Z">
        <w:r w:rsidR="00D541B2">
          <w:rPr>
            <w:rFonts w:ascii="TimesNewRomanPSMT" w:hAnsi="TimesNewRomanPSMT" w:cs="TimesNewRomanPSMT"/>
            <w:sz w:val="20"/>
            <w:szCs w:val="20"/>
          </w:rPr>
          <w:t>5</w:t>
        </w:r>
      </w:ins>
      <w:ins w:id="52" w:author="Microsoft Office User" w:date="2021-07-30T14:12:00Z">
        <w:r w:rsidR="003308C6">
          <w:rPr>
            <w:rFonts w:ascii="TimesNewRomanPSMT" w:hAnsi="TimesNewRomanPSMT" w:cs="TimesNewRomanPSMT"/>
            <w:sz w:val="20"/>
            <w:szCs w:val="20"/>
          </w:rPr>
          <w:t>291, 5292, 6633, 6634, 6936</w:t>
        </w:r>
      </w:ins>
      <w:ins w:id="53" w:author="Microsoft Office User" w:date="2021-03-08T11:58:00Z">
        <w:r>
          <w:rPr>
            <w:rFonts w:ascii="TimesNewRomanPSMT" w:hAnsi="TimesNewRomanPSMT" w:cs="TimesNewRomanPSMT"/>
            <w:sz w:val="20"/>
            <w:szCs w:val="20"/>
          </w:rPr>
          <w:t>).</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486CDDBF" w:rsidR="00EF6A21" w:rsidRPr="00FD02C9" w:rsidRDefault="00EF6A21" w:rsidP="007A0F49">
      <w:pPr>
        <w:pStyle w:val="NormalWeb"/>
        <w:rPr>
          <w:rFonts w:ascii="TimesNewRomanPSMT" w:hAnsi="TimesNewRomanPSMT" w:cs="TimesNewRomanPSMT"/>
          <w:sz w:val="20"/>
          <w:szCs w:val="20"/>
        </w:rPr>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w:t>
      </w:r>
      <w:r w:rsidRPr="003308C6">
        <w:rPr>
          <w:rFonts w:ascii="TimesNewRomanPSMT" w:hAnsi="TimesNewRomanPSMT" w:cs="TimesNewRomanPSMT"/>
          <w:color w:val="00B050"/>
          <w:sz w:val="20"/>
          <w:szCs w:val="20"/>
          <w:u w:val="single"/>
        </w:rPr>
        <w:t xml:space="preserve">. </w:t>
      </w:r>
      <w:r w:rsidR="003308C6" w:rsidRPr="003308C6">
        <w:rPr>
          <w:rFonts w:ascii="TimesNewRomanPSMT" w:hAnsi="TimesNewRomanPSMT" w:cs="TimesNewRomanPSMT"/>
          <w:color w:val="00B050"/>
          <w:sz w:val="20"/>
          <w:szCs w:val="20"/>
          <w:u w:val="single"/>
        </w:rPr>
        <w:t xml:space="preserve">(#2751) </w:t>
      </w:r>
      <w:r w:rsidRPr="00EF6A21">
        <w:rPr>
          <w:rFonts w:ascii="TimesNewRomanPSMT" w:hAnsi="TimesNewRomanPSMT" w:cs="TimesNewRomanPSMT"/>
          <w:sz w:val="20"/>
          <w:szCs w:val="20"/>
          <w:u w:val="single"/>
        </w:rPr>
        <w:t xml:space="preserve">All STAs affiliated with an MLD shall implement </w:t>
      </w:r>
      <w:r w:rsidR="003308C6">
        <w:rPr>
          <w:rFonts w:ascii="TimesNewRomanPSMT" w:hAnsi="TimesNewRomanPSMT" w:cs="TimesNewRomanPSMT"/>
          <w:sz w:val="20"/>
          <w:szCs w:val="20"/>
          <w:u w:val="single"/>
        </w:rPr>
        <w:t>RC</w:t>
      </w:r>
      <w:r w:rsidRPr="00EF6A21">
        <w:rPr>
          <w:rFonts w:ascii="TimesNewRomanPSMT" w:hAnsi="TimesNewRomanPSMT" w:cs="TimesNewRomanPSMT"/>
          <w:sz w:val="20"/>
          <w:szCs w:val="20"/>
          <w:u w:val="single"/>
        </w:rPr>
        <w:t>1</w:t>
      </w:r>
      <w:r w:rsidR="003308C6">
        <w:rPr>
          <w:rFonts w:ascii="TimesNewRomanPSMT" w:hAnsi="TimesNewRomanPSMT" w:cs="TimesNewRomanPSMT"/>
          <w:sz w:val="20"/>
          <w:szCs w:val="20"/>
          <w:u w:val="single"/>
        </w:rPr>
        <w:t>4</w:t>
      </w:r>
      <w:r w:rsidRPr="00EF6A21">
        <w:rPr>
          <w:rFonts w:ascii="TimesNewRomanPSMT" w:hAnsi="TimesNewRomanPSMT" w:cs="TimesNewRomanPSMT"/>
          <w:sz w:val="20"/>
          <w:szCs w:val="20"/>
          <w:u w:val="single"/>
        </w:rPr>
        <w:t xml:space="preserve"> instead of RC2 in Table 10-6 (Receiver caches) to </w:t>
      </w:r>
      <w:r w:rsidR="009443D6">
        <w:rPr>
          <w:rFonts w:ascii="TimesNewRomanPSMT" w:hAnsi="TimesNewRomanPSMT" w:cs="TimesNewRomanPSMT"/>
          <w:sz w:val="20"/>
          <w:szCs w:val="20"/>
          <w:u w:val="single"/>
        </w:rPr>
        <w:t xml:space="preserve">assist the MLD in </w:t>
      </w:r>
      <w:r w:rsidRPr="00EF6A21">
        <w:rPr>
          <w:rFonts w:ascii="TimesNewRomanPSMT" w:hAnsi="TimesNewRomanPSMT" w:cs="TimesNewRomanPSMT"/>
          <w:sz w:val="20"/>
          <w:szCs w:val="20"/>
          <w:u w:val="single"/>
        </w:rPr>
        <w:t>discard</w:t>
      </w:r>
      <w:r w:rsidR="009443D6">
        <w:rPr>
          <w:rFonts w:ascii="TimesNewRomanPSMT" w:hAnsi="TimesNewRomanPSMT" w:cs="TimesNewRomanPSMT"/>
          <w:sz w:val="20"/>
          <w:szCs w:val="20"/>
          <w:u w:val="single"/>
        </w:rPr>
        <w:t>ing</w:t>
      </w:r>
      <w:r w:rsidRPr="00EF6A21">
        <w:rPr>
          <w:rFonts w:ascii="TimesNewRomanPSMT" w:hAnsi="TimesNewRomanPSMT" w:cs="TimesNewRomanPSMT"/>
          <w:sz w:val="20"/>
          <w:szCs w:val="20"/>
          <w:u w:val="single"/>
        </w:rPr>
        <w:t xml:space="preserve"> duplicate individually addressed QoS Data frames belonging to a TID without BA negotiation that are </w:t>
      </w:r>
      <w:r w:rsidR="009443D6">
        <w:rPr>
          <w:rFonts w:ascii="TimesNewRomanPSMT" w:hAnsi="TimesNewRomanPSMT" w:cs="TimesNewRomanPSMT"/>
          <w:sz w:val="20"/>
          <w:szCs w:val="20"/>
          <w:u w:val="single"/>
        </w:rPr>
        <w:t xml:space="preserve">transmitted from the STAs affiliated with </w:t>
      </w:r>
      <w:r w:rsidRPr="00EF6A21">
        <w:rPr>
          <w:rFonts w:ascii="TimesNewRomanPSMT" w:hAnsi="TimesNewRomanPSMT" w:cs="TimesNewRomanPSMT"/>
          <w:sz w:val="20"/>
          <w:szCs w:val="20"/>
          <w:u w:val="single"/>
        </w:rPr>
        <w:t>the associated MLD</w:t>
      </w:r>
      <w:r w:rsidRPr="008D1076">
        <w:rPr>
          <w:rFonts w:ascii="TimesNewRomanPSMT" w:hAnsi="TimesNewRomanPSMT" w:cs="TimesNewRomanPSMT"/>
          <w:sz w:val="20"/>
          <w:szCs w:val="20"/>
          <w:u w:val="single"/>
        </w:rPr>
        <w:t xml:space="preserve">. </w:t>
      </w:r>
      <w:r w:rsidR="009443D6" w:rsidRPr="008D1076">
        <w:rPr>
          <w:rFonts w:ascii="TimesNewRomanPSMT" w:hAnsi="TimesNewRomanPSMT" w:cs="TimesNewRomanPSMT"/>
          <w:sz w:val="20"/>
          <w:szCs w:val="20"/>
          <w:u w:val="single"/>
        </w:rPr>
        <w:t>(#2496) All STAs aff</w:t>
      </w:r>
      <w:r w:rsidR="00FD02C9" w:rsidRPr="008D1076">
        <w:rPr>
          <w:rFonts w:ascii="TimesNewRomanPSMT" w:hAnsi="TimesNewRomanPSMT" w:cs="TimesNewRomanPSMT"/>
          <w:sz w:val="20"/>
          <w:szCs w:val="20"/>
          <w:u w:val="single"/>
        </w:rPr>
        <w:t>i</w:t>
      </w:r>
      <w:r w:rsidR="009443D6" w:rsidRPr="008D1076">
        <w:rPr>
          <w:rFonts w:ascii="TimesNewRomanPSMT" w:hAnsi="TimesNewRomanPSMT" w:cs="TimesNewRomanPSMT"/>
          <w:sz w:val="20"/>
          <w:szCs w:val="20"/>
          <w:u w:val="single"/>
        </w:rPr>
        <w:t xml:space="preserve">liated with an MLD </w:t>
      </w:r>
      <w:r w:rsidR="00FD02C9" w:rsidRPr="008D1076">
        <w:rPr>
          <w:rFonts w:ascii="TimesNewRomanPSMT" w:hAnsi="TimesNewRomanPSMT" w:cs="TimesNewRomanPSMT"/>
          <w:sz w:val="20"/>
          <w:szCs w:val="20"/>
          <w:u w:val="single"/>
        </w:rPr>
        <w:t>with dot11QMFActivated equal to false shall implement RC15 instead of RC1 In Table 10-6 (Receiver Caches) to assist the MLD in discarding duplicate individually addressed Management frame delivery (#2496)) that are transmitted from the STAs affiliated with the associated MLD.</w:t>
      </w:r>
      <w:r w:rsidR="00FD02C9">
        <w:rPr>
          <w:rFonts w:ascii="TimesNewRomanPSMT" w:hAnsi="TimesNewRomanPSMT" w:cs="TimesNewRomanPSMT"/>
          <w:sz w:val="20"/>
          <w:szCs w:val="20"/>
        </w:rPr>
        <w:t xml:space="preserve">  </w:t>
      </w:r>
      <w:ins w:id="54" w:author="Microsoft Office User" w:date="2021-04-06T17:02:00Z">
        <w:r w:rsidR="003E371C">
          <w:rPr>
            <w:rFonts w:ascii="TimesNewRomanPSMT" w:hAnsi="TimesNewRomanPSMT" w:cs="TimesNewRomanPSMT"/>
            <w:sz w:val="20"/>
            <w:szCs w:val="20"/>
            <w:u w:val="single"/>
          </w:rPr>
          <w:t>An</w:t>
        </w:r>
      </w:ins>
      <w:ins w:id="55" w:author="Microsoft Office User" w:date="2021-03-04T11:20:00Z">
        <w:r w:rsidR="00DB02C0" w:rsidRPr="00EF6A21">
          <w:rPr>
            <w:rFonts w:ascii="TimesNewRomanPSMT" w:hAnsi="TimesNewRomanPSMT" w:cs="TimesNewRomanPSMT"/>
            <w:sz w:val="20"/>
            <w:szCs w:val="20"/>
            <w:u w:val="single"/>
          </w:rPr>
          <w:t xml:space="preserve"> MLD shall implement</w:t>
        </w:r>
      </w:ins>
      <w:ins w:id="56" w:author="Microsoft Office User" w:date="2021-03-05T14:26:00Z">
        <w:r w:rsidR="002B5C3B">
          <w:rPr>
            <w:rFonts w:ascii="TimesNewRomanPSMT" w:hAnsi="TimesNewRomanPSMT" w:cs="TimesNewRomanPSMT"/>
            <w:sz w:val="20"/>
            <w:szCs w:val="20"/>
            <w:u w:val="single"/>
          </w:rPr>
          <w:t xml:space="preserve"> </w:t>
        </w:r>
      </w:ins>
      <w:ins w:id="57" w:author="Microsoft Office User" w:date="2021-03-04T11:21:00Z">
        <w:r w:rsidR="00DB02C0">
          <w:rPr>
            <w:rFonts w:ascii="TimesNewRomanPSMT" w:hAnsi="TimesNewRomanPSMT" w:cs="TimesNewRomanPSMT"/>
            <w:sz w:val="20"/>
            <w:szCs w:val="20"/>
            <w:u w:val="single"/>
          </w:rPr>
          <w:t>RC</w:t>
        </w:r>
      </w:ins>
      <w:ins w:id="58" w:author="Microsoft Office User" w:date="2021-07-30T15:24:00Z">
        <w:r w:rsidR="00FD02C9">
          <w:rPr>
            <w:rFonts w:ascii="TimesNewRomanPSMT" w:hAnsi="TimesNewRomanPSMT" w:cs="TimesNewRomanPSMT"/>
            <w:sz w:val="20"/>
            <w:szCs w:val="20"/>
            <w:u w:val="single"/>
          </w:rPr>
          <w:t>16</w:t>
        </w:r>
      </w:ins>
      <w:ins w:id="59" w:author="Microsoft Office User" w:date="2021-03-05T14:27:00Z">
        <w:r w:rsidR="002B5C3B">
          <w:rPr>
            <w:rFonts w:ascii="TimesNewRomanPSMT" w:hAnsi="TimesNewRomanPSMT" w:cs="TimesNewRomanPSMT"/>
            <w:sz w:val="20"/>
            <w:szCs w:val="20"/>
            <w:u w:val="single"/>
          </w:rPr>
          <w:t xml:space="preserve"> </w:t>
        </w:r>
      </w:ins>
      <w:ins w:id="60" w:author="Microsoft Office User" w:date="2021-07-30T17:47:00Z">
        <w:r w:rsidR="002A4115">
          <w:rPr>
            <w:rFonts w:ascii="TimesNewRomanPSMT" w:hAnsi="TimesNewRomanPSMT" w:cs="TimesNewRomanPSMT"/>
            <w:sz w:val="20"/>
            <w:szCs w:val="20"/>
            <w:u w:val="single"/>
          </w:rPr>
          <w:t>maintained</w:t>
        </w:r>
      </w:ins>
      <w:ins w:id="61" w:author="Microsoft Office User" w:date="2021-03-05T14:27:00Z">
        <w:r w:rsidR="002B5C3B">
          <w:rPr>
            <w:rFonts w:ascii="TimesNewRomanPSMT" w:hAnsi="TimesNewRomanPSMT" w:cs="TimesNewRomanPSMT"/>
            <w:sz w:val="20"/>
            <w:szCs w:val="20"/>
            <w:u w:val="single"/>
          </w:rPr>
          <w:t xml:space="preserve"> at the MLD level</w:t>
        </w:r>
      </w:ins>
      <w:ins w:id="62" w:author="Microsoft Office User" w:date="2021-03-04T13:12:00Z">
        <w:r w:rsidR="0029574A">
          <w:rPr>
            <w:rFonts w:ascii="TimesNewRomanPSMT" w:hAnsi="TimesNewRomanPSMT" w:cs="TimesNewRomanPSMT"/>
            <w:sz w:val="20"/>
            <w:szCs w:val="20"/>
            <w:u w:val="single"/>
          </w:rPr>
          <w:t>,</w:t>
        </w:r>
      </w:ins>
      <w:ins w:id="63" w:author="Microsoft Office User" w:date="2021-03-04T11:20:00Z">
        <w:r w:rsidR="00DB02C0" w:rsidRPr="00EF6A21">
          <w:rPr>
            <w:rFonts w:ascii="TimesNewRomanPSMT" w:hAnsi="TimesNewRomanPSMT" w:cs="TimesNewRomanPSMT"/>
            <w:sz w:val="20"/>
            <w:szCs w:val="20"/>
            <w:u w:val="single"/>
          </w:rPr>
          <w:t xml:space="preserve"> instead of RC</w:t>
        </w:r>
      </w:ins>
      <w:ins w:id="64" w:author="Microsoft Office User" w:date="2021-03-04T11:21:00Z">
        <w:r w:rsidR="00DB02C0">
          <w:rPr>
            <w:rFonts w:ascii="TimesNewRomanPSMT" w:hAnsi="TimesNewRomanPSMT" w:cs="TimesNewRomanPSMT"/>
            <w:sz w:val="20"/>
            <w:szCs w:val="20"/>
            <w:u w:val="single"/>
          </w:rPr>
          <w:t>1</w:t>
        </w:r>
      </w:ins>
      <w:ins w:id="65" w:author="Microsoft Office User" w:date="2021-03-05T14:26:00Z">
        <w:r w:rsidR="002B5C3B">
          <w:rPr>
            <w:rFonts w:ascii="TimesNewRomanPSMT" w:hAnsi="TimesNewRomanPSMT" w:cs="TimesNewRomanPSMT"/>
            <w:sz w:val="20"/>
            <w:szCs w:val="20"/>
            <w:u w:val="single"/>
          </w:rPr>
          <w:t xml:space="preserve"> </w:t>
        </w:r>
      </w:ins>
      <w:ins w:id="66" w:author="Microsoft Office User" w:date="2021-07-30T17:47:00Z">
        <w:r w:rsidR="002A4115">
          <w:rPr>
            <w:rFonts w:ascii="TimesNewRomanPSMT" w:hAnsi="TimesNewRomanPSMT" w:cs="TimesNewRomanPSMT"/>
            <w:sz w:val="20"/>
            <w:szCs w:val="20"/>
            <w:u w:val="single"/>
          </w:rPr>
          <w:t>maintained</w:t>
        </w:r>
      </w:ins>
      <w:ins w:id="67" w:author="Microsoft Office User" w:date="2021-03-05T14:27:00Z">
        <w:r w:rsidR="002B5C3B">
          <w:rPr>
            <w:rFonts w:ascii="TimesNewRomanPSMT" w:hAnsi="TimesNewRomanPSMT" w:cs="TimesNewRomanPSMT"/>
            <w:sz w:val="20"/>
            <w:szCs w:val="20"/>
            <w:u w:val="single"/>
          </w:rPr>
          <w:t xml:space="preserve"> at the link level</w:t>
        </w:r>
      </w:ins>
      <w:ins w:id="68" w:author="Microsoft Office User" w:date="2021-03-04T13:12:00Z">
        <w:r w:rsidR="0029574A">
          <w:rPr>
            <w:rFonts w:ascii="TimesNewRomanPSMT" w:hAnsi="TimesNewRomanPSMT" w:cs="TimesNewRomanPSMT"/>
            <w:sz w:val="20"/>
            <w:szCs w:val="20"/>
            <w:u w:val="single"/>
          </w:rPr>
          <w:t>,</w:t>
        </w:r>
      </w:ins>
      <w:ins w:id="69" w:author="Microsoft Office User" w:date="2021-03-04T11:20:00Z">
        <w:r w:rsidR="00DB02C0" w:rsidRPr="00EF6A21">
          <w:rPr>
            <w:rFonts w:ascii="TimesNewRomanPSMT" w:hAnsi="TimesNewRomanPSMT" w:cs="TimesNewRomanPSMT"/>
            <w:sz w:val="20"/>
            <w:szCs w:val="20"/>
            <w:u w:val="single"/>
          </w:rPr>
          <w:t xml:space="preserve"> </w:t>
        </w:r>
      </w:ins>
      <w:ins w:id="70" w:author="Microsoft Office User" w:date="2021-03-25T08:20:00Z">
        <w:r w:rsidR="00C2127F">
          <w:rPr>
            <w:rFonts w:ascii="TimesNewRomanPSMT" w:hAnsi="TimesNewRomanPSMT" w:cs="TimesNewRomanPSMT"/>
            <w:sz w:val="20"/>
            <w:szCs w:val="20"/>
            <w:u w:val="single"/>
          </w:rPr>
          <w:t xml:space="preserve">in Table 10-6 </w:t>
        </w:r>
      </w:ins>
      <w:ins w:id="71" w:author="Microsoft Office User" w:date="2021-03-04T11:20:00Z">
        <w:r w:rsidR="00DB02C0" w:rsidRPr="00EF6A21">
          <w:rPr>
            <w:rFonts w:ascii="TimesNewRomanPSMT" w:hAnsi="TimesNewRomanPSMT" w:cs="TimesNewRomanPSMT"/>
            <w:sz w:val="20"/>
            <w:szCs w:val="20"/>
            <w:u w:val="single"/>
          </w:rPr>
          <w:t xml:space="preserve">to discard duplicate </w:t>
        </w:r>
      </w:ins>
      <w:ins w:id="72" w:author="Microsoft Office User" w:date="2021-03-04T11:21:00Z">
        <w:r w:rsidR="00DB02C0">
          <w:rPr>
            <w:rFonts w:ascii="TimesNewRomanPSMT" w:hAnsi="TimesNewRomanPSMT" w:cs="TimesNewRomanPSMT"/>
            <w:sz w:val="20"/>
            <w:szCs w:val="20"/>
            <w:u w:val="single"/>
          </w:rPr>
          <w:t xml:space="preserve">group </w:t>
        </w:r>
      </w:ins>
      <w:ins w:id="73" w:author="Microsoft Office User" w:date="2021-03-04T11:20:00Z">
        <w:r w:rsidR="00DB02C0" w:rsidRPr="00EF6A21">
          <w:rPr>
            <w:rFonts w:ascii="TimesNewRomanPSMT" w:hAnsi="TimesNewRomanPSMT" w:cs="TimesNewRomanPSMT"/>
            <w:sz w:val="20"/>
            <w:szCs w:val="20"/>
            <w:u w:val="single"/>
          </w:rPr>
          <w:t xml:space="preserve">addressed </w:t>
        </w:r>
      </w:ins>
      <w:ins w:id="74" w:author="Microsoft Office User" w:date="2021-04-08T07:44:00Z">
        <w:r w:rsidR="00F8216A">
          <w:rPr>
            <w:rFonts w:ascii="TimesNewRomanPSMT" w:hAnsi="TimesNewRomanPSMT" w:cs="TimesNewRomanPSMT"/>
            <w:sz w:val="20"/>
            <w:szCs w:val="20"/>
            <w:u w:val="single"/>
          </w:rPr>
          <w:t>D</w:t>
        </w:r>
      </w:ins>
      <w:ins w:id="75" w:author="Microsoft Office User" w:date="2021-03-04T11:21:00Z">
        <w:r w:rsidR="00DB02C0">
          <w:rPr>
            <w:rFonts w:ascii="TimesNewRomanPSMT" w:hAnsi="TimesNewRomanPSMT" w:cs="TimesNewRomanPSMT"/>
            <w:sz w:val="20"/>
            <w:szCs w:val="20"/>
            <w:u w:val="single"/>
          </w:rPr>
          <w:t>ata</w:t>
        </w:r>
      </w:ins>
      <w:ins w:id="76"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77" w:author="Microsoft Office User" w:date="2021-03-04T11:21:00Z">
        <w:r w:rsidR="00DB02C0">
          <w:rPr>
            <w:rFonts w:ascii="TimesNewRomanPSMT" w:hAnsi="TimesNewRomanPSMT" w:cs="TimesNewRomanPSMT"/>
            <w:sz w:val="20"/>
            <w:szCs w:val="20"/>
            <w:u w:val="single"/>
          </w:rPr>
          <w:t xml:space="preserve">. </w:t>
        </w:r>
      </w:ins>
      <w:ins w:id="78" w:author="Microsoft Office User" w:date="2021-03-05T14:17:00Z">
        <w:r w:rsidR="00E46996">
          <w:rPr>
            <w:rFonts w:ascii="TimesNewRomanPSMT" w:hAnsi="TimesNewRomanPSMT" w:cs="TimesNewRomanPSMT"/>
            <w:sz w:val="20"/>
            <w:szCs w:val="20"/>
            <w:u w:val="single"/>
          </w:rPr>
          <w:t xml:space="preserve"> A</w:t>
        </w:r>
      </w:ins>
      <w:ins w:id="79" w:author="Microsoft Office User" w:date="2021-03-05T14:16:00Z">
        <w:r w:rsidR="00E46996">
          <w:rPr>
            <w:rFonts w:ascii="TimesNewRomanPSMT" w:hAnsi="TimesNewRomanPSMT" w:cs="TimesNewRomanPSMT"/>
            <w:sz w:val="20"/>
            <w:szCs w:val="20"/>
            <w:u w:val="single"/>
          </w:rPr>
          <w:t xml:space="preserve"> group addressed </w:t>
        </w:r>
      </w:ins>
      <w:ins w:id="80" w:author="Microsoft Office User" w:date="2021-04-08T07:44:00Z">
        <w:r w:rsidR="00F8216A">
          <w:rPr>
            <w:rFonts w:ascii="TimesNewRomanPSMT" w:hAnsi="TimesNewRomanPSMT" w:cs="TimesNewRomanPSMT"/>
            <w:sz w:val="20"/>
            <w:szCs w:val="20"/>
            <w:u w:val="single"/>
          </w:rPr>
          <w:t>D</w:t>
        </w:r>
      </w:ins>
      <w:ins w:id="81" w:author="Microsoft Office User" w:date="2021-03-05T14:16:00Z">
        <w:r w:rsidR="00E46996">
          <w:rPr>
            <w:rFonts w:ascii="TimesNewRomanPSMT" w:hAnsi="TimesNewRomanPSMT" w:cs="TimesNewRomanPSMT"/>
            <w:sz w:val="20"/>
            <w:szCs w:val="20"/>
            <w:u w:val="single"/>
          </w:rPr>
          <w:t>ata frame</w:t>
        </w:r>
      </w:ins>
      <w:ins w:id="82" w:author="Microsoft Office User" w:date="2021-03-05T14:17:00Z">
        <w:r w:rsidR="00E46996">
          <w:rPr>
            <w:rFonts w:ascii="TimesNewRomanPSMT" w:hAnsi="TimesNewRomanPSMT" w:cs="TimesNewRomanPSMT"/>
            <w:sz w:val="20"/>
            <w:szCs w:val="20"/>
            <w:u w:val="single"/>
          </w:rPr>
          <w:t xml:space="preserve"> </w:t>
        </w:r>
      </w:ins>
      <w:ins w:id="83" w:author="Microsoft Office User" w:date="2021-03-05T14:33:00Z">
        <w:r w:rsidR="00394B5D">
          <w:rPr>
            <w:rFonts w:ascii="TimesNewRomanPSMT" w:hAnsi="TimesNewRomanPSMT" w:cs="TimesNewRomanPSMT"/>
            <w:sz w:val="20"/>
            <w:szCs w:val="20"/>
            <w:u w:val="single"/>
          </w:rPr>
          <w:t>rece</w:t>
        </w:r>
      </w:ins>
      <w:ins w:id="84" w:author="Microsoft Office User" w:date="2021-03-05T14:34:00Z">
        <w:r w:rsidR="00394B5D">
          <w:rPr>
            <w:rFonts w:ascii="TimesNewRomanPSMT" w:hAnsi="TimesNewRomanPSMT" w:cs="TimesNewRomanPSMT"/>
            <w:sz w:val="20"/>
            <w:szCs w:val="20"/>
            <w:u w:val="single"/>
          </w:rPr>
          <w:t xml:space="preserve">ived on any link </w:t>
        </w:r>
      </w:ins>
      <w:ins w:id="85" w:author="Microsoft Office User" w:date="2021-03-05T14:17:00Z">
        <w:r w:rsidR="00E46996">
          <w:rPr>
            <w:rFonts w:ascii="TimesNewRomanPSMT" w:hAnsi="TimesNewRomanPSMT" w:cs="TimesNewRomanPSMT"/>
            <w:sz w:val="20"/>
            <w:szCs w:val="20"/>
            <w:u w:val="single"/>
          </w:rPr>
          <w:t>shall be discarded</w:t>
        </w:r>
      </w:ins>
      <w:ins w:id="86" w:author="Microsoft Office User" w:date="2021-08-19T22:44:00Z">
        <w:r w:rsidR="007B2D84">
          <w:rPr>
            <w:rFonts w:ascii="TimesNewRomanPSMT" w:hAnsi="TimesNewRomanPSMT" w:cs="TimesNewRomanPSMT"/>
            <w:sz w:val="20"/>
            <w:szCs w:val="20"/>
            <w:u w:val="single"/>
          </w:rPr>
          <w:t xml:space="preserve"> </w:t>
        </w:r>
      </w:ins>
      <w:ins w:id="87" w:author="Microsoft Office User" w:date="2021-08-19T22:45:00Z">
        <w:r w:rsidR="00BE22C9">
          <w:rPr>
            <w:rFonts w:ascii="TimesNewRomanPSMT" w:hAnsi="TimesNewRomanPSMT" w:cs="TimesNewRomanPSMT"/>
            <w:sz w:val="20"/>
            <w:szCs w:val="20"/>
            <w:u w:val="single"/>
          </w:rPr>
          <w:t>using</w:t>
        </w:r>
      </w:ins>
      <w:ins w:id="88" w:author="Microsoft Office User" w:date="2021-08-19T22:44:00Z">
        <w:r w:rsidR="007B2D84">
          <w:rPr>
            <w:rFonts w:ascii="TimesNewRomanPSMT" w:hAnsi="TimesNewRomanPSMT" w:cs="TimesNewRomanPSMT"/>
            <w:sz w:val="20"/>
            <w:szCs w:val="20"/>
            <w:u w:val="single"/>
          </w:rPr>
          <w:t xml:space="preserve"> an implementation specific duplicate detection mechanism. </w:t>
        </w:r>
      </w:ins>
      <w:ins w:id="89" w:author="Microsoft Office User" w:date="2021-08-19T22:43:00Z">
        <w:r w:rsidR="007B2D84">
          <w:rPr>
            <w:rFonts w:ascii="TimesNewRomanPSMT" w:hAnsi="TimesNewRomanPSMT" w:cs="TimesNewRomanPSMT"/>
            <w:sz w:val="20"/>
            <w:szCs w:val="20"/>
            <w:u w:val="single"/>
          </w:rPr>
          <w:t xml:space="preserve"> </w:t>
        </w:r>
      </w:ins>
      <w:ins w:id="90" w:author="Microsoft Office User" w:date="2021-03-05T14:16:00Z">
        <w:r w:rsidR="00E46996">
          <w:rPr>
            <w:rFonts w:ascii="TimesNewRomanPSMT" w:hAnsi="TimesNewRomanPSMT" w:cs="TimesNewRomanPSMT"/>
            <w:sz w:val="20"/>
            <w:szCs w:val="20"/>
            <w:u w:val="single"/>
          </w:rPr>
          <w:t xml:space="preserve"> </w:t>
        </w:r>
      </w:ins>
      <w:ins w:id="91" w:author="Microsoft Office User" w:date="2021-03-04T12:18:00Z">
        <w:r w:rsidR="00D30C72">
          <w:rPr>
            <w:rFonts w:ascii="TimesNewRomanPSMT" w:hAnsi="TimesNewRomanPSMT" w:cs="TimesNewRomanPSMT"/>
            <w:sz w:val="20"/>
            <w:szCs w:val="20"/>
            <w:u w:val="single"/>
          </w:rPr>
          <w:t xml:space="preserve"> </w:t>
        </w:r>
      </w:ins>
      <w:ins w:id="92" w:author="Microsoft Office User" w:date="2021-03-08T11:58:00Z">
        <w:r w:rsidR="007E08F6">
          <w:rPr>
            <w:rFonts w:ascii="TimesNewRomanPSMT" w:hAnsi="TimesNewRomanPSMT" w:cs="TimesNewRomanPSMT"/>
            <w:sz w:val="20"/>
            <w:szCs w:val="20"/>
          </w:rPr>
          <w:t>(</w:t>
        </w:r>
      </w:ins>
      <w:ins w:id="93" w:author="Microsoft Office User" w:date="2021-07-30T15:24:00Z">
        <w:r w:rsidR="00FD02C9">
          <w:rPr>
            <w:rFonts w:ascii="TimesNewRomanPSMT" w:hAnsi="TimesNewRomanPSMT" w:cs="TimesNewRomanPSMT"/>
            <w:sz w:val="20"/>
            <w:szCs w:val="20"/>
          </w:rPr>
          <w:t>#</w:t>
        </w:r>
      </w:ins>
      <w:ins w:id="94" w:author="Microsoft Office User" w:date="2021-03-08T11:58:00Z">
        <w:r w:rsidR="007E08F6">
          <w:rPr>
            <w:rFonts w:ascii="TimesNewRomanPSMT" w:hAnsi="TimesNewRomanPSMT" w:cs="TimesNewRomanPSMT"/>
            <w:sz w:val="20"/>
            <w:szCs w:val="20"/>
          </w:rPr>
          <w:t xml:space="preserve"> </w:t>
        </w:r>
      </w:ins>
      <w:ins w:id="95" w:author="Microsoft Office User" w:date="2021-07-30T15:24:00Z">
        <w:r w:rsidR="00FD02C9">
          <w:rPr>
            <w:rFonts w:ascii="TimesNewRomanPSMT" w:hAnsi="TimesNewRomanPSMT" w:cs="TimesNewRomanPSMT"/>
            <w:sz w:val="20"/>
            <w:szCs w:val="20"/>
          </w:rPr>
          <w:t xml:space="preserve">6651, 6661, </w:t>
        </w:r>
      </w:ins>
      <w:ins w:id="96" w:author="Microsoft Office User" w:date="2021-08-23T14:15:00Z">
        <w:r w:rsidR="00D541B2">
          <w:rPr>
            <w:rFonts w:ascii="TimesNewRomanPSMT" w:hAnsi="TimesNewRomanPSMT" w:cs="TimesNewRomanPSMT"/>
            <w:sz w:val="20"/>
            <w:szCs w:val="20"/>
          </w:rPr>
          <w:t>5</w:t>
        </w:r>
      </w:ins>
      <w:ins w:id="97" w:author="Microsoft Office User" w:date="2021-07-30T15:24:00Z">
        <w:r w:rsidR="00FD02C9">
          <w:rPr>
            <w:rFonts w:ascii="TimesNewRomanPSMT" w:hAnsi="TimesNewRomanPSMT" w:cs="TimesNewRomanPSMT"/>
            <w:sz w:val="20"/>
            <w:szCs w:val="20"/>
          </w:rPr>
          <w:t>291, 5292, 6633, 6634,</w:t>
        </w:r>
      </w:ins>
      <w:ins w:id="98" w:author="Microsoft Office User" w:date="2021-08-23T14:16:00Z">
        <w:r w:rsidR="00D541B2">
          <w:rPr>
            <w:rFonts w:ascii="TimesNewRomanPSMT" w:hAnsi="TimesNewRomanPSMT" w:cs="TimesNewRomanPSMT"/>
            <w:sz w:val="20"/>
            <w:szCs w:val="20"/>
          </w:rPr>
          <w:t xml:space="preserve"> </w:t>
        </w:r>
      </w:ins>
      <w:ins w:id="99" w:author="Microsoft Office User" w:date="2021-07-30T15:24:00Z">
        <w:r w:rsidR="00FD02C9">
          <w:rPr>
            <w:rFonts w:ascii="TimesNewRomanPSMT" w:hAnsi="TimesNewRomanPSMT" w:cs="TimesNewRomanPSMT"/>
            <w:sz w:val="20"/>
            <w:szCs w:val="20"/>
          </w:rPr>
          <w:t>6936</w:t>
        </w:r>
      </w:ins>
      <w:ins w:id="100" w:author="Microsoft Office User" w:date="2021-03-08T11:58:00Z">
        <w:r w:rsidR="007E08F6">
          <w:rPr>
            <w:rFonts w:ascii="TimesNewRomanPSMT" w:hAnsi="TimesNewRomanPSMT" w:cs="TimesNewRomanPSMT"/>
            <w:sz w:val="20"/>
            <w:szCs w:val="20"/>
          </w:rPr>
          <w:t xml:space="preserve">). </w:t>
        </w:r>
      </w:ins>
      <w:r w:rsidRPr="00EF6A21">
        <w:rPr>
          <w:rFonts w:ascii="TimesNewRomanPSMT" w:hAnsi="TimesNewRomanPSMT" w:cs="TimesNewRomanPSMT"/>
          <w:sz w:val="20"/>
          <w:szCs w:val="20"/>
        </w:rPr>
        <w:t xml:space="preserve">A receiving STA </w:t>
      </w:r>
      <w:ins w:id="101" w:author="Microsoft Office User" w:date="2021-04-08T07:46:00Z">
        <w:r w:rsidR="003F45D5">
          <w:rPr>
            <w:rFonts w:ascii="TimesNewRomanPSMT" w:hAnsi="TimesNewRomanPSMT" w:cs="TimesNewRomanPSMT"/>
            <w:sz w:val="20"/>
            <w:szCs w:val="20"/>
          </w:rPr>
          <w:t xml:space="preserve">and a receiving MLD </w:t>
        </w:r>
      </w:ins>
      <w:r w:rsidRPr="00EF6A21">
        <w:rPr>
          <w:rFonts w:ascii="TimesNewRomanPSMT" w:hAnsi="TimesNewRomanPSMT" w:cs="TimesNewRomanPSMT"/>
          <w:sz w:val="20"/>
          <w:szCs w:val="20"/>
        </w:rPr>
        <w:t xml:space="preserve">should implement the applicable receiver requirements defined in Table 10-6 (Receiver caches) with Status indicated as Recommended. A receiving STA may implement the applicable receiver 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008DFDEC" w14:textId="77777777" w:rsidR="004D1D3B" w:rsidRDefault="004D1D3B" w:rsidP="007A0F49">
      <w:pPr>
        <w:spacing w:before="100" w:beforeAutospacing="1" w:after="100" w:afterAutospacing="1"/>
        <w:rPr>
          <w:rFonts w:ascii="TimesNewRomanPS" w:hAnsi="TimesNewRomanPS"/>
          <w:b/>
          <w:bCs/>
          <w:i/>
          <w:iCs/>
          <w:sz w:val="22"/>
          <w:szCs w:val="22"/>
        </w:rPr>
      </w:pPr>
    </w:p>
    <w:p w14:paraId="21FCF652" w14:textId="77777777" w:rsidR="004D1D3B" w:rsidRDefault="004D1D3B" w:rsidP="007A0F49">
      <w:pPr>
        <w:spacing w:before="100" w:beforeAutospacing="1" w:after="100" w:afterAutospacing="1"/>
        <w:rPr>
          <w:rFonts w:ascii="TimesNewRomanPS" w:hAnsi="TimesNewRomanPS"/>
          <w:b/>
          <w:bCs/>
          <w:i/>
          <w:iCs/>
          <w:sz w:val="22"/>
          <w:szCs w:val="22"/>
        </w:rPr>
      </w:pPr>
    </w:p>
    <w:p w14:paraId="50658E36" w14:textId="6252EA8C" w:rsidR="007A0F49" w:rsidRPr="007A0F49" w:rsidRDefault="007A0F49" w:rsidP="007A0F49">
      <w:pPr>
        <w:spacing w:before="100" w:beforeAutospacing="1" w:after="100" w:afterAutospacing="1"/>
      </w:pPr>
      <w:r w:rsidRPr="007A0F49">
        <w:rPr>
          <w:rFonts w:ascii="TimesNewRomanPS" w:hAnsi="TimesNewRomanPS"/>
          <w:b/>
          <w:bCs/>
          <w:i/>
          <w:iCs/>
          <w:sz w:val="22"/>
          <w:szCs w:val="22"/>
        </w:rPr>
        <w:lastRenderedPageBreak/>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1430" w:type="dxa"/>
        <w:tblInd w:w="-725" w:type="dxa"/>
        <w:tblLook w:val="04A0" w:firstRow="1" w:lastRow="0" w:firstColumn="1" w:lastColumn="0" w:noHBand="0" w:noVBand="1"/>
        <w:tblPrChange w:id="102" w:author="Microsoft Office User" w:date="2021-08-19T13:15:00Z">
          <w:tblPr>
            <w:tblStyle w:val="TableGrid"/>
            <w:tblW w:w="10710" w:type="dxa"/>
            <w:tblInd w:w="-725" w:type="dxa"/>
            <w:tblLook w:val="04A0" w:firstRow="1" w:lastRow="0" w:firstColumn="1" w:lastColumn="0" w:noHBand="0" w:noVBand="1"/>
          </w:tblPr>
        </w:tblPrChange>
      </w:tblPr>
      <w:tblGrid>
        <w:gridCol w:w="1170"/>
        <w:gridCol w:w="1440"/>
        <w:gridCol w:w="1800"/>
        <w:gridCol w:w="1350"/>
        <w:gridCol w:w="3510"/>
        <w:gridCol w:w="2160"/>
        <w:tblGridChange w:id="103">
          <w:tblGrid>
            <w:gridCol w:w="1170"/>
            <w:gridCol w:w="1440"/>
            <w:gridCol w:w="1800"/>
            <w:gridCol w:w="1350"/>
            <w:gridCol w:w="3510"/>
            <w:gridCol w:w="1440"/>
          </w:tblGrid>
        </w:tblGridChange>
      </w:tblGrid>
      <w:tr w:rsidR="007A0F49" w14:paraId="00680AA9" w14:textId="77777777" w:rsidTr="00940693">
        <w:trPr>
          <w:trHeight w:val="434"/>
          <w:trPrChange w:id="104" w:author="Microsoft Office User" w:date="2021-08-19T13:15:00Z">
            <w:trPr>
              <w:trHeight w:val="434"/>
            </w:trPr>
          </w:trPrChange>
        </w:trPr>
        <w:tc>
          <w:tcPr>
            <w:tcW w:w="1170" w:type="dxa"/>
            <w:tcPrChange w:id="105" w:author="Microsoft Office User" w:date="2021-08-19T13:15:00Z">
              <w:tcPr>
                <w:tcW w:w="1170" w:type="dxa"/>
              </w:tcPr>
            </w:tcPrChange>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Change w:id="106" w:author="Microsoft Office User" w:date="2021-08-19T13:15:00Z">
              <w:tcPr>
                <w:tcW w:w="1440" w:type="dxa"/>
              </w:tcPr>
            </w:tcPrChange>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Change w:id="107" w:author="Microsoft Office User" w:date="2021-08-19T13:15:00Z">
              <w:tcPr>
                <w:tcW w:w="1800" w:type="dxa"/>
              </w:tcPr>
            </w:tcPrChange>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Change w:id="108" w:author="Microsoft Office User" w:date="2021-08-19T13:15:00Z">
              <w:tcPr>
                <w:tcW w:w="1350" w:type="dxa"/>
              </w:tcPr>
            </w:tcPrChange>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Change w:id="109" w:author="Microsoft Office User" w:date="2021-08-19T13:15:00Z">
              <w:tcPr>
                <w:tcW w:w="3510" w:type="dxa"/>
              </w:tcPr>
            </w:tcPrChange>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2160" w:type="dxa"/>
            <w:tcPrChange w:id="110" w:author="Microsoft Office User" w:date="2021-08-19T13:15:00Z">
              <w:tcPr>
                <w:tcW w:w="1440" w:type="dxa"/>
              </w:tcPr>
            </w:tcPrChange>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6224B0" w14:paraId="278ACC5A" w14:textId="77777777" w:rsidTr="00940693">
        <w:tc>
          <w:tcPr>
            <w:tcW w:w="1170" w:type="dxa"/>
            <w:tcPrChange w:id="111" w:author="Microsoft Office User" w:date="2021-08-19T13:15:00Z">
              <w:tcPr>
                <w:tcW w:w="1170" w:type="dxa"/>
              </w:tcPr>
            </w:tcPrChange>
          </w:tcPr>
          <w:p w14:paraId="3FBC2E4D" w14:textId="77777777" w:rsidR="006224B0" w:rsidRDefault="006224B0" w:rsidP="006224B0">
            <w:pPr>
              <w:pStyle w:val="NormalWeb"/>
              <w:shd w:val="clear" w:color="auto" w:fill="FFFFFF"/>
            </w:pPr>
            <w:r>
              <w:rPr>
                <w:rFonts w:ascii="TimesNewRomanPSMT" w:eastAsia="TimesNewRomanPSMT" w:hint="eastAsia"/>
                <w:sz w:val="18"/>
                <w:szCs w:val="18"/>
              </w:rPr>
              <w:t>RC15</w:t>
            </w:r>
            <w:r>
              <w:rPr>
                <w:rFonts w:ascii="TimesNewRomanPSMT" w:eastAsia="TimesNewRomanPSMT" w:hint="eastAsia"/>
                <w:color w:val="1E891E"/>
                <w:sz w:val="18"/>
                <w:szCs w:val="18"/>
              </w:rPr>
              <w:t xml:space="preserve">(#249 6) </w:t>
            </w:r>
          </w:p>
          <w:p w14:paraId="21C4FC66" w14:textId="77777777" w:rsidR="006224B0" w:rsidRDefault="006224B0" w:rsidP="007A0F49">
            <w:pPr>
              <w:pStyle w:val="NormalWeb"/>
              <w:rPr>
                <w:rFonts w:ascii="TimesNewRomanPSMT" w:hAnsi="TimesNewRomanPSMT" w:cs="TimesNewRomanPSMT"/>
                <w:sz w:val="18"/>
                <w:szCs w:val="18"/>
              </w:rPr>
            </w:pPr>
          </w:p>
        </w:tc>
        <w:tc>
          <w:tcPr>
            <w:tcW w:w="1440" w:type="dxa"/>
            <w:tcPrChange w:id="112" w:author="Microsoft Office User" w:date="2021-08-19T13:15:00Z">
              <w:tcPr>
                <w:tcW w:w="1440" w:type="dxa"/>
              </w:tcPr>
            </w:tcPrChange>
          </w:tcPr>
          <w:p w14:paraId="007C1C77" w14:textId="77777777" w:rsidR="006224B0" w:rsidRDefault="006224B0" w:rsidP="006224B0">
            <w:pPr>
              <w:pStyle w:val="NormalWeb"/>
              <w:shd w:val="clear" w:color="auto" w:fill="FFFFFF"/>
            </w:pPr>
            <w:proofErr w:type="spellStart"/>
            <w:r>
              <w:rPr>
                <w:rFonts w:ascii="TimesNewRomanPSMT" w:eastAsia="TimesNewRomanPSMT" w:hint="eastAsia"/>
                <w:sz w:val="18"/>
                <w:szCs w:val="18"/>
              </w:rPr>
              <w:t>Individ</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ually</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addresse</w:t>
            </w:r>
            <w:proofErr w:type="spellEnd"/>
            <w:r>
              <w:rPr>
                <w:rFonts w:ascii="TimesNewRomanPSMT" w:eastAsia="TimesNewRomanPSMT" w:hint="eastAsia"/>
                <w:sz w:val="18"/>
                <w:szCs w:val="18"/>
              </w:rPr>
              <w:t xml:space="preserve"> d Man- age- </w:t>
            </w:r>
            <w:proofErr w:type="spellStart"/>
            <w:r>
              <w:rPr>
                <w:rFonts w:ascii="TimesNewRomanPSMT" w:eastAsia="TimesNewRomanPSMT" w:hint="eastAsia"/>
                <w:sz w:val="18"/>
                <w:szCs w:val="18"/>
              </w:rPr>
              <w:t>ment</w:t>
            </w:r>
            <w:proofErr w:type="spellEnd"/>
            <w:r>
              <w:rPr>
                <w:rFonts w:ascii="TimesNewRomanPSMT" w:eastAsia="TimesNewRomanPSMT" w:hint="eastAsia"/>
                <w:sz w:val="18"/>
                <w:szCs w:val="18"/>
              </w:rPr>
              <w:t xml:space="preserve"> frame (except the frames that are exclude d in 35.3.12 (Multi- link device </w:t>
            </w:r>
            <w:proofErr w:type="spellStart"/>
            <w:r>
              <w:rPr>
                <w:rFonts w:ascii="TimesNewRomanPSMT" w:eastAsia="TimesNewRomanPSMT" w:hint="eastAsia"/>
                <w:sz w:val="18"/>
                <w:szCs w:val="18"/>
              </w:rPr>
              <w:t>individ</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ually</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addresse</w:t>
            </w:r>
            <w:proofErr w:type="spellEnd"/>
            <w:r>
              <w:rPr>
                <w:rFonts w:ascii="TimesNewRomanPSMT" w:eastAsia="TimesNewRomanPSMT" w:hint="eastAsia"/>
                <w:sz w:val="18"/>
                <w:szCs w:val="18"/>
              </w:rPr>
              <w:t xml:space="preserve"> d Man- age- </w:t>
            </w:r>
            <w:proofErr w:type="spellStart"/>
            <w:r>
              <w:rPr>
                <w:rFonts w:ascii="TimesNewRomanPSMT" w:eastAsia="TimesNewRomanPSMT" w:hint="eastAsia"/>
                <w:sz w:val="18"/>
                <w:szCs w:val="18"/>
              </w:rPr>
              <w:t>ment</w:t>
            </w:r>
            <w:proofErr w:type="spellEnd"/>
            <w:r>
              <w:rPr>
                <w:rFonts w:ascii="TimesNewRomanPSMT" w:eastAsia="TimesNewRomanPSMT" w:hint="eastAsia"/>
                <w:sz w:val="18"/>
                <w:szCs w:val="18"/>
              </w:rPr>
              <w:t xml:space="preserve"> frame </w:t>
            </w:r>
            <w:proofErr w:type="spellStart"/>
            <w:r>
              <w:rPr>
                <w:rFonts w:ascii="TimesNewRomanPSMT" w:eastAsia="TimesNewRomanPSMT" w:hint="eastAsia"/>
                <w:sz w:val="18"/>
                <w:szCs w:val="18"/>
              </w:rPr>
              <w:t>deliv</w:t>
            </w:r>
            <w:proofErr w:type="spellEnd"/>
            <w:r>
              <w:rPr>
                <w:rFonts w:ascii="TimesNewRomanPSMT" w:eastAsia="TimesNewRomanPSMT" w:hint="eastAsia"/>
                <w:sz w:val="18"/>
                <w:szCs w:val="18"/>
              </w:rPr>
              <w:t xml:space="preserve">- </w:t>
            </w:r>
            <w:proofErr w:type="spellStart"/>
            <w:r>
              <w:rPr>
                <w:rFonts w:ascii="TimesNewRomanPSMT" w:eastAsia="TimesNewRomanPSMT" w:hint="eastAsia"/>
                <w:sz w:val="18"/>
                <w:szCs w:val="18"/>
              </w:rPr>
              <w:t>ery</w:t>
            </w:r>
            <w:proofErr w:type="spellEnd"/>
            <w:r>
              <w:rPr>
                <w:rFonts w:ascii="TimesNewRomanPSMT" w:eastAsia="TimesNewRomanPSMT" w:hint="eastAsia"/>
                <w:sz w:val="18"/>
                <w:szCs w:val="18"/>
              </w:rPr>
              <w:t>(#24 96)))</w:t>
            </w:r>
            <w:r>
              <w:rPr>
                <w:rFonts w:ascii="TimesNewRomanPSMT" w:eastAsia="TimesNewRomanPSMT" w:hint="eastAsia"/>
                <w:color w:val="1E891E"/>
                <w:sz w:val="18"/>
                <w:szCs w:val="18"/>
              </w:rPr>
              <w:t xml:space="preserve">(#2 496) </w:t>
            </w:r>
          </w:p>
          <w:p w14:paraId="1D1388FC" w14:textId="77777777" w:rsidR="006224B0" w:rsidRDefault="006224B0" w:rsidP="00C124C6">
            <w:pPr>
              <w:pStyle w:val="NormalWeb"/>
              <w:jc w:val="left"/>
              <w:rPr>
                <w:rFonts w:ascii="TimesNewRomanPSMT" w:hAnsi="TimesNewRomanPSMT" w:cs="TimesNewRomanPSMT"/>
                <w:sz w:val="18"/>
                <w:szCs w:val="18"/>
              </w:rPr>
            </w:pPr>
          </w:p>
        </w:tc>
        <w:tc>
          <w:tcPr>
            <w:tcW w:w="1800" w:type="dxa"/>
            <w:tcPrChange w:id="113" w:author="Microsoft Office User" w:date="2021-08-19T13:15:00Z">
              <w:tcPr>
                <w:tcW w:w="1800" w:type="dxa"/>
              </w:tcPr>
            </w:tcPrChange>
          </w:tcPr>
          <w:p w14:paraId="5B5F6F13" w14:textId="77777777" w:rsidR="006224B0" w:rsidRDefault="006224B0" w:rsidP="006224B0">
            <w:pPr>
              <w:pStyle w:val="NormalWeb"/>
              <w:shd w:val="clear" w:color="auto" w:fill="FFFFFF"/>
            </w:pPr>
            <w:r>
              <w:rPr>
                <w:rFonts w:ascii="TimesNewRomanPSMT" w:eastAsia="TimesNewRomanPSMT" w:hint="eastAsia"/>
                <w:sz w:val="18"/>
                <w:szCs w:val="18"/>
              </w:rPr>
              <w:t>Any STA affiliated with an MLD with dot11QMFActivated equal to false receiving an individually addressed Management frame (except the frames that are excluded in 35.3.12 (Multi-link device individually addressed Management frame delivery(#2496))) from a STA affiliated with another MLD.</w:t>
            </w:r>
            <w:r>
              <w:rPr>
                <w:rFonts w:ascii="TimesNewRomanPSMT" w:eastAsia="TimesNewRomanPSMT" w:hint="eastAsia"/>
                <w:color w:val="1E891E"/>
                <w:sz w:val="18"/>
                <w:szCs w:val="18"/>
              </w:rPr>
              <w:t xml:space="preserve">(#2496) </w:t>
            </w:r>
          </w:p>
          <w:p w14:paraId="117ADA4E" w14:textId="77777777" w:rsidR="006224B0" w:rsidRDefault="006224B0" w:rsidP="00C124C6">
            <w:pPr>
              <w:pStyle w:val="NormalWeb"/>
              <w:jc w:val="left"/>
              <w:rPr>
                <w:rFonts w:ascii="TimesNewRomanPSMT" w:hAnsi="TimesNewRomanPSMT" w:cs="TimesNewRomanPSMT"/>
                <w:sz w:val="18"/>
                <w:szCs w:val="18"/>
              </w:rPr>
            </w:pPr>
          </w:p>
        </w:tc>
        <w:tc>
          <w:tcPr>
            <w:tcW w:w="1350" w:type="dxa"/>
            <w:tcPrChange w:id="114" w:author="Microsoft Office User" w:date="2021-08-19T13:15:00Z">
              <w:tcPr>
                <w:tcW w:w="1350" w:type="dxa"/>
              </w:tcPr>
            </w:tcPrChange>
          </w:tcPr>
          <w:p w14:paraId="10357733" w14:textId="450A9E80" w:rsidR="006224B0" w:rsidRDefault="006224B0" w:rsidP="006224B0">
            <w:pPr>
              <w:pStyle w:val="NormalWeb"/>
              <w:shd w:val="clear" w:color="auto" w:fill="FFFFFF"/>
            </w:pPr>
            <w:r>
              <w:rPr>
                <w:rFonts w:ascii="TimesNewRomanPSMT" w:eastAsia="TimesNewRomanPSMT" w:hint="eastAsia"/>
                <w:sz w:val="18"/>
                <w:szCs w:val="18"/>
              </w:rPr>
              <w:t>Mandatory</w:t>
            </w:r>
            <w:r>
              <w:rPr>
                <w:rFonts w:ascii="TimesNewRomanPSMT" w:eastAsia="TimesNewRomanPSMT"/>
                <w:sz w:val="18"/>
                <w:szCs w:val="18"/>
              </w:rPr>
              <w:t xml:space="preserve"> </w:t>
            </w:r>
            <w:r>
              <w:rPr>
                <w:rFonts w:ascii="TimesNewRomanPSMT" w:eastAsia="TimesNewRomanPSMT" w:hint="eastAsia"/>
                <w:color w:val="1E891E"/>
                <w:sz w:val="18"/>
                <w:szCs w:val="18"/>
              </w:rPr>
              <w:t xml:space="preserve"> </w:t>
            </w:r>
            <w:r>
              <w:rPr>
                <w:rFonts w:ascii="TimesNewRomanPSMT" w:eastAsia="TimesNewRomanPSMT"/>
                <w:color w:val="1E891E"/>
                <w:sz w:val="18"/>
                <w:szCs w:val="18"/>
              </w:rPr>
              <w:t>(</w:t>
            </w:r>
            <w:r>
              <w:rPr>
                <w:rFonts w:ascii="TimesNewRomanPSMT" w:eastAsia="TimesNewRomanPSMT" w:hint="eastAsia"/>
                <w:color w:val="1E891E"/>
                <w:sz w:val="18"/>
                <w:szCs w:val="18"/>
              </w:rPr>
              <w:t xml:space="preserve">#2496) </w:t>
            </w:r>
          </w:p>
          <w:p w14:paraId="3115A300" w14:textId="77777777" w:rsidR="006224B0" w:rsidRDefault="006224B0" w:rsidP="0004361C">
            <w:pPr>
              <w:pStyle w:val="NormalWeb"/>
              <w:jc w:val="left"/>
              <w:rPr>
                <w:rFonts w:ascii="TimesNewRomanPSMT" w:hAnsi="TimesNewRomanPSMT" w:cs="TimesNewRomanPSMT"/>
                <w:sz w:val="18"/>
                <w:szCs w:val="18"/>
              </w:rPr>
            </w:pPr>
          </w:p>
        </w:tc>
        <w:tc>
          <w:tcPr>
            <w:tcW w:w="3510" w:type="dxa"/>
            <w:tcPrChange w:id="115" w:author="Microsoft Office User" w:date="2021-08-19T13:15:00Z">
              <w:tcPr>
                <w:tcW w:w="3510" w:type="dxa"/>
              </w:tcPr>
            </w:tcPrChange>
          </w:tcPr>
          <w:p w14:paraId="3B57BB76" w14:textId="77777777" w:rsidR="006224B0" w:rsidRDefault="006224B0" w:rsidP="006224B0">
            <w:pPr>
              <w:pStyle w:val="NormalWeb"/>
              <w:shd w:val="clear" w:color="auto" w:fill="FFFFFF"/>
            </w:pPr>
            <w:r>
              <w:rPr>
                <w:rFonts w:ascii="TimesNewRomanPSMT" w:eastAsia="TimesNewRomanPSMT" w:hint="eastAsia"/>
                <w:sz w:val="18"/>
                <w:szCs w:val="18"/>
              </w:rPr>
              <w:t>Indexed by &lt;MLD MAC address that the STA identified by Address 2 is affiliated with, sequence number&gt; per MLD. At least the most recent cache entry per MLD MAC address that the STA identified by Address 2 is affiliated with in this cache.</w:t>
            </w:r>
            <w:r>
              <w:rPr>
                <w:rFonts w:ascii="TimesNewRomanPSMT" w:eastAsia="TimesNewRomanPSMT" w:hint="eastAsia"/>
                <w:color w:val="1E891E"/>
                <w:sz w:val="18"/>
                <w:szCs w:val="18"/>
              </w:rPr>
              <w:t xml:space="preserve">(#2496) </w:t>
            </w:r>
          </w:p>
          <w:p w14:paraId="261B077A" w14:textId="77777777" w:rsidR="006224B0" w:rsidRDefault="006224B0" w:rsidP="0004361C">
            <w:pPr>
              <w:pStyle w:val="NormalWeb"/>
              <w:rPr>
                <w:rFonts w:ascii="TimesNewRomanPSMT" w:hAnsi="TimesNewRomanPSMT" w:cs="TimesNewRomanPSMT"/>
                <w:sz w:val="18"/>
                <w:szCs w:val="18"/>
              </w:rPr>
            </w:pPr>
          </w:p>
        </w:tc>
        <w:tc>
          <w:tcPr>
            <w:tcW w:w="2160" w:type="dxa"/>
            <w:tcPrChange w:id="116" w:author="Microsoft Office User" w:date="2021-08-19T13:15:00Z">
              <w:tcPr>
                <w:tcW w:w="1440" w:type="dxa"/>
              </w:tcPr>
            </w:tcPrChange>
          </w:tcPr>
          <w:p w14:paraId="7FC55932" w14:textId="77777777" w:rsidR="006224B0" w:rsidRDefault="006224B0" w:rsidP="006224B0">
            <w:pPr>
              <w:pStyle w:val="NormalWeb"/>
              <w:shd w:val="clear" w:color="auto" w:fill="FFFFFF"/>
            </w:pPr>
            <w:r>
              <w:rPr>
                <w:rFonts w:ascii="TimesNewRomanPSMT" w:eastAsia="TimesNewRomanPSMT" w:hint="eastAsia"/>
                <w:sz w:val="18"/>
                <w:szCs w:val="18"/>
              </w:rPr>
              <w:t>RR7</w:t>
            </w:r>
            <w:r>
              <w:rPr>
                <w:rFonts w:ascii="TimesNewRomanPSMT" w:eastAsia="TimesNewRomanPSMT" w:hint="eastAsia"/>
                <w:color w:val="1E891E"/>
                <w:sz w:val="18"/>
                <w:szCs w:val="18"/>
              </w:rPr>
              <w:t xml:space="preserve">(#2496) </w:t>
            </w:r>
          </w:p>
          <w:p w14:paraId="75FA89F1" w14:textId="77777777" w:rsidR="006224B0" w:rsidRDefault="006224B0" w:rsidP="007A0F49">
            <w:pPr>
              <w:pStyle w:val="NormalWeb"/>
              <w:rPr>
                <w:rFonts w:ascii="TimesNewRomanPSMT" w:hAnsi="TimesNewRomanPSMT" w:cs="TimesNewRomanPSMT"/>
                <w:sz w:val="18"/>
                <w:szCs w:val="18"/>
              </w:rPr>
            </w:pPr>
          </w:p>
        </w:tc>
      </w:tr>
      <w:tr w:rsidR="0004361C" w14:paraId="0303FF1B" w14:textId="77777777" w:rsidTr="00940693">
        <w:trPr>
          <w:ins w:id="117" w:author="Microsoft Office User" w:date="2021-03-04T11:08:00Z"/>
        </w:trPr>
        <w:tc>
          <w:tcPr>
            <w:tcW w:w="1170" w:type="dxa"/>
            <w:tcPrChange w:id="118" w:author="Microsoft Office User" w:date="2021-08-19T13:15:00Z">
              <w:tcPr>
                <w:tcW w:w="1170" w:type="dxa"/>
              </w:tcPr>
            </w:tcPrChange>
          </w:tcPr>
          <w:p w14:paraId="5B30540C" w14:textId="154B9C50" w:rsidR="0004361C" w:rsidRDefault="0004361C" w:rsidP="007A0F49">
            <w:pPr>
              <w:pStyle w:val="NormalWeb"/>
              <w:rPr>
                <w:ins w:id="119" w:author="Microsoft Office User" w:date="2021-03-04T11:08:00Z"/>
                <w:rFonts w:ascii="TimesNewRomanPSMT" w:hAnsi="TimesNewRomanPSMT" w:cs="TimesNewRomanPSMT"/>
                <w:sz w:val="18"/>
                <w:szCs w:val="18"/>
              </w:rPr>
            </w:pPr>
            <w:ins w:id="120" w:author="Microsoft Office User" w:date="2021-03-04T11:08:00Z">
              <w:r>
                <w:rPr>
                  <w:rFonts w:ascii="TimesNewRomanPSMT" w:hAnsi="TimesNewRomanPSMT" w:cs="TimesNewRomanPSMT"/>
                  <w:sz w:val="18"/>
                  <w:szCs w:val="18"/>
                </w:rPr>
                <w:t>RC</w:t>
              </w:r>
            </w:ins>
            <w:ins w:id="121" w:author="Microsoft Office User" w:date="2021-07-30T15:25:00Z">
              <w:r w:rsidR="00FD02C9">
                <w:rPr>
                  <w:rFonts w:ascii="TimesNewRomanPSMT" w:hAnsi="TimesNewRomanPSMT" w:cs="TimesNewRomanPSMT"/>
                  <w:sz w:val="18"/>
                  <w:szCs w:val="18"/>
                </w:rPr>
                <w:t>16</w:t>
              </w:r>
            </w:ins>
          </w:p>
        </w:tc>
        <w:tc>
          <w:tcPr>
            <w:tcW w:w="1440" w:type="dxa"/>
            <w:tcPrChange w:id="122" w:author="Microsoft Office User" w:date="2021-08-19T13:15:00Z">
              <w:tcPr>
                <w:tcW w:w="1440" w:type="dxa"/>
              </w:tcPr>
            </w:tcPrChange>
          </w:tcPr>
          <w:p w14:paraId="681544B9" w14:textId="730F5830" w:rsidR="0004361C" w:rsidRDefault="0004361C" w:rsidP="00C124C6">
            <w:pPr>
              <w:pStyle w:val="NormalWeb"/>
              <w:jc w:val="left"/>
              <w:rPr>
                <w:ins w:id="123" w:author="Microsoft Office User" w:date="2021-03-04T11:08:00Z"/>
                <w:rFonts w:ascii="TimesNewRomanPSMT" w:hAnsi="TimesNewRomanPSMT" w:cs="TimesNewRomanPSMT"/>
                <w:sz w:val="18"/>
                <w:szCs w:val="18"/>
              </w:rPr>
            </w:pPr>
            <w:ins w:id="124" w:author="Microsoft Office User" w:date="2021-03-04T11:08:00Z">
              <w:r>
                <w:rPr>
                  <w:rFonts w:ascii="TimesNewRomanPSMT" w:hAnsi="TimesNewRomanPSMT" w:cs="TimesNewRomanPSMT"/>
                  <w:sz w:val="18"/>
                  <w:szCs w:val="18"/>
                </w:rPr>
                <w:t xml:space="preserve">Group addressed </w:t>
              </w:r>
            </w:ins>
            <w:ins w:id="125" w:author="Microsoft Office User" w:date="2021-03-25T08:16:00Z">
              <w:r w:rsidR="007D31B7">
                <w:rPr>
                  <w:rFonts w:ascii="TimesNewRomanPSMT" w:hAnsi="TimesNewRomanPSMT" w:cs="TimesNewRomanPSMT"/>
                  <w:sz w:val="18"/>
                  <w:szCs w:val="18"/>
                </w:rPr>
                <w:t>D</w:t>
              </w:r>
            </w:ins>
            <w:ins w:id="126" w:author="Microsoft Office User" w:date="2021-03-04T11:08:00Z">
              <w:r>
                <w:rPr>
                  <w:rFonts w:ascii="TimesNewRomanPSMT" w:hAnsi="TimesNewRomanPSMT" w:cs="TimesNewRomanPSMT"/>
                  <w:sz w:val="18"/>
                  <w:szCs w:val="18"/>
                </w:rPr>
                <w:t xml:space="preserve">ata </w:t>
              </w:r>
            </w:ins>
          </w:p>
        </w:tc>
        <w:tc>
          <w:tcPr>
            <w:tcW w:w="1800" w:type="dxa"/>
            <w:tcPrChange w:id="127" w:author="Microsoft Office User" w:date="2021-08-19T13:15:00Z">
              <w:tcPr>
                <w:tcW w:w="1800" w:type="dxa"/>
              </w:tcPr>
            </w:tcPrChange>
          </w:tcPr>
          <w:p w14:paraId="12FA4A6C" w14:textId="4EC45550" w:rsidR="0004361C" w:rsidRDefault="0004361C" w:rsidP="00C124C6">
            <w:pPr>
              <w:pStyle w:val="NormalWeb"/>
              <w:jc w:val="left"/>
              <w:rPr>
                <w:ins w:id="128" w:author="Microsoft Office User" w:date="2021-03-04T11:08:00Z"/>
                <w:rFonts w:ascii="TimesNewRomanPSMT" w:hAnsi="TimesNewRomanPSMT" w:cs="TimesNewRomanPSMT"/>
                <w:sz w:val="18"/>
                <w:szCs w:val="18"/>
              </w:rPr>
            </w:pPr>
            <w:ins w:id="129" w:author="Microsoft Office User" w:date="2021-03-04T11:11:00Z">
              <w:r>
                <w:rPr>
                  <w:rFonts w:ascii="TimesNewRomanPSMT" w:hAnsi="TimesNewRomanPSMT" w:cs="TimesNewRomanPSMT"/>
                  <w:sz w:val="18"/>
                  <w:szCs w:val="18"/>
                </w:rPr>
                <w:t xml:space="preserve">Any STA affiliated with an MLD receiving a group. </w:t>
              </w:r>
            </w:ins>
            <w:ins w:id="130" w:author="Microsoft Office User" w:date="2021-03-04T11:12:00Z">
              <w:r>
                <w:rPr>
                  <w:rFonts w:ascii="TimesNewRomanPSMT" w:hAnsi="TimesNewRomanPSMT" w:cs="TimesNewRomanPSMT"/>
                  <w:sz w:val="18"/>
                  <w:szCs w:val="18"/>
                </w:rPr>
                <w:t>a</w:t>
              </w:r>
            </w:ins>
            <w:ins w:id="131" w:author="Microsoft Office User" w:date="2021-03-04T11:11:00Z">
              <w:r>
                <w:rPr>
                  <w:rFonts w:ascii="TimesNewRomanPSMT" w:hAnsi="TimesNewRomanPSMT" w:cs="TimesNewRomanPSMT"/>
                  <w:sz w:val="18"/>
                  <w:szCs w:val="18"/>
                </w:rPr>
                <w:t>ddressed</w:t>
              </w:r>
            </w:ins>
            <w:ins w:id="132" w:author="Microsoft Office User" w:date="2021-03-04T13:09:00Z">
              <w:r w:rsidR="0029574A">
                <w:rPr>
                  <w:rFonts w:ascii="TimesNewRomanPSMT" w:hAnsi="TimesNewRomanPSMT" w:cs="TimesNewRomanPSMT"/>
                  <w:sz w:val="18"/>
                  <w:szCs w:val="18"/>
                </w:rPr>
                <w:t xml:space="preserve"> </w:t>
              </w:r>
            </w:ins>
            <w:ins w:id="133" w:author="Microsoft Office User" w:date="2021-04-08T07:47:00Z">
              <w:r w:rsidR="005322A6">
                <w:rPr>
                  <w:rFonts w:ascii="TimesNewRomanPSMT" w:hAnsi="TimesNewRomanPSMT" w:cs="TimesNewRomanPSMT"/>
                  <w:sz w:val="18"/>
                  <w:szCs w:val="18"/>
                </w:rPr>
                <w:t>D</w:t>
              </w:r>
            </w:ins>
            <w:ins w:id="134" w:author="Microsoft Office User" w:date="2021-03-04T11:12:00Z">
              <w:r>
                <w:rPr>
                  <w:rFonts w:ascii="TimesNewRomanPSMT" w:hAnsi="TimesNewRomanPSMT" w:cs="TimesNewRomanPSMT"/>
                  <w:sz w:val="18"/>
                  <w:szCs w:val="18"/>
                </w:rPr>
                <w:t>ata frame</w:t>
              </w:r>
            </w:ins>
          </w:p>
        </w:tc>
        <w:tc>
          <w:tcPr>
            <w:tcW w:w="1350" w:type="dxa"/>
            <w:tcPrChange w:id="135" w:author="Microsoft Office User" w:date="2021-08-19T13:15:00Z">
              <w:tcPr>
                <w:tcW w:w="1350" w:type="dxa"/>
              </w:tcPr>
            </w:tcPrChange>
          </w:tcPr>
          <w:p w14:paraId="15CF47A6" w14:textId="77777777" w:rsidR="0004361C" w:rsidRDefault="0004361C" w:rsidP="0004361C">
            <w:pPr>
              <w:pStyle w:val="NormalWeb"/>
              <w:jc w:val="left"/>
              <w:rPr>
                <w:ins w:id="136" w:author="Microsoft Office User" w:date="2021-03-04T11:12:00Z"/>
              </w:rPr>
            </w:pPr>
            <w:ins w:id="137"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38" w:author="Microsoft Office User" w:date="2021-03-04T11:08:00Z"/>
                <w:rFonts w:ascii="TimesNewRomanPSMT" w:hAnsi="TimesNewRomanPSMT" w:cs="TimesNewRomanPSMT"/>
                <w:sz w:val="18"/>
                <w:szCs w:val="18"/>
              </w:rPr>
            </w:pPr>
          </w:p>
        </w:tc>
        <w:tc>
          <w:tcPr>
            <w:tcW w:w="3510" w:type="dxa"/>
            <w:tcPrChange w:id="139" w:author="Microsoft Office User" w:date="2021-08-19T13:15:00Z">
              <w:tcPr>
                <w:tcW w:w="3510" w:type="dxa"/>
              </w:tcPr>
            </w:tcPrChange>
          </w:tcPr>
          <w:p w14:paraId="44FEC653" w14:textId="77AC701F" w:rsidR="0004361C" w:rsidRDefault="0004361C" w:rsidP="0004361C">
            <w:pPr>
              <w:pStyle w:val="NormalWeb"/>
              <w:rPr>
                <w:ins w:id="140" w:author="Microsoft Office User" w:date="2021-03-04T11:12:00Z"/>
              </w:rPr>
            </w:pPr>
            <w:ins w:id="141" w:author="Microsoft Office User" w:date="2021-03-04T11:12:00Z">
              <w:r>
                <w:rPr>
                  <w:rFonts w:ascii="TimesNewRomanPSMT" w:hAnsi="TimesNewRomanPSMT" w:cs="TimesNewRomanPSMT"/>
                  <w:sz w:val="18"/>
                  <w:szCs w:val="18"/>
                </w:rPr>
                <w:t xml:space="preserve">Indexed by &lt;MLD MAC Address </w:t>
              </w:r>
            </w:ins>
            <w:ins w:id="142" w:author="Microsoft Office User" w:date="2021-08-19T16:29:00Z">
              <w:r w:rsidR="003B72F6">
                <w:rPr>
                  <w:rFonts w:ascii="TimesNewRomanPSMT" w:hAnsi="TimesNewRomanPSMT" w:cs="TimesNewRomanPSMT"/>
                  <w:sz w:val="18"/>
                  <w:szCs w:val="18"/>
                </w:rPr>
                <w:t xml:space="preserve">that </w:t>
              </w:r>
            </w:ins>
            <w:ins w:id="143" w:author="Microsoft Office User" w:date="2021-03-04T17:51:00Z">
              <w:r w:rsidR="00E800F1">
                <w:rPr>
                  <w:rFonts w:ascii="TimesNewRomanPSMT" w:hAnsi="TimesNewRomanPSMT" w:cs="TimesNewRomanPSMT"/>
                  <w:sz w:val="18"/>
                  <w:szCs w:val="18"/>
                </w:rPr>
                <w:t>the</w:t>
              </w:r>
            </w:ins>
            <w:ins w:id="144" w:author="Microsoft Office User" w:date="2021-03-04T11:12:00Z">
              <w:r>
                <w:rPr>
                  <w:rFonts w:ascii="TimesNewRomanPSMT" w:hAnsi="TimesNewRomanPSMT" w:cs="TimesNewRomanPSMT"/>
                  <w:sz w:val="18"/>
                  <w:szCs w:val="18"/>
                </w:rPr>
                <w:t xml:space="preserve"> STA identified by Address 2 is affiliated</w:t>
              </w:r>
            </w:ins>
            <w:ins w:id="145" w:author="Duncan Ho" w:date="2021-08-05T09:16:00Z">
              <w:r w:rsidR="003558D6">
                <w:rPr>
                  <w:rFonts w:ascii="TimesNewRomanPSMT" w:hAnsi="TimesNewRomanPSMT" w:cs="TimesNewRomanPSMT"/>
                  <w:sz w:val="18"/>
                  <w:szCs w:val="18"/>
                </w:rPr>
                <w:t xml:space="preserve"> </w:t>
              </w:r>
            </w:ins>
            <w:ins w:id="146" w:author="Microsoft Office User" w:date="2021-08-19T16:28:00Z">
              <w:r w:rsidR="0054402C">
                <w:rPr>
                  <w:rFonts w:ascii="TimesNewRomanPSMT" w:hAnsi="TimesNewRomanPSMT" w:cs="TimesNewRomanPSMT"/>
                  <w:sz w:val="18"/>
                  <w:szCs w:val="18"/>
                </w:rPr>
                <w:t>with</w:t>
              </w:r>
            </w:ins>
            <w:ins w:id="147" w:author="Microsoft Office User" w:date="2021-03-04T11:12:00Z">
              <w:r>
                <w:rPr>
                  <w:rFonts w:ascii="TimesNewRomanPSMT" w:hAnsi="TimesNewRomanPSMT" w:cs="TimesNewRomanPSMT"/>
                  <w:sz w:val="18"/>
                  <w:szCs w:val="18"/>
                </w:rPr>
                <w:t>, sequence number</w:t>
              </w:r>
            </w:ins>
            <w:ins w:id="148" w:author="Microsoft Office User" w:date="2021-03-04T13:04:00Z">
              <w:r w:rsidR="003743FB">
                <w:rPr>
                  <w:rFonts w:ascii="TimesNewRomanPSMT" w:hAnsi="TimesNewRomanPSMT" w:cs="TimesNewRomanPSMT"/>
                  <w:sz w:val="18"/>
                  <w:szCs w:val="18"/>
                </w:rPr>
                <w:t>&gt;</w:t>
              </w:r>
            </w:ins>
            <w:ins w:id="149" w:author="Duncan Ho" w:date="2021-08-05T09:17:00Z">
              <w:r w:rsidR="003558D6">
                <w:rPr>
                  <w:rFonts w:ascii="TimesNewRomanPSMT" w:hAnsi="TimesNewRomanPSMT" w:cs="TimesNewRomanPSMT"/>
                  <w:sz w:val="18"/>
                  <w:szCs w:val="18"/>
                </w:rPr>
                <w:t xml:space="preserve"> </w:t>
              </w:r>
            </w:ins>
            <w:ins w:id="150" w:author="Microsoft Office User" w:date="2021-08-09T15:17:00Z">
              <w:r w:rsidR="00913CB2">
                <w:rPr>
                  <w:rFonts w:ascii="TimesNewRomanPSMT" w:hAnsi="TimesNewRomanPSMT" w:cs="TimesNewRomanPSMT"/>
                  <w:sz w:val="18"/>
                  <w:szCs w:val="18"/>
                </w:rPr>
                <w:t>p</w:t>
              </w:r>
            </w:ins>
            <w:ins w:id="151" w:author="Microsoft Office User" w:date="2021-08-09T15:18:00Z">
              <w:r w:rsidR="00913CB2">
                <w:rPr>
                  <w:rFonts w:ascii="TimesNewRomanPSMT" w:hAnsi="TimesNewRomanPSMT" w:cs="TimesNewRomanPSMT"/>
                  <w:sz w:val="18"/>
                  <w:szCs w:val="18"/>
                </w:rPr>
                <w:t>er MLD</w:t>
              </w:r>
            </w:ins>
            <w:ins w:id="152" w:author="Microsoft Office User" w:date="2021-03-04T11:12:00Z">
              <w:r>
                <w:rPr>
                  <w:rFonts w:ascii="TimesNewRomanPSMT" w:hAnsi="TimesNewRomanPSMT" w:cs="TimesNewRomanPSMT"/>
                  <w:sz w:val="18"/>
                  <w:szCs w:val="18"/>
                </w:rPr>
                <w:t xml:space="preserve">. </w:t>
              </w:r>
            </w:ins>
          </w:p>
          <w:p w14:paraId="231ECE61" w14:textId="754BE45F" w:rsidR="0004361C" w:rsidRDefault="0004361C" w:rsidP="003B72F6">
            <w:pPr>
              <w:pStyle w:val="NormalWeb"/>
              <w:rPr>
                <w:ins w:id="153" w:author="Microsoft Office User" w:date="2021-03-04T11:08:00Z"/>
                <w:rFonts w:ascii="TimesNewRomanPSMT" w:hAnsi="TimesNewRomanPSMT" w:cs="TimesNewRomanPSMT"/>
                <w:sz w:val="18"/>
                <w:szCs w:val="18"/>
              </w:rPr>
            </w:pPr>
            <w:ins w:id="154" w:author="Microsoft Office User" w:date="2021-03-04T11:12:00Z">
              <w:r>
                <w:rPr>
                  <w:rFonts w:ascii="TimesNewRomanPSMT" w:hAnsi="TimesNewRomanPSMT" w:cs="TimesNewRomanPSMT"/>
                  <w:sz w:val="18"/>
                  <w:szCs w:val="18"/>
                </w:rPr>
                <w:t>At least the most recent cache entry per MLD</w:t>
              </w:r>
            </w:ins>
            <w:ins w:id="155" w:author="Microsoft Office User" w:date="2021-08-09T15:19:00Z">
              <w:r w:rsidR="00872BC3">
                <w:rPr>
                  <w:rFonts w:ascii="TimesNewRomanPSMT" w:hAnsi="TimesNewRomanPSMT" w:cs="TimesNewRomanPSMT"/>
                  <w:sz w:val="18"/>
                  <w:szCs w:val="18"/>
                </w:rPr>
                <w:t xml:space="preserve"> </w:t>
              </w:r>
            </w:ins>
            <w:ins w:id="156" w:author="Microsoft Office User" w:date="2021-08-09T15:18:00Z">
              <w:r w:rsidR="00872BC3">
                <w:rPr>
                  <w:rFonts w:ascii="TimesNewRomanPSMT" w:hAnsi="TimesNewRomanPSMT" w:cs="TimesNewRomanPSMT"/>
                  <w:sz w:val="18"/>
                  <w:szCs w:val="18"/>
                </w:rPr>
                <w:t>MAC addr</w:t>
              </w:r>
            </w:ins>
            <w:ins w:id="157" w:author="Microsoft Office User" w:date="2021-08-09T15:19:00Z">
              <w:r w:rsidR="00872BC3">
                <w:rPr>
                  <w:rFonts w:ascii="TimesNewRomanPSMT" w:hAnsi="TimesNewRomanPSMT" w:cs="TimesNewRomanPSMT"/>
                  <w:sz w:val="18"/>
                  <w:szCs w:val="18"/>
                </w:rPr>
                <w:t xml:space="preserve">ess that </w:t>
              </w:r>
            </w:ins>
            <w:ins w:id="158" w:author="Microsoft Office User" w:date="2021-03-04T11:12:00Z">
              <w:r>
                <w:rPr>
                  <w:rFonts w:ascii="TimesNewRomanPSMT" w:hAnsi="TimesNewRomanPSMT" w:cs="TimesNewRomanPSMT"/>
                  <w:sz w:val="18"/>
                  <w:szCs w:val="18"/>
                </w:rPr>
                <w:t xml:space="preserve">the STA identified by Address 2 </w:t>
              </w:r>
            </w:ins>
            <w:ins w:id="159" w:author="Microsoft Office User" w:date="2021-03-04T17:52:00Z">
              <w:r w:rsidR="00E800F1">
                <w:rPr>
                  <w:rFonts w:ascii="TimesNewRomanPSMT" w:hAnsi="TimesNewRomanPSMT" w:cs="TimesNewRomanPSMT"/>
                  <w:sz w:val="18"/>
                  <w:szCs w:val="18"/>
                </w:rPr>
                <w:t>is affiliated</w:t>
              </w:r>
            </w:ins>
            <w:ins w:id="160" w:author="Microsoft Office User" w:date="2021-08-19T16:28:00Z">
              <w:r w:rsidR="0054402C">
                <w:rPr>
                  <w:rFonts w:ascii="TimesNewRomanPSMT" w:hAnsi="TimesNewRomanPSMT" w:cs="TimesNewRomanPSMT"/>
                  <w:sz w:val="18"/>
                  <w:szCs w:val="18"/>
                </w:rPr>
                <w:t xml:space="preserve"> with </w:t>
              </w:r>
              <w:r w:rsidR="003B72F6">
                <w:rPr>
                  <w:rFonts w:ascii="TimesNewRomanPSMT" w:hAnsi="TimesNewRomanPSMT" w:cs="TimesNewRomanPSMT"/>
                  <w:sz w:val="18"/>
                  <w:szCs w:val="18"/>
                </w:rPr>
                <w:t>in this cache.</w:t>
              </w:r>
            </w:ins>
            <w:ins w:id="161" w:author="Duncan Ho" w:date="2021-08-05T09:18:00Z">
              <w:r w:rsidR="00581A42">
                <w:rPr>
                  <w:rFonts w:ascii="TimesNewRomanPSMT" w:hAnsi="TimesNewRomanPSMT" w:cs="TimesNewRomanPSMT"/>
                  <w:sz w:val="18"/>
                  <w:szCs w:val="18"/>
                </w:rPr>
                <w:t xml:space="preserve"> </w:t>
              </w:r>
            </w:ins>
          </w:p>
        </w:tc>
        <w:tc>
          <w:tcPr>
            <w:tcW w:w="2160" w:type="dxa"/>
            <w:tcPrChange w:id="162" w:author="Microsoft Office User" w:date="2021-08-19T13:15:00Z">
              <w:tcPr>
                <w:tcW w:w="1440" w:type="dxa"/>
              </w:tcPr>
            </w:tcPrChange>
          </w:tcPr>
          <w:p w14:paraId="6FE017F5" w14:textId="2038791E" w:rsidR="0004361C" w:rsidRDefault="005F6104" w:rsidP="007A0F49">
            <w:pPr>
              <w:pStyle w:val="NormalWeb"/>
              <w:rPr>
                <w:ins w:id="163" w:author="Microsoft Office User" w:date="2021-03-04T11:08:00Z"/>
                <w:rFonts w:ascii="TimesNewRomanPSMT" w:hAnsi="TimesNewRomanPSMT" w:cs="TimesNewRomanPSMT"/>
                <w:sz w:val="18"/>
                <w:szCs w:val="18"/>
              </w:rPr>
            </w:pPr>
            <w:ins w:id="164" w:author="Microsoft Office User" w:date="2021-03-04T18:16:00Z">
              <w:r>
                <w:rPr>
                  <w:rFonts w:ascii="TimesNewRomanPSMT" w:hAnsi="TimesNewRomanPSMT" w:cs="TimesNewRomanPSMT"/>
                  <w:sz w:val="18"/>
                  <w:szCs w:val="18"/>
                </w:rPr>
                <w:t>RR</w:t>
              </w:r>
            </w:ins>
            <w:ins w:id="165" w:author="Microsoft Office User" w:date="2021-07-30T17:44:00Z">
              <w:r w:rsidR="002A4115">
                <w:rPr>
                  <w:rFonts w:ascii="TimesNewRomanPSMT" w:hAnsi="TimesNewRomanPSMT" w:cs="TimesNewRomanPSMT"/>
                  <w:sz w:val="18"/>
                  <w:szCs w:val="18"/>
                </w:rPr>
                <w:t>8</w:t>
              </w:r>
            </w:ins>
          </w:p>
        </w:tc>
      </w:tr>
      <w:tr w:rsidR="00E800F1" w14:paraId="0500A71E" w14:textId="77777777" w:rsidTr="00940693">
        <w:tc>
          <w:tcPr>
            <w:tcW w:w="11430" w:type="dxa"/>
            <w:gridSpan w:val="6"/>
            <w:tcPrChange w:id="166" w:author="Microsoft Office User" w:date="2021-08-19T13:15:00Z">
              <w:tcPr>
                <w:tcW w:w="10710" w:type="dxa"/>
                <w:gridSpan w:val="6"/>
              </w:tcPr>
            </w:tcPrChange>
          </w:tcPr>
          <w:p w14:paraId="0D493BC2" w14:textId="06AA2B5C" w:rsidR="00E800F1" w:rsidRDefault="002A4115" w:rsidP="00E800F1">
            <w:pPr>
              <w:pStyle w:val="NormalWeb"/>
              <w:rPr>
                <w:ins w:id="167" w:author="Microsoft Office User" w:date="2021-03-04T18:16:00Z"/>
                <w:rFonts w:ascii="TimesNewRomanPSMT" w:hAnsi="TimesNewRomanPSMT" w:cs="TimesNewRomanPSMT"/>
                <w:sz w:val="18"/>
                <w:szCs w:val="18"/>
              </w:rPr>
            </w:pPr>
            <w:r w:rsidRPr="002A4115">
              <w:rPr>
                <w:rFonts w:ascii="TimesNewRomanPSMT" w:hAnsi="TimesNewRomanPSMT" w:cs="TimesNewRomanPSMT"/>
                <w:color w:val="00B050"/>
                <w:sz w:val="18"/>
                <w:szCs w:val="18"/>
              </w:rPr>
              <w:t xml:space="preserve">(#2751) </w:t>
            </w:r>
            <w:r w:rsidR="00E800F1">
              <w:rPr>
                <w:rFonts w:ascii="TimesNewRomanPSMT" w:hAnsi="TimesNewRomanPSMT" w:cs="TimesNewRomanPSMT"/>
                <w:sz w:val="18"/>
                <w:szCs w:val="18"/>
              </w:rPr>
              <w:t>RR</w:t>
            </w:r>
            <w:r>
              <w:rPr>
                <w:rFonts w:ascii="TimesNewRomanPSMT" w:hAnsi="TimesNewRomanPSMT" w:cs="TimesNewRomanPSMT"/>
                <w:sz w:val="18"/>
                <w:szCs w:val="18"/>
              </w:rPr>
              <w:t>7</w:t>
            </w:r>
            <w:r w:rsidR="00E800F1">
              <w:rPr>
                <w:rFonts w:ascii="TimesNewRomanPSMT" w:hAnsi="TimesNewRomanPSMT" w:cs="TimesNewRomanPSMT"/>
                <w:sz w:val="18"/>
                <w:szCs w:val="18"/>
              </w:rPr>
              <w:t xml:space="preserve">: The MLD shall discard the frame if the Retry subfield of the Frame Control field is 1 and it matches an entry in the cache. </w:t>
            </w:r>
          </w:p>
          <w:p w14:paraId="78FA573C" w14:textId="0F9FF821" w:rsidR="00C17811" w:rsidRDefault="005F6104" w:rsidP="00E800F1">
            <w:pPr>
              <w:pStyle w:val="NormalWeb"/>
              <w:rPr>
                <w:ins w:id="168" w:author="Microsoft Office User" w:date="2021-08-19T12:54:00Z"/>
                <w:sz w:val="18"/>
                <w:szCs w:val="18"/>
              </w:rPr>
            </w:pPr>
            <w:ins w:id="169" w:author="Microsoft Office User" w:date="2021-03-04T18:17:00Z">
              <w:r w:rsidRPr="005F6104">
                <w:rPr>
                  <w:sz w:val="18"/>
                  <w:szCs w:val="18"/>
                </w:rPr>
                <w:t>RR</w:t>
              </w:r>
            </w:ins>
            <w:ins w:id="170" w:author="Microsoft Office User" w:date="2021-07-30T17:45:00Z">
              <w:r w:rsidR="002A4115">
                <w:rPr>
                  <w:sz w:val="18"/>
                  <w:szCs w:val="18"/>
                </w:rPr>
                <w:t>8</w:t>
              </w:r>
            </w:ins>
            <w:ins w:id="171" w:author="Microsoft Office User" w:date="2021-03-04T18:17:00Z">
              <w:r w:rsidRPr="005F6104">
                <w:rPr>
                  <w:sz w:val="18"/>
                  <w:szCs w:val="18"/>
                </w:rPr>
                <w:t>: The MLD shall discard the frame</w:t>
              </w:r>
            </w:ins>
            <w:ins w:id="172" w:author="Microsoft Office User" w:date="2021-08-19T12:54:00Z">
              <w:r w:rsidR="00C17811">
                <w:rPr>
                  <w:sz w:val="18"/>
                  <w:szCs w:val="18"/>
                </w:rPr>
                <w:t xml:space="preserve"> based on </w:t>
              </w:r>
            </w:ins>
            <w:ins w:id="173" w:author="Microsoft Office User" w:date="2021-08-19T16:29:00Z">
              <w:r w:rsidR="003B72F6">
                <w:rPr>
                  <w:sz w:val="18"/>
                  <w:szCs w:val="18"/>
                </w:rPr>
                <w:t xml:space="preserve">an </w:t>
              </w:r>
            </w:ins>
            <w:ins w:id="174" w:author="Microsoft Office User" w:date="2021-08-19T12:54:00Z">
              <w:r w:rsidR="00C17811">
                <w:rPr>
                  <w:sz w:val="18"/>
                  <w:szCs w:val="18"/>
                </w:rPr>
                <w:t xml:space="preserve">implementation </w:t>
              </w:r>
            </w:ins>
            <w:ins w:id="175" w:author="Microsoft Office User" w:date="2021-08-19T12:55:00Z">
              <w:r w:rsidR="00C17811">
                <w:rPr>
                  <w:sz w:val="18"/>
                  <w:szCs w:val="18"/>
                </w:rPr>
                <w:t>specific duplicat</w:t>
              </w:r>
            </w:ins>
            <w:ins w:id="176" w:author="Microsoft Office User" w:date="2021-08-19T17:07:00Z">
              <w:r w:rsidR="00B344DD">
                <w:rPr>
                  <w:sz w:val="18"/>
                  <w:szCs w:val="18"/>
                </w:rPr>
                <w:t>e</w:t>
              </w:r>
            </w:ins>
            <w:ins w:id="177" w:author="Microsoft Office User" w:date="2021-08-19T12:55:00Z">
              <w:r w:rsidR="00C17811">
                <w:rPr>
                  <w:sz w:val="18"/>
                  <w:szCs w:val="18"/>
                </w:rPr>
                <w:t xml:space="preserve"> detection mechanism. </w:t>
              </w:r>
            </w:ins>
          </w:p>
          <w:p w14:paraId="76B7D203" w14:textId="0F490CD6" w:rsidR="00631E25" w:rsidRPr="00CF622E" w:rsidRDefault="005F6104" w:rsidP="0054402C">
            <w:pPr>
              <w:pStyle w:val="NormalWeb"/>
              <w:rPr>
                <w:sz w:val="18"/>
                <w:szCs w:val="18"/>
              </w:rPr>
            </w:pPr>
            <w:ins w:id="178" w:author="Microsoft Office User" w:date="2021-03-04T18:17:00Z">
              <w:r w:rsidRPr="005F6104">
                <w:rPr>
                  <w:sz w:val="18"/>
                  <w:szCs w:val="18"/>
                </w:rPr>
                <w:t xml:space="preserve"> </w:t>
              </w:r>
            </w:ins>
            <w:ins w:id="179" w:author="Duncan Ho" w:date="2021-08-05T09:19:00Z">
              <w:del w:id="180" w:author="Microsoft Office User" w:date="2021-08-19T12:58:00Z">
                <w:r w:rsidR="00581A42" w:rsidDel="00C17811">
                  <w:rPr>
                    <w:sz w:val="18"/>
                    <w:szCs w:val="18"/>
                  </w:rPr>
                  <w:delText xml:space="preserve"> </w:delText>
                </w:r>
              </w:del>
            </w:ins>
          </w:p>
        </w:tc>
      </w:tr>
      <w:tr w:rsidR="003F1804" w14:paraId="138CBE2E" w14:textId="77777777" w:rsidTr="00940693">
        <w:trPr>
          <w:ins w:id="181" w:author="Microsoft Office User" w:date="2021-08-18T14:25:00Z"/>
        </w:trPr>
        <w:tc>
          <w:tcPr>
            <w:tcW w:w="11430" w:type="dxa"/>
            <w:gridSpan w:val="6"/>
            <w:tcPrChange w:id="182" w:author="Microsoft Office User" w:date="2021-08-19T13:15:00Z">
              <w:tcPr>
                <w:tcW w:w="10710" w:type="dxa"/>
                <w:gridSpan w:val="6"/>
              </w:tcPr>
            </w:tcPrChange>
          </w:tcPr>
          <w:p w14:paraId="61123BCB" w14:textId="77777777" w:rsidR="003F1804" w:rsidRDefault="003F1804" w:rsidP="00E800F1">
            <w:pPr>
              <w:pStyle w:val="NormalWeb"/>
              <w:rPr>
                <w:ins w:id="183" w:author="Microsoft Office User" w:date="2021-08-18T14:25:00Z"/>
                <w:rFonts w:ascii="TimesNewRomanPSMT" w:hAnsi="TimesNewRomanPSMT" w:cs="TimesNewRomanPSMT"/>
                <w:color w:val="00B050"/>
                <w:sz w:val="18"/>
                <w:szCs w:val="18"/>
              </w:rPr>
            </w:pPr>
          </w:p>
        </w:tc>
      </w:tr>
    </w:tbl>
    <w:p w14:paraId="6E8D4161" w14:textId="40CA7C3A" w:rsidR="0049791E" w:rsidRDefault="007E08F6" w:rsidP="004F2C21">
      <w:ins w:id="184" w:author="Microsoft Office User" w:date="2021-03-08T11:58:00Z">
        <w:r>
          <w:rPr>
            <w:rFonts w:ascii="TimesNewRomanPSMT" w:hAnsi="TimesNewRomanPSMT" w:cs="TimesNewRomanPSMT"/>
            <w:sz w:val="20"/>
            <w:szCs w:val="20"/>
          </w:rPr>
          <w:t>(</w:t>
        </w:r>
      </w:ins>
      <w:ins w:id="185" w:author="Microsoft Office User" w:date="2021-07-30T15:25:00Z">
        <w:r w:rsidR="00FD02C9">
          <w:rPr>
            <w:rFonts w:ascii="TimesNewRomanPSMT" w:hAnsi="TimesNewRomanPSMT" w:cs="TimesNewRomanPSMT"/>
            <w:sz w:val="20"/>
            <w:szCs w:val="20"/>
          </w:rPr>
          <w:t xml:space="preserve"># 6651, 6661, </w:t>
        </w:r>
      </w:ins>
      <w:ins w:id="186" w:author="Microsoft Office User" w:date="2021-08-23T14:16:00Z">
        <w:r w:rsidR="00D541B2">
          <w:rPr>
            <w:rFonts w:ascii="TimesNewRomanPSMT" w:hAnsi="TimesNewRomanPSMT" w:cs="TimesNewRomanPSMT"/>
            <w:sz w:val="20"/>
            <w:szCs w:val="20"/>
          </w:rPr>
          <w:t>5</w:t>
        </w:r>
      </w:ins>
      <w:bookmarkStart w:id="187" w:name="_GoBack"/>
      <w:bookmarkEnd w:id="187"/>
      <w:ins w:id="188" w:author="Microsoft Office User" w:date="2021-07-30T15:25:00Z">
        <w:r w:rsidR="00FD02C9">
          <w:rPr>
            <w:rFonts w:ascii="TimesNewRomanPSMT" w:hAnsi="TimesNewRomanPSMT" w:cs="TimesNewRomanPSMT"/>
            <w:sz w:val="20"/>
            <w:szCs w:val="20"/>
          </w:rPr>
          <w:t>291, 5292, 6633, 6634, 6936</w:t>
        </w:r>
      </w:ins>
      <w:ins w:id="189" w:author="Microsoft Office User" w:date="2021-03-08T11:58:00Z">
        <w:r>
          <w:rPr>
            <w:rFonts w:ascii="TimesNewRomanPSMT" w:hAnsi="TimesNewRomanPSMT" w:cs="TimesNewRomanPSMT"/>
            <w:sz w:val="20"/>
            <w:szCs w:val="20"/>
          </w:rPr>
          <w:t>).</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2832A07E" w14:textId="77777777" w:rsidR="004D1D3B" w:rsidRDefault="004D1D3B" w:rsidP="00A106BB">
      <w:pPr>
        <w:shd w:val="clear" w:color="auto" w:fill="FFFFFF"/>
        <w:rPr>
          <w:b/>
          <w:bCs/>
          <w:color w:val="222222"/>
        </w:rPr>
      </w:pPr>
    </w:p>
    <w:p w14:paraId="46AFC07C" w14:textId="00827798" w:rsidR="00A106BB" w:rsidRPr="00674E3A" w:rsidRDefault="00A106BB" w:rsidP="00A106BB">
      <w:pPr>
        <w:shd w:val="clear" w:color="auto" w:fill="FFFFFF"/>
        <w:rPr>
          <w:b/>
          <w:bCs/>
          <w:color w:val="222222"/>
        </w:rPr>
      </w:pPr>
      <w:r w:rsidRPr="00674E3A">
        <w:rPr>
          <w:b/>
          <w:bCs/>
          <w:color w:val="222222"/>
        </w:rPr>
        <w:t>References</w:t>
      </w:r>
    </w:p>
    <w:p w14:paraId="70FB5022" w14:textId="77777777" w:rsidR="008A0C93" w:rsidRDefault="008A0C93" w:rsidP="001F3BCF">
      <w:pPr>
        <w:pStyle w:val="Default"/>
        <w:rPr>
          <w:color w:val="auto"/>
          <w:sz w:val="22"/>
          <w:szCs w:val="22"/>
        </w:rPr>
      </w:pPr>
    </w:p>
    <w:p w14:paraId="2241859E" w14:textId="067F27D9" w:rsidR="00A106BB" w:rsidRDefault="00A106BB" w:rsidP="001F3BCF">
      <w:pPr>
        <w:pStyle w:val="Default"/>
        <w:rPr>
          <w:color w:val="auto"/>
          <w:sz w:val="22"/>
          <w:szCs w:val="22"/>
        </w:rPr>
      </w:pPr>
      <w:r w:rsidRPr="00674E3A">
        <w:rPr>
          <w:color w:val="auto"/>
          <w:sz w:val="22"/>
          <w:szCs w:val="22"/>
        </w:rPr>
        <w:t>[</w:t>
      </w:r>
      <w:r w:rsidR="008F51DB">
        <w:rPr>
          <w:color w:val="auto"/>
          <w:sz w:val="22"/>
          <w:szCs w:val="22"/>
        </w:rPr>
        <w:t>1</w:t>
      </w:r>
      <w:r w:rsidRPr="00674E3A">
        <w:rPr>
          <w:color w:val="auto"/>
          <w:sz w:val="22"/>
          <w:szCs w:val="22"/>
        </w:rPr>
        <w:t>] IEEE P802.11</w:t>
      </w:r>
      <w:r w:rsidR="001F3BCF">
        <w:rPr>
          <w:color w:val="auto"/>
          <w:sz w:val="22"/>
          <w:szCs w:val="22"/>
        </w:rPr>
        <w:t>be</w:t>
      </w:r>
      <w:r w:rsidRPr="00674E3A">
        <w:rPr>
          <w:color w:val="auto"/>
          <w:sz w:val="22"/>
          <w:szCs w:val="22"/>
        </w:rPr>
        <w:t>™/D</w:t>
      </w:r>
      <w:r w:rsidR="009C5FEF">
        <w:rPr>
          <w:color w:val="auto"/>
          <w:sz w:val="22"/>
          <w:szCs w:val="22"/>
        </w:rPr>
        <w:t>1</w:t>
      </w:r>
      <w:r w:rsidR="001F3BCF">
        <w:rPr>
          <w:color w:val="auto"/>
          <w:sz w:val="22"/>
          <w:szCs w:val="22"/>
        </w:rPr>
        <w:t>.</w:t>
      </w:r>
      <w:r w:rsidR="009C5FEF">
        <w:rPr>
          <w:color w:val="auto"/>
          <w:sz w:val="22"/>
          <w:szCs w:val="22"/>
        </w:rPr>
        <w:t>0</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01F99B40" w14:textId="5FC5953A" w:rsidR="008F51DB" w:rsidRDefault="008F51DB" w:rsidP="001F3BCF">
      <w:pPr>
        <w:pStyle w:val="Default"/>
        <w:rPr>
          <w:color w:val="auto"/>
          <w:sz w:val="22"/>
          <w:szCs w:val="22"/>
        </w:rPr>
      </w:pPr>
    </w:p>
    <w:p w14:paraId="65BDD779" w14:textId="77777777" w:rsidR="008F51DB" w:rsidRPr="00674E3A" w:rsidRDefault="008F51DB" w:rsidP="008F51DB">
      <w:pPr>
        <w:pStyle w:val="Default"/>
        <w:rPr>
          <w:rFonts w:eastAsiaTheme="minorEastAsia"/>
          <w:sz w:val="22"/>
          <w:szCs w:val="22"/>
        </w:rPr>
      </w:pPr>
      <w:r>
        <w:rPr>
          <w:rFonts w:eastAsiaTheme="minorEastAsia"/>
          <w:sz w:val="22"/>
          <w:szCs w:val="22"/>
        </w:rPr>
        <w:t xml:space="preserve">[2] IEEE 802.11-21/0041r5, “Group addressed data frame delivery methods for MLO”, Q. Wang, et al. </w:t>
      </w:r>
    </w:p>
    <w:p w14:paraId="39FACE01" w14:textId="77777777" w:rsidR="008F51DB" w:rsidRDefault="008F51DB" w:rsidP="001F3BCF">
      <w:pPr>
        <w:pStyle w:val="Default"/>
        <w:rPr>
          <w:color w:val="auto"/>
          <w:sz w:val="22"/>
          <w:szCs w:val="22"/>
        </w:rPr>
      </w:pP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993C0A">
      <w:headerReference w:type="default" r:id="rId21"/>
      <w:footerReference w:type="default" r:id="rId22"/>
      <w:pgSz w:w="12240" w:h="15840" w:code="1"/>
      <w:pgMar w:top="1080" w:right="864" w:bottom="1080" w:left="864" w:header="432" w:footer="432"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90DF9A" w14:textId="77777777" w:rsidR="00F4335F" w:rsidRDefault="00F4335F">
      <w:r>
        <w:separator/>
      </w:r>
    </w:p>
  </w:endnote>
  <w:endnote w:type="continuationSeparator" w:id="0">
    <w:p w14:paraId="0A037912" w14:textId="77777777" w:rsidR="00F4335F" w:rsidRDefault="00F433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00500000000000000"/>
    <w:charset w:val="00"/>
    <w:family w:val="auto"/>
    <w:pitch w:val="variable"/>
    <w:sig w:usb0="E00002FF" w:usb1="5000205A" w:usb2="00000000" w:usb3="00000000" w:csb0="0000019F" w:csb1="00000000"/>
  </w:font>
  <w:font w:name="TimesNewRomanPSMT">
    <w:altName w:val="Times New Roman"/>
    <w:panose1 w:val="02020603050405020304"/>
    <w:charset w:val="00"/>
    <w:family w:val="roman"/>
    <w:pitch w:val="default"/>
    <w:sig w:usb0="00002A87" w:usb1="080F0000" w:usb2="00000010" w:usb3="00000000" w:csb0="001201FF" w:csb1="00000000"/>
  </w:font>
  <w:font w:name="Calibri">
    <w:panose1 w:val="020F0502020204030204"/>
    <w:charset w:val="00"/>
    <w:family w:val="swiss"/>
    <w:pitch w:val="variable"/>
    <w:sig w:usb0="E0002AFF" w:usb1="C000ACFF" w:usb2="00000009" w:usb3="00000000" w:csb0="000001FF" w:csb1="00000000"/>
  </w:font>
  <w:font w:name="TimesNewRomanPS">
    <w:altName w:val="Times New Roman"/>
    <w:panose1 w:val="020B06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4355C0">
    <w:pPr>
      <w:pStyle w:val="Footer"/>
      <w:tabs>
        <w:tab w:val="clear" w:pos="6480"/>
        <w:tab w:val="center" w:pos="4680"/>
        <w:tab w:val="right" w:pos="9360"/>
      </w:tabs>
    </w:pPr>
    <w:fldSimple w:instr=" SUBJECT  \* MERGEFORMAT ">
      <w:r w:rsidR="00C124C6">
        <w:t>Submission</w:t>
      </w:r>
    </w:fldSimple>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39F9C6" w14:textId="77777777" w:rsidR="00F4335F" w:rsidRDefault="00F4335F">
      <w:r>
        <w:separator/>
      </w:r>
    </w:p>
  </w:footnote>
  <w:footnote w:type="continuationSeparator" w:id="0">
    <w:p w14:paraId="6044E7D5" w14:textId="77777777" w:rsidR="00F4335F" w:rsidRDefault="00F433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66F5EC59" w:rsidR="00C124C6" w:rsidRDefault="00D34390">
    <w:pPr>
      <w:pStyle w:val="Header"/>
      <w:tabs>
        <w:tab w:val="clear" w:pos="6480"/>
        <w:tab w:val="center" w:pos="4680"/>
        <w:tab w:val="right" w:pos="9360"/>
      </w:tabs>
    </w:pPr>
    <w:r>
      <w:t>July</w:t>
    </w:r>
    <w:r w:rsidR="00C124C6">
      <w:t xml:space="preserve"> 2021</w:t>
    </w:r>
    <w:r w:rsidR="00C124C6">
      <w:tab/>
    </w:r>
    <w:r w:rsidR="00C124C6">
      <w:tab/>
    </w:r>
    <w:r w:rsidR="00C124C6" w:rsidRPr="00C80CDE">
      <w:t>doc.: IEEE 802.11-</w:t>
    </w:r>
    <w:r w:rsidR="00C124C6">
      <w:t>21</w:t>
    </w:r>
    <w:r w:rsidR="00C124C6" w:rsidRPr="00C80CDE">
      <w:t>/</w:t>
    </w:r>
    <w:r>
      <w:t>126</w:t>
    </w:r>
    <w:r w:rsidR="000F3347">
      <w:t>0</w:t>
    </w:r>
    <w:r w:rsidR="00C124C6">
      <w:t>r</w:t>
    </w:r>
    <w:r w:rsidR="00142AB2">
      <w:t>1</w:t>
    </w:r>
  </w:p>
  <w:p w14:paraId="6A63EF91" w14:textId="77777777" w:rsidR="00E1494E" w:rsidRDefault="00E1494E">
    <w:pPr>
      <w:pStyle w:val="Header"/>
      <w:tabs>
        <w:tab w:val="clear" w:pos="6480"/>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D03767"/>
    <w:multiLevelType w:val="hybridMultilevel"/>
    <w:tmpl w:val="04941D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IdMacAtCleanup w:val="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rson w15:author="Duncan Ho">
    <w15:presenceInfo w15:providerId="AD" w15:userId="S::dho@qti.qualcomm.com::cdbbd64b-6b86-4896-aca0-3d41c310760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2"/>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9B5"/>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5A3"/>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B7E1A"/>
    <w:rsid w:val="000C1CC8"/>
    <w:rsid w:val="000C2343"/>
    <w:rsid w:val="000C29A9"/>
    <w:rsid w:val="000C2DAE"/>
    <w:rsid w:val="000C3B92"/>
    <w:rsid w:val="000C3CDE"/>
    <w:rsid w:val="000C4256"/>
    <w:rsid w:val="000C4A03"/>
    <w:rsid w:val="000C4A2D"/>
    <w:rsid w:val="000C67D5"/>
    <w:rsid w:val="000C730A"/>
    <w:rsid w:val="000C7354"/>
    <w:rsid w:val="000C7398"/>
    <w:rsid w:val="000C7929"/>
    <w:rsid w:val="000C7CAC"/>
    <w:rsid w:val="000C7CE3"/>
    <w:rsid w:val="000D037F"/>
    <w:rsid w:val="000D0E9D"/>
    <w:rsid w:val="000D125E"/>
    <w:rsid w:val="000D3DE4"/>
    <w:rsid w:val="000D401A"/>
    <w:rsid w:val="000D40D8"/>
    <w:rsid w:val="000D45C5"/>
    <w:rsid w:val="000D49F0"/>
    <w:rsid w:val="000D5468"/>
    <w:rsid w:val="000D699E"/>
    <w:rsid w:val="000D6C8A"/>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AB2"/>
    <w:rsid w:val="00142F53"/>
    <w:rsid w:val="00143051"/>
    <w:rsid w:val="00145251"/>
    <w:rsid w:val="0014566C"/>
    <w:rsid w:val="00146D82"/>
    <w:rsid w:val="001472F2"/>
    <w:rsid w:val="00150449"/>
    <w:rsid w:val="00152B21"/>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239C"/>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8DF"/>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17431"/>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355"/>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B4D"/>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115"/>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2F699F"/>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552"/>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08C6"/>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144E"/>
    <w:rsid w:val="00352A14"/>
    <w:rsid w:val="00352F86"/>
    <w:rsid w:val="00353098"/>
    <w:rsid w:val="003531DC"/>
    <w:rsid w:val="00353FC7"/>
    <w:rsid w:val="00355534"/>
    <w:rsid w:val="003558D6"/>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35C"/>
    <w:rsid w:val="003A4BED"/>
    <w:rsid w:val="003A532A"/>
    <w:rsid w:val="003A5EF4"/>
    <w:rsid w:val="003A6ED7"/>
    <w:rsid w:val="003A7424"/>
    <w:rsid w:val="003A747E"/>
    <w:rsid w:val="003B0249"/>
    <w:rsid w:val="003B0F67"/>
    <w:rsid w:val="003B18C5"/>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2F6"/>
    <w:rsid w:val="003B7BE7"/>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971"/>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1752"/>
    <w:rsid w:val="003F1804"/>
    <w:rsid w:val="003F227E"/>
    <w:rsid w:val="003F31EB"/>
    <w:rsid w:val="003F45D5"/>
    <w:rsid w:val="003F4736"/>
    <w:rsid w:val="003F772E"/>
    <w:rsid w:val="003F7D0D"/>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357D"/>
    <w:rsid w:val="00434D0A"/>
    <w:rsid w:val="00434D3D"/>
    <w:rsid w:val="00434DB0"/>
    <w:rsid w:val="00434F6A"/>
    <w:rsid w:val="0043534D"/>
    <w:rsid w:val="00435380"/>
    <w:rsid w:val="004353B1"/>
    <w:rsid w:val="004355C0"/>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351"/>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D3B"/>
    <w:rsid w:val="004D1E33"/>
    <w:rsid w:val="004D25D5"/>
    <w:rsid w:val="004D315C"/>
    <w:rsid w:val="004D3EA5"/>
    <w:rsid w:val="004D4962"/>
    <w:rsid w:val="004D4BA7"/>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4F6541"/>
    <w:rsid w:val="00500B90"/>
    <w:rsid w:val="00501856"/>
    <w:rsid w:val="00501D9F"/>
    <w:rsid w:val="00502086"/>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3EDC"/>
    <w:rsid w:val="00524F1E"/>
    <w:rsid w:val="00526F5A"/>
    <w:rsid w:val="00527555"/>
    <w:rsid w:val="00531D98"/>
    <w:rsid w:val="005322A6"/>
    <w:rsid w:val="00532614"/>
    <w:rsid w:val="00534707"/>
    <w:rsid w:val="00535208"/>
    <w:rsid w:val="00535635"/>
    <w:rsid w:val="0053634F"/>
    <w:rsid w:val="00537374"/>
    <w:rsid w:val="00540004"/>
    <w:rsid w:val="00540ECA"/>
    <w:rsid w:val="0054181C"/>
    <w:rsid w:val="00543618"/>
    <w:rsid w:val="0054402C"/>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A42"/>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18BA"/>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7EE"/>
    <w:rsid w:val="005E4C02"/>
    <w:rsid w:val="005E53B0"/>
    <w:rsid w:val="005E5AC7"/>
    <w:rsid w:val="005E5DB9"/>
    <w:rsid w:val="005E7977"/>
    <w:rsid w:val="005E7E49"/>
    <w:rsid w:val="005F033E"/>
    <w:rsid w:val="005F07AD"/>
    <w:rsid w:val="005F1103"/>
    <w:rsid w:val="005F13D8"/>
    <w:rsid w:val="005F252E"/>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4B0"/>
    <w:rsid w:val="00622ACE"/>
    <w:rsid w:val="00623AFD"/>
    <w:rsid w:val="0062440B"/>
    <w:rsid w:val="00624D8A"/>
    <w:rsid w:val="0062595A"/>
    <w:rsid w:val="00625F7B"/>
    <w:rsid w:val="006267A3"/>
    <w:rsid w:val="00627676"/>
    <w:rsid w:val="006277EA"/>
    <w:rsid w:val="00627CA8"/>
    <w:rsid w:val="00627D98"/>
    <w:rsid w:val="00630068"/>
    <w:rsid w:val="00630A8A"/>
    <w:rsid w:val="00631E25"/>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701"/>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8C"/>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68CA"/>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5FBD"/>
    <w:rsid w:val="0074600F"/>
    <w:rsid w:val="00746BE1"/>
    <w:rsid w:val="00746EBB"/>
    <w:rsid w:val="00747FFC"/>
    <w:rsid w:val="00750232"/>
    <w:rsid w:val="007507C2"/>
    <w:rsid w:val="00750D69"/>
    <w:rsid w:val="00752998"/>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0EA3"/>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3F72"/>
    <w:rsid w:val="0078406B"/>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B12"/>
    <w:rsid w:val="007B2D84"/>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6E5"/>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3F71"/>
    <w:rsid w:val="007F4646"/>
    <w:rsid w:val="007F53DD"/>
    <w:rsid w:val="007F77AF"/>
    <w:rsid w:val="007F77FE"/>
    <w:rsid w:val="00801CE7"/>
    <w:rsid w:val="00802570"/>
    <w:rsid w:val="008027FB"/>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7CE"/>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8B6"/>
    <w:rsid w:val="00871CBB"/>
    <w:rsid w:val="00871FBC"/>
    <w:rsid w:val="00872BC3"/>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6B6"/>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1076"/>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51DB"/>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3CB2"/>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0693"/>
    <w:rsid w:val="009417BA"/>
    <w:rsid w:val="00942494"/>
    <w:rsid w:val="009427F7"/>
    <w:rsid w:val="00942930"/>
    <w:rsid w:val="00943CC2"/>
    <w:rsid w:val="009443D6"/>
    <w:rsid w:val="00944A7F"/>
    <w:rsid w:val="00944D3F"/>
    <w:rsid w:val="0094515A"/>
    <w:rsid w:val="009508AD"/>
    <w:rsid w:val="00951D4F"/>
    <w:rsid w:val="009527AF"/>
    <w:rsid w:val="00954F4E"/>
    <w:rsid w:val="0095665D"/>
    <w:rsid w:val="0095693B"/>
    <w:rsid w:val="00956CB4"/>
    <w:rsid w:val="009573A8"/>
    <w:rsid w:val="00957BFE"/>
    <w:rsid w:val="00957C85"/>
    <w:rsid w:val="0096056D"/>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538"/>
    <w:rsid w:val="009907F8"/>
    <w:rsid w:val="00991B94"/>
    <w:rsid w:val="00992A00"/>
    <w:rsid w:val="0099396A"/>
    <w:rsid w:val="00993AD0"/>
    <w:rsid w:val="00993C0A"/>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C5FEF"/>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19"/>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527"/>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6BA3"/>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E66A6"/>
    <w:rsid w:val="00AF30DF"/>
    <w:rsid w:val="00AF3DA8"/>
    <w:rsid w:val="00AF4003"/>
    <w:rsid w:val="00AF4066"/>
    <w:rsid w:val="00AF7903"/>
    <w:rsid w:val="00AF7B18"/>
    <w:rsid w:val="00B00082"/>
    <w:rsid w:val="00B00FC2"/>
    <w:rsid w:val="00B01B03"/>
    <w:rsid w:val="00B024B9"/>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6E01"/>
    <w:rsid w:val="00B2763D"/>
    <w:rsid w:val="00B27CB3"/>
    <w:rsid w:val="00B30CDF"/>
    <w:rsid w:val="00B31A17"/>
    <w:rsid w:val="00B31F9E"/>
    <w:rsid w:val="00B33643"/>
    <w:rsid w:val="00B33B90"/>
    <w:rsid w:val="00B344DD"/>
    <w:rsid w:val="00B34522"/>
    <w:rsid w:val="00B35AD1"/>
    <w:rsid w:val="00B363BA"/>
    <w:rsid w:val="00B37021"/>
    <w:rsid w:val="00B375FA"/>
    <w:rsid w:val="00B37DBC"/>
    <w:rsid w:val="00B37DFA"/>
    <w:rsid w:val="00B4094D"/>
    <w:rsid w:val="00B417F4"/>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12"/>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2C9"/>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16D71"/>
    <w:rsid w:val="00C17811"/>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47C04"/>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1BB"/>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52B"/>
    <w:rsid w:val="00CC1A52"/>
    <w:rsid w:val="00CC2541"/>
    <w:rsid w:val="00CC3713"/>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0991"/>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4E09"/>
    <w:rsid w:val="00CF500F"/>
    <w:rsid w:val="00CF56A3"/>
    <w:rsid w:val="00CF5BC8"/>
    <w:rsid w:val="00CF622E"/>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6E4"/>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390"/>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41B2"/>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48F"/>
    <w:rsid w:val="00D815B8"/>
    <w:rsid w:val="00D826E7"/>
    <w:rsid w:val="00D82A78"/>
    <w:rsid w:val="00D82B71"/>
    <w:rsid w:val="00D82B84"/>
    <w:rsid w:val="00D82C36"/>
    <w:rsid w:val="00D833C5"/>
    <w:rsid w:val="00D8485A"/>
    <w:rsid w:val="00D84CD0"/>
    <w:rsid w:val="00D8568F"/>
    <w:rsid w:val="00D856C1"/>
    <w:rsid w:val="00D858A9"/>
    <w:rsid w:val="00D85FE3"/>
    <w:rsid w:val="00D8626C"/>
    <w:rsid w:val="00D87FAD"/>
    <w:rsid w:val="00D9219B"/>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39F6"/>
    <w:rsid w:val="00DC43A6"/>
    <w:rsid w:val="00DC45C5"/>
    <w:rsid w:val="00DC48E2"/>
    <w:rsid w:val="00DC4EAB"/>
    <w:rsid w:val="00DC5667"/>
    <w:rsid w:val="00DC57B0"/>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5B59"/>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DF7DC0"/>
    <w:rsid w:val="00E007FE"/>
    <w:rsid w:val="00E010A0"/>
    <w:rsid w:val="00E01240"/>
    <w:rsid w:val="00E0341B"/>
    <w:rsid w:val="00E04978"/>
    <w:rsid w:val="00E04ED3"/>
    <w:rsid w:val="00E04EEA"/>
    <w:rsid w:val="00E05902"/>
    <w:rsid w:val="00E05D1A"/>
    <w:rsid w:val="00E0682D"/>
    <w:rsid w:val="00E104F4"/>
    <w:rsid w:val="00E111E0"/>
    <w:rsid w:val="00E115B8"/>
    <w:rsid w:val="00E116B2"/>
    <w:rsid w:val="00E11D7F"/>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5767"/>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4FB4"/>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35F"/>
    <w:rsid w:val="00F43A76"/>
    <w:rsid w:val="00F43E74"/>
    <w:rsid w:val="00F445DC"/>
    <w:rsid w:val="00F44D02"/>
    <w:rsid w:val="00F45AAF"/>
    <w:rsid w:val="00F461D1"/>
    <w:rsid w:val="00F46547"/>
    <w:rsid w:val="00F467F9"/>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16A"/>
    <w:rsid w:val="00F828D0"/>
    <w:rsid w:val="00F84C51"/>
    <w:rsid w:val="00F84D6F"/>
    <w:rsid w:val="00F84F14"/>
    <w:rsid w:val="00F86022"/>
    <w:rsid w:val="00F86BCF"/>
    <w:rsid w:val="00F87363"/>
    <w:rsid w:val="00F87571"/>
    <w:rsid w:val="00F87592"/>
    <w:rsid w:val="00F9037C"/>
    <w:rsid w:val="00F903CF"/>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2C9"/>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00150987">
      <w:bodyDiv w:val="1"/>
      <w:marLeft w:val="0"/>
      <w:marRight w:val="0"/>
      <w:marTop w:val="0"/>
      <w:marBottom w:val="0"/>
      <w:divBdr>
        <w:top w:val="none" w:sz="0" w:space="0" w:color="auto"/>
        <w:left w:val="none" w:sz="0" w:space="0" w:color="auto"/>
        <w:bottom w:val="none" w:sz="0" w:space="0" w:color="auto"/>
        <w:right w:val="none" w:sz="0" w:space="0" w:color="auto"/>
      </w:divBdr>
      <w:divsChild>
        <w:div w:id="1456752131">
          <w:marLeft w:val="0"/>
          <w:marRight w:val="0"/>
          <w:marTop w:val="0"/>
          <w:marBottom w:val="0"/>
          <w:divBdr>
            <w:top w:val="none" w:sz="0" w:space="0" w:color="auto"/>
            <w:left w:val="none" w:sz="0" w:space="0" w:color="auto"/>
            <w:bottom w:val="none" w:sz="0" w:space="0" w:color="auto"/>
            <w:right w:val="none" w:sz="0" w:space="0" w:color="auto"/>
          </w:divBdr>
          <w:divsChild>
            <w:div w:id="635991868">
              <w:marLeft w:val="0"/>
              <w:marRight w:val="0"/>
              <w:marTop w:val="0"/>
              <w:marBottom w:val="0"/>
              <w:divBdr>
                <w:top w:val="none" w:sz="0" w:space="0" w:color="auto"/>
                <w:left w:val="none" w:sz="0" w:space="0" w:color="auto"/>
                <w:bottom w:val="none" w:sz="0" w:space="0" w:color="auto"/>
                <w:right w:val="none" w:sz="0" w:space="0" w:color="auto"/>
              </w:divBdr>
              <w:divsChild>
                <w:div w:id="1181972206">
                  <w:marLeft w:val="0"/>
                  <w:marRight w:val="0"/>
                  <w:marTop w:val="0"/>
                  <w:marBottom w:val="0"/>
                  <w:divBdr>
                    <w:top w:val="none" w:sz="0" w:space="0" w:color="auto"/>
                    <w:left w:val="none" w:sz="0" w:space="0" w:color="auto"/>
                    <w:bottom w:val="none" w:sz="0" w:space="0" w:color="auto"/>
                    <w:right w:val="none" w:sz="0" w:space="0" w:color="auto"/>
                  </w:divBdr>
                  <w:divsChild>
                    <w:div w:id="104302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371578">
      <w:bodyDiv w:val="1"/>
      <w:marLeft w:val="0"/>
      <w:marRight w:val="0"/>
      <w:marTop w:val="0"/>
      <w:marBottom w:val="0"/>
      <w:divBdr>
        <w:top w:val="none" w:sz="0" w:space="0" w:color="auto"/>
        <w:left w:val="none" w:sz="0" w:space="0" w:color="auto"/>
        <w:bottom w:val="none" w:sz="0" w:space="0" w:color="auto"/>
        <w:right w:val="none" w:sz="0" w:space="0" w:color="auto"/>
      </w:divBdr>
      <w:divsChild>
        <w:div w:id="57674830">
          <w:marLeft w:val="0"/>
          <w:marRight w:val="0"/>
          <w:marTop w:val="0"/>
          <w:marBottom w:val="0"/>
          <w:divBdr>
            <w:top w:val="none" w:sz="0" w:space="0" w:color="auto"/>
            <w:left w:val="none" w:sz="0" w:space="0" w:color="auto"/>
            <w:bottom w:val="none" w:sz="0" w:space="0" w:color="auto"/>
            <w:right w:val="none" w:sz="0" w:space="0" w:color="auto"/>
          </w:divBdr>
          <w:divsChild>
            <w:div w:id="2118596885">
              <w:marLeft w:val="0"/>
              <w:marRight w:val="0"/>
              <w:marTop w:val="0"/>
              <w:marBottom w:val="0"/>
              <w:divBdr>
                <w:top w:val="none" w:sz="0" w:space="0" w:color="auto"/>
                <w:left w:val="none" w:sz="0" w:space="0" w:color="auto"/>
                <w:bottom w:val="none" w:sz="0" w:space="0" w:color="auto"/>
                <w:right w:val="none" w:sz="0" w:space="0" w:color="auto"/>
              </w:divBdr>
              <w:divsChild>
                <w:div w:id="1951354869">
                  <w:marLeft w:val="0"/>
                  <w:marRight w:val="0"/>
                  <w:marTop w:val="0"/>
                  <w:marBottom w:val="0"/>
                  <w:divBdr>
                    <w:top w:val="none" w:sz="0" w:space="0" w:color="auto"/>
                    <w:left w:val="none" w:sz="0" w:space="0" w:color="auto"/>
                    <w:bottom w:val="none" w:sz="0" w:space="0" w:color="auto"/>
                    <w:right w:val="none" w:sz="0" w:space="0" w:color="auto"/>
                  </w:divBdr>
                </w:div>
              </w:divsChild>
            </w:div>
            <w:div w:id="80759947">
              <w:marLeft w:val="0"/>
              <w:marRight w:val="0"/>
              <w:marTop w:val="0"/>
              <w:marBottom w:val="0"/>
              <w:divBdr>
                <w:top w:val="none" w:sz="0" w:space="0" w:color="auto"/>
                <w:left w:val="none" w:sz="0" w:space="0" w:color="auto"/>
                <w:bottom w:val="none" w:sz="0" w:space="0" w:color="auto"/>
                <w:right w:val="none" w:sz="0" w:space="0" w:color="auto"/>
              </w:divBdr>
              <w:divsChild>
                <w:div w:id="1887065601">
                  <w:marLeft w:val="0"/>
                  <w:marRight w:val="0"/>
                  <w:marTop w:val="0"/>
                  <w:marBottom w:val="0"/>
                  <w:divBdr>
                    <w:top w:val="none" w:sz="0" w:space="0" w:color="auto"/>
                    <w:left w:val="none" w:sz="0" w:space="0" w:color="auto"/>
                    <w:bottom w:val="none" w:sz="0" w:space="0" w:color="auto"/>
                    <w:right w:val="none" w:sz="0" w:space="0" w:color="auto"/>
                  </w:divBdr>
                </w:div>
              </w:divsChild>
            </w:div>
            <w:div w:id="865827399">
              <w:marLeft w:val="0"/>
              <w:marRight w:val="0"/>
              <w:marTop w:val="0"/>
              <w:marBottom w:val="0"/>
              <w:divBdr>
                <w:top w:val="none" w:sz="0" w:space="0" w:color="auto"/>
                <w:left w:val="none" w:sz="0" w:space="0" w:color="auto"/>
                <w:bottom w:val="none" w:sz="0" w:space="0" w:color="auto"/>
                <w:right w:val="none" w:sz="0" w:space="0" w:color="auto"/>
              </w:divBdr>
              <w:divsChild>
                <w:div w:id="503016203">
                  <w:marLeft w:val="0"/>
                  <w:marRight w:val="0"/>
                  <w:marTop w:val="0"/>
                  <w:marBottom w:val="0"/>
                  <w:divBdr>
                    <w:top w:val="none" w:sz="0" w:space="0" w:color="auto"/>
                    <w:left w:val="none" w:sz="0" w:space="0" w:color="auto"/>
                    <w:bottom w:val="none" w:sz="0" w:space="0" w:color="auto"/>
                    <w:right w:val="none" w:sz="0" w:space="0" w:color="auto"/>
                  </w:divBdr>
                </w:div>
              </w:divsChild>
            </w:div>
            <w:div w:id="2084141256">
              <w:marLeft w:val="0"/>
              <w:marRight w:val="0"/>
              <w:marTop w:val="0"/>
              <w:marBottom w:val="0"/>
              <w:divBdr>
                <w:top w:val="none" w:sz="0" w:space="0" w:color="auto"/>
                <w:left w:val="none" w:sz="0" w:space="0" w:color="auto"/>
                <w:bottom w:val="none" w:sz="0" w:space="0" w:color="auto"/>
                <w:right w:val="none" w:sz="0" w:space="0" w:color="auto"/>
              </w:divBdr>
              <w:divsChild>
                <w:div w:id="738557163">
                  <w:marLeft w:val="0"/>
                  <w:marRight w:val="0"/>
                  <w:marTop w:val="0"/>
                  <w:marBottom w:val="0"/>
                  <w:divBdr>
                    <w:top w:val="none" w:sz="0" w:space="0" w:color="auto"/>
                    <w:left w:val="none" w:sz="0" w:space="0" w:color="auto"/>
                    <w:bottom w:val="none" w:sz="0" w:space="0" w:color="auto"/>
                    <w:right w:val="none" w:sz="0" w:space="0" w:color="auto"/>
                  </w:divBdr>
                </w:div>
              </w:divsChild>
            </w:div>
            <w:div w:id="1905021030">
              <w:marLeft w:val="0"/>
              <w:marRight w:val="0"/>
              <w:marTop w:val="0"/>
              <w:marBottom w:val="0"/>
              <w:divBdr>
                <w:top w:val="none" w:sz="0" w:space="0" w:color="auto"/>
                <w:left w:val="none" w:sz="0" w:space="0" w:color="auto"/>
                <w:bottom w:val="none" w:sz="0" w:space="0" w:color="auto"/>
                <w:right w:val="none" w:sz="0" w:space="0" w:color="auto"/>
              </w:divBdr>
              <w:divsChild>
                <w:div w:id="132836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84669">
      <w:bodyDiv w:val="1"/>
      <w:marLeft w:val="0"/>
      <w:marRight w:val="0"/>
      <w:marTop w:val="0"/>
      <w:marBottom w:val="0"/>
      <w:divBdr>
        <w:top w:val="none" w:sz="0" w:space="0" w:color="auto"/>
        <w:left w:val="none" w:sz="0" w:space="0" w:color="auto"/>
        <w:bottom w:val="none" w:sz="0" w:space="0" w:color="auto"/>
        <w:right w:val="none" w:sz="0" w:space="0" w:color="auto"/>
      </w:divBdr>
      <w:divsChild>
        <w:div w:id="67115624">
          <w:marLeft w:val="0"/>
          <w:marRight w:val="0"/>
          <w:marTop w:val="0"/>
          <w:marBottom w:val="0"/>
          <w:divBdr>
            <w:top w:val="none" w:sz="0" w:space="0" w:color="auto"/>
            <w:left w:val="none" w:sz="0" w:space="0" w:color="auto"/>
            <w:bottom w:val="none" w:sz="0" w:space="0" w:color="auto"/>
            <w:right w:val="none" w:sz="0" w:space="0" w:color="auto"/>
          </w:divBdr>
          <w:divsChild>
            <w:div w:id="631328628">
              <w:marLeft w:val="0"/>
              <w:marRight w:val="0"/>
              <w:marTop w:val="0"/>
              <w:marBottom w:val="0"/>
              <w:divBdr>
                <w:top w:val="none" w:sz="0" w:space="0" w:color="auto"/>
                <w:left w:val="none" w:sz="0" w:space="0" w:color="auto"/>
                <w:bottom w:val="none" w:sz="0" w:space="0" w:color="auto"/>
                <w:right w:val="none" w:sz="0" w:space="0" w:color="auto"/>
              </w:divBdr>
              <w:divsChild>
                <w:div w:id="338191668">
                  <w:marLeft w:val="0"/>
                  <w:marRight w:val="0"/>
                  <w:marTop w:val="0"/>
                  <w:marBottom w:val="0"/>
                  <w:divBdr>
                    <w:top w:val="none" w:sz="0" w:space="0" w:color="auto"/>
                    <w:left w:val="none" w:sz="0" w:space="0" w:color="auto"/>
                    <w:bottom w:val="none" w:sz="0" w:space="0" w:color="auto"/>
                    <w:right w:val="none" w:sz="0" w:space="0" w:color="auto"/>
                  </w:divBdr>
                </w:div>
              </w:divsChild>
            </w:div>
            <w:div w:id="1714110569">
              <w:marLeft w:val="0"/>
              <w:marRight w:val="0"/>
              <w:marTop w:val="0"/>
              <w:marBottom w:val="0"/>
              <w:divBdr>
                <w:top w:val="none" w:sz="0" w:space="0" w:color="auto"/>
                <w:left w:val="none" w:sz="0" w:space="0" w:color="auto"/>
                <w:bottom w:val="none" w:sz="0" w:space="0" w:color="auto"/>
                <w:right w:val="none" w:sz="0" w:space="0" w:color="auto"/>
              </w:divBdr>
              <w:divsChild>
                <w:div w:id="679551885">
                  <w:marLeft w:val="0"/>
                  <w:marRight w:val="0"/>
                  <w:marTop w:val="0"/>
                  <w:marBottom w:val="0"/>
                  <w:divBdr>
                    <w:top w:val="none" w:sz="0" w:space="0" w:color="auto"/>
                    <w:left w:val="none" w:sz="0" w:space="0" w:color="auto"/>
                    <w:bottom w:val="none" w:sz="0" w:space="0" w:color="auto"/>
                    <w:right w:val="none" w:sz="0" w:space="0" w:color="auto"/>
                  </w:divBdr>
                </w:div>
              </w:divsChild>
            </w:div>
            <w:div w:id="932519042">
              <w:marLeft w:val="0"/>
              <w:marRight w:val="0"/>
              <w:marTop w:val="0"/>
              <w:marBottom w:val="0"/>
              <w:divBdr>
                <w:top w:val="none" w:sz="0" w:space="0" w:color="auto"/>
                <w:left w:val="none" w:sz="0" w:space="0" w:color="auto"/>
                <w:bottom w:val="none" w:sz="0" w:space="0" w:color="auto"/>
                <w:right w:val="none" w:sz="0" w:space="0" w:color="auto"/>
              </w:divBdr>
              <w:divsChild>
                <w:div w:id="150567752">
                  <w:marLeft w:val="0"/>
                  <w:marRight w:val="0"/>
                  <w:marTop w:val="0"/>
                  <w:marBottom w:val="0"/>
                  <w:divBdr>
                    <w:top w:val="none" w:sz="0" w:space="0" w:color="auto"/>
                    <w:left w:val="none" w:sz="0" w:space="0" w:color="auto"/>
                    <w:bottom w:val="none" w:sz="0" w:space="0" w:color="auto"/>
                    <w:right w:val="none" w:sz="0" w:space="0" w:color="auto"/>
                  </w:divBdr>
                </w:div>
              </w:divsChild>
            </w:div>
            <w:div w:id="1917594053">
              <w:marLeft w:val="0"/>
              <w:marRight w:val="0"/>
              <w:marTop w:val="0"/>
              <w:marBottom w:val="0"/>
              <w:divBdr>
                <w:top w:val="none" w:sz="0" w:space="0" w:color="auto"/>
                <w:left w:val="none" w:sz="0" w:space="0" w:color="auto"/>
                <w:bottom w:val="none" w:sz="0" w:space="0" w:color="auto"/>
                <w:right w:val="none" w:sz="0" w:space="0" w:color="auto"/>
              </w:divBdr>
              <w:divsChild>
                <w:div w:id="61980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289847">
      <w:bodyDiv w:val="1"/>
      <w:marLeft w:val="0"/>
      <w:marRight w:val="0"/>
      <w:marTop w:val="0"/>
      <w:marBottom w:val="0"/>
      <w:divBdr>
        <w:top w:val="none" w:sz="0" w:space="0" w:color="auto"/>
        <w:left w:val="none" w:sz="0" w:space="0" w:color="auto"/>
        <w:bottom w:val="none" w:sz="0" w:space="0" w:color="auto"/>
        <w:right w:val="none" w:sz="0" w:space="0" w:color="auto"/>
      </w:divBdr>
      <w:divsChild>
        <w:div w:id="1137382936">
          <w:marLeft w:val="0"/>
          <w:marRight w:val="0"/>
          <w:marTop w:val="0"/>
          <w:marBottom w:val="0"/>
          <w:divBdr>
            <w:top w:val="none" w:sz="0" w:space="0" w:color="auto"/>
            <w:left w:val="none" w:sz="0" w:space="0" w:color="auto"/>
            <w:bottom w:val="none" w:sz="0" w:space="0" w:color="auto"/>
            <w:right w:val="none" w:sz="0" w:space="0" w:color="auto"/>
          </w:divBdr>
          <w:divsChild>
            <w:div w:id="2067491669">
              <w:marLeft w:val="0"/>
              <w:marRight w:val="0"/>
              <w:marTop w:val="0"/>
              <w:marBottom w:val="0"/>
              <w:divBdr>
                <w:top w:val="none" w:sz="0" w:space="0" w:color="auto"/>
                <w:left w:val="none" w:sz="0" w:space="0" w:color="auto"/>
                <w:bottom w:val="none" w:sz="0" w:space="0" w:color="auto"/>
                <w:right w:val="none" w:sz="0" w:space="0" w:color="auto"/>
              </w:divBdr>
              <w:divsChild>
                <w:div w:id="113051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373524">
      <w:bodyDiv w:val="1"/>
      <w:marLeft w:val="0"/>
      <w:marRight w:val="0"/>
      <w:marTop w:val="0"/>
      <w:marBottom w:val="0"/>
      <w:divBdr>
        <w:top w:val="none" w:sz="0" w:space="0" w:color="auto"/>
        <w:left w:val="none" w:sz="0" w:space="0" w:color="auto"/>
        <w:bottom w:val="none" w:sz="0" w:space="0" w:color="auto"/>
        <w:right w:val="none" w:sz="0" w:space="0" w:color="auto"/>
      </w:divBdr>
      <w:divsChild>
        <w:div w:id="863130317">
          <w:marLeft w:val="0"/>
          <w:marRight w:val="0"/>
          <w:marTop w:val="0"/>
          <w:marBottom w:val="0"/>
          <w:divBdr>
            <w:top w:val="none" w:sz="0" w:space="0" w:color="auto"/>
            <w:left w:val="none" w:sz="0" w:space="0" w:color="auto"/>
            <w:bottom w:val="none" w:sz="0" w:space="0" w:color="auto"/>
            <w:right w:val="none" w:sz="0" w:space="0" w:color="auto"/>
          </w:divBdr>
          <w:divsChild>
            <w:div w:id="1152600164">
              <w:marLeft w:val="0"/>
              <w:marRight w:val="0"/>
              <w:marTop w:val="0"/>
              <w:marBottom w:val="0"/>
              <w:divBdr>
                <w:top w:val="none" w:sz="0" w:space="0" w:color="auto"/>
                <w:left w:val="none" w:sz="0" w:space="0" w:color="auto"/>
                <w:bottom w:val="none" w:sz="0" w:space="0" w:color="auto"/>
                <w:right w:val="none" w:sz="0" w:space="0" w:color="auto"/>
              </w:divBdr>
              <w:divsChild>
                <w:div w:id="332993642">
                  <w:marLeft w:val="0"/>
                  <w:marRight w:val="0"/>
                  <w:marTop w:val="0"/>
                  <w:marBottom w:val="0"/>
                  <w:divBdr>
                    <w:top w:val="none" w:sz="0" w:space="0" w:color="auto"/>
                    <w:left w:val="none" w:sz="0" w:space="0" w:color="auto"/>
                    <w:bottom w:val="none" w:sz="0" w:space="0" w:color="auto"/>
                    <w:right w:val="none" w:sz="0" w:space="0" w:color="auto"/>
                  </w:divBdr>
                  <w:divsChild>
                    <w:div w:id="23011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58276968">
      <w:bodyDiv w:val="1"/>
      <w:marLeft w:val="0"/>
      <w:marRight w:val="0"/>
      <w:marTop w:val="0"/>
      <w:marBottom w:val="0"/>
      <w:divBdr>
        <w:top w:val="none" w:sz="0" w:space="0" w:color="auto"/>
        <w:left w:val="none" w:sz="0" w:space="0" w:color="auto"/>
        <w:bottom w:val="none" w:sz="0" w:space="0" w:color="auto"/>
        <w:right w:val="none" w:sz="0" w:space="0" w:color="auto"/>
      </w:divBdr>
      <w:divsChild>
        <w:div w:id="827286066">
          <w:marLeft w:val="0"/>
          <w:marRight w:val="0"/>
          <w:marTop w:val="0"/>
          <w:marBottom w:val="0"/>
          <w:divBdr>
            <w:top w:val="none" w:sz="0" w:space="0" w:color="auto"/>
            <w:left w:val="none" w:sz="0" w:space="0" w:color="auto"/>
            <w:bottom w:val="none" w:sz="0" w:space="0" w:color="auto"/>
            <w:right w:val="none" w:sz="0" w:space="0" w:color="auto"/>
          </w:divBdr>
          <w:divsChild>
            <w:div w:id="946037017">
              <w:marLeft w:val="0"/>
              <w:marRight w:val="0"/>
              <w:marTop w:val="0"/>
              <w:marBottom w:val="0"/>
              <w:divBdr>
                <w:top w:val="none" w:sz="0" w:space="0" w:color="auto"/>
                <w:left w:val="none" w:sz="0" w:space="0" w:color="auto"/>
                <w:bottom w:val="none" w:sz="0" w:space="0" w:color="auto"/>
                <w:right w:val="none" w:sz="0" w:space="0" w:color="auto"/>
              </w:divBdr>
              <w:divsChild>
                <w:div w:id="1414164112">
                  <w:marLeft w:val="0"/>
                  <w:marRight w:val="0"/>
                  <w:marTop w:val="0"/>
                  <w:marBottom w:val="0"/>
                  <w:divBdr>
                    <w:top w:val="none" w:sz="0" w:space="0" w:color="auto"/>
                    <w:left w:val="none" w:sz="0" w:space="0" w:color="auto"/>
                    <w:bottom w:val="none" w:sz="0" w:space="0" w:color="auto"/>
                    <w:right w:val="none" w:sz="0" w:space="0" w:color="auto"/>
                  </w:divBdr>
                  <w:divsChild>
                    <w:div w:id="14629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78270704">
      <w:bodyDiv w:val="1"/>
      <w:marLeft w:val="0"/>
      <w:marRight w:val="0"/>
      <w:marTop w:val="0"/>
      <w:marBottom w:val="0"/>
      <w:divBdr>
        <w:top w:val="none" w:sz="0" w:space="0" w:color="auto"/>
        <w:left w:val="none" w:sz="0" w:space="0" w:color="auto"/>
        <w:bottom w:val="none" w:sz="0" w:space="0" w:color="auto"/>
        <w:right w:val="none" w:sz="0" w:space="0" w:color="auto"/>
      </w:divBdr>
      <w:divsChild>
        <w:div w:id="1804889227">
          <w:marLeft w:val="0"/>
          <w:marRight w:val="0"/>
          <w:marTop w:val="0"/>
          <w:marBottom w:val="0"/>
          <w:divBdr>
            <w:top w:val="none" w:sz="0" w:space="0" w:color="auto"/>
            <w:left w:val="none" w:sz="0" w:space="0" w:color="auto"/>
            <w:bottom w:val="none" w:sz="0" w:space="0" w:color="auto"/>
            <w:right w:val="none" w:sz="0" w:space="0" w:color="auto"/>
          </w:divBdr>
          <w:divsChild>
            <w:div w:id="1718241771">
              <w:marLeft w:val="0"/>
              <w:marRight w:val="0"/>
              <w:marTop w:val="0"/>
              <w:marBottom w:val="0"/>
              <w:divBdr>
                <w:top w:val="none" w:sz="0" w:space="0" w:color="auto"/>
                <w:left w:val="none" w:sz="0" w:space="0" w:color="auto"/>
                <w:bottom w:val="none" w:sz="0" w:space="0" w:color="auto"/>
                <w:right w:val="none" w:sz="0" w:space="0" w:color="auto"/>
              </w:divBdr>
              <w:divsChild>
                <w:div w:id="403723800">
                  <w:marLeft w:val="0"/>
                  <w:marRight w:val="0"/>
                  <w:marTop w:val="0"/>
                  <w:marBottom w:val="0"/>
                  <w:divBdr>
                    <w:top w:val="none" w:sz="0" w:space="0" w:color="auto"/>
                    <w:left w:val="none" w:sz="0" w:space="0" w:color="auto"/>
                    <w:bottom w:val="none" w:sz="0" w:space="0" w:color="auto"/>
                    <w:right w:val="none" w:sz="0" w:space="0" w:color="auto"/>
                  </w:divBdr>
                  <w:divsChild>
                    <w:div w:id="132481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1365502">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298336027">
      <w:bodyDiv w:val="1"/>
      <w:marLeft w:val="0"/>
      <w:marRight w:val="0"/>
      <w:marTop w:val="0"/>
      <w:marBottom w:val="0"/>
      <w:divBdr>
        <w:top w:val="none" w:sz="0" w:space="0" w:color="auto"/>
        <w:left w:val="none" w:sz="0" w:space="0" w:color="auto"/>
        <w:bottom w:val="none" w:sz="0" w:space="0" w:color="auto"/>
        <w:right w:val="none" w:sz="0" w:space="0" w:color="auto"/>
      </w:divBdr>
      <w:divsChild>
        <w:div w:id="746418543">
          <w:marLeft w:val="0"/>
          <w:marRight w:val="0"/>
          <w:marTop w:val="0"/>
          <w:marBottom w:val="0"/>
          <w:divBdr>
            <w:top w:val="none" w:sz="0" w:space="0" w:color="auto"/>
            <w:left w:val="none" w:sz="0" w:space="0" w:color="auto"/>
            <w:bottom w:val="none" w:sz="0" w:space="0" w:color="auto"/>
            <w:right w:val="none" w:sz="0" w:space="0" w:color="auto"/>
          </w:divBdr>
          <w:divsChild>
            <w:div w:id="681587343">
              <w:marLeft w:val="0"/>
              <w:marRight w:val="0"/>
              <w:marTop w:val="0"/>
              <w:marBottom w:val="0"/>
              <w:divBdr>
                <w:top w:val="none" w:sz="0" w:space="0" w:color="auto"/>
                <w:left w:val="none" w:sz="0" w:space="0" w:color="auto"/>
                <w:bottom w:val="none" w:sz="0" w:space="0" w:color="auto"/>
                <w:right w:val="none" w:sz="0" w:space="0" w:color="auto"/>
              </w:divBdr>
              <w:divsChild>
                <w:div w:id="202227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2088576">
      <w:bodyDiv w:val="1"/>
      <w:marLeft w:val="0"/>
      <w:marRight w:val="0"/>
      <w:marTop w:val="0"/>
      <w:marBottom w:val="0"/>
      <w:divBdr>
        <w:top w:val="none" w:sz="0" w:space="0" w:color="auto"/>
        <w:left w:val="none" w:sz="0" w:space="0" w:color="auto"/>
        <w:bottom w:val="none" w:sz="0" w:space="0" w:color="auto"/>
        <w:right w:val="none" w:sz="0" w:space="0" w:color="auto"/>
      </w:divBdr>
      <w:divsChild>
        <w:div w:id="1323391371">
          <w:marLeft w:val="0"/>
          <w:marRight w:val="0"/>
          <w:marTop w:val="0"/>
          <w:marBottom w:val="0"/>
          <w:divBdr>
            <w:top w:val="none" w:sz="0" w:space="0" w:color="auto"/>
            <w:left w:val="none" w:sz="0" w:space="0" w:color="auto"/>
            <w:bottom w:val="none" w:sz="0" w:space="0" w:color="auto"/>
            <w:right w:val="none" w:sz="0" w:space="0" w:color="auto"/>
          </w:divBdr>
          <w:divsChild>
            <w:div w:id="1018701652">
              <w:marLeft w:val="0"/>
              <w:marRight w:val="0"/>
              <w:marTop w:val="0"/>
              <w:marBottom w:val="0"/>
              <w:divBdr>
                <w:top w:val="none" w:sz="0" w:space="0" w:color="auto"/>
                <w:left w:val="none" w:sz="0" w:space="0" w:color="auto"/>
                <w:bottom w:val="none" w:sz="0" w:space="0" w:color="auto"/>
                <w:right w:val="none" w:sz="0" w:space="0" w:color="auto"/>
              </w:divBdr>
              <w:divsChild>
                <w:div w:id="48383272">
                  <w:marLeft w:val="0"/>
                  <w:marRight w:val="0"/>
                  <w:marTop w:val="0"/>
                  <w:marBottom w:val="0"/>
                  <w:divBdr>
                    <w:top w:val="none" w:sz="0" w:space="0" w:color="auto"/>
                    <w:left w:val="none" w:sz="0" w:space="0" w:color="auto"/>
                    <w:bottom w:val="none" w:sz="0" w:space="0" w:color="auto"/>
                    <w:right w:val="none" w:sz="0" w:space="0" w:color="auto"/>
                  </w:divBdr>
                </w:div>
              </w:divsChild>
            </w:div>
            <w:div w:id="1488786872">
              <w:marLeft w:val="0"/>
              <w:marRight w:val="0"/>
              <w:marTop w:val="0"/>
              <w:marBottom w:val="0"/>
              <w:divBdr>
                <w:top w:val="none" w:sz="0" w:space="0" w:color="auto"/>
                <w:left w:val="none" w:sz="0" w:space="0" w:color="auto"/>
                <w:bottom w:val="none" w:sz="0" w:space="0" w:color="auto"/>
                <w:right w:val="none" w:sz="0" w:space="0" w:color="auto"/>
              </w:divBdr>
              <w:divsChild>
                <w:div w:id="1544830529">
                  <w:marLeft w:val="0"/>
                  <w:marRight w:val="0"/>
                  <w:marTop w:val="0"/>
                  <w:marBottom w:val="0"/>
                  <w:divBdr>
                    <w:top w:val="none" w:sz="0" w:space="0" w:color="auto"/>
                    <w:left w:val="none" w:sz="0" w:space="0" w:color="auto"/>
                    <w:bottom w:val="none" w:sz="0" w:space="0" w:color="auto"/>
                    <w:right w:val="none" w:sz="0" w:space="0" w:color="auto"/>
                  </w:divBdr>
                </w:div>
              </w:divsChild>
            </w:div>
            <w:div w:id="2068723960">
              <w:marLeft w:val="0"/>
              <w:marRight w:val="0"/>
              <w:marTop w:val="0"/>
              <w:marBottom w:val="0"/>
              <w:divBdr>
                <w:top w:val="none" w:sz="0" w:space="0" w:color="auto"/>
                <w:left w:val="none" w:sz="0" w:space="0" w:color="auto"/>
                <w:bottom w:val="none" w:sz="0" w:space="0" w:color="auto"/>
                <w:right w:val="none" w:sz="0" w:space="0" w:color="auto"/>
              </w:divBdr>
              <w:divsChild>
                <w:div w:id="1026179403">
                  <w:marLeft w:val="0"/>
                  <w:marRight w:val="0"/>
                  <w:marTop w:val="0"/>
                  <w:marBottom w:val="0"/>
                  <w:divBdr>
                    <w:top w:val="none" w:sz="0" w:space="0" w:color="auto"/>
                    <w:left w:val="none" w:sz="0" w:space="0" w:color="auto"/>
                    <w:bottom w:val="none" w:sz="0" w:space="0" w:color="auto"/>
                    <w:right w:val="none" w:sz="0" w:space="0" w:color="auto"/>
                  </w:divBdr>
                </w:div>
              </w:divsChild>
            </w:div>
            <w:div w:id="1534731288">
              <w:marLeft w:val="0"/>
              <w:marRight w:val="0"/>
              <w:marTop w:val="0"/>
              <w:marBottom w:val="0"/>
              <w:divBdr>
                <w:top w:val="none" w:sz="0" w:space="0" w:color="auto"/>
                <w:left w:val="none" w:sz="0" w:space="0" w:color="auto"/>
                <w:bottom w:val="none" w:sz="0" w:space="0" w:color="auto"/>
                <w:right w:val="none" w:sz="0" w:space="0" w:color="auto"/>
              </w:divBdr>
              <w:divsChild>
                <w:div w:id="145629025">
                  <w:marLeft w:val="0"/>
                  <w:marRight w:val="0"/>
                  <w:marTop w:val="0"/>
                  <w:marBottom w:val="0"/>
                  <w:divBdr>
                    <w:top w:val="none" w:sz="0" w:space="0" w:color="auto"/>
                    <w:left w:val="none" w:sz="0" w:space="0" w:color="auto"/>
                    <w:bottom w:val="none" w:sz="0" w:space="0" w:color="auto"/>
                    <w:right w:val="none" w:sz="0" w:space="0" w:color="auto"/>
                  </w:divBdr>
                </w:div>
              </w:divsChild>
            </w:div>
            <w:div w:id="50925556">
              <w:marLeft w:val="0"/>
              <w:marRight w:val="0"/>
              <w:marTop w:val="0"/>
              <w:marBottom w:val="0"/>
              <w:divBdr>
                <w:top w:val="none" w:sz="0" w:space="0" w:color="auto"/>
                <w:left w:val="none" w:sz="0" w:space="0" w:color="auto"/>
                <w:bottom w:val="none" w:sz="0" w:space="0" w:color="auto"/>
                <w:right w:val="none" w:sz="0" w:space="0" w:color="auto"/>
              </w:divBdr>
              <w:divsChild>
                <w:div w:id="905259488">
                  <w:marLeft w:val="0"/>
                  <w:marRight w:val="0"/>
                  <w:marTop w:val="0"/>
                  <w:marBottom w:val="0"/>
                  <w:divBdr>
                    <w:top w:val="none" w:sz="0" w:space="0" w:color="auto"/>
                    <w:left w:val="none" w:sz="0" w:space="0" w:color="auto"/>
                    <w:bottom w:val="none" w:sz="0" w:space="0" w:color="auto"/>
                    <w:right w:val="none" w:sz="0" w:space="0" w:color="auto"/>
                  </w:divBdr>
                </w:div>
              </w:divsChild>
            </w:div>
            <w:div w:id="1224099693">
              <w:marLeft w:val="0"/>
              <w:marRight w:val="0"/>
              <w:marTop w:val="0"/>
              <w:marBottom w:val="0"/>
              <w:divBdr>
                <w:top w:val="none" w:sz="0" w:space="0" w:color="auto"/>
                <w:left w:val="none" w:sz="0" w:space="0" w:color="auto"/>
                <w:bottom w:val="none" w:sz="0" w:space="0" w:color="auto"/>
                <w:right w:val="none" w:sz="0" w:space="0" w:color="auto"/>
              </w:divBdr>
              <w:divsChild>
                <w:div w:id="1370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8659512">
      <w:bodyDiv w:val="1"/>
      <w:marLeft w:val="0"/>
      <w:marRight w:val="0"/>
      <w:marTop w:val="0"/>
      <w:marBottom w:val="0"/>
      <w:divBdr>
        <w:top w:val="none" w:sz="0" w:space="0" w:color="auto"/>
        <w:left w:val="none" w:sz="0" w:space="0" w:color="auto"/>
        <w:bottom w:val="none" w:sz="0" w:space="0" w:color="auto"/>
        <w:right w:val="none" w:sz="0" w:space="0" w:color="auto"/>
      </w:divBdr>
      <w:divsChild>
        <w:div w:id="779301433">
          <w:marLeft w:val="0"/>
          <w:marRight w:val="0"/>
          <w:marTop w:val="0"/>
          <w:marBottom w:val="0"/>
          <w:divBdr>
            <w:top w:val="none" w:sz="0" w:space="0" w:color="auto"/>
            <w:left w:val="none" w:sz="0" w:space="0" w:color="auto"/>
            <w:bottom w:val="none" w:sz="0" w:space="0" w:color="auto"/>
            <w:right w:val="none" w:sz="0" w:space="0" w:color="auto"/>
          </w:divBdr>
          <w:divsChild>
            <w:div w:id="1815562203">
              <w:marLeft w:val="0"/>
              <w:marRight w:val="0"/>
              <w:marTop w:val="0"/>
              <w:marBottom w:val="0"/>
              <w:divBdr>
                <w:top w:val="none" w:sz="0" w:space="0" w:color="auto"/>
                <w:left w:val="none" w:sz="0" w:space="0" w:color="auto"/>
                <w:bottom w:val="none" w:sz="0" w:space="0" w:color="auto"/>
                <w:right w:val="none" w:sz="0" w:space="0" w:color="auto"/>
              </w:divBdr>
              <w:divsChild>
                <w:div w:id="230045996">
                  <w:marLeft w:val="0"/>
                  <w:marRight w:val="0"/>
                  <w:marTop w:val="0"/>
                  <w:marBottom w:val="0"/>
                  <w:divBdr>
                    <w:top w:val="none" w:sz="0" w:space="0" w:color="auto"/>
                    <w:left w:val="none" w:sz="0" w:space="0" w:color="auto"/>
                    <w:bottom w:val="none" w:sz="0" w:space="0" w:color="auto"/>
                    <w:right w:val="none" w:sz="0" w:space="0" w:color="auto"/>
                  </w:divBdr>
                  <w:divsChild>
                    <w:div w:id="23810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376407">
      <w:bodyDiv w:val="1"/>
      <w:marLeft w:val="0"/>
      <w:marRight w:val="0"/>
      <w:marTop w:val="0"/>
      <w:marBottom w:val="0"/>
      <w:divBdr>
        <w:top w:val="none" w:sz="0" w:space="0" w:color="auto"/>
        <w:left w:val="none" w:sz="0" w:space="0" w:color="auto"/>
        <w:bottom w:val="none" w:sz="0" w:space="0" w:color="auto"/>
        <w:right w:val="none" w:sz="0" w:space="0" w:color="auto"/>
      </w:divBdr>
      <w:divsChild>
        <w:div w:id="1117062794">
          <w:marLeft w:val="0"/>
          <w:marRight w:val="0"/>
          <w:marTop w:val="0"/>
          <w:marBottom w:val="0"/>
          <w:divBdr>
            <w:top w:val="none" w:sz="0" w:space="0" w:color="auto"/>
            <w:left w:val="none" w:sz="0" w:space="0" w:color="auto"/>
            <w:bottom w:val="none" w:sz="0" w:space="0" w:color="auto"/>
            <w:right w:val="none" w:sz="0" w:space="0" w:color="auto"/>
          </w:divBdr>
          <w:divsChild>
            <w:div w:id="1578438926">
              <w:marLeft w:val="0"/>
              <w:marRight w:val="0"/>
              <w:marTop w:val="0"/>
              <w:marBottom w:val="0"/>
              <w:divBdr>
                <w:top w:val="none" w:sz="0" w:space="0" w:color="auto"/>
                <w:left w:val="none" w:sz="0" w:space="0" w:color="auto"/>
                <w:bottom w:val="none" w:sz="0" w:space="0" w:color="auto"/>
                <w:right w:val="none" w:sz="0" w:space="0" w:color="auto"/>
              </w:divBdr>
              <w:divsChild>
                <w:div w:id="236062736">
                  <w:marLeft w:val="0"/>
                  <w:marRight w:val="0"/>
                  <w:marTop w:val="0"/>
                  <w:marBottom w:val="0"/>
                  <w:divBdr>
                    <w:top w:val="none" w:sz="0" w:space="0" w:color="auto"/>
                    <w:left w:val="none" w:sz="0" w:space="0" w:color="auto"/>
                    <w:bottom w:val="none" w:sz="0" w:space="0" w:color="auto"/>
                    <w:right w:val="none" w:sz="0" w:space="0" w:color="auto"/>
                  </w:divBdr>
                  <w:divsChild>
                    <w:div w:id="162877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889412087">
      <w:bodyDiv w:val="1"/>
      <w:marLeft w:val="0"/>
      <w:marRight w:val="0"/>
      <w:marTop w:val="0"/>
      <w:marBottom w:val="0"/>
      <w:divBdr>
        <w:top w:val="none" w:sz="0" w:space="0" w:color="auto"/>
        <w:left w:val="none" w:sz="0" w:space="0" w:color="auto"/>
        <w:bottom w:val="none" w:sz="0" w:space="0" w:color="auto"/>
        <w:right w:val="none" w:sz="0" w:space="0" w:color="auto"/>
      </w:divBdr>
      <w:divsChild>
        <w:div w:id="1508129399">
          <w:marLeft w:val="0"/>
          <w:marRight w:val="0"/>
          <w:marTop w:val="0"/>
          <w:marBottom w:val="0"/>
          <w:divBdr>
            <w:top w:val="none" w:sz="0" w:space="0" w:color="auto"/>
            <w:left w:val="none" w:sz="0" w:space="0" w:color="auto"/>
            <w:bottom w:val="none" w:sz="0" w:space="0" w:color="auto"/>
            <w:right w:val="none" w:sz="0" w:space="0" w:color="auto"/>
          </w:divBdr>
          <w:divsChild>
            <w:div w:id="310328143">
              <w:marLeft w:val="0"/>
              <w:marRight w:val="0"/>
              <w:marTop w:val="0"/>
              <w:marBottom w:val="0"/>
              <w:divBdr>
                <w:top w:val="none" w:sz="0" w:space="0" w:color="auto"/>
                <w:left w:val="none" w:sz="0" w:space="0" w:color="auto"/>
                <w:bottom w:val="none" w:sz="0" w:space="0" w:color="auto"/>
                <w:right w:val="none" w:sz="0" w:space="0" w:color="auto"/>
              </w:divBdr>
              <w:divsChild>
                <w:div w:id="137574825">
                  <w:marLeft w:val="0"/>
                  <w:marRight w:val="0"/>
                  <w:marTop w:val="0"/>
                  <w:marBottom w:val="0"/>
                  <w:divBdr>
                    <w:top w:val="none" w:sz="0" w:space="0" w:color="auto"/>
                    <w:left w:val="none" w:sz="0" w:space="0" w:color="auto"/>
                    <w:bottom w:val="none" w:sz="0" w:space="0" w:color="auto"/>
                    <w:right w:val="none" w:sz="0" w:space="0" w:color="auto"/>
                  </w:divBdr>
                  <w:divsChild>
                    <w:div w:id="87211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23447662">
      <w:bodyDiv w:val="1"/>
      <w:marLeft w:val="0"/>
      <w:marRight w:val="0"/>
      <w:marTop w:val="0"/>
      <w:marBottom w:val="0"/>
      <w:divBdr>
        <w:top w:val="none" w:sz="0" w:space="0" w:color="auto"/>
        <w:left w:val="none" w:sz="0" w:space="0" w:color="auto"/>
        <w:bottom w:val="none" w:sz="0" w:space="0" w:color="auto"/>
        <w:right w:val="none" w:sz="0" w:space="0" w:color="auto"/>
      </w:divBdr>
      <w:divsChild>
        <w:div w:id="268466414">
          <w:marLeft w:val="0"/>
          <w:marRight w:val="0"/>
          <w:marTop w:val="0"/>
          <w:marBottom w:val="0"/>
          <w:divBdr>
            <w:top w:val="none" w:sz="0" w:space="0" w:color="auto"/>
            <w:left w:val="none" w:sz="0" w:space="0" w:color="auto"/>
            <w:bottom w:val="none" w:sz="0" w:space="0" w:color="auto"/>
            <w:right w:val="none" w:sz="0" w:space="0" w:color="auto"/>
          </w:divBdr>
          <w:divsChild>
            <w:div w:id="136844046">
              <w:marLeft w:val="0"/>
              <w:marRight w:val="0"/>
              <w:marTop w:val="0"/>
              <w:marBottom w:val="0"/>
              <w:divBdr>
                <w:top w:val="none" w:sz="0" w:space="0" w:color="auto"/>
                <w:left w:val="none" w:sz="0" w:space="0" w:color="auto"/>
                <w:bottom w:val="none" w:sz="0" w:space="0" w:color="auto"/>
                <w:right w:val="none" w:sz="0" w:space="0" w:color="auto"/>
              </w:divBdr>
              <w:divsChild>
                <w:div w:id="1161307883">
                  <w:marLeft w:val="0"/>
                  <w:marRight w:val="0"/>
                  <w:marTop w:val="0"/>
                  <w:marBottom w:val="0"/>
                  <w:divBdr>
                    <w:top w:val="none" w:sz="0" w:space="0" w:color="auto"/>
                    <w:left w:val="none" w:sz="0" w:space="0" w:color="auto"/>
                    <w:bottom w:val="none" w:sz="0" w:space="0" w:color="auto"/>
                    <w:right w:val="none" w:sz="0" w:space="0" w:color="auto"/>
                  </w:divBdr>
                  <w:divsChild>
                    <w:div w:id="147082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1260-01-00be-proposed%20-resolution-to-11be-CID36-CIDs-on-group-addressed-data-frame-duplicate-detection.docx" TargetMode="External"/><Relationship Id="rId13" Type="http://schemas.openxmlformats.org/officeDocument/2006/relationships/hyperlink" Target="https://mentor.ieee.org/802.11/dcn/21/11-21-1260-01-00be-proposed%20-resolution-to-11be-CID36-CIDs-on-group-addressed-data-frame-duplicate-detection.docx" TargetMode="External"/><Relationship Id="rId18" Type="http://schemas.openxmlformats.org/officeDocument/2006/relationships/image" Target="media/image4.tif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mentor.ieee.org/802.11/dcn/21/11-21-1260-01-00be-proposed%20-resolution-to-11be-CID36-CIDs-on-group-addressed-data-frame-duplicate-detection.docx" TargetMode="External"/><Relationship Id="rId17" Type="http://schemas.openxmlformats.org/officeDocument/2006/relationships/image" Target="media/image3.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1260-01-00be-proposed%20-resolution-to-11be-CID36-CIDs-on-group-addressed-data-frame-duplicate-detection.docx" TargetMode="Externa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1.tiff"/><Relationship Id="rId23" Type="http://schemas.openxmlformats.org/officeDocument/2006/relationships/fontTable" Target="fontTable.xml"/><Relationship Id="rId10" Type="http://schemas.openxmlformats.org/officeDocument/2006/relationships/hyperlink" Target="https://mentor.ieee.org/802.11/dcn/21/11-21-1260-01-00be-proposed%20-resolution-to-11be-CID36-CIDs-on-group-addressed-data-frame-duplicate-detection.docx" TargetMode="Externa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hyperlink" Target="https://mentor.ieee.org/802.11/dcn/21/11-21-1260-01-00be-proposed%20-resolution-to-11be-CID36-CIDs-on-group-addressed-data-frame-duplicate-detection.docx" TargetMode="External"/><Relationship Id="rId14" Type="http://schemas.openxmlformats.org/officeDocument/2006/relationships/hyperlink" Target="https://mentor.ieee.org/802.11/dcn/21/11-21-1260-01-00be-proposed%20-resolution-to-11be-CID36-CIDs-on-group-addressed-data-frame-duplicate-detection.docx" TargetMode="External"/><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CA0EC4-21BE-384B-BF28-2BDF5DC5F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11</Pages>
  <Words>2869</Words>
  <Characters>16356</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19187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8</cp:revision>
  <cp:lastPrinted>2020-12-07T23:55:00Z</cp:lastPrinted>
  <dcterms:created xsi:type="dcterms:W3CDTF">2021-08-20T05:42:00Z</dcterms:created>
  <dcterms:modified xsi:type="dcterms:W3CDTF">2021-08-23T21:16:00Z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1061007220</vt:i4>
  </property>
  <property fmtid="{D5CDD505-2E9C-101B-9397-08002B2CF9AE}" pid="3" name="_NewReviewCycle">
    <vt:lpwstr/>
  </property>
  <property fmtid="{D5CDD505-2E9C-101B-9397-08002B2CF9AE}" pid="4" name="_EmailSubject">
    <vt:lpwstr>MLO group addressed frame delivery</vt:lpwstr>
  </property>
  <property fmtid="{D5CDD505-2E9C-101B-9397-08002B2CF9AE}" pid="5" name="_AuthorEmail">
    <vt:lpwstr>dho@qti.qualcomm.com</vt:lpwstr>
  </property>
  <property fmtid="{D5CDD505-2E9C-101B-9397-08002B2CF9AE}" pid="6" name="_AuthorEmailDisplayName">
    <vt:lpwstr>Duncan Ho</vt:lpwstr>
  </property>
</Properties>
</file>