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5C48F4AE" w:rsidR="009C20D2" w:rsidRPr="0092416F" w:rsidRDefault="009C20D2" w:rsidP="007A3876">
            <w:pPr>
              <w:pStyle w:val="T2"/>
              <w:rPr>
                <w:rFonts w:eastAsia="SimSun"/>
                <w:szCs w:val="20"/>
                <w:lang w:val="en-GB"/>
              </w:rPr>
            </w:pPr>
            <w:r w:rsidRPr="0092416F">
              <w:rPr>
                <w:rFonts w:eastAsia="SimSun"/>
                <w:szCs w:val="20"/>
                <w:lang w:val="en-GB"/>
              </w:rPr>
              <w:t xml:space="preserve">Proposed </w:t>
            </w:r>
            <w:r w:rsidR="00152BEB">
              <w:rPr>
                <w:rFonts w:eastAsia="SimSun"/>
                <w:szCs w:val="20"/>
                <w:lang w:val="en-GB"/>
              </w:rPr>
              <w:t>Resolutions to</w:t>
            </w:r>
            <w:r w:rsidR="00E90CDD">
              <w:rPr>
                <w:rFonts w:eastAsia="SimSun"/>
                <w:szCs w:val="20"/>
                <w:lang w:val="en-GB"/>
              </w:rPr>
              <w:t xml:space="preserve"> </w:t>
            </w:r>
            <w:r w:rsidR="00722BA4">
              <w:rPr>
                <w:rFonts w:eastAsia="SimSun"/>
                <w:szCs w:val="20"/>
                <w:lang w:val="en-GB"/>
              </w:rPr>
              <w:t xml:space="preserve">11az </w:t>
            </w:r>
            <w:r w:rsidR="00152BEB">
              <w:rPr>
                <w:rFonts w:eastAsia="SimSun"/>
                <w:szCs w:val="20"/>
                <w:lang w:val="en-GB"/>
              </w:rPr>
              <w:t>LB25</w:t>
            </w:r>
            <w:r w:rsidR="00C83038">
              <w:rPr>
                <w:rFonts w:eastAsia="SimSun"/>
                <w:szCs w:val="20"/>
                <w:lang w:val="en-GB"/>
              </w:rPr>
              <w:t>3</w:t>
            </w:r>
            <w:r w:rsidR="00152BEB">
              <w:rPr>
                <w:rFonts w:eastAsia="SimSun"/>
                <w:szCs w:val="20"/>
                <w:lang w:val="en-GB"/>
              </w:rPr>
              <w:t xml:space="preserve"> CID</w:t>
            </w:r>
            <w:r w:rsidR="00E90CDD">
              <w:rPr>
                <w:rFonts w:eastAsia="SimSun"/>
                <w:szCs w:val="20"/>
                <w:lang w:val="en-GB"/>
              </w:rPr>
              <w:t>-5453</w:t>
            </w:r>
          </w:p>
        </w:tc>
      </w:tr>
      <w:tr w:rsidR="009C20D2" w14:paraId="68D93D0E" w14:textId="77777777" w:rsidTr="00CD721A">
        <w:trPr>
          <w:trHeight w:val="359"/>
          <w:jc w:val="center"/>
        </w:trPr>
        <w:tc>
          <w:tcPr>
            <w:tcW w:w="9634" w:type="dxa"/>
            <w:gridSpan w:val="5"/>
            <w:vAlign w:val="center"/>
          </w:tcPr>
          <w:p w14:paraId="362FF510" w14:textId="74BA5AEA"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w:t>
            </w:r>
            <w:r w:rsidR="00310A81">
              <w:rPr>
                <w:rFonts w:eastAsia="SimSun"/>
                <w:b w:val="0"/>
                <w:sz w:val="20"/>
                <w:szCs w:val="20"/>
                <w:lang w:val="en-GB"/>
              </w:rPr>
              <w:t>6</w:t>
            </w:r>
            <w:r w:rsidRPr="0092416F">
              <w:rPr>
                <w:rFonts w:eastAsia="SimSun"/>
                <w:b w:val="0"/>
                <w:sz w:val="20"/>
                <w:szCs w:val="20"/>
                <w:lang w:val="en-GB"/>
              </w:rPr>
              <w:t>-</w:t>
            </w:r>
            <w:r w:rsidR="00310A81">
              <w:rPr>
                <w:rFonts w:eastAsia="SimSun"/>
                <w:b w:val="0"/>
                <w:sz w:val="20"/>
                <w:szCs w:val="20"/>
                <w:lang w:val="en-GB"/>
              </w:rPr>
              <w:t>30</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4D190D" w14:paraId="396A272C" w14:textId="77777777" w:rsidTr="00851A26">
        <w:trPr>
          <w:trHeight w:val="460"/>
          <w:jc w:val="center"/>
        </w:trPr>
        <w:tc>
          <w:tcPr>
            <w:tcW w:w="2054" w:type="dxa"/>
            <w:vAlign w:val="center"/>
          </w:tcPr>
          <w:p w14:paraId="7007652F" w14:textId="2E5EB25D" w:rsidR="00CD721A" w:rsidRPr="00D27231" w:rsidRDefault="00CD721A" w:rsidP="007A3876">
            <w:pPr>
              <w:rPr>
                <w:color w:val="000000"/>
                <w:sz w:val="20"/>
              </w:rPr>
            </w:pPr>
            <w:r>
              <w:rPr>
                <w:color w:val="000000"/>
                <w:sz w:val="20"/>
              </w:rPr>
              <w:t>Qi Wang</w:t>
            </w:r>
          </w:p>
        </w:tc>
        <w:tc>
          <w:tcPr>
            <w:tcW w:w="1404" w:type="dxa"/>
            <w:vAlign w:val="center"/>
          </w:tcPr>
          <w:p w14:paraId="66C1C1D2" w14:textId="601C6FF5" w:rsidR="00CD721A" w:rsidRPr="0092416F" w:rsidRDefault="00104619"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 xml:space="preserve">Apple Inc. </w:t>
            </w:r>
          </w:p>
        </w:tc>
        <w:tc>
          <w:tcPr>
            <w:tcW w:w="1656" w:type="dxa"/>
            <w:vAlign w:val="center"/>
          </w:tcPr>
          <w:p w14:paraId="323577F9"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8484766"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17E7F9E3" w14:textId="29458C63" w:rsidR="00CD721A" w:rsidRPr="00D27231" w:rsidRDefault="00104619" w:rsidP="007A3876">
            <w:pPr>
              <w:rPr>
                <w:sz w:val="20"/>
              </w:rPr>
            </w:pPr>
            <w:r>
              <w:rPr>
                <w:sz w:val="20"/>
              </w:rPr>
              <w:t>qi_wang2@apple.com</w:t>
            </w:r>
          </w:p>
        </w:tc>
      </w:tr>
    </w:tbl>
    <w:p w14:paraId="55DF2050" w14:textId="03492DE3" w:rsidR="00254860" w:rsidRPr="00137E63" w:rsidRDefault="00254860" w:rsidP="00137E63">
      <w:pPr>
        <w:rPr>
          <w:b/>
          <w:sz w:val="28"/>
          <w:szCs w:val="28"/>
        </w:rPr>
      </w:pPr>
    </w:p>
    <w:p w14:paraId="61E52D18" w14:textId="77777777" w:rsidR="00E20DDD" w:rsidRDefault="00E20DDD" w:rsidP="008711F5">
      <w:pPr>
        <w:pStyle w:val="T1"/>
        <w:spacing w:after="120"/>
        <w:rPr>
          <w:szCs w:val="28"/>
        </w:rPr>
      </w:pPr>
    </w:p>
    <w:p w14:paraId="5983EC2D" w14:textId="65289B92" w:rsidR="00E96AC1" w:rsidRPr="007544D3" w:rsidRDefault="007A0827" w:rsidP="008711F5">
      <w:pPr>
        <w:pStyle w:val="T1"/>
        <w:spacing w:after="120"/>
        <w:rPr>
          <w:szCs w:val="28"/>
        </w:rPr>
      </w:pPr>
      <w:r w:rsidRPr="007544D3">
        <w:rPr>
          <w:szCs w:val="28"/>
        </w:rPr>
        <w:t>Abstract</w:t>
      </w:r>
    </w:p>
    <w:p w14:paraId="3A59466D" w14:textId="7C371608" w:rsidR="0043534D" w:rsidRDefault="00152BEB" w:rsidP="00E20DDD">
      <w:pPr>
        <w:jc w:val="both"/>
      </w:pPr>
      <w:r>
        <w:t xml:space="preserve">This submission </w:t>
      </w:r>
      <w:r w:rsidR="001368A4">
        <w:t xml:space="preserve">proposes to </w:t>
      </w:r>
      <w:r w:rsidR="00E20DDD">
        <w:t xml:space="preserve">revisit 11az LB253 </w:t>
      </w:r>
      <w:r w:rsidR="00E340B4">
        <w:t>CID-5453</w:t>
      </w:r>
      <w:r w:rsidR="00E20DDD">
        <w:t xml:space="preserve"> and proposes an alternative resolution. </w:t>
      </w:r>
    </w:p>
    <w:p w14:paraId="1AB9A113" w14:textId="77777777" w:rsidR="00E20DDD" w:rsidRPr="00E20DDD" w:rsidRDefault="00E20DDD" w:rsidP="00E20DDD">
      <w:pPr>
        <w:jc w:val="both"/>
      </w:pPr>
    </w:p>
    <w:p w14:paraId="2B1E5238" w14:textId="1B12DD77" w:rsidR="001C2748" w:rsidRDefault="00E21FF0" w:rsidP="007D7F7D">
      <w:r w:rsidRPr="0043534D">
        <w:t>T</w:t>
      </w:r>
      <w:r w:rsidR="00E96AC1" w:rsidRPr="0043534D">
        <w:t xml:space="preserve">he page and line numbers </w:t>
      </w:r>
      <w:r w:rsidRPr="0043534D">
        <w:t>for proposed changes</w:t>
      </w:r>
      <w:r w:rsidR="00E96AC1" w:rsidRPr="0043534D">
        <w:t xml:space="preserve"> refer to those in 11az Draft </w:t>
      </w:r>
      <w:r w:rsidR="00152BEB">
        <w:t>3</w:t>
      </w:r>
      <w:r w:rsidR="00E96AC1" w:rsidRPr="0043534D">
        <w:t>.</w:t>
      </w:r>
      <w:r w:rsidR="00E20DDD">
        <w:t>0</w:t>
      </w:r>
      <w:r w:rsidR="00E5645B" w:rsidRPr="0043534D">
        <w:t xml:space="preserve"> [</w:t>
      </w:r>
      <w:r w:rsidR="008711F5" w:rsidRPr="0043534D">
        <w:t>1</w:t>
      </w:r>
      <w:r w:rsidR="00E5645B" w:rsidRPr="0043534D">
        <w:t>].</w:t>
      </w:r>
    </w:p>
    <w:p w14:paraId="47BA0F69" w14:textId="6BE76DAF" w:rsidR="00D53900" w:rsidRDefault="00D53900" w:rsidP="007D7F7D"/>
    <w:p w14:paraId="2867BD80" w14:textId="2EDD92C5" w:rsidR="00254860" w:rsidRDefault="00254860" w:rsidP="007D7F7D"/>
    <w:p w14:paraId="05545D0C" w14:textId="77777777" w:rsidR="00254860" w:rsidRDefault="00254860" w:rsidP="007D7F7D"/>
    <w:p w14:paraId="103A6724" w14:textId="77777777" w:rsidR="00E21FF0" w:rsidRPr="00A903BA" w:rsidRDefault="00E21FF0" w:rsidP="007D7F7D"/>
    <w:p w14:paraId="6D0BC2A9" w14:textId="3CF54518" w:rsidR="0043534D" w:rsidRDefault="0043534D">
      <w:pPr>
        <w:rPr>
          <w:sz w:val="20"/>
          <w:szCs w:val="20"/>
        </w:rPr>
      </w:pPr>
      <w:r>
        <w:rPr>
          <w:sz w:val="20"/>
          <w:szCs w:val="20"/>
        </w:rPr>
        <w:br w:type="page"/>
      </w:r>
    </w:p>
    <w:p w14:paraId="68EC6C73" w14:textId="6A862161" w:rsidR="0043534D" w:rsidRDefault="0043534D" w:rsidP="0043534D">
      <w:pPr>
        <w:jc w:val="both"/>
        <w:rPr>
          <w:b/>
          <w:sz w:val="28"/>
          <w:szCs w:val="28"/>
        </w:rPr>
      </w:pPr>
      <w:r w:rsidRPr="00F07FED">
        <w:rPr>
          <w:b/>
          <w:sz w:val="28"/>
          <w:szCs w:val="28"/>
        </w:rPr>
        <w:lastRenderedPageBreak/>
        <w:t xml:space="preserve">Introduction </w:t>
      </w:r>
    </w:p>
    <w:p w14:paraId="36BB83F8" w14:textId="52C292FD" w:rsidR="00991162" w:rsidRDefault="00991162" w:rsidP="0043534D">
      <w:pPr>
        <w:jc w:val="both"/>
        <w:rPr>
          <w:b/>
          <w:sz w:val="28"/>
          <w:szCs w:val="28"/>
        </w:rPr>
      </w:pPr>
    </w:p>
    <w:p w14:paraId="0D8DE235" w14:textId="7C51C7B4" w:rsidR="00991162" w:rsidRPr="00991162" w:rsidRDefault="00991162" w:rsidP="00991162">
      <w:pPr>
        <w:spacing w:before="100" w:beforeAutospacing="1" w:after="100" w:afterAutospacing="1"/>
        <w:rPr>
          <w:rFonts w:ascii="TimesNewRomanPSMT" w:hAnsi="TimesNewRomanPSMT"/>
          <w:sz w:val="22"/>
          <w:szCs w:val="22"/>
        </w:rPr>
      </w:pPr>
      <w:r>
        <w:rPr>
          <w:rFonts w:ascii="TimesNewRomanPSMT" w:hAnsi="TimesNewRomanPSMT"/>
          <w:sz w:val="22"/>
          <w:szCs w:val="22"/>
        </w:rPr>
        <w:t>The current resolution for CID-5453 is to “reject” (see LB253 comments database 2021/258r4), with the rationale that “</w:t>
      </w:r>
      <w:r w:rsidRPr="00353BE2">
        <w:rPr>
          <w:rFonts w:ascii="TimesNewRomanPSMT" w:hAnsi="TimesNewRomanPSMT"/>
          <w:sz w:val="22"/>
          <w:szCs w:val="22"/>
        </w:rPr>
        <w:t>The text at p191.18 states “The hash function to be employed in HKDF is SHA-256.” and per RFC 5869 2.2 referenced above p191.22, PRK is derived using the hash function</w:t>
      </w:r>
      <w:r>
        <w:rPr>
          <w:rFonts w:ascii="TimesNewRomanPSMT" w:hAnsi="TimesNewRomanPSMT"/>
          <w:sz w:val="22"/>
          <w:szCs w:val="22"/>
        </w:rPr>
        <w:t>.</w:t>
      </w:r>
    </w:p>
    <w:p w14:paraId="019EAFE4" w14:textId="10F9F69D" w:rsidR="00137E63" w:rsidRDefault="00991162" w:rsidP="00137E63">
      <w:r>
        <w:t>This submission proposes to revisit the commen</w:t>
      </w:r>
      <w:r w:rsidR="001368A4">
        <w:t xml:space="preserve">t and proposes an alternative resolution. </w:t>
      </w:r>
      <w:r>
        <w:t xml:space="preserve"> </w:t>
      </w:r>
    </w:p>
    <w:p w14:paraId="2EA798AB" w14:textId="6E98B268" w:rsidR="00FC15EB" w:rsidRDefault="00FC15EB" w:rsidP="00137E63"/>
    <w:p w14:paraId="73013B43" w14:textId="114B605F" w:rsidR="00FC15EB" w:rsidRDefault="00FC15EB" w:rsidP="00137E63"/>
    <w:p w14:paraId="4C1F7E9E" w14:textId="79C5577A" w:rsidR="00FC15EB" w:rsidRDefault="00FC15EB" w:rsidP="00FC15EB">
      <w:pPr>
        <w:rPr>
          <w:rFonts w:eastAsia="Calibri"/>
          <w:b/>
        </w:rPr>
      </w:pPr>
      <w:r w:rsidRPr="002B5C3B">
        <w:rPr>
          <w:rFonts w:eastAsia="Calibri"/>
          <w:b/>
        </w:rPr>
        <w:t xml:space="preserve">Comments: </w:t>
      </w:r>
    </w:p>
    <w:p w14:paraId="22B9DA4F" w14:textId="4EF8CD42" w:rsidR="00DC6385" w:rsidRDefault="00DC6385" w:rsidP="00FC15EB">
      <w:pPr>
        <w:rPr>
          <w:rFonts w:eastAsia="Calibri"/>
          <w:b/>
        </w:rPr>
      </w:pPr>
    </w:p>
    <w:tbl>
      <w:tblPr>
        <w:tblStyle w:val="TableGrid"/>
        <w:tblW w:w="11134" w:type="dxa"/>
        <w:tblInd w:w="-1175" w:type="dxa"/>
        <w:tblLook w:val="04A0" w:firstRow="1" w:lastRow="0" w:firstColumn="1" w:lastColumn="0" w:noHBand="0" w:noVBand="1"/>
      </w:tblPr>
      <w:tblGrid>
        <w:gridCol w:w="696"/>
        <w:gridCol w:w="1190"/>
        <w:gridCol w:w="1386"/>
        <w:gridCol w:w="2668"/>
        <w:gridCol w:w="2160"/>
        <w:gridCol w:w="3034"/>
      </w:tblGrid>
      <w:tr w:rsidR="00DC6385" w14:paraId="08A39E81" w14:textId="77777777" w:rsidTr="00E20DDD">
        <w:tc>
          <w:tcPr>
            <w:tcW w:w="696" w:type="dxa"/>
          </w:tcPr>
          <w:p w14:paraId="7756D446" w14:textId="77777777" w:rsidR="00DC6385" w:rsidRDefault="00DC6385" w:rsidP="00824472">
            <w:pPr>
              <w:rPr>
                <w:b/>
                <w:bCs/>
                <w:color w:val="222222"/>
              </w:rPr>
            </w:pPr>
            <w:r>
              <w:rPr>
                <w:rFonts w:eastAsia="Calibri"/>
              </w:rPr>
              <w:t>CID</w:t>
            </w:r>
          </w:p>
        </w:tc>
        <w:tc>
          <w:tcPr>
            <w:tcW w:w="1190" w:type="dxa"/>
          </w:tcPr>
          <w:p w14:paraId="591A7EB5" w14:textId="77777777" w:rsidR="00DC6385" w:rsidRDefault="00DC6385" w:rsidP="00824472">
            <w:pPr>
              <w:rPr>
                <w:b/>
                <w:bCs/>
                <w:color w:val="222222"/>
              </w:rPr>
            </w:pPr>
            <w:r w:rsidRPr="00713C4F">
              <w:rPr>
                <w:rFonts w:eastAsia="Calibri"/>
              </w:rPr>
              <w:t>Page/Line</w:t>
            </w:r>
          </w:p>
        </w:tc>
        <w:tc>
          <w:tcPr>
            <w:tcW w:w="1386" w:type="dxa"/>
          </w:tcPr>
          <w:p w14:paraId="687BDA91" w14:textId="77777777" w:rsidR="00DC6385" w:rsidRDefault="00DC6385" w:rsidP="00824472">
            <w:pPr>
              <w:rPr>
                <w:b/>
                <w:bCs/>
                <w:color w:val="222222"/>
              </w:rPr>
            </w:pPr>
            <w:r w:rsidRPr="00713C4F">
              <w:rPr>
                <w:rFonts w:eastAsia="Calibri"/>
              </w:rPr>
              <w:t>Clause</w:t>
            </w:r>
          </w:p>
        </w:tc>
        <w:tc>
          <w:tcPr>
            <w:tcW w:w="2668" w:type="dxa"/>
          </w:tcPr>
          <w:p w14:paraId="727CCD55" w14:textId="77777777" w:rsidR="00DC6385" w:rsidRDefault="00DC6385" w:rsidP="00824472">
            <w:pPr>
              <w:rPr>
                <w:b/>
                <w:bCs/>
                <w:color w:val="222222"/>
              </w:rPr>
            </w:pPr>
            <w:r w:rsidRPr="00713C4F">
              <w:rPr>
                <w:rFonts w:eastAsia="Calibri"/>
              </w:rPr>
              <w:t>Comment</w:t>
            </w:r>
          </w:p>
        </w:tc>
        <w:tc>
          <w:tcPr>
            <w:tcW w:w="2160" w:type="dxa"/>
          </w:tcPr>
          <w:p w14:paraId="38DE1BDB" w14:textId="77777777" w:rsidR="00DC6385" w:rsidRDefault="00DC6385" w:rsidP="00824472">
            <w:pPr>
              <w:rPr>
                <w:b/>
                <w:bCs/>
                <w:color w:val="222222"/>
              </w:rPr>
            </w:pPr>
            <w:r w:rsidRPr="00713C4F">
              <w:rPr>
                <w:rFonts w:eastAsia="Calibri"/>
              </w:rPr>
              <w:t>Proposed change</w:t>
            </w:r>
          </w:p>
        </w:tc>
        <w:tc>
          <w:tcPr>
            <w:tcW w:w="3034" w:type="dxa"/>
          </w:tcPr>
          <w:p w14:paraId="3BDF82A4" w14:textId="77777777" w:rsidR="00DC6385" w:rsidRDefault="00DC6385" w:rsidP="00824472">
            <w:pPr>
              <w:rPr>
                <w:b/>
                <w:bCs/>
                <w:color w:val="222222"/>
              </w:rPr>
            </w:pPr>
            <w:r w:rsidRPr="00713C4F">
              <w:rPr>
                <w:rFonts w:eastAsia="Calibri"/>
              </w:rPr>
              <w:t>Resolution</w:t>
            </w:r>
          </w:p>
        </w:tc>
      </w:tr>
      <w:tr w:rsidR="00353BE2" w:rsidRPr="00F86022" w14:paraId="70B9D55B" w14:textId="77777777" w:rsidTr="00E20DDD">
        <w:trPr>
          <w:trHeight w:val="2882"/>
        </w:trPr>
        <w:tc>
          <w:tcPr>
            <w:tcW w:w="696" w:type="dxa"/>
          </w:tcPr>
          <w:p w14:paraId="061C8AAF" w14:textId="3DCA1465" w:rsidR="00353BE2" w:rsidRDefault="00353BE2" w:rsidP="00824472">
            <w:pPr>
              <w:rPr>
                <w:rFonts w:eastAsia="Calibri"/>
              </w:rPr>
            </w:pPr>
            <w:r>
              <w:rPr>
                <w:rFonts w:eastAsia="Calibri"/>
              </w:rPr>
              <w:t>5453</w:t>
            </w:r>
          </w:p>
        </w:tc>
        <w:tc>
          <w:tcPr>
            <w:tcW w:w="1190" w:type="dxa"/>
          </w:tcPr>
          <w:p w14:paraId="10011D37" w14:textId="14AF1EEF" w:rsidR="00353BE2" w:rsidRDefault="00353BE2" w:rsidP="00824472">
            <w:pPr>
              <w:rPr>
                <w:rFonts w:ascii="Calibri" w:hAnsi="Calibri" w:cs="Calibri"/>
                <w:color w:val="000000"/>
                <w:sz w:val="22"/>
                <w:szCs w:val="22"/>
              </w:rPr>
            </w:pPr>
            <w:r>
              <w:rPr>
                <w:rFonts w:ascii="Calibri" w:hAnsi="Calibri" w:cs="Calibri"/>
                <w:color w:val="000000"/>
                <w:sz w:val="22"/>
                <w:szCs w:val="22"/>
              </w:rPr>
              <w:t>191/22</w:t>
            </w:r>
          </w:p>
        </w:tc>
        <w:tc>
          <w:tcPr>
            <w:tcW w:w="1386" w:type="dxa"/>
          </w:tcPr>
          <w:p w14:paraId="74E1C75A" w14:textId="77777777" w:rsidR="00353BE2" w:rsidRDefault="00353BE2" w:rsidP="00353BE2">
            <w:pPr>
              <w:rPr>
                <w:rFonts w:ascii="Calibri" w:hAnsi="Calibri" w:cs="Calibri"/>
                <w:color w:val="000000"/>
                <w:sz w:val="22"/>
                <w:szCs w:val="22"/>
              </w:rPr>
            </w:pPr>
            <w:r>
              <w:rPr>
                <w:rFonts w:ascii="Calibri" w:hAnsi="Calibri" w:cs="Calibri"/>
                <w:color w:val="000000"/>
                <w:sz w:val="22"/>
                <w:szCs w:val="22"/>
              </w:rPr>
              <w:t>12,2,11</w:t>
            </w:r>
          </w:p>
          <w:p w14:paraId="15CA7EF4" w14:textId="77777777" w:rsidR="00353BE2" w:rsidRDefault="00353BE2" w:rsidP="00824472">
            <w:pPr>
              <w:rPr>
                <w:rFonts w:ascii="Calibri" w:hAnsi="Calibri" w:cs="Calibri"/>
                <w:color w:val="000000"/>
                <w:sz w:val="22"/>
                <w:szCs w:val="22"/>
              </w:rPr>
            </w:pPr>
          </w:p>
        </w:tc>
        <w:tc>
          <w:tcPr>
            <w:tcW w:w="2668" w:type="dxa"/>
          </w:tcPr>
          <w:p w14:paraId="6C974E09" w14:textId="77777777" w:rsidR="00353BE2" w:rsidRDefault="00353BE2" w:rsidP="00353BE2">
            <w:pPr>
              <w:rPr>
                <w:rFonts w:ascii="Calibri" w:hAnsi="Calibri" w:cs="Calibri"/>
                <w:color w:val="000000"/>
                <w:sz w:val="22"/>
                <w:szCs w:val="22"/>
              </w:rPr>
            </w:pPr>
            <w:r>
              <w:rPr>
                <w:rFonts w:ascii="Calibri" w:hAnsi="Calibri" w:cs="Calibri"/>
                <w:color w:val="000000"/>
                <w:sz w:val="22"/>
                <w:szCs w:val="22"/>
              </w:rPr>
              <w:t>"A pseudo-random key (PRK) is generated using the hash function accepting IKM and salt as inputs.</w:t>
            </w:r>
            <w:r>
              <w:rPr>
                <w:rFonts w:ascii="Calibri" w:hAnsi="Calibri" w:cs="Calibri"/>
                <w:color w:val="000000"/>
                <w:sz w:val="22"/>
                <w:szCs w:val="22"/>
              </w:rPr>
              <w:br/>
              <w:t xml:space="preserve"> See RFC 5869 section 2.2." The hash function to generate PRK is undefined.</w:t>
            </w:r>
          </w:p>
          <w:p w14:paraId="1475246B" w14:textId="77777777" w:rsidR="00353BE2" w:rsidRDefault="00353BE2" w:rsidP="00824472">
            <w:pPr>
              <w:rPr>
                <w:rFonts w:ascii="Calibri" w:hAnsi="Calibri" w:cs="Calibri"/>
                <w:color w:val="000000"/>
                <w:sz w:val="22"/>
                <w:szCs w:val="22"/>
              </w:rPr>
            </w:pPr>
          </w:p>
        </w:tc>
        <w:tc>
          <w:tcPr>
            <w:tcW w:w="2160" w:type="dxa"/>
          </w:tcPr>
          <w:p w14:paraId="7C39421F" w14:textId="77777777" w:rsidR="00353BE2" w:rsidRDefault="00353BE2" w:rsidP="00353BE2">
            <w:pPr>
              <w:rPr>
                <w:rFonts w:ascii="Calibri" w:hAnsi="Calibri" w:cs="Calibri"/>
                <w:color w:val="000000"/>
                <w:sz w:val="22"/>
                <w:szCs w:val="22"/>
              </w:rPr>
            </w:pPr>
            <w:r>
              <w:rPr>
                <w:rFonts w:ascii="Calibri" w:hAnsi="Calibri" w:cs="Calibri"/>
                <w:color w:val="000000"/>
                <w:sz w:val="22"/>
                <w:szCs w:val="22"/>
              </w:rPr>
              <w:t>Please add that : "The hash function to be employed to generate the PRK is SHA-256."</w:t>
            </w:r>
          </w:p>
          <w:p w14:paraId="6D02E52D" w14:textId="77777777" w:rsidR="00353BE2" w:rsidRDefault="00353BE2" w:rsidP="00824472">
            <w:pPr>
              <w:rPr>
                <w:rFonts w:ascii="Calibri" w:hAnsi="Calibri" w:cs="Calibri"/>
                <w:color w:val="000000"/>
                <w:sz w:val="22"/>
                <w:szCs w:val="22"/>
              </w:rPr>
            </w:pPr>
          </w:p>
        </w:tc>
        <w:tc>
          <w:tcPr>
            <w:tcW w:w="3034" w:type="dxa"/>
          </w:tcPr>
          <w:p w14:paraId="231ED40E" w14:textId="42ED88A8" w:rsidR="00E20DDD" w:rsidRPr="002B7150" w:rsidRDefault="00E20DDD" w:rsidP="00824472">
            <w:pPr>
              <w:rPr>
                <w:bCs/>
                <w:color w:val="222222"/>
              </w:rPr>
            </w:pPr>
            <w:r>
              <w:rPr>
                <w:bCs/>
                <w:color w:val="222222"/>
              </w:rPr>
              <w:t xml:space="preserve">Accept. </w:t>
            </w:r>
          </w:p>
        </w:tc>
      </w:tr>
    </w:tbl>
    <w:p w14:paraId="39E73E89" w14:textId="706FC3D9" w:rsidR="00DC6385" w:rsidRDefault="00DC6385" w:rsidP="00FC15EB">
      <w:pPr>
        <w:rPr>
          <w:rFonts w:eastAsia="Calibri"/>
          <w:b/>
        </w:rPr>
      </w:pPr>
    </w:p>
    <w:p w14:paraId="698255C5" w14:textId="792891EC" w:rsidR="003C5F5A" w:rsidRDefault="003C5F5A" w:rsidP="00FC15EB">
      <w:pPr>
        <w:rPr>
          <w:rFonts w:eastAsia="Calibri"/>
          <w:b/>
        </w:rPr>
      </w:pPr>
      <w:r>
        <w:rPr>
          <w:rFonts w:eastAsia="Calibri"/>
          <w:b/>
        </w:rPr>
        <w:t xml:space="preserve">Discussion: </w:t>
      </w:r>
    </w:p>
    <w:p w14:paraId="2472FDFA" w14:textId="77777777" w:rsidR="00991162" w:rsidRDefault="00991162" w:rsidP="00FC15EB">
      <w:pPr>
        <w:rPr>
          <w:rFonts w:eastAsia="Calibri"/>
          <w:b/>
        </w:rPr>
      </w:pPr>
    </w:p>
    <w:p w14:paraId="36015013" w14:textId="28FBF9F1" w:rsidR="00E20DDD" w:rsidRDefault="003974D7" w:rsidP="003974D7">
      <w:pPr>
        <w:jc w:val="both"/>
      </w:pPr>
      <w:r>
        <w:t xml:space="preserve">In 11az_D3.0, </w:t>
      </w:r>
      <w:r w:rsidR="00E20DDD">
        <w:t xml:space="preserve">for EDMG secure ranging sequences generation, HKDF-Expand is called each time to generate the random bits, as follows: </w:t>
      </w:r>
    </w:p>
    <w:p w14:paraId="51DEEC8F" w14:textId="77777777" w:rsidR="00E20DDD" w:rsidRDefault="00E20DDD" w:rsidP="00E20DDD">
      <w:pPr>
        <w:rPr>
          <w:rFonts w:ascii="Helvetica" w:hAnsi="Helvetica"/>
          <w:color w:val="000000"/>
          <w:sz w:val="18"/>
          <w:szCs w:val="18"/>
        </w:rPr>
      </w:pPr>
    </w:p>
    <w:p w14:paraId="53F093A8" w14:textId="03AC058C" w:rsidR="00E20DDD" w:rsidRPr="00E20DDD" w:rsidRDefault="00E20DDD" w:rsidP="00E20DDD">
      <w:proofErr w:type="spellStart"/>
      <w:r w:rsidRPr="00E20DDD">
        <w:rPr>
          <w:color w:val="000000"/>
        </w:rPr>
        <w:t>Random_bits</w:t>
      </w:r>
      <w:proofErr w:type="spellEnd"/>
      <w:r w:rsidRPr="00E20DDD">
        <w:rPr>
          <w:color w:val="000000"/>
        </w:rPr>
        <w:t xml:space="preserve"> = </w:t>
      </w:r>
      <w:r>
        <w:rPr>
          <w:color w:val="000000"/>
        </w:rPr>
        <w:t>HKDF-Expand</w:t>
      </w:r>
      <w:r w:rsidRPr="00E20DDD">
        <w:rPr>
          <w:color w:val="000000"/>
        </w:rPr>
        <w:t xml:space="preserve"> (PRK, Info field, length). </w:t>
      </w:r>
    </w:p>
    <w:p w14:paraId="02D3FF84" w14:textId="77777777" w:rsidR="00E20DDD" w:rsidRDefault="00E20DDD" w:rsidP="003974D7">
      <w:pPr>
        <w:jc w:val="both"/>
      </w:pPr>
    </w:p>
    <w:p w14:paraId="05792BA6" w14:textId="71370F87" w:rsidR="00991162" w:rsidRDefault="00E20DDD" w:rsidP="003974D7">
      <w:pPr>
        <w:jc w:val="both"/>
      </w:pPr>
      <w:r>
        <w:t>Although 11az specifies SHA-256 to be used for HKDF-expand function to generate the random bits</w:t>
      </w:r>
      <w:r w:rsidR="003974D7">
        <w:t xml:space="preserve">, the hash function to generate PRK is undefined.  </w:t>
      </w:r>
      <w:r w:rsidR="00991162">
        <w:t xml:space="preserve">The reference RFC 5869/2.2 (as shown below) doesn’t specify it, either. </w:t>
      </w:r>
    </w:p>
    <w:p w14:paraId="49A2255C" w14:textId="6C80057F" w:rsidR="00991162" w:rsidRDefault="00991162" w:rsidP="003974D7">
      <w:pPr>
        <w:jc w:val="both"/>
      </w:pPr>
    </w:p>
    <w:p w14:paraId="065FD97E" w14:textId="16F4664F" w:rsidR="00991162" w:rsidRDefault="00991162" w:rsidP="003974D7">
      <w:pPr>
        <w:jc w:val="both"/>
      </w:pPr>
      <w:r w:rsidRPr="00991162">
        <w:rPr>
          <w:noProof/>
        </w:rPr>
        <w:lastRenderedPageBreak/>
        <w:drawing>
          <wp:inline distT="0" distB="0" distL="0" distR="0" wp14:anchorId="39059913" wp14:editId="11C9BEDE">
            <wp:extent cx="5903595" cy="28949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3595" cy="2894965"/>
                    </a:xfrm>
                    <a:prstGeom prst="rect">
                      <a:avLst/>
                    </a:prstGeom>
                  </pic:spPr>
                </pic:pic>
              </a:graphicData>
            </a:graphic>
          </wp:inline>
        </w:drawing>
      </w:r>
    </w:p>
    <w:p w14:paraId="6168359F" w14:textId="77777777" w:rsidR="00991162" w:rsidRDefault="00991162" w:rsidP="003974D7">
      <w:pPr>
        <w:jc w:val="both"/>
      </w:pPr>
    </w:p>
    <w:p w14:paraId="5E73577A" w14:textId="77777777" w:rsidR="00991162" w:rsidRDefault="00991162" w:rsidP="003974D7">
      <w:pPr>
        <w:jc w:val="both"/>
      </w:pPr>
    </w:p>
    <w:p w14:paraId="0D576F1C" w14:textId="3C7FE8E6" w:rsidR="003974D7" w:rsidRDefault="003974D7" w:rsidP="003974D7">
      <w:pPr>
        <w:jc w:val="both"/>
      </w:pPr>
      <w:r>
        <w:t>This submission proposes to specify SHA-256 as such hash function</w:t>
      </w:r>
      <w:r w:rsidR="00E20DDD">
        <w:t xml:space="preserve">, </w:t>
      </w:r>
      <w:r w:rsidR="00991162">
        <w:t>as proposed by the commenter of</w:t>
      </w:r>
      <w:r w:rsidR="00E20DDD">
        <w:t xml:space="preserve"> CID-5434. </w:t>
      </w:r>
    </w:p>
    <w:p w14:paraId="6E4E33A0" w14:textId="77777777" w:rsidR="003974D7" w:rsidRDefault="003974D7" w:rsidP="003974D7">
      <w:pPr>
        <w:rPr>
          <w:sz w:val="20"/>
          <w:szCs w:val="20"/>
        </w:rPr>
      </w:pPr>
    </w:p>
    <w:p w14:paraId="491F72A4" w14:textId="36B37504" w:rsidR="003974D7" w:rsidRDefault="003974D7" w:rsidP="003974D7">
      <w:r w:rsidRPr="0043534D">
        <w:t xml:space="preserve">The page and line numbers for proposed changes refer to those in 11az Draft </w:t>
      </w:r>
      <w:r>
        <w:t>3</w:t>
      </w:r>
      <w:r w:rsidRPr="0043534D">
        <w:t>.</w:t>
      </w:r>
      <w:r>
        <w:t>0</w:t>
      </w:r>
      <w:r w:rsidRPr="0043534D">
        <w:t xml:space="preserve"> [1].</w:t>
      </w:r>
    </w:p>
    <w:p w14:paraId="62FC460C" w14:textId="03182DFA" w:rsidR="003974D7" w:rsidRDefault="003974D7" w:rsidP="003C5F5A">
      <w:pPr>
        <w:spacing w:before="100" w:beforeAutospacing="1" w:after="100" w:afterAutospacing="1"/>
        <w:rPr>
          <w:rFonts w:ascii="TimesNewRomanPSMT" w:hAnsi="TimesNewRomanPSMT"/>
          <w:sz w:val="22"/>
          <w:szCs w:val="22"/>
        </w:rPr>
      </w:pPr>
    </w:p>
    <w:p w14:paraId="4A515A4F" w14:textId="7CBD662E" w:rsidR="003974D7" w:rsidRPr="00F008DF" w:rsidRDefault="003974D7" w:rsidP="003974D7">
      <w:pPr>
        <w:rPr>
          <w:b/>
          <w:color w:val="FF0000"/>
        </w:rPr>
      </w:pPr>
      <w:proofErr w:type="spellStart"/>
      <w:r w:rsidRPr="00E20DDD">
        <w:rPr>
          <w:b/>
          <w:color w:val="FF0000"/>
          <w:highlight w:val="yellow"/>
        </w:rPr>
        <w:t>TGaz</w:t>
      </w:r>
      <w:proofErr w:type="spellEnd"/>
      <w:r w:rsidRPr="00E20DDD">
        <w:rPr>
          <w:b/>
          <w:color w:val="FF0000"/>
          <w:highlight w:val="yellow"/>
        </w:rPr>
        <w:t xml:space="preserve"> Editor: please</w:t>
      </w:r>
      <w:r w:rsidR="00D56ED7">
        <w:rPr>
          <w:b/>
          <w:color w:val="FF0000"/>
          <w:highlight w:val="yellow"/>
        </w:rPr>
        <w:t xml:space="preserve"> change</w:t>
      </w:r>
      <w:r w:rsidRPr="00E20DDD">
        <w:rPr>
          <w:b/>
          <w:color w:val="FF0000"/>
          <w:highlight w:val="yellow"/>
        </w:rPr>
        <w:t xml:space="preserve"> the text in 12.2.11 as follows:</w:t>
      </w:r>
      <w:r>
        <w:rPr>
          <w:b/>
          <w:color w:val="FF0000"/>
        </w:rPr>
        <w:t xml:space="preserve"> </w:t>
      </w:r>
    </w:p>
    <w:p w14:paraId="2E02555A" w14:textId="77777777" w:rsidR="003974D7" w:rsidRDefault="003974D7" w:rsidP="003974D7"/>
    <w:p w14:paraId="51D995D3" w14:textId="3360E8C4" w:rsidR="003974D7" w:rsidRPr="003974D7" w:rsidRDefault="003974D7" w:rsidP="00D44001">
      <w:pPr>
        <w:pStyle w:val="ListParagraph"/>
        <w:numPr>
          <w:ilvl w:val="2"/>
          <w:numId w:val="1"/>
        </w:numPr>
        <w:spacing w:before="100" w:beforeAutospacing="1" w:after="100" w:afterAutospacing="1"/>
      </w:pPr>
      <w:r w:rsidRPr="003974D7">
        <w:rPr>
          <w:rFonts w:ascii="Arial" w:hAnsi="Arial" w:cs="Arial"/>
          <w:b/>
          <w:bCs/>
          <w:szCs w:val="20"/>
        </w:rPr>
        <w:t xml:space="preserve">DMG Secure Ranging Sequences </w:t>
      </w:r>
    </w:p>
    <w:p w14:paraId="66E30E84" w14:textId="67C2B32E" w:rsidR="003974D7" w:rsidRPr="003974D7" w:rsidRDefault="003974D7" w:rsidP="003974D7">
      <w:pPr>
        <w:pStyle w:val="NormalWeb"/>
        <w:spacing w:before="100" w:beforeAutospacing="1" w:after="100" w:afterAutospacing="1"/>
        <w:jc w:val="left"/>
      </w:pPr>
      <w:r w:rsidRPr="003974D7">
        <w:rPr>
          <w:rFonts w:ascii="TimesNewRomanPSMT" w:hAnsi="TimesNewRomanPSMT" w:cs="TimesNewRomanPSMT"/>
          <w:sz w:val="22"/>
          <w:szCs w:val="22"/>
        </w:rPr>
        <w:t xml:space="preserve">EDMG Secure Ranging uses Secure TRN subfields, see </w:t>
      </w:r>
      <w:r w:rsidRPr="003974D7">
        <w:rPr>
          <w:rFonts w:ascii="TimesNewRomanPSMT" w:hAnsi="TimesNewRomanPSMT" w:cs="TimesNewRomanPSMT"/>
          <w:color w:val="0000FF"/>
          <w:sz w:val="22"/>
          <w:szCs w:val="22"/>
        </w:rPr>
        <w:t xml:space="preserve">28.9.3 </w:t>
      </w:r>
      <w:r w:rsidRPr="003974D7">
        <w:rPr>
          <w:rFonts w:ascii="TimesNewRomanPSMT" w:hAnsi="TimesNewRomanPSMT" w:cs="TimesNewRomanPSMT"/>
          <w:sz w:val="22"/>
          <w:szCs w:val="22"/>
        </w:rPr>
        <w:t>(DMG secure ranging PPDU), as part of the TRN fields of EDMG PPDUs. Those TRN subfields are based on bit sequences henceforth denoted as Secure TRN Sequences. These Secure TRN bit Sequences are generated</w:t>
      </w:r>
      <w:r>
        <w:rPr>
          <w:rFonts w:ascii="TimesNewRomanPSMT" w:hAnsi="TimesNewRomanPSMT" w:cs="TimesNewRomanPSMT"/>
          <w:sz w:val="22"/>
          <w:szCs w:val="22"/>
        </w:rPr>
        <w:t xml:space="preserve"> </w:t>
      </w:r>
      <w:r w:rsidRPr="003974D7">
        <w:rPr>
          <w:rFonts w:ascii="TimesNewRomanPSMT" w:hAnsi="TimesNewRomanPSMT" w:cs="TimesNewRomanPSMT"/>
          <w:sz w:val="22"/>
          <w:szCs w:val="22"/>
        </w:rPr>
        <w:t>as follows</w:t>
      </w:r>
      <w:r w:rsidRPr="003974D7">
        <w:rPr>
          <w:rFonts w:ascii="TimesNewRomanPSMT" w:hAnsi="TimesNewRomanPSMT" w:cs="TimesNewRomanPSMT"/>
        </w:rPr>
        <w:t xml:space="preserve">: </w:t>
      </w:r>
    </w:p>
    <w:p w14:paraId="4020EFC0" w14:textId="2B268953" w:rsidR="003974D7" w:rsidRPr="003974D7" w:rsidRDefault="003974D7" w:rsidP="003974D7">
      <w:pPr>
        <w:spacing w:before="100" w:beforeAutospacing="1" w:after="100" w:afterAutospacing="1"/>
      </w:pPr>
      <w:r w:rsidRPr="003974D7">
        <w:rPr>
          <w:rFonts w:ascii="TimesNewRomanPSMT" w:hAnsi="TimesNewRomanPSMT" w:cs="TimesNewRomanPSMT"/>
          <w:sz w:val="22"/>
          <w:szCs w:val="22"/>
        </w:rPr>
        <w:t>The Secret Key is 32 octets (#</w:t>
      </w:r>
      <w:r w:rsidRPr="003974D7">
        <w:rPr>
          <w:rFonts w:ascii="TimesNewRomanPS" w:hAnsi="TimesNewRomanPS"/>
          <w:b/>
          <w:bCs/>
          <w:sz w:val="22"/>
          <w:szCs w:val="22"/>
        </w:rPr>
        <w:t>3832</w:t>
      </w:r>
      <w:r w:rsidRPr="003974D7">
        <w:rPr>
          <w:rFonts w:ascii="TimesNewRomanPSMT" w:hAnsi="TimesNewRomanPSMT" w:cs="TimesNewRomanPSMT"/>
          <w:sz w:val="22"/>
          <w:szCs w:val="22"/>
        </w:rPr>
        <w:t xml:space="preserve">) randomly generated by the ISTA and sent in the Secure </w:t>
      </w:r>
      <w:r>
        <w:t xml:space="preserve"> </w:t>
      </w:r>
      <w:r w:rsidRPr="003974D7">
        <w:rPr>
          <w:rFonts w:ascii="TimesNewRomanPSMT" w:hAnsi="TimesNewRomanPSMT" w:cs="TimesNewRomanPSMT"/>
          <w:sz w:val="22"/>
          <w:szCs w:val="22"/>
        </w:rPr>
        <w:t xml:space="preserve">Ranging Operation Parameters field, see Figure </w:t>
      </w:r>
      <w:r w:rsidRPr="003974D7">
        <w:rPr>
          <w:rFonts w:ascii="TimesNewRomanPSMT" w:hAnsi="TimesNewRomanPSMT" w:cs="TimesNewRomanPSMT"/>
          <w:color w:val="0000FF"/>
          <w:sz w:val="22"/>
          <w:szCs w:val="22"/>
        </w:rPr>
        <w:t xml:space="preserve">9-626e </w:t>
      </w:r>
      <w:r w:rsidRPr="003974D7">
        <w:rPr>
          <w:rFonts w:ascii="TimesNewRomanPSMT" w:hAnsi="TimesNewRomanPSMT" w:cs="TimesNewRomanPSMT"/>
          <w:sz w:val="22"/>
          <w:szCs w:val="22"/>
        </w:rPr>
        <w:t xml:space="preserve">(Secure Ranging Operation Parameters field format), of the EDMG Specific Parameters </w:t>
      </w:r>
      <w:proofErr w:type="spellStart"/>
      <w:r w:rsidRPr="003974D7">
        <w:rPr>
          <w:rFonts w:ascii="TimesNewRomanPSMT" w:hAnsi="TimesNewRomanPSMT" w:cs="TimesNewRomanPSMT"/>
          <w:sz w:val="22"/>
          <w:szCs w:val="22"/>
        </w:rPr>
        <w:t>subelement</w:t>
      </w:r>
      <w:proofErr w:type="spellEnd"/>
      <w:r w:rsidRPr="003974D7">
        <w:rPr>
          <w:rFonts w:ascii="TimesNewRomanPSMT" w:hAnsi="TimesNewRomanPSMT" w:cs="TimesNewRomanPSMT"/>
          <w:sz w:val="22"/>
          <w:szCs w:val="22"/>
        </w:rPr>
        <w:t xml:space="preserve"> of the Fine Timing Parameters element sent by the ISTA to the RSTA in the initial Protected Fine Timing Measurement request; see </w:t>
      </w:r>
      <w:r w:rsidRPr="003974D7">
        <w:rPr>
          <w:rFonts w:ascii="TimesNewRomanPSMT" w:hAnsi="TimesNewRomanPSMT" w:cs="TimesNewRomanPSMT"/>
          <w:color w:val="0000FF"/>
          <w:sz w:val="22"/>
          <w:szCs w:val="22"/>
        </w:rPr>
        <w:t>11.21.</w:t>
      </w:r>
      <w:r w:rsidRPr="003974D7">
        <w:rPr>
          <w:rFonts w:ascii="TimesNewRomanPSMT" w:hAnsi="TimesNewRomanPSMT" w:cs="TimesNewRomanPSMT"/>
          <w:color w:val="0000FF"/>
        </w:rPr>
        <w:t xml:space="preserve">6.3.6 </w:t>
      </w:r>
      <w:r w:rsidRPr="003974D7">
        <w:rPr>
          <w:rFonts w:ascii="TimesNewRomanPSMT" w:hAnsi="TimesNewRomanPSMT" w:cs="TimesNewRomanPSMT"/>
          <w:sz w:val="22"/>
          <w:szCs w:val="22"/>
        </w:rPr>
        <w:t>(Negotiation for Secure EDMG TRN in EDCA based Ranging measurement</w:t>
      </w:r>
      <w:r w:rsidRPr="003974D7">
        <w:rPr>
          <w:rFonts w:ascii="TimesNewRomanPSMT" w:hAnsi="TimesNewRomanPSMT" w:cs="TimesNewRomanPSMT"/>
        </w:rPr>
        <w:t> </w:t>
      </w:r>
      <w:r w:rsidRPr="003974D7">
        <w:rPr>
          <w:rFonts w:ascii="TimesNewRomanPSMT" w:hAnsi="TimesNewRomanPSMT" w:cs="TimesNewRomanPSMT"/>
          <w:sz w:val="22"/>
          <w:szCs w:val="22"/>
        </w:rPr>
        <w:t>exchange). (#</w:t>
      </w:r>
      <w:r w:rsidRPr="003974D7">
        <w:rPr>
          <w:rFonts w:ascii="TimesNewRomanPS" w:hAnsi="TimesNewRomanPS"/>
          <w:b/>
          <w:bCs/>
          <w:sz w:val="22"/>
          <w:szCs w:val="22"/>
        </w:rPr>
        <w:t>3936</w:t>
      </w:r>
      <w:r w:rsidRPr="003974D7">
        <w:rPr>
          <w:rFonts w:ascii="TimesNewRomanPSMT" w:hAnsi="TimesNewRomanPSMT" w:cs="TimesNewRomanPSMT"/>
          <w:sz w:val="22"/>
          <w:szCs w:val="22"/>
        </w:rPr>
        <w:t xml:space="preserve">) The Secret Key is used as Input Key Material (IKM) to generate pseudo-random Secure TRN Sequences that are used to construct secure ranging waveforms at the I-STA and R-STA respectively. The Secret Key and Salt shall be discarded after the FTM session is terminated. Each FTM session shall have a different Secret Key. </w:t>
      </w:r>
    </w:p>
    <w:p w14:paraId="67CFB62D" w14:textId="77777777" w:rsidR="003974D7" w:rsidRDefault="003974D7" w:rsidP="003974D7">
      <w:pPr>
        <w:spacing w:before="100" w:beforeAutospacing="1" w:after="100" w:afterAutospacing="1"/>
      </w:pPr>
      <w:r w:rsidRPr="003974D7">
        <w:rPr>
          <w:rFonts w:ascii="TimesNewRomanPSMT" w:hAnsi="TimesNewRomanPSMT" w:cs="TimesNewRomanPSMT"/>
          <w:sz w:val="22"/>
          <w:szCs w:val="22"/>
        </w:rPr>
        <w:t xml:space="preserve">Pseudo-random Secure TRN Sequences are generated using HKDF (Hashed Message Authentication Code (HMAC)-based Key Derivation Function) specified in IETF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xml:space="preserve">: </w:t>
      </w:r>
    </w:p>
    <w:p w14:paraId="0ED81822" w14:textId="77777777" w:rsidR="003974D7" w:rsidRDefault="003974D7" w:rsidP="003974D7">
      <w:pPr>
        <w:spacing w:before="100" w:beforeAutospacing="1" w:after="100" w:afterAutospacing="1"/>
      </w:pPr>
      <w:r w:rsidRPr="00067C0A">
        <w:rPr>
          <w:rFonts w:ascii="TimesNewRomanPSMT" w:hAnsi="TimesNewRomanPSMT" w:cs="TimesNewRomanPSMT"/>
          <w:sz w:val="22"/>
          <w:szCs w:val="22"/>
        </w:rPr>
        <w:t>The hash function to be employed in HKDF is SHA-256.</w:t>
      </w:r>
      <w:r w:rsidRPr="003974D7">
        <w:rPr>
          <w:rFonts w:ascii="TimesNewRomanPSMT" w:hAnsi="TimesNewRomanPSMT" w:cs="TimesNewRomanPSMT"/>
          <w:sz w:val="22"/>
          <w:szCs w:val="22"/>
        </w:rPr>
        <w:t xml:space="preserve"> </w:t>
      </w:r>
    </w:p>
    <w:p w14:paraId="6E2875B1" w14:textId="77777777" w:rsidR="003974D7" w:rsidRDefault="003974D7" w:rsidP="003974D7">
      <w:pPr>
        <w:spacing w:before="100" w:beforeAutospacing="1" w:after="100" w:afterAutospacing="1"/>
        <w:rPr>
          <w:rFonts w:ascii="TimesNewRomanPSMT" w:hAnsi="TimesNewRomanPSMT" w:cs="TimesNewRomanPSMT"/>
          <w:sz w:val="22"/>
          <w:szCs w:val="22"/>
        </w:rPr>
      </w:pPr>
      <w:r w:rsidRPr="003974D7">
        <w:rPr>
          <w:rFonts w:ascii="TimesNewRomanPSMT" w:hAnsi="TimesNewRomanPSMT" w:cs="TimesNewRomanPSMT"/>
          <w:sz w:val="22"/>
          <w:szCs w:val="22"/>
        </w:rPr>
        <w:t xml:space="preserve">The Secret Key is to be used as the IKM in HKDF. See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section 2.2.</w:t>
      </w:r>
    </w:p>
    <w:p w14:paraId="6E0D7E41" w14:textId="77777777" w:rsidR="003974D7" w:rsidRDefault="003974D7" w:rsidP="003974D7">
      <w:pPr>
        <w:spacing w:before="100" w:beforeAutospacing="1" w:after="100" w:afterAutospacing="1"/>
      </w:pPr>
      <w:r w:rsidRPr="003974D7">
        <w:rPr>
          <w:rFonts w:ascii="TimesNewRomanPSMT" w:hAnsi="TimesNewRomanPSMT" w:cs="TimesNewRomanPSMT"/>
          <w:sz w:val="22"/>
          <w:szCs w:val="22"/>
        </w:rPr>
        <w:lastRenderedPageBreak/>
        <w:t xml:space="preserve">The Salt is the PMKID corresponding to the security association between the ISTA and RSTA. See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xml:space="preserve">, section 2.2. </w:t>
      </w:r>
    </w:p>
    <w:p w14:paraId="6EAA757C" w14:textId="5812F1D7" w:rsidR="003974D7" w:rsidRDefault="003974D7" w:rsidP="003974D7">
      <w:pPr>
        <w:spacing w:before="100" w:beforeAutospacing="1" w:after="100" w:afterAutospacing="1"/>
      </w:pPr>
      <w:r w:rsidRPr="003974D7">
        <w:rPr>
          <w:rFonts w:ascii="TimesNewRomanPSMT" w:hAnsi="TimesNewRomanPSMT" w:cs="TimesNewRomanPSMT"/>
          <w:sz w:val="22"/>
          <w:szCs w:val="22"/>
        </w:rPr>
        <w:t>A pseudo-random key (PRK) is generated using the hash function accepting IKM and salt as inputs.</w:t>
      </w:r>
      <w:r>
        <w:rPr>
          <w:rFonts w:ascii="TimesNewRomanPSMT" w:hAnsi="TimesNewRomanPSMT" w:cs="TimesNewRomanPSMT"/>
          <w:sz w:val="22"/>
          <w:szCs w:val="22"/>
        </w:rPr>
        <w:t xml:space="preserve">  </w:t>
      </w:r>
      <w:r w:rsidRPr="003974D7">
        <w:rPr>
          <w:rFonts w:ascii="TimesNewRomanPSMT" w:hAnsi="TimesNewRomanPSMT" w:cs="TimesNewRomanPSMT"/>
          <w:sz w:val="22"/>
          <w:szCs w:val="22"/>
        </w:rPr>
        <w:t xml:space="preserve">See RFC </w:t>
      </w:r>
      <w:r w:rsidRPr="003974D7">
        <w:rPr>
          <w:rFonts w:ascii="TimesNewRomanPSMT" w:hAnsi="TimesNewRomanPSMT" w:cs="TimesNewRomanPSMT"/>
          <w:color w:val="0000FF"/>
          <w:sz w:val="22"/>
          <w:szCs w:val="22"/>
        </w:rPr>
        <w:t xml:space="preserve">5869 </w:t>
      </w:r>
      <w:r w:rsidRPr="003974D7">
        <w:rPr>
          <w:rFonts w:ascii="TimesNewRomanPSMT" w:hAnsi="TimesNewRomanPSMT" w:cs="TimesNewRomanPSMT"/>
          <w:sz w:val="22"/>
          <w:szCs w:val="22"/>
        </w:rPr>
        <w:t xml:space="preserve">section 2.2. </w:t>
      </w:r>
      <w:ins w:id="0" w:author="Microsoft Office User" w:date="2021-07-02T12:28:00Z">
        <w:r w:rsidRPr="00172563">
          <w:rPr>
            <w:rFonts w:ascii="TimesNewRomanPSMT" w:hAnsi="TimesNewRomanPSMT" w:cs="TimesNewRomanPSMT"/>
            <w:sz w:val="22"/>
            <w:szCs w:val="22"/>
          </w:rPr>
          <w:t>The hash function to be employed</w:t>
        </w:r>
        <w:r>
          <w:rPr>
            <w:rFonts w:ascii="TimesNewRomanPSMT" w:hAnsi="TimesNewRomanPSMT" w:cs="TimesNewRomanPSMT"/>
            <w:sz w:val="22"/>
            <w:szCs w:val="22"/>
          </w:rPr>
          <w:t xml:space="preserve"> to generate the PRK </w:t>
        </w:r>
        <w:r w:rsidRPr="00172563">
          <w:rPr>
            <w:rFonts w:ascii="TimesNewRomanPSMT" w:hAnsi="TimesNewRomanPSMT" w:cs="TimesNewRomanPSMT"/>
            <w:sz w:val="22"/>
            <w:szCs w:val="22"/>
          </w:rPr>
          <w:t>is SHA-256.</w:t>
        </w:r>
      </w:ins>
      <w:ins w:id="1" w:author="Microsoft Office User" w:date="2021-07-13T09:21:00Z">
        <w:r w:rsidR="00D56ED7">
          <w:rPr>
            <w:rFonts w:ascii="TimesNewRomanPSMT" w:hAnsi="TimesNewRomanPSMT" w:cs="TimesNewRomanPSMT"/>
            <w:sz w:val="22"/>
            <w:szCs w:val="22"/>
          </w:rPr>
          <w:t xml:space="preserve"> (#5453)</w:t>
        </w:r>
      </w:ins>
      <w:del w:id="2" w:author="Microsoft Office User" w:date="2021-07-13T09:21:00Z">
        <w:r w:rsidR="00D56ED7" w:rsidDel="00D56ED7">
          <w:rPr>
            <w:rFonts w:ascii="TimesNewRomanPSMT" w:hAnsi="TimesNewRomanPSMT" w:cs="TimesNewRomanPSMT"/>
            <w:sz w:val="22"/>
            <w:szCs w:val="22"/>
          </w:rPr>
          <w:delText xml:space="preserve"> </w:delText>
        </w:r>
      </w:del>
    </w:p>
    <w:p w14:paraId="4769E469" w14:textId="6C1560F7" w:rsidR="003974D7" w:rsidRPr="003974D7" w:rsidRDefault="003974D7" w:rsidP="003974D7">
      <w:pPr>
        <w:spacing w:before="100" w:beforeAutospacing="1" w:after="100" w:afterAutospacing="1"/>
      </w:pPr>
      <w:r w:rsidRPr="003974D7">
        <w:rPr>
          <w:rFonts w:ascii="TimesNewRomanPSMT" w:hAnsi="TimesNewRomanPSMT" w:cs="TimesNewRomanPSMT"/>
          <w:sz w:val="22"/>
          <w:szCs w:val="22"/>
        </w:rPr>
        <w:t>The Info field is a fixed string “EDMG Secure RTT”, which is (#</w:t>
      </w:r>
      <w:r w:rsidRPr="003974D7">
        <w:rPr>
          <w:rFonts w:ascii="TimesNewRomanPS" w:hAnsi="TimesNewRomanPS"/>
          <w:b/>
          <w:bCs/>
          <w:sz w:val="22"/>
          <w:szCs w:val="22"/>
        </w:rPr>
        <w:t>3823</w:t>
      </w:r>
      <w:r w:rsidRPr="003974D7">
        <w:rPr>
          <w:rFonts w:ascii="TimesNewRomanPSMT" w:hAnsi="TimesNewRomanPSMT" w:cs="TimesNewRomanPSMT"/>
          <w:sz w:val="22"/>
          <w:szCs w:val="22"/>
        </w:rPr>
        <w:t>) unique to this protocol in order to guard against accidental key re-use in a different subsystem. Key reuse across different</w:t>
      </w:r>
      <w:r>
        <w:rPr>
          <w:rFonts w:ascii="TimesNewRomanPSMT" w:hAnsi="TimesNewRomanPSMT" w:cs="TimesNewRomanPSMT"/>
          <w:sz w:val="22"/>
          <w:szCs w:val="22"/>
        </w:rPr>
        <w:t xml:space="preserve"> </w:t>
      </w:r>
      <w:r w:rsidRPr="003974D7">
        <w:rPr>
          <w:rFonts w:ascii="TimesNewRomanPSMT" w:hAnsi="TimesNewRomanPSMT" w:cs="TimesNewRomanPSMT"/>
          <w:sz w:val="22"/>
          <w:szCs w:val="22"/>
        </w:rPr>
        <w:t xml:space="preserve">subsystems must be avoided through careful system design, and the Secret Key must not be visible outside of the subsystem. See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xml:space="preserve">, section 2.3. </w:t>
      </w:r>
    </w:p>
    <w:p w14:paraId="6717B56A" w14:textId="77777777" w:rsidR="003974D7" w:rsidRDefault="003974D7" w:rsidP="003974D7">
      <w:pPr>
        <w:spacing w:before="100" w:beforeAutospacing="1" w:after="100" w:afterAutospacing="1"/>
        <w:rPr>
          <w:rFonts w:ascii="TimesNewRomanPSMT" w:hAnsi="TimesNewRomanPSMT" w:cs="TimesNewRomanPSMT"/>
          <w:sz w:val="22"/>
          <w:szCs w:val="22"/>
        </w:rPr>
      </w:pPr>
      <w:r w:rsidRPr="003974D7">
        <w:rPr>
          <w:rFonts w:ascii="TimesNewRomanPSMT" w:hAnsi="TimesNewRomanPSMT" w:cs="TimesNewRomanPSMT"/>
          <w:sz w:val="22"/>
          <w:szCs w:val="22"/>
        </w:rPr>
        <w:t xml:space="preserve">Pseudo-random Secure TRN Sequences are the output of the HKDF-Expand function with the PRK, Info field and the length of Secure TRN Sequences required as inputs. See RFC </w:t>
      </w:r>
      <w:r w:rsidRPr="003974D7">
        <w:rPr>
          <w:rFonts w:ascii="TimesNewRomanPSMT" w:hAnsi="TimesNewRomanPSMT" w:cs="TimesNewRomanPSMT"/>
          <w:color w:val="0000FF"/>
          <w:sz w:val="22"/>
          <w:szCs w:val="22"/>
        </w:rPr>
        <w:t>5869</w:t>
      </w:r>
      <w:r w:rsidRPr="003974D7">
        <w:rPr>
          <w:rFonts w:ascii="TimesNewRomanPSMT" w:hAnsi="TimesNewRomanPSMT" w:cs="TimesNewRomanPSMT"/>
          <w:sz w:val="22"/>
          <w:szCs w:val="22"/>
        </w:rPr>
        <w:t>, section 2.3. One-time calculation of all pseudo-random Secure TRN Sequences for multiple timing</w:t>
      </w:r>
      <w:r w:rsidRPr="003974D7">
        <w:rPr>
          <w:rFonts w:ascii="TimesNewRomanPSMT" w:hAnsi="TimesNewRomanPSMT" w:cs="TimesNewRomanPSMT"/>
        </w:rPr>
        <w:t> </w:t>
      </w:r>
      <w:r w:rsidRPr="003974D7">
        <w:rPr>
          <w:rFonts w:ascii="TimesNewRomanPSMT" w:hAnsi="TimesNewRomanPSMT" w:cs="TimesNewRomanPSMT"/>
          <w:sz w:val="22"/>
          <w:szCs w:val="22"/>
        </w:rPr>
        <w:t xml:space="preserve">measurements should be used for minimizing HKDF set-up costs in case of multiple ranging attempts. The length of the Secure TRN sequences generated shall be long enough for generating Secure TRN subfields for the number of bursts expected in the session. </w:t>
      </w:r>
    </w:p>
    <w:p w14:paraId="7CBA79E1" w14:textId="1397A25D" w:rsidR="003974D7" w:rsidRPr="003974D7" w:rsidRDefault="003974D7" w:rsidP="003974D7">
      <w:pPr>
        <w:spacing w:before="100" w:beforeAutospacing="1" w:after="100" w:afterAutospacing="1"/>
        <w:rPr>
          <w:rFonts w:ascii="TimesNewRomanPSMT" w:hAnsi="TimesNewRomanPSMT" w:cs="TimesNewRomanPSMT"/>
          <w:sz w:val="22"/>
          <w:szCs w:val="22"/>
        </w:rPr>
      </w:pPr>
      <w:r w:rsidRPr="003974D7">
        <w:rPr>
          <w:rFonts w:ascii="TimesNewRomanPSMT" w:hAnsi="TimesNewRomanPSMT" w:cs="TimesNewRomanPSMT"/>
          <w:sz w:val="22"/>
          <w:szCs w:val="22"/>
        </w:rPr>
        <w:t>(#</w:t>
      </w:r>
      <w:r w:rsidRPr="003974D7">
        <w:rPr>
          <w:rFonts w:ascii="TimesNewRomanPS" w:hAnsi="TimesNewRomanPS"/>
          <w:b/>
          <w:bCs/>
          <w:sz w:val="22"/>
          <w:szCs w:val="22"/>
        </w:rPr>
        <w:t>1454</w:t>
      </w:r>
      <w:r w:rsidRPr="003974D7">
        <w:rPr>
          <w:rFonts w:ascii="TimesNewRomanPSMT" w:hAnsi="TimesNewRomanPSMT" w:cs="TimesNewRomanPSMT"/>
          <w:sz w:val="22"/>
          <w:szCs w:val="22"/>
        </w:rPr>
        <w:t>, #</w:t>
      </w:r>
      <w:r w:rsidRPr="003974D7">
        <w:rPr>
          <w:rFonts w:ascii="TimesNewRomanPS" w:hAnsi="TimesNewRomanPS"/>
          <w:b/>
          <w:bCs/>
          <w:sz w:val="22"/>
          <w:szCs w:val="22"/>
        </w:rPr>
        <w:t>1455</w:t>
      </w:r>
      <w:r w:rsidRPr="003974D7">
        <w:rPr>
          <w:rFonts w:ascii="TimesNewRomanPSMT" w:hAnsi="TimesNewRomanPSMT" w:cs="TimesNewRomanPSMT"/>
          <w:sz w:val="22"/>
          <w:szCs w:val="22"/>
        </w:rPr>
        <w:t>, #</w:t>
      </w:r>
      <w:r w:rsidRPr="003974D7">
        <w:rPr>
          <w:rFonts w:ascii="TimesNewRomanPS" w:hAnsi="TimesNewRomanPS"/>
          <w:b/>
          <w:bCs/>
          <w:sz w:val="22"/>
          <w:szCs w:val="22"/>
        </w:rPr>
        <w:t>1456</w:t>
      </w:r>
      <w:r w:rsidRPr="003974D7">
        <w:rPr>
          <w:rFonts w:ascii="TimesNewRomanPSMT" w:hAnsi="TimesNewRomanPSMT" w:cs="TimesNewRomanPSMT"/>
          <w:sz w:val="22"/>
          <w:szCs w:val="22"/>
        </w:rPr>
        <w:t>, #</w:t>
      </w:r>
      <w:r w:rsidRPr="003974D7">
        <w:rPr>
          <w:rFonts w:ascii="TimesNewRomanPS" w:hAnsi="TimesNewRomanPS"/>
          <w:b/>
          <w:bCs/>
          <w:sz w:val="22"/>
          <w:szCs w:val="22"/>
        </w:rPr>
        <w:t>1450</w:t>
      </w:r>
      <w:r w:rsidRPr="003974D7">
        <w:rPr>
          <w:rFonts w:ascii="TimesNewRomanPSMT" w:hAnsi="TimesNewRomanPSMT" w:cs="TimesNewRomanPSMT"/>
          <w:sz w:val="22"/>
          <w:szCs w:val="22"/>
        </w:rPr>
        <w:t>, #</w:t>
      </w:r>
      <w:r w:rsidRPr="003974D7">
        <w:rPr>
          <w:rFonts w:ascii="TimesNewRomanPS" w:hAnsi="TimesNewRomanPS"/>
          <w:b/>
          <w:bCs/>
          <w:sz w:val="22"/>
          <w:szCs w:val="22"/>
        </w:rPr>
        <w:t>1089</w:t>
      </w:r>
      <w:r w:rsidRPr="003974D7">
        <w:rPr>
          <w:rFonts w:ascii="TimesNewRomanPSMT" w:hAnsi="TimesNewRomanPSMT" w:cs="TimesNewRomanPSMT"/>
          <w:sz w:val="22"/>
          <w:szCs w:val="22"/>
        </w:rPr>
        <w:t xml:space="preserve">) </w:t>
      </w:r>
    </w:p>
    <w:p w14:paraId="75AF1395" w14:textId="3D37311C" w:rsidR="003974D7" w:rsidRPr="003974D7" w:rsidRDefault="003974D7" w:rsidP="003974D7">
      <w:pPr>
        <w:spacing w:before="100" w:beforeAutospacing="1" w:after="100" w:afterAutospacing="1"/>
      </w:pPr>
      <w:r w:rsidRPr="003974D7">
        <w:rPr>
          <w:rFonts w:ascii="TimesNewRomanPSMT" w:hAnsi="TimesNewRomanPSMT" w:cs="TimesNewRomanPSMT"/>
          <w:sz w:val="22"/>
          <w:szCs w:val="22"/>
        </w:rPr>
        <w:t xml:space="preserve">Furthermore, if memory is not constrained in an implementation, caching multiple Secret Keys and Salt pairs and pre-generating all Secure TRN Sequences for multiple timing measurements and multiple FTM sessions is allowed provided that this information is not revealed to third parties. </w:t>
      </w:r>
    </w:p>
    <w:p w14:paraId="547BED4D" w14:textId="77777777" w:rsidR="003974D7" w:rsidRPr="003974D7" w:rsidRDefault="003974D7" w:rsidP="003974D7">
      <w:pPr>
        <w:spacing w:before="100" w:beforeAutospacing="1" w:after="100" w:afterAutospacing="1"/>
      </w:pPr>
    </w:p>
    <w:p w14:paraId="28528CE7" w14:textId="43E9744E" w:rsidR="003974D7" w:rsidRPr="003974D7" w:rsidRDefault="003974D7" w:rsidP="003974D7">
      <w:pPr>
        <w:spacing w:before="100" w:beforeAutospacing="1" w:after="100" w:afterAutospacing="1"/>
      </w:pPr>
    </w:p>
    <w:p w14:paraId="6A274CDC" w14:textId="77777777" w:rsidR="00B10A71" w:rsidRDefault="00B10A71" w:rsidP="008F7A5E">
      <w:pPr>
        <w:rPr>
          <w:b/>
          <w:bCs/>
          <w:color w:val="222222"/>
        </w:rPr>
      </w:pPr>
    </w:p>
    <w:p w14:paraId="5B946EEE" w14:textId="77777777" w:rsidR="00B10A71" w:rsidRDefault="00B10A71" w:rsidP="008F7A5E">
      <w:pPr>
        <w:rPr>
          <w:b/>
          <w:bCs/>
          <w:color w:val="222222"/>
        </w:rPr>
      </w:pPr>
    </w:p>
    <w:p w14:paraId="46AFC07C" w14:textId="00BC8705" w:rsidR="00A106BB" w:rsidRPr="00674E3A" w:rsidRDefault="00A106BB" w:rsidP="008F7A5E">
      <w:pPr>
        <w:rPr>
          <w:b/>
          <w:bCs/>
          <w:color w:val="222222"/>
        </w:rPr>
      </w:pPr>
      <w:r w:rsidRPr="00674E3A">
        <w:rPr>
          <w:b/>
          <w:bCs/>
          <w:color w:val="222222"/>
        </w:rPr>
        <w:t>References</w:t>
      </w:r>
    </w:p>
    <w:p w14:paraId="5F7836D4" w14:textId="77777777" w:rsidR="00A106BB" w:rsidRPr="00674E3A" w:rsidRDefault="00A106BB" w:rsidP="00A106BB">
      <w:pPr>
        <w:shd w:val="clear" w:color="auto" w:fill="FFFFFF"/>
        <w:rPr>
          <w:b/>
          <w:bCs/>
          <w:color w:val="222222"/>
          <w:sz w:val="22"/>
          <w:szCs w:val="22"/>
        </w:rPr>
      </w:pPr>
    </w:p>
    <w:p w14:paraId="21DC3E6E" w14:textId="331D32F8" w:rsidR="00A106BB" w:rsidRPr="00674E3A" w:rsidRDefault="00A106BB" w:rsidP="00A106BB">
      <w:pPr>
        <w:pStyle w:val="Default"/>
        <w:rPr>
          <w:color w:val="auto"/>
          <w:sz w:val="22"/>
          <w:szCs w:val="22"/>
        </w:rPr>
      </w:pPr>
      <w:r w:rsidRPr="00674E3A">
        <w:rPr>
          <w:color w:val="auto"/>
          <w:sz w:val="22"/>
          <w:szCs w:val="22"/>
        </w:rPr>
        <w:t>[1] IEEE P802.11az™/D</w:t>
      </w:r>
      <w:r w:rsidR="00FC15EB">
        <w:rPr>
          <w:color w:val="auto"/>
          <w:sz w:val="22"/>
          <w:szCs w:val="22"/>
        </w:rPr>
        <w:t>3.</w:t>
      </w:r>
      <w:r w:rsidR="00B10A71">
        <w:rPr>
          <w:color w:val="auto"/>
          <w:sz w:val="22"/>
          <w:szCs w:val="22"/>
        </w:rPr>
        <w:t>0</w:t>
      </w:r>
      <w:r w:rsidRPr="00674E3A">
        <w:rPr>
          <w:color w:val="auto"/>
          <w:sz w:val="22"/>
          <w:szCs w:val="22"/>
        </w:rPr>
        <w:t xml:space="preserve"> </w:t>
      </w:r>
    </w:p>
    <w:p w14:paraId="43DF0CE8" w14:textId="77777777" w:rsidR="006A4A8D" w:rsidRPr="00674E3A" w:rsidRDefault="006A4A8D" w:rsidP="006A4A8D">
      <w:pPr>
        <w:rPr>
          <w:rFonts w:eastAsiaTheme="minorEastAsia"/>
          <w:sz w:val="22"/>
          <w:szCs w:val="22"/>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even" r:id="rId9"/>
      <w:headerReference w:type="default" r:id="rId10"/>
      <w:footerReference w:type="even" r:id="rId11"/>
      <w:footerReference w:type="default" r:id="rId12"/>
      <w:headerReference w:type="first" r:id="rId13"/>
      <w:footerReference w:type="first" r:id="rId14"/>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DBD1F" w14:textId="77777777" w:rsidR="00CD174D" w:rsidRDefault="00CD174D">
      <w:r>
        <w:separator/>
      </w:r>
    </w:p>
  </w:endnote>
  <w:endnote w:type="continuationSeparator" w:id="0">
    <w:p w14:paraId="5A05E1C6" w14:textId="77777777" w:rsidR="00CD174D" w:rsidRDefault="00CD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2020603050405020304"/>
    <w:charset w:val="00"/>
    <w:family w:val="roman"/>
    <w:notTrueType/>
    <w:pitch w:val="default"/>
    <w:sig w:usb0="00000001" w:usb1="080F0000" w:usb2="00000010" w:usb3="00000000" w:csb0="0012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P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DB7C2" w14:textId="77777777" w:rsidR="00D944E4" w:rsidRDefault="00D94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2BAEFD05" w:rsidR="00CC512C" w:rsidRDefault="00CD174D">
    <w:pPr>
      <w:pStyle w:val="Footer"/>
      <w:tabs>
        <w:tab w:val="clear" w:pos="6480"/>
        <w:tab w:val="center" w:pos="4680"/>
        <w:tab w:val="right" w:pos="9360"/>
      </w:tabs>
    </w:pPr>
    <w:r>
      <w:fldChar w:fldCharType="begin"/>
    </w:r>
    <w:r>
      <w:instrText xml:space="preserve"> SUBJECT  \* MERGEFORMAT </w:instrText>
    </w:r>
    <w:r>
      <w:fldChar w:fldCharType="separate"/>
    </w:r>
    <w:r w:rsidR="00CC512C">
      <w:t>Submission</w:t>
    </w:r>
    <w:r>
      <w:fldChar w:fldCharType="end"/>
    </w:r>
    <w:r w:rsidR="00CC512C">
      <w:tab/>
      <w:t xml:space="preserve">page </w:t>
    </w:r>
    <w:r w:rsidR="00CC512C">
      <w:fldChar w:fldCharType="begin"/>
    </w:r>
    <w:r w:rsidR="00CC512C">
      <w:instrText xml:space="preserve">page </w:instrText>
    </w:r>
    <w:r w:rsidR="00CC512C">
      <w:fldChar w:fldCharType="separate"/>
    </w:r>
    <w:r w:rsidR="00CC512C">
      <w:rPr>
        <w:noProof/>
      </w:rPr>
      <w:t>1</w:t>
    </w:r>
    <w:r w:rsidR="00CC512C">
      <w:fldChar w:fldCharType="end"/>
    </w:r>
    <w:r w:rsidR="00CC512C">
      <w:tab/>
    </w:r>
    <w:r w:rsidR="008C7AA5">
      <w:t>Qi Wang</w:t>
    </w:r>
    <w:r w:rsidR="00CC512C">
      <w:t>, et al.</w:t>
    </w:r>
  </w:p>
  <w:p w14:paraId="043469C4" w14:textId="77777777" w:rsidR="00CC512C" w:rsidRDefault="00CC51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1B161" w14:textId="77777777" w:rsidR="00D944E4" w:rsidRDefault="00D94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84503" w14:textId="77777777" w:rsidR="00CD174D" w:rsidRDefault="00CD174D">
      <w:r>
        <w:separator/>
      </w:r>
    </w:p>
  </w:footnote>
  <w:footnote w:type="continuationSeparator" w:id="0">
    <w:p w14:paraId="1F667097" w14:textId="77777777" w:rsidR="00CD174D" w:rsidRDefault="00CD1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F1A3F" w14:textId="77777777" w:rsidR="00D944E4" w:rsidRDefault="00D94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F55" w14:textId="43E5956D" w:rsidR="00CC512C" w:rsidRDefault="00CC512C">
    <w:pPr>
      <w:pStyle w:val="Header"/>
      <w:tabs>
        <w:tab w:val="clear" w:pos="6480"/>
        <w:tab w:val="center" w:pos="4680"/>
        <w:tab w:val="right" w:pos="9360"/>
      </w:tabs>
    </w:pPr>
    <w:r>
      <w:t>J</w:t>
    </w:r>
    <w:r w:rsidR="003422A5">
      <w:t>uly</w:t>
    </w:r>
    <w:r>
      <w:t xml:space="preserve"> 2021</w:t>
    </w:r>
    <w:r>
      <w:tab/>
    </w:r>
    <w:r>
      <w:tab/>
    </w:r>
    <w:r w:rsidRPr="00C80CDE">
      <w:t xml:space="preserve">doc.: IEEE </w:t>
    </w:r>
    <w:r w:rsidRPr="00C80CDE">
      <w:t>802.11-</w:t>
    </w:r>
    <w:r>
      <w:t>21</w:t>
    </w:r>
    <w:r w:rsidRPr="00C80CDE">
      <w:t>/</w:t>
    </w:r>
    <w:r w:rsidR="001368A4">
      <w:t>1063</w:t>
    </w:r>
    <w:r>
      <w:t>r</w:t>
    </w:r>
    <w:r w:rsidR="00D944E4">
      <w:t>1</w:t>
    </w:r>
    <w:bookmarkStart w:id="3" w:name="_GoBack"/>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A01AB" w14:textId="77777777" w:rsidR="00D944E4" w:rsidRDefault="00D94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CE3921"/>
    <w:multiLevelType w:val="multilevel"/>
    <w:tmpl w:val="DD70BA76"/>
    <w:lvl w:ilvl="0">
      <w:start w:val="12"/>
      <w:numFmt w:val="decimal"/>
      <w:lvlText w:val="%1"/>
      <w:lvlJc w:val="left"/>
      <w:pPr>
        <w:ind w:left="720" w:hanging="720"/>
      </w:pPr>
      <w:rPr>
        <w:rFonts w:ascii="Arial" w:hAnsi="Arial" w:cs="Arial" w:hint="default"/>
        <w:b/>
        <w:sz w:val="20"/>
      </w:rPr>
    </w:lvl>
    <w:lvl w:ilvl="1">
      <w:start w:val="2"/>
      <w:numFmt w:val="decimal"/>
      <w:lvlText w:val="%1.%2"/>
      <w:lvlJc w:val="left"/>
      <w:pPr>
        <w:ind w:left="720" w:hanging="720"/>
      </w:pPr>
      <w:rPr>
        <w:rFonts w:ascii="Arial" w:hAnsi="Arial" w:cs="Arial" w:hint="default"/>
        <w:b/>
        <w:sz w:val="20"/>
      </w:rPr>
    </w:lvl>
    <w:lvl w:ilvl="2">
      <w:start w:val="11"/>
      <w:numFmt w:val="decimal"/>
      <w:lvlText w:val="%1.%2.%3"/>
      <w:lvlJc w:val="left"/>
      <w:pPr>
        <w:ind w:left="720" w:hanging="720"/>
      </w:pPr>
      <w:rPr>
        <w:rFonts w:ascii="Arial" w:hAnsi="Arial" w:cs="Arial" w:hint="default"/>
        <w:b/>
        <w:sz w:val="20"/>
      </w:rPr>
    </w:lvl>
    <w:lvl w:ilvl="3">
      <w:start w:val="1"/>
      <w:numFmt w:val="decimal"/>
      <w:lvlText w:val="%1.%2.%3.%4"/>
      <w:lvlJc w:val="left"/>
      <w:pPr>
        <w:ind w:left="720" w:hanging="720"/>
      </w:pPr>
      <w:rPr>
        <w:rFonts w:ascii="Arial" w:hAnsi="Arial" w:cs="Arial" w:hint="default"/>
        <w:b/>
        <w:sz w:val="20"/>
      </w:rPr>
    </w:lvl>
    <w:lvl w:ilvl="4">
      <w:start w:val="1"/>
      <w:numFmt w:val="decimal"/>
      <w:lvlText w:val="%1.%2.%3.%4.%5"/>
      <w:lvlJc w:val="left"/>
      <w:pPr>
        <w:ind w:left="1080" w:hanging="1080"/>
      </w:pPr>
      <w:rPr>
        <w:rFonts w:ascii="Arial" w:hAnsi="Arial" w:cs="Arial" w:hint="default"/>
        <w:b/>
        <w:sz w:val="20"/>
      </w:rPr>
    </w:lvl>
    <w:lvl w:ilvl="5">
      <w:start w:val="1"/>
      <w:numFmt w:val="decimal"/>
      <w:lvlText w:val="%1.%2.%3.%4.%5.%6"/>
      <w:lvlJc w:val="left"/>
      <w:pPr>
        <w:ind w:left="1080" w:hanging="1080"/>
      </w:pPr>
      <w:rPr>
        <w:rFonts w:ascii="Arial" w:hAnsi="Arial" w:cs="Arial" w:hint="default"/>
        <w:b/>
        <w:sz w:val="20"/>
      </w:rPr>
    </w:lvl>
    <w:lvl w:ilvl="6">
      <w:start w:val="1"/>
      <w:numFmt w:val="decimal"/>
      <w:lvlText w:val="%1.%2.%3.%4.%5.%6.%7"/>
      <w:lvlJc w:val="left"/>
      <w:pPr>
        <w:ind w:left="1440" w:hanging="1440"/>
      </w:pPr>
      <w:rPr>
        <w:rFonts w:ascii="Arial" w:hAnsi="Arial" w:cs="Arial" w:hint="default"/>
        <w:b/>
        <w:sz w:val="20"/>
      </w:rPr>
    </w:lvl>
    <w:lvl w:ilvl="7">
      <w:start w:val="1"/>
      <w:numFmt w:val="decimal"/>
      <w:lvlText w:val="%1.%2.%3.%4.%5.%6.%7.%8"/>
      <w:lvlJc w:val="left"/>
      <w:pPr>
        <w:ind w:left="1440" w:hanging="1440"/>
      </w:pPr>
      <w:rPr>
        <w:rFonts w:ascii="Arial" w:hAnsi="Arial" w:cs="Arial" w:hint="default"/>
        <w:b/>
        <w:sz w:val="20"/>
      </w:rPr>
    </w:lvl>
    <w:lvl w:ilvl="8">
      <w:start w:val="1"/>
      <w:numFmt w:val="decimal"/>
      <w:lvlText w:val="%1.%2.%3.%4.%5.%6.%7.%8.%9"/>
      <w:lvlJc w:val="left"/>
      <w:pPr>
        <w:ind w:left="1800" w:hanging="1800"/>
      </w:pPr>
      <w:rPr>
        <w:rFonts w:ascii="Arial" w:hAnsi="Arial" w:cs="Arial" w:hint="default"/>
        <w:b/>
        <w:sz w:val="20"/>
      </w:rPr>
    </w:lvl>
  </w:abstractNum>
  <w:num w:numId="1">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D6E"/>
    <w:rsid w:val="000063A9"/>
    <w:rsid w:val="000065F6"/>
    <w:rsid w:val="00006602"/>
    <w:rsid w:val="00006862"/>
    <w:rsid w:val="00006BC8"/>
    <w:rsid w:val="00006D28"/>
    <w:rsid w:val="00007960"/>
    <w:rsid w:val="00007D8C"/>
    <w:rsid w:val="00010968"/>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421"/>
    <w:rsid w:val="00024582"/>
    <w:rsid w:val="00024586"/>
    <w:rsid w:val="000265A8"/>
    <w:rsid w:val="0002685B"/>
    <w:rsid w:val="00027BF5"/>
    <w:rsid w:val="00031828"/>
    <w:rsid w:val="00032DBC"/>
    <w:rsid w:val="0003359A"/>
    <w:rsid w:val="00033C11"/>
    <w:rsid w:val="0003402B"/>
    <w:rsid w:val="00034FC4"/>
    <w:rsid w:val="00035098"/>
    <w:rsid w:val="00036227"/>
    <w:rsid w:val="00036B94"/>
    <w:rsid w:val="00037776"/>
    <w:rsid w:val="0003779B"/>
    <w:rsid w:val="00040C28"/>
    <w:rsid w:val="00040E4F"/>
    <w:rsid w:val="000436CF"/>
    <w:rsid w:val="0004443C"/>
    <w:rsid w:val="0004477F"/>
    <w:rsid w:val="0004604E"/>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67C0A"/>
    <w:rsid w:val="00070079"/>
    <w:rsid w:val="00071822"/>
    <w:rsid w:val="0007478C"/>
    <w:rsid w:val="00074821"/>
    <w:rsid w:val="00075915"/>
    <w:rsid w:val="0007595A"/>
    <w:rsid w:val="000759DC"/>
    <w:rsid w:val="00075B43"/>
    <w:rsid w:val="0007612E"/>
    <w:rsid w:val="000767C3"/>
    <w:rsid w:val="00076CE0"/>
    <w:rsid w:val="0007782B"/>
    <w:rsid w:val="00077A52"/>
    <w:rsid w:val="00080CEC"/>
    <w:rsid w:val="000811B8"/>
    <w:rsid w:val="00081A2F"/>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20C"/>
    <w:rsid w:val="000E477A"/>
    <w:rsid w:val="000E4910"/>
    <w:rsid w:val="000E4CD3"/>
    <w:rsid w:val="000E51ED"/>
    <w:rsid w:val="000E5914"/>
    <w:rsid w:val="000E6179"/>
    <w:rsid w:val="000E6731"/>
    <w:rsid w:val="000F0616"/>
    <w:rsid w:val="000F0715"/>
    <w:rsid w:val="000F171B"/>
    <w:rsid w:val="000F199A"/>
    <w:rsid w:val="000F203A"/>
    <w:rsid w:val="000F4089"/>
    <w:rsid w:val="000F4E61"/>
    <w:rsid w:val="000F6B90"/>
    <w:rsid w:val="000F7750"/>
    <w:rsid w:val="001001D6"/>
    <w:rsid w:val="0010037F"/>
    <w:rsid w:val="001004FB"/>
    <w:rsid w:val="001010F1"/>
    <w:rsid w:val="001023A3"/>
    <w:rsid w:val="00102449"/>
    <w:rsid w:val="001043B1"/>
    <w:rsid w:val="00104619"/>
    <w:rsid w:val="0010601E"/>
    <w:rsid w:val="0010715B"/>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1BB"/>
    <w:rsid w:val="001222A2"/>
    <w:rsid w:val="00123E9B"/>
    <w:rsid w:val="00125462"/>
    <w:rsid w:val="0012560A"/>
    <w:rsid w:val="00125824"/>
    <w:rsid w:val="001267EA"/>
    <w:rsid w:val="001271A1"/>
    <w:rsid w:val="00127740"/>
    <w:rsid w:val="00130702"/>
    <w:rsid w:val="00130712"/>
    <w:rsid w:val="001313DA"/>
    <w:rsid w:val="001346E4"/>
    <w:rsid w:val="00134DA7"/>
    <w:rsid w:val="0013595A"/>
    <w:rsid w:val="001364E5"/>
    <w:rsid w:val="001368A4"/>
    <w:rsid w:val="0013710B"/>
    <w:rsid w:val="00137E5C"/>
    <w:rsid w:val="00137E63"/>
    <w:rsid w:val="00140B4B"/>
    <w:rsid w:val="00141293"/>
    <w:rsid w:val="00141B3A"/>
    <w:rsid w:val="00142058"/>
    <w:rsid w:val="001424B2"/>
    <w:rsid w:val="001427F4"/>
    <w:rsid w:val="00142F53"/>
    <w:rsid w:val="00143051"/>
    <w:rsid w:val="00145251"/>
    <w:rsid w:val="0014566C"/>
    <w:rsid w:val="00146D82"/>
    <w:rsid w:val="001472F2"/>
    <w:rsid w:val="00150449"/>
    <w:rsid w:val="00152BEB"/>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2563"/>
    <w:rsid w:val="00173D75"/>
    <w:rsid w:val="001759F5"/>
    <w:rsid w:val="00175BE6"/>
    <w:rsid w:val="001767A8"/>
    <w:rsid w:val="00177A65"/>
    <w:rsid w:val="00180254"/>
    <w:rsid w:val="0018164A"/>
    <w:rsid w:val="00181748"/>
    <w:rsid w:val="00183C70"/>
    <w:rsid w:val="00184899"/>
    <w:rsid w:val="00184C82"/>
    <w:rsid w:val="001869A0"/>
    <w:rsid w:val="001917E8"/>
    <w:rsid w:val="00193D21"/>
    <w:rsid w:val="00193E18"/>
    <w:rsid w:val="0019430E"/>
    <w:rsid w:val="00194463"/>
    <w:rsid w:val="0019479E"/>
    <w:rsid w:val="001947A1"/>
    <w:rsid w:val="00194BA5"/>
    <w:rsid w:val="00195151"/>
    <w:rsid w:val="00195D13"/>
    <w:rsid w:val="00196643"/>
    <w:rsid w:val="001966C5"/>
    <w:rsid w:val="001973E0"/>
    <w:rsid w:val="0019796D"/>
    <w:rsid w:val="00197E97"/>
    <w:rsid w:val="001A2BA9"/>
    <w:rsid w:val="001A3BD9"/>
    <w:rsid w:val="001A504E"/>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16A"/>
    <w:rsid w:val="001E6EA8"/>
    <w:rsid w:val="001E728A"/>
    <w:rsid w:val="001E7A66"/>
    <w:rsid w:val="001E7C0C"/>
    <w:rsid w:val="001E7EDA"/>
    <w:rsid w:val="001F0261"/>
    <w:rsid w:val="001F03AA"/>
    <w:rsid w:val="001F0C53"/>
    <w:rsid w:val="001F1C19"/>
    <w:rsid w:val="001F2C2B"/>
    <w:rsid w:val="001F3AF0"/>
    <w:rsid w:val="001F4103"/>
    <w:rsid w:val="001F42F2"/>
    <w:rsid w:val="001F4FA0"/>
    <w:rsid w:val="001F5BDB"/>
    <w:rsid w:val="001F6520"/>
    <w:rsid w:val="00201BC4"/>
    <w:rsid w:val="002038C8"/>
    <w:rsid w:val="00204478"/>
    <w:rsid w:val="00204587"/>
    <w:rsid w:val="00204B4A"/>
    <w:rsid w:val="00204BE8"/>
    <w:rsid w:val="00205467"/>
    <w:rsid w:val="002058AD"/>
    <w:rsid w:val="00207682"/>
    <w:rsid w:val="00207C12"/>
    <w:rsid w:val="00207DFD"/>
    <w:rsid w:val="00207E09"/>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27F6D"/>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4860"/>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0DA2"/>
    <w:rsid w:val="0028218E"/>
    <w:rsid w:val="00282AA7"/>
    <w:rsid w:val="002833E1"/>
    <w:rsid w:val="0028418B"/>
    <w:rsid w:val="0028433A"/>
    <w:rsid w:val="002845C5"/>
    <w:rsid w:val="00284BA7"/>
    <w:rsid w:val="0028553C"/>
    <w:rsid w:val="00286A7D"/>
    <w:rsid w:val="002875F1"/>
    <w:rsid w:val="0029020B"/>
    <w:rsid w:val="00291533"/>
    <w:rsid w:val="00291637"/>
    <w:rsid w:val="00291E49"/>
    <w:rsid w:val="0029286A"/>
    <w:rsid w:val="002930C9"/>
    <w:rsid w:val="0029383E"/>
    <w:rsid w:val="00293F85"/>
    <w:rsid w:val="00294BF2"/>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6F0"/>
    <w:rsid w:val="002B2B13"/>
    <w:rsid w:val="002B308F"/>
    <w:rsid w:val="002B32FB"/>
    <w:rsid w:val="002B4980"/>
    <w:rsid w:val="002B540C"/>
    <w:rsid w:val="002B54A3"/>
    <w:rsid w:val="002B641C"/>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2E17"/>
    <w:rsid w:val="002F3568"/>
    <w:rsid w:val="002F434E"/>
    <w:rsid w:val="002F4E69"/>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1"/>
    <w:rsid w:val="00310A8D"/>
    <w:rsid w:val="003124C3"/>
    <w:rsid w:val="00313A99"/>
    <w:rsid w:val="00313FC2"/>
    <w:rsid w:val="00314BE2"/>
    <w:rsid w:val="00316E11"/>
    <w:rsid w:val="00316E3F"/>
    <w:rsid w:val="003173AC"/>
    <w:rsid w:val="003174AA"/>
    <w:rsid w:val="00317C55"/>
    <w:rsid w:val="0032032D"/>
    <w:rsid w:val="00320460"/>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1027"/>
    <w:rsid w:val="0034160B"/>
    <w:rsid w:val="003422A5"/>
    <w:rsid w:val="0034337C"/>
    <w:rsid w:val="00343B44"/>
    <w:rsid w:val="00345A26"/>
    <w:rsid w:val="00347A11"/>
    <w:rsid w:val="00347D79"/>
    <w:rsid w:val="00350157"/>
    <w:rsid w:val="00350BC5"/>
    <w:rsid w:val="00352A14"/>
    <w:rsid w:val="00352F86"/>
    <w:rsid w:val="00353098"/>
    <w:rsid w:val="003531DC"/>
    <w:rsid w:val="00353BE2"/>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756"/>
    <w:rsid w:val="00376429"/>
    <w:rsid w:val="00376794"/>
    <w:rsid w:val="00377166"/>
    <w:rsid w:val="0037729F"/>
    <w:rsid w:val="00377B70"/>
    <w:rsid w:val="00377E24"/>
    <w:rsid w:val="0038128C"/>
    <w:rsid w:val="003813A5"/>
    <w:rsid w:val="003819E5"/>
    <w:rsid w:val="0038355C"/>
    <w:rsid w:val="00384483"/>
    <w:rsid w:val="00384BE8"/>
    <w:rsid w:val="003852D4"/>
    <w:rsid w:val="003871EA"/>
    <w:rsid w:val="00390CB5"/>
    <w:rsid w:val="00390F34"/>
    <w:rsid w:val="00391265"/>
    <w:rsid w:val="00391FCF"/>
    <w:rsid w:val="003936E9"/>
    <w:rsid w:val="003941E9"/>
    <w:rsid w:val="003944F5"/>
    <w:rsid w:val="00394E76"/>
    <w:rsid w:val="00395163"/>
    <w:rsid w:val="003956FF"/>
    <w:rsid w:val="0039647F"/>
    <w:rsid w:val="00396C7A"/>
    <w:rsid w:val="00396D34"/>
    <w:rsid w:val="003973C1"/>
    <w:rsid w:val="003974D7"/>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0B2"/>
    <w:rsid w:val="003C238C"/>
    <w:rsid w:val="003C30FE"/>
    <w:rsid w:val="003C4831"/>
    <w:rsid w:val="003C5A13"/>
    <w:rsid w:val="003C5F5A"/>
    <w:rsid w:val="003C6681"/>
    <w:rsid w:val="003C72B9"/>
    <w:rsid w:val="003D04D5"/>
    <w:rsid w:val="003D0584"/>
    <w:rsid w:val="003D12C0"/>
    <w:rsid w:val="003D1FB6"/>
    <w:rsid w:val="003D2116"/>
    <w:rsid w:val="003D3116"/>
    <w:rsid w:val="003D346D"/>
    <w:rsid w:val="003D379B"/>
    <w:rsid w:val="003D43F6"/>
    <w:rsid w:val="003D44AB"/>
    <w:rsid w:val="003D4E1C"/>
    <w:rsid w:val="003D5D2D"/>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415C"/>
    <w:rsid w:val="004057FB"/>
    <w:rsid w:val="0040585E"/>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3A9"/>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923"/>
    <w:rsid w:val="0047247E"/>
    <w:rsid w:val="004725F6"/>
    <w:rsid w:val="00473EC2"/>
    <w:rsid w:val="00480472"/>
    <w:rsid w:val="00480F67"/>
    <w:rsid w:val="00481200"/>
    <w:rsid w:val="00481C3E"/>
    <w:rsid w:val="0048231A"/>
    <w:rsid w:val="00482973"/>
    <w:rsid w:val="00482FA4"/>
    <w:rsid w:val="004831CE"/>
    <w:rsid w:val="00483235"/>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3EA1"/>
    <w:rsid w:val="00494336"/>
    <w:rsid w:val="0049585F"/>
    <w:rsid w:val="00497324"/>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59B7"/>
    <w:rsid w:val="004B6675"/>
    <w:rsid w:val="004B7F30"/>
    <w:rsid w:val="004C154B"/>
    <w:rsid w:val="004C18B7"/>
    <w:rsid w:val="004C2688"/>
    <w:rsid w:val="004C28B8"/>
    <w:rsid w:val="004C2BA5"/>
    <w:rsid w:val="004C382E"/>
    <w:rsid w:val="004C4081"/>
    <w:rsid w:val="004C4739"/>
    <w:rsid w:val="004C4FF7"/>
    <w:rsid w:val="004C50B6"/>
    <w:rsid w:val="004C563F"/>
    <w:rsid w:val="004C5789"/>
    <w:rsid w:val="004C5D94"/>
    <w:rsid w:val="004C5DEB"/>
    <w:rsid w:val="004C7E02"/>
    <w:rsid w:val="004D07F3"/>
    <w:rsid w:val="004D090D"/>
    <w:rsid w:val="004D1851"/>
    <w:rsid w:val="004D19DD"/>
    <w:rsid w:val="004D1E33"/>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55D2"/>
    <w:rsid w:val="004E73D1"/>
    <w:rsid w:val="004E78C2"/>
    <w:rsid w:val="004F002F"/>
    <w:rsid w:val="004F0A26"/>
    <w:rsid w:val="004F0D7C"/>
    <w:rsid w:val="004F22BE"/>
    <w:rsid w:val="004F24AA"/>
    <w:rsid w:val="004F3812"/>
    <w:rsid w:val="004F4D21"/>
    <w:rsid w:val="004F50E6"/>
    <w:rsid w:val="004F5BDB"/>
    <w:rsid w:val="00500B90"/>
    <w:rsid w:val="00501856"/>
    <w:rsid w:val="00501D9F"/>
    <w:rsid w:val="00504DDF"/>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F1E"/>
    <w:rsid w:val="00527555"/>
    <w:rsid w:val="00531D98"/>
    <w:rsid w:val="00532614"/>
    <w:rsid w:val="00534707"/>
    <w:rsid w:val="00535208"/>
    <w:rsid w:val="00535635"/>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260"/>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6281"/>
    <w:rsid w:val="005A655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5913"/>
    <w:rsid w:val="005C61D0"/>
    <w:rsid w:val="005C693C"/>
    <w:rsid w:val="005C69FD"/>
    <w:rsid w:val="005C70E3"/>
    <w:rsid w:val="005C79E5"/>
    <w:rsid w:val="005D0034"/>
    <w:rsid w:val="005D0737"/>
    <w:rsid w:val="005D3AB6"/>
    <w:rsid w:val="005D4145"/>
    <w:rsid w:val="005D462E"/>
    <w:rsid w:val="005D6122"/>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13D8"/>
    <w:rsid w:val="005F2D71"/>
    <w:rsid w:val="005F37C3"/>
    <w:rsid w:val="005F37F7"/>
    <w:rsid w:val="005F3CE4"/>
    <w:rsid w:val="005F3E18"/>
    <w:rsid w:val="005F4323"/>
    <w:rsid w:val="005F4A00"/>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D47"/>
    <w:rsid w:val="00613E6A"/>
    <w:rsid w:val="006143E4"/>
    <w:rsid w:val="0061475A"/>
    <w:rsid w:val="0061515C"/>
    <w:rsid w:val="00616051"/>
    <w:rsid w:val="006160BB"/>
    <w:rsid w:val="00616558"/>
    <w:rsid w:val="006166BB"/>
    <w:rsid w:val="00616D3C"/>
    <w:rsid w:val="00616EC1"/>
    <w:rsid w:val="006170AA"/>
    <w:rsid w:val="0062023B"/>
    <w:rsid w:val="00620B9D"/>
    <w:rsid w:val="00621017"/>
    <w:rsid w:val="00621615"/>
    <w:rsid w:val="00621753"/>
    <w:rsid w:val="00622ACE"/>
    <w:rsid w:val="00623AFD"/>
    <w:rsid w:val="0062440B"/>
    <w:rsid w:val="00624D8A"/>
    <w:rsid w:val="006267A3"/>
    <w:rsid w:val="00627676"/>
    <w:rsid w:val="006277EA"/>
    <w:rsid w:val="00627CA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B60"/>
    <w:rsid w:val="0065309C"/>
    <w:rsid w:val="00653918"/>
    <w:rsid w:val="00653CB6"/>
    <w:rsid w:val="00653FA7"/>
    <w:rsid w:val="0065454D"/>
    <w:rsid w:val="00655390"/>
    <w:rsid w:val="00655412"/>
    <w:rsid w:val="00655963"/>
    <w:rsid w:val="00655A02"/>
    <w:rsid w:val="00657032"/>
    <w:rsid w:val="006575F5"/>
    <w:rsid w:val="0066104F"/>
    <w:rsid w:val="00661CE6"/>
    <w:rsid w:val="006627E5"/>
    <w:rsid w:val="00662FBE"/>
    <w:rsid w:val="006630DC"/>
    <w:rsid w:val="006641D3"/>
    <w:rsid w:val="00664715"/>
    <w:rsid w:val="00664DB2"/>
    <w:rsid w:val="006650AD"/>
    <w:rsid w:val="0066575D"/>
    <w:rsid w:val="00665A0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3487"/>
    <w:rsid w:val="00684532"/>
    <w:rsid w:val="0068471E"/>
    <w:rsid w:val="00684F3D"/>
    <w:rsid w:val="0068538E"/>
    <w:rsid w:val="006859A4"/>
    <w:rsid w:val="00686C0A"/>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4F24"/>
    <w:rsid w:val="006D5A15"/>
    <w:rsid w:val="006D7694"/>
    <w:rsid w:val="006D7E8A"/>
    <w:rsid w:val="006E145F"/>
    <w:rsid w:val="006E1CB8"/>
    <w:rsid w:val="006E27DA"/>
    <w:rsid w:val="006E3547"/>
    <w:rsid w:val="006E44FF"/>
    <w:rsid w:val="006E5468"/>
    <w:rsid w:val="006E57DA"/>
    <w:rsid w:val="006E5B33"/>
    <w:rsid w:val="006E621A"/>
    <w:rsid w:val="006F0E1A"/>
    <w:rsid w:val="006F2308"/>
    <w:rsid w:val="006F2875"/>
    <w:rsid w:val="006F2B59"/>
    <w:rsid w:val="006F2DAD"/>
    <w:rsid w:val="006F306A"/>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1F2D"/>
    <w:rsid w:val="0071389D"/>
    <w:rsid w:val="00713C4F"/>
    <w:rsid w:val="00714261"/>
    <w:rsid w:val="00714F1B"/>
    <w:rsid w:val="007178B3"/>
    <w:rsid w:val="0072030C"/>
    <w:rsid w:val="00721427"/>
    <w:rsid w:val="00722BA4"/>
    <w:rsid w:val="00723995"/>
    <w:rsid w:val="007249EC"/>
    <w:rsid w:val="00724FE2"/>
    <w:rsid w:val="007254EB"/>
    <w:rsid w:val="00725ADF"/>
    <w:rsid w:val="00725BCF"/>
    <w:rsid w:val="00725D79"/>
    <w:rsid w:val="00726DEF"/>
    <w:rsid w:val="00730E37"/>
    <w:rsid w:val="00731ACD"/>
    <w:rsid w:val="0073274A"/>
    <w:rsid w:val="00733942"/>
    <w:rsid w:val="007339B4"/>
    <w:rsid w:val="0073564E"/>
    <w:rsid w:val="00736672"/>
    <w:rsid w:val="007373C7"/>
    <w:rsid w:val="00737C6F"/>
    <w:rsid w:val="00737E86"/>
    <w:rsid w:val="00740105"/>
    <w:rsid w:val="00740335"/>
    <w:rsid w:val="007405E8"/>
    <w:rsid w:val="007406A1"/>
    <w:rsid w:val="007407E7"/>
    <w:rsid w:val="00743152"/>
    <w:rsid w:val="00743306"/>
    <w:rsid w:val="00743785"/>
    <w:rsid w:val="00743B40"/>
    <w:rsid w:val="00743BA8"/>
    <w:rsid w:val="00744D4C"/>
    <w:rsid w:val="00745546"/>
    <w:rsid w:val="00745BEA"/>
    <w:rsid w:val="00745F37"/>
    <w:rsid w:val="0074600F"/>
    <w:rsid w:val="00746BE1"/>
    <w:rsid w:val="00746EBB"/>
    <w:rsid w:val="00747263"/>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624"/>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940"/>
    <w:rsid w:val="00776A8A"/>
    <w:rsid w:val="007803D0"/>
    <w:rsid w:val="00780791"/>
    <w:rsid w:val="007815CF"/>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971"/>
    <w:rsid w:val="00792DD7"/>
    <w:rsid w:val="00794A86"/>
    <w:rsid w:val="007954D3"/>
    <w:rsid w:val="00795F47"/>
    <w:rsid w:val="00796F0E"/>
    <w:rsid w:val="0079738C"/>
    <w:rsid w:val="007A0207"/>
    <w:rsid w:val="007A0827"/>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3568"/>
    <w:rsid w:val="007D357C"/>
    <w:rsid w:val="007D4921"/>
    <w:rsid w:val="007D49F1"/>
    <w:rsid w:val="007D4E70"/>
    <w:rsid w:val="007D516C"/>
    <w:rsid w:val="007D69A9"/>
    <w:rsid w:val="007D7682"/>
    <w:rsid w:val="007D7989"/>
    <w:rsid w:val="007D7F7D"/>
    <w:rsid w:val="007E0168"/>
    <w:rsid w:val="007E1992"/>
    <w:rsid w:val="007E1D03"/>
    <w:rsid w:val="007E2117"/>
    <w:rsid w:val="007E237A"/>
    <w:rsid w:val="007E4A43"/>
    <w:rsid w:val="007E5C39"/>
    <w:rsid w:val="007E5D3A"/>
    <w:rsid w:val="007F0296"/>
    <w:rsid w:val="007F1341"/>
    <w:rsid w:val="007F1CB7"/>
    <w:rsid w:val="007F21D8"/>
    <w:rsid w:val="007F3359"/>
    <w:rsid w:val="007F3B59"/>
    <w:rsid w:val="007F4646"/>
    <w:rsid w:val="007F4D85"/>
    <w:rsid w:val="007F53DD"/>
    <w:rsid w:val="007F77FE"/>
    <w:rsid w:val="00801CE7"/>
    <w:rsid w:val="00802570"/>
    <w:rsid w:val="0080294D"/>
    <w:rsid w:val="00802B79"/>
    <w:rsid w:val="00803E96"/>
    <w:rsid w:val="00804905"/>
    <w:rsid w:val="00805AFC"/>
    <w:rsid w:val="00806E01"/>
    <w:rsid w:val="00807014"/>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901"/>
    <w:rsid w:val="00835B59"/>
    <w:rsid w:val="00836599"/>
    <w:rsid w:val="008365D0"/>
    <w:rsid w:val="008406A5"/>
    <w:rsid w:val="0084090F"/>
    <w:rsid w:val="0084122C"/>
    <w:rsid w:val="00842242"/>
    <w:rsid w:val="0084388E"/>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6CC"/>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125B"/>
    <w:rsid w:val="00881315"/>
    <w:rsid w:val="0088183E"/>
    <w:rsid w:val="00881C7D"/>
    <w:rsid w:val="00881DAA"/>
    <w:rsid w:val="00882212"/>
    <w:rsid w:val="00882A8D"/>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1803"/>
    <w:rsid w:val="008A1BDB"/>
    <w:rsid w:val="008A2138"/>
    <w:rsid w:val="008A55CF"/>
    <w:rsid w:val="008A59AE"/>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1D2A"/>
    <w:rsid w:val="008C3D4C"/>
    <w:rsid w:val="008C3EA0"/>
    <w:rsid w:val="008C5A31"/>
    <w:rsid w:val="008C5BCD"/>
    <w:rsid w:val="008C5E13"/>
    <w:rsid w:val="008C5F26"/>
    <w:rsid w:val="008C5F95"/>
    <w:rsid w:val="008C6116"/>
    <w:rsid w:val="008C6626"/>
    <w:rsid w:val="008C68E1"/>
    <w:rsid w:val="008C6B76"/>
    <w:rsid w:val="008C77AC"/>
    <w:rsid w:val="008C7AA5"/>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A5E"/>
    <w:rsid w:val="008F7E29"/>
    <w:rsid w:val="009008A0"/>
    <w:rsid w:val="00900AFC"/>
    <w:rsid w:val="0090106A"/>
    <w:rsid w:val="00902E40"/>
    <w:rsid w:val="00903672"/>
    <w:rsid w:val="00903944"/>
    <w:rsid w:val="00903A96"/>
    <w:rsid w:val="009053F2"/>
    <w:rsid w:val="00905AD2"/>
    <w:rsid w:val="00906B18"/>
    <w:rsid w:val="009072A5"/>
    <w:rsid w:val="00907CFD"/>
    <w:rsid w:val="00910322"/>
    <w:rsid w:val="00910E5E"/>
    <w:rsid w:val="00911A7B"/>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A7F"/>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17D"/>
    <w:rsid w:val="009658DD"/>
    <w:rsid w:val="009659FF"/>
    <w:rsid w:val="00966F58"/>
    <w:rsid w:val="0096748C"/>
    <w:rsid w:val="00967A2A"/>
    <w:rsid w:val="0097065C"/>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5CC"/>
    <w:rsid w:val="00983AB1"/>
    <w:rsid w:val="00984752"/>
    <w:rsid w:val="009849FA"/>
    <w:rsid w:val="00985CF9"/>
    <w:rsid w:val="009864F7"/>
    <w:rsid w:val="00986B6A"/>
    <w:rsid w:val="00986BBB"/>
    <w:rsid w:val="00987B2B"/>
    <w:rsid w:val="00987D3E"/>
    <w:rsid w:val="009907F8"/>
    <w:rsid w:val="00991162"/>
    <w:rsid w:val="00991B94"/>
    <w:rsid w:val="00992A00"/>
    <w:rsid w:val="0099396A"/>
    <w:rsid w:val="00993AD0"/>
    <w:rsid w:val="00994230"/>
    <w:rsid w:val="009949D1"/>
    <w:rsid w:val="00995848"/>
    <w:rsid w:val="00995A00"/>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3A81"/>
    <w:rsid w:val="009B3E00"/>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1533"/>
    <w:rsid w:val="009D2995"/>
    <w:rsid w:val="009D31F9"/>
    <w:rsid w:val="009D3E26"/>
    <w:rsid w:val="009D44EB"/>
    <w:rsid w:val="009D4FFE"/>
    <w:rsid w:val="009D55A8"/>
    <w:rsid w:val="009D5EA2"/>
    <w:rsid w:val="009D6413"/>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556B"/>
    <w:rsid w:val="009E672F"/>
    <w:rsid w:val="009E6BE7"/>
    <w:rsid w:val="009F067A"/>
    <w:rsid w:val="009F163C"/>
    <w:rsid w:val="009F18BC"/>
    <w:rsid w:val="009F1ECD"/>
    <w:rsid w:val="009F303D"/>
    <w:rsid w:val="009F311C"/>
    <w:rsid w:val="009F3270"/>
    <w:rsid w:val="009F41C5"/>
    <w:rsid w:val="009F480E"/>
    <w:rsid w:val="009F5999"/>
    <w:rsid w:val="00A013AC"/>
    <w:rsid w:val="00A018E6"/>
    <w:rsid w:val="00A019C0"/>
    <w:rsid w:val="00A03DFF"/>
    <w:rsid w:val="00A042E4"/>
    <w:rsid w:val="00A0509D"/>
    <w:rsid w:val="00A0595C"/>
    <w:rsid w:val="00A07E60"/>
    <w:rsid w:val="00A106BB"/>
    <w:rsid w:val="00A12567"/>
    <w:rsid w:val="00A13D3D"/>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66A7B"/>
    <w:rsid w:val="00A6719F"/>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3BA"/>
    <w:rsid w:val="00A90E05"/>
    <w:rsid w:val="00A91438"/>
    <w:rsid w:val="00A92942"/>
    <w:rsid w:val="00A92FCE"/>
    <w:rsid w:val="00A934DE"/>
    <w:rsid w:val="00A939F1"/>
    <w:rsid w:val="00A942A0"/>
    <w:rsid w:val="00A944EF"/>
    <w:rsid w:val="00A9549A"/>
    <w:rsid w:val="00A95629"/>
    <w:rsid w:val="00A9692F"/>
    <w:rsid w:val="00A9730C"/>
    <w:rsid w:val="00AA011B"/>
    <w:rsid w:val="00AA1381"/>
    <w:rsid w:val="00AA1D14"/>
    <w:rsid w:val="00AA2A84"/>
    <w:rsid w:val="00AA2BEE"/>
    <w:rsid w:val="00AA2C77"/>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1DBC"/>
    <w:rsid w:val="00AD3991"/>
    <w:rsid w:val="00AD3B15"/>
    <w:rsid w:val="00AD479D"/>
    <w:rsid w:val="00AD4846"/>
    <w:rsid w:val="00AD597F"/>
    <w:rsid w:val="00AD5C92"/>
    <w:rsid w:val="00AD6B39"/>
    <w:rsid w:val="00AD6EF4"/>
    <w:rsid w:val="00AE0CB5"/>
    <w:rsid w:val="00AE0FD0"/>
    <w:rsid w:val="00AE15FB"/>
    <w:rsid w:val="00AE2185"/>
    <w:rsid w:val="00AE26A4"/>
    <w:rsid w:val="00AE2B40"/>
    <w:rsid w:val="00AE2E8E"/>
    <w:rsid w:val="00AE37CB"/>
    <w:rsid w:val="00AE4115"/>
    <w:rsid w:val="00AE4BAA"/>
    <w:rsid w:val="00AE4BED"/>
    <w:rsid w:val="00AE6293"/>
    <w:rsid w:val="00AF30DF"/>
    <w:rsid w:val="00AF3DA8"/>
    <w:rsid w:val="00AF4003"/>
    <w:rsid w:val="00AF4066"/>
    <w:rsid w:val="00AF7903"/>
    <w:rsid w:val="00AF7B18"/>
    <w:rsid w:val="00B00082"/>
    <w:rsid w:val="00B00FC2"/>
    <w:rsid w:val="00B031B7"/>
    <w:rsid w:val="00B033BD"/>
    <w:rsid w:val="00B034E5"/>
    <w:rsid w:val="00B03E18"/>
    <w:rsid w:val="00B06300"/>
    <w:rsid w:val="00B06B3B"/>
    <w:rsid w:val="00B10325"/>
    <w:rsid w:val="00B10A71"/>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127C"/>
    <w:rsid w:val="00B22346"/>
    <w:rsid w:val="00B23652"/>
    <w:rsid w:val="00B23D30"/>
    <w:rsid w:val="00B24D37"/>
    <w:rsid w:val="00B25414"/>
    <w:rsid w:val="00B254C8"/>
    <w:rsid w:val="00B2565D"/>
    <w:rsid w:val="00B26D8B"/>
    <w:rsid w:val="00B2763D"/>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2E6F"/>
    <w:rsid w:val="00B53A00"/>
    <w:rsid w:val="00B5427F"/>
    <w:rsid w:val="00B54297"/>
    <w:rsid w:val="00B55D14"/>
    <w:rsid w:val="00B56D44"/>
    <w:rsid w:val="00B57448"/>
    <w:rsid w:val="00B576FB"/>
    <w:rsid w:val="00B5772C"/>
    <w:rsid w:val="00B614D9"/>
    <w:rsid w:val="00B6204F"/>
    <w:rsid w:val="00B62067"/>
    <w:rsid w:val="00B62948"/>
    <w:rsid w:val="00B62A25"/>
    <w:rsid w:val="00B632F8"/>
    <w:rsid w:val="00B647CA"/>
    <w:rsid w:val="00B64AFD"/>
    <w:rsid w:val="00B6585D"/>
    <w:rsid w:val="00B65ABB"/>
    <w:rsid w:val="00B66CB0"/>
    <w:rsid w:val="00B7036C"/>
    <w:rsid w:val="00B709AC"/>
    <w:rsid w:val="00B71A0C"/>
    <w:rsid w:val="00B72264"/>
    <w:rsid w:val="00B732EF"/>
    <w:rsid w:val="00B740C9"/>
    <w:rsid w:val="00B74D7F"/>
    <w:rsid w:val="00B75241"/>
    <w:rsid w:val="00B7537A"/>
    <w:rsid w:val="00B75464"/>
    <w:rsid w:val="00B765AE"/>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DF5"/>
    <w:rsid w:val="00BA0381"/>
    <w:rsid w:val="00BA0785"/>
    <w:rsid w:val="00BA0B2C"/>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4D5"/>
    <w:rsid w:val="00BB694B"/>
    <w:rsid w:val="00BB7BAF"/>
    <w:rsid w:val="00BC01DE"/>
    <w:rsid w:val="00BC168C"/>
    <w:rsid w:val="00BC20C0"/>
    <w:rsid w:val="00BC2F74"/>
    <w:rsid w:val="00BC386F"/>
    <w:rsid w:val="00BC39A4"/>
    <w:rsid w:val="00BC3B86"/>
    <w:rsid w:val="00BC4036"/>
    <w:rsid w:val="00BC4192"/>
    <w:rsid w:val="00BC422E"/>
    <w:rsid w:val="00BC42C4"/>
    <w:rsid w:val="00BC48EB"/>
    <w:rsid w:val="00BC4E00"/>
    <w:rsid w:val="00BC5541"/>
    <w:rsid w:val="00BC6485"/>
    <w:rsid w:val="00BC64CC"/>
    <w:rsid w:val="00BC69AC"/>
    <w:rsid w:val="00BC69CC"/>
    <w:rsid w:val="00BC6AE0"/>
    <w:rsid w:val="00BC739A"/>
    <w:rsid w:val="00BD018C"/>
    <w:rsid w:val="00BD0331"/>
    <w:rsid w:val="00BD08BA"/>
    <w:rsid w:val="00BD0D26"/>
    <w:rsid w:val="00BD1802"/>
    <w:rsid w:val="00BD1E72"/>
    <w:rsid w:val="00BD3F58"/>
    <w:rsid w:val="00BD4C41"/>
    <w:rsid w:val="00BD4CBB"/>
    <w:rsid w:val="00BD4ED5"/>
    <w:rsid w:val="00BD544B"/>
    <w:rsid w:val="00BD7824"/>
    <w:rsid w:val="00BD7F57"/>
    <w:rsid w:val="00BE0D40"/>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7815"/>
    <w:rsid w:val="00BF7951"/>
    <w:rsid w:val="00BF798A"/>
    <w:rsid w:val="00BF7C49"/>
    <w:rsid w:val="00C01043"/>
    <w:rsid w:val="00C011D3"/>
    <w:rsid w:val="00C0125F"/>
    <w:rsid w:val="00C025F8"/>
    <w:rsid w:val="00C02D98"/>
    <w:rsid w:val="00C042AD"/>
    <w:rsid w:val="00C06B10"/>
    <w:rsid w:val="00C06B61"/>
    <w:rsid w:val="00C1055E"/>
    <w:rsid w:val="00C109DB"/>
    <w:rsid w:val="00C110A2"/>
    <w:rsid w:val="00C113B9"/>
    <w:rsid w:val="00C11491"/>
    <w:rsid w:val="00C12693"/>
    <w:rsid w:val="00C1275E"/>
    <w:rsid w:val="00C12A76"/>
    <w:rsid w:val="00C13128"/>
    <w:rsid w:val="00C1395F"/>
    <w:rsid w:val="00C13D9B"/>
    <w:rsid w:val="00C15B7E"/>
    <w:rsid w:val="00C15DA8"/>
    <w:rsid w:val="00C162A4"/>
    <w:rsid w:val="00C176FC"/>
    <w:rsid w:val="00C17E6C"/>
    <w:rsid w:val="00C2036E"/>
    <w:rsid w:val="00C21753"/>
    <w:rsid w:val="00C21F6F"/>
    <w:rsid w:val="00C22C75"/>
    <w:rsid w:val="00C233A3"/>
    <w:rsid w:val="00C238A9"/>
    <w:rsid w:val="00C24504"/>
    <w:rsid w:val="00C247E3"/>
    <w:rsid w:val="00C2487C"/>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038"/>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12C"/>
    <w:rsid w:val="00CC5988"/>
    <w:rsid w:val="00CC6839"/>
    <w:rsid w:val="00CC6BBE"/>
    <w:rsid w:val="00CC7491"/>
    <w:rsid w:val="00CC793B"/>
    <w:rsid w:val="00CD02F9"/>
    <w:rsid w:val="00CD06AE"/>
    <w:rsid w:val="00CD0B59"/>
    <w:rsid w:val="00CD174D"/>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635"/>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57FE"/>
    <w:rsid w:val="00D07A7E"/>
    <w:rsid w:val="00D1028F"/>
    <w:rsid w:val="00D106FC"/>
    <w:rsid w:val="00D113A2"/>
    <w:rsid w:val="00D1155B"/>
    <w:rsid w:val="00D12A94"/>
    <w:rsid w:val="00D1376E"/>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58"/>
    <w:rsid w:val="00D25CE9"/>
    <w:rsid w:val="00D260A7"/>
    <w:rsid w:val="00D26E3D"/>
    <w:rsid w:val="00D26EEE"/>
    <w:rsid w:val="00D27567"/>
    <w:rsid w:val="00D275DC"/>
    <w:rsid w:val="00D302CE"/>
    <w:rsid w:val="00D30BC1"/>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4001"/>
    <w:rsid w:val="00D44215"/>
    <w:rsid w:val="00D4439A"/>
    <w:rsid w:val="00D44603"/>
    <w:rsid w:val="00D454F7"/>
    <w:rsid w:val="00D46628"/>
    <w:rsid w:val="00D46D39"/>
    <w:rsid w:val="00D52DBA"/>
    <w:rsid w:val="00D53900"/>
    <w:rsid w:val="00D53E2A"/>
    <w:rsid w:val="00D56243"/>
    <w:rsid w:val="00D56A2E"/>
    <w:rsid w:val="00D56EB9"/>
    <w:rsid w:val="00D56ED7"/>
    <w:rsid w:val="00D56F7E"/>
    <w:rsid w:val="00D57B0A"/>
    <w:rsid w:val="00D57C48"/>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3983"/>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4E4"/>
    <w:rsid w:val="00D94EA7"/>
    <w:rsid w:val="00D95343"/>
    <w:rsid w:val="00D96B45"/>
    <w:rsid w:val="00D96D20"/>
    <w:rsid w:val="00D97D7D"/>
    <w:rsid w:val="00DA0063"/>
    <w:rsid w:val="00DA036E"/>
    <w:rsid w:val="00DA101F"/>
    <w:rsid w:val="00DA396D"/>
    <w:rsid w:val="00DA47E4"/>
    <w:rsid w:val="00DA549A"/>
    <w:rsid w:val="00DA6BB3"/>
    <w:rsid w:val="00DA6EF3"/>
    <w:rsid w:val="00DA7439"/>
    <w:rsid w:val="00DB0C97"/>
    <w:rsid w:val="00DB241A"/>
    <w:rsid w:val="00DB3403"/>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D83"/>
    <w:rsid w:val="00DC2DF3"/>
    <w:rsid w:val="00DC3636"/>
    <w:rsid w:val="00DC43A6"/>
    <w:rsid w:val="00DC45C5"/>
    <w:rsid w:val="00DC4EAB"/>
    <w:rsid w:val="00DC5667"/>
    <w:rsid w:val="00DC5A7B"/>
    <w:rsid w:val="00DC5B91"/>
    <w:rsid w:val="00DC5E00"/>
    <w:rsid w:val="00DC6385"/>
    <w:rsid w:val="00DC71BE"/>
    <w:rsid w:val="00DC730A"/>
    <w:rsid w:val="00DC7544"/>
    <w:rsid w:val="00DC7CD1"/>
    <w:rsid w:val="00DD0EA9"/>
    <w:rsid w:val="00DD1716"/>
    <w:rsid w:val="00DD23B9"/>
    <w:rsid w:val="00DD2E11"/>
    <w:rsid w:val="00DD5370"/>
    <w:rsid w:val="00DD53A1"/>
    <w:rsid w:val="00DD6BDA"/>
    <w:rsid w:val="00DD7A3D"/>
    <w:rsid w:val="00DD7FC9"/>
    <w:rsid w:val="00DE0286"/>
    <w:rsid w:val="00DE03D0"/>
    <w:rsid w:val="00DE3118"/>
    <w:rsid w:val="00DE3162"/>
    <w:rsid w:val="00DE3942"/>
    <w:rsid w:val="00DE3D72"/>
    <w:rsid w:val="00DE5107"/>
    <w:rsid w:val="00DE63E5"/>
    <w:rsid w:val="00DE6BEA"/>
    <w:rsid w:val="00DE71DF"/>
    <w:rsid w:val="00DE72B7"/>
    <w:rsid w:val="00DE7463"/>
    <w:rsid w:val="00DF04C9"/>
    <w:rsid w:val="00DF05FD"/>
    <w:rsid w:val="00DF14DE"/>
    <w:rsid w:val="00DF1FE3"/>
    <w:rsid w:val="00DF3D45"/>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D7F"/>
    <w:rsid w:val="00E135BC"/>
    <w:rsid w:val="00E13EBC"/>
    <w:rsid w:val="00E179B1"/>
    <w:rsid w:val="00E17BA0"/>
    <w:rsid w:val="00E17C8D"/>
    <w:rsid w:val="00E2068D"/>
    <w:rsid w:val="00E20DD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0B4"/>
    <w:rsid w:val="00E34E49"/>
    <w:rsid w:val="00E366A6"/>
    <w:rsid w:val="00E36871"/>
    <w:rsid w:val="00E379A2"/>
    <w:rsid w:val="00E40314"/>
    <w:rsid w:val="00E41A8C"/>
    <w:rsid w:val="00E4258B"/>
    <w:rsid w:val="00E42835"/>
    <w:rsid w:val="00E437AD"/>
    <w:rsid w:val="00E43B74"/>
    <w:rsid w:val="00E45413"/>
    <w:rsid w:val="00E45B81"/>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83D"/>
    <w:rsid w:val="00E63D5C"/>
    <w:rsid w:val="00E65F9E"/>
    <w:rsid w:val="00E6771A"/>
    <w:rsid w:val="00E67CC9"/>
    <w:rsid w:val="00E67D90"/>
    <w:rsid w:val="00E73549"/>
    <w:rsid w:val="00E73CB0"/>
    <w:rsid w:val="00E73ECD"/>
    <w:rsid w:val="00E741B4"/>
    <w:rsid w:val="00E74CA0"/>
    <w:rsid w:val="00E75779"/>
    <w:rsid w:val="00E76A2E"/>
    <w:rsid w:val="00E76C7D"/>
    <w:rsid w:val="00E7797A"/>
    <w:rsid w:val="00E77B4C"/>
    <w:rsid w:val="00E802E4"/>
    <w:rsid w:val="00E808D4"/>
    <w:rsid w:val="00E80A39"/>
    <w:rsid w:val="00E811D5"/>
    <w:rsid w:val="00E818EA"/>
    <w:rsid w:val="00E81929"/>
    <w:rsid w:val="00E81CA2"/>
    <w:rsid w:val="00E8296C"/>
    <w:rsid w:val="00E82DDE"/>
    <w:rsid w:val="00E83790"/>
    <w:rsid w:val="00E84222"/>
    <w:rsid w:val="00E856A2"/>
    <w:rsid w:val="00E860FF"/>
    <w:rsid w:val="00E87720"/>
    <w:rsid w:val="00E87D23"/>
    <w:rsid w:val="00E900E9"/>
    <w:rsid w:val="00E90413"/>
    <w:rsid w:val="00E90A8C"/>
    <w:rsid w:val="00E90ADA"/>
    <w:rsid w:val="00E90CDD"/>
    <w:rsid w:val="00E911A9"/>
    <w:rsid w:val="00E915E2"/>
    <w:rsid w:val="00E91DEC"/>
    <w:rsid w:val="00E9250A"/>
    <w:rsid w:val="00E927C2"/>
    <w:rsid w:val="00E92838"/>
    <w:rsid w:val="00E929FC"/>
    <w:rsid w:val="00E93B65"/>
    <w:rsid w:val="00E94CA5"/>
    <w:rsid w:val="00E95465"/>
    <w:rsid w:val="00E96384"/>
    <w:rsid w:val="00E96AC1"/>
    <w:rsid w:val="00E97C45"/>
    <w:rsid w:val="00EA0AFC"/>
    <w:rsid w:val="00EA10B7"/>
    <w:rsid w:val="00EA2183"/>
    <w:rsid w:val="00EA2B7A"/>
    <w:rsid w:val="00EA2CFC"/>
    <w:rsid w:val="00EA2E71"/>
    <w:rsid w:val="00EA3A0B"/>
    <w:rsid w:val="00EA4923"/>
    <w:rsid w:val="00EA5893"/>
    <w:rsid w:val="00EA5D1C"/>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0E4B"/>
    <w:rsid w:val="00EC1192"/>
    <w:rsid w:val="00EC2928"/>
    <w:rsid w:val="00EC2A59"/>
    <w:rsid w:val="00EC3A70"/>
    <w:rsid w:val="00EC3B41"/>
    <w:rsid w:val="00EC404D"/>
    <w:rsid w:val="00EC5EF2"/>
    <w:rsid w:val="00EC7807"/>
    <w:rsid w:val="00EC7A18"/>
    <w:rsid w:val="00ED233A"/>
    <w:rsid w:val="00ED2F6D"/>
    <w:rsid w:val="00ED4EB9"/>
    <w:rsid w:val="00ED7EC2"/>
    <w:rsid w:val="00EE3993"/>
    <w:rsid w:val="00EE47E3"/>
    <w:rsid w:val="00EE5159"/>
    <w:rsid w:val="00EE5C8B"/>
    <w:rsid w:val="00EE7226"/>
    <w:rsid w:val="00EE77BB"/>
    <w:rsid w:val="00EE7F02"/>
    <w:rsid w:val="00EF05ED"/>
    <w:rsid w:val="00EF0624"/>
    <w:rsid w:val="00EF1DD8"/>
    <w:rsid w:val="00EF2161"/>
    <w:rsid w:val="00EF337A"/>
    <w:rsid w:val="00EF3D01"/>
    <w:rsid w:val="00EF4DED"/>
    <w:rsid w:val="00EF5840"/>
    <w:rsid w:val="00EF5C95"/>
    <w:rsid w:val="00EF6C60"/>
    <w:rsid w:val="00F008DF"/>
    <w:rsid w:val="00F00DE1"/>
    <w:rsid w:val="00F01042"/>
    <w:rsid w:val="00F01280"/>
    <w:rsid w:val="00F01452"/>
    <w:rsid w:val="00F01982"/>
    <w:rsid w:val="00F020F3"/>
    <w:rsid w:val="00F022DF"/>
    <w:rsid w:val="00F02D07"/>
    <w:rsid w:val="00F0361E"/>
    <w:rsid w:val="00F04085"/>
    <w:rsid w:val="00F0558D"/>
    <w:rsid w:val="00F055D5"/>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01DE"/>
    <w:rsid w:val="00F32443"/>
    <w:rsid w:val="00F334AF"/>
    <w:rsid w:val="00F338E4"/>
    <w:rsid w:val="00F33FB2"/>
    <w:rsid w:val="00F34F7E"/>
    <w:rsid w:val="00F37FE6"/>
    <w:rsid w:val="00F40609"/>
    <w:rsid w:val="00F422A9"/>
    <w:rsid w:val="00F43A76"/>
    <w:rsid w:val="00F43E74"/>
    <w:rsid w:val="00F445DC"/>
    <w:rsid w:val="00F44D02"/>
    <w:rsid w:val="00F453AD"/>
    <w:rsid w:val="00F45AAF"/>
    <w:rsid w:val="00F461D1"/>
    <w:rsid w:val="00F46547"/>
    <w:rsid w:val="00F4690F"/>
    <w:rsid w:val="00F471CE"/>
    <w:rsid w:val="00F47EC6"/>
    <w:rsid w:val="00F5002A"/>
    <w:rsid w:val="00F50A90"/>
    <w:rsid w:val="00F50AF1"/>
    <w:rsid w:val="00F521A2"/>
    <w:rsid w:val="00F53182"/>
    <w:rsid w:val="00F535A3"/>
    <w:rsid w:val="00F54518"/>
    <w:rsid w:val="00F57879"/>
    <w:rsid w:val="00F60DDA"/>
    <w:rsid w:val="00F61B58"/>
    <w:rsid w:val="00F624B1"/>
    <w:rsid w:val="00F624BE"/>
    <w:rsid w:val="00F6340B"/>
    <w:rsid w:val="00F63D8F"/>
    <w:rsid w:val="00F64F25"/>
    <w:rsid w:val="00F65F39"/>
    <w:rsid w:val="00F66BCB"/>
    <w:rsid w:val="00F66EF3"/>
    <w:rsid w:val="00F67C25"/>
    <w:rsid w:val="00F67D16"/>
    <w:rsid w:val="00F71B59"/>
    <w:rsid w:val="00F72B9E"/>
    <w:rsid w:val="00F7371E"/>
    <w:rsid w:val="00F73A48"/>
    <w:rsid w:val="00F740C3"/>
    <w:rsid w:val="00F7504F"/>
    <w:rsid w:val="00F762D9"/>
    <w:rsid w:val="00F81B6F"/>
    <w:rsid w:val="00F81E85"/>
    <w:rsid w:val="00F828D0"/>
    <w:rsid w:val="00F84C51"/>
    <w:rsid w:val="00F84D6F"/>
    <w:rsid w:val="00F84F14"/>
    <w:rsid w:val="00F86BCF"/>
    <w:rsid w:val="00F87363"/>
    <w:rsid w:val="00F87571"/>
    <w:rsid w:val="00F87592"/>
    <w:rsid w:val="00F9037C"/>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10B3"/>
    <w:rsid w:val="00FA22D4"/>
    <w:rsid w:val="00FA264C"/>
    <w:rsid w:val="00FA2D08"/>
    <w:rsid w:val="00FA310E"/>
    <w:rsid w:val="00FA3D5A"/>
    <w:rsid w:val="00FA52E1"/>
    <w:rsid w:val="00FA555E"/>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5EB"/>
    <w:rsid w:val="00FC1C97"/>
    <w:rsid w:val="00FC1EB2"/>
    <w:rsid w:val="00FC24D2"/>
    <w:rsid w:val="00FC2C7C"/>
    <w:rsid w:val="00FC39D0"/>
    <w:rsid w:val="00FC3DE7"/>
    <w:rsid w:val="00FC43F8"/>
    <w:rsid w:val="00FC4821"/>
    <w:rsid w:val="00FC4C01"/>
    <w:rsid w:val="00FC4D20"/>
    <w:rsid w:val="00FC797E"/>
    <w:rsid w:val="00FD04A4"/>
    <w:rsid w:val="00FD11A3"/>
    <w:rsid w:val="00FD16D7"/>
    <w:rsid w:val="00FD190D"/>
    <w:rsid w:val="00FD331A"/>
    <w:rsid w:val="00FD34B0"/>
    <w:rsid w:val="00FD359E"/>
    <w:rsid w:val="00FD39B3"/>
    <w:rsid w:val="00FD415A"/>
    <w:rsid w:val="00FD46C9"/>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53BE2"/>
    <w:rPr>
      <w:sz w:val="24"/>
      <w:szCs w:val="24"/>
      <w:lang w:eastAsia="zh-CN"/>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3944">
      <w:bodyDiv w:val="1"/>
      <w:marLeft w:val="0"/>
      <w:marRight w:val="0"/>
      <w:marTop w:val="0"/>
      <w:marBottom w:val="0"/>
      <w:divBdr>
        <w:top w:val="none" w:sz="0" w:space="0" w:color="auto"/>
        <w:left w:val="none" w:sz="0" w:space="0" w:color="auto"/>
        <w:bottom w:val="none" w:sz="0" w:space="0" w:color="auto"/>
        <w:right w:val="none" w:sz="0" w:space="0" w:color="auto"/>
      </w:divBdr>
      <w:divsChild>
        <w:div w:id="2032608168">
          <w:marLeft w:val="0"/>
          <w:marRight w:val="0"/>
          <w:marTop w:val="0"/>
          <w:marBottom w:val="0"/>
          <w:divBdr>
            <w:top w:val="none" w:sz="0" w:space="0" w:color="auto"/>
            <w:left w:val="none" w:sz="0" w:space="0" w:color="auto"/>
            <w:bottom w:val="none" w:sz="0" w:space="0" w:color="auto"/>
            <w:right w:val="none" w:sz="0" w:space="0" w:color="auto"/>
          </w:divBdr>
          <w:divsChild>
            <w:div w:id="1631210431">
              <w:marLeft w:val="0"/>
              <w:marRight w:val="0"/>
              <w:marTop w:val="0"/>
              <w:marBottom w:val="0"/>
              <w:divBdr>
                <w:top w:val="none" w:sz="0" w:space="0" w:color="auto"/>
                <w:left w:val="none" w:sz="0" w:space="0" w:color="auto"/>
                <w:bottom w:val="none" w:sz="0" w:space="0" w:color="auto"/>
                <w:right w:val="none" w:sz="0" w:space="0" w:color="auto"/>
              </w:divBdr>
              <w:divsChild>
                <w:div w:id="1633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8723">
      <w:bodyDiv w:val="1"/>
      <w:marLeft w:val="0"/>
      <w:marRight w:val="0"/>
      <w:marTop w:val="0"/>
      <w:marBottom w:val="0"/>
      <w:divBdr>
        <w:top w:val="none" w:sz="0" w:space="0" w:color="auto"/>
        <w:left w:val="none" w:sz="0" w:space="0" w:color="auto"/>
        <w:bottom w:val="none" w:sz="0" w:space="0" w:color="auto"/>
        <w:right w:val="none" w:sz="0" w:space="0" w:color="auto"/>
      </w:divBdr>
    </w:div>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38483369">
      <w:bodyDiv w:val="1"/>
      <w:marLeft w:val="0"/>
      <w:marRight w:val="0"/>
      <w:marTop w:val="0"/>
      <w:marBottom w:val="0"/>
      <w:divBdr>
        <w:top w:val="none" w:sz="0" w:space="0" w:color="auto"/>
        <w:left w:val="none" w:sz="0" w:space="0" w:color="auto"/>
        <w:bottom w:val="none" w:sz="0" w:space="0" w:color="auto"/>
        <w:right w:val="none" w:sz="0" w:space="0" w:color="auto"/>
      </w:divBdr>
      <w:divsChild>
        <w:div w:id="227304515">
          <w:marLeft w:val="0"/>
          <w:marRight w:val="0"/>
          <w:marTop w:val="0"/>
          <w:marBottom w:val="0"/>
          <w:divBdr>
            <w:top w:val="none" w:sz="0" w:space="0" w:color="auto"/>
            <w:left w:val="none" w:sz="0" w:space="0" w:color="auto"/>
            <w:bottom w:val="none" w:sz="0" w:space="0" w:color="auto"/>
            <w:right w:val="none" w:sz="0" w:space="0" w:color="auto"/>
          </w:divBdr>
          <w:divsChild>
            <w:div w:id="78450512">
              <w:marLeft w:val="0"/>
              <w:marRight w:val="0"/>
              <w:marTop w:val="0"/>
              <w:marBottom w:val="0"/>
              <w:divBdr>
                <w:top w:val="none" w:sz="0" w:space="0" w:color="auto"/>
                <w:left w:val="none" w:sz="0" w:space="0" w:color="auto"/>
                <w:bottom w:val="none" w:sz="0" w:space="0" w:color="auto"/>
                <w:right w:val="none" w:sz="0" w:space="0" w:color="auto"/>
              </w:divBdr>
              <w:divsChild>
                <w:div w:id="849030714">
                  <w:marLeft w:val="0"/>
                  <w:marRight w:val="0"/>
                  <w:marTop w:val="0"/>
                  <w:marBottom w:val="0"/>
                  <w:divBdr>
                    <w:top w:val="none" w:sz="0" w:space="0" w:color="auto"/>
                    <w:left w:val="none" w:sz="0" w:space="0" w:color="auto"/>
                    <w:bottom w:val="none" w:sz="0" w:space="0" w:color="auto"/>
                    <w:right w:val="none" w:sz="0" w:space="0" w:color="auto"/>
                  </w:divBdr>
                  <w:divsChild>
                    <w:div w:id="7057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46148781">
      <w:bodyDiv w:val="1"/>
      <w:marLeft w:val="0"/>
      <w:marRight w:val="0"/>
      <w:marTop w:val="0"/>
      <w:marBottom w:val="0"/>
      <w:divBdr>
        <w:top w:val="none" w:sz="0" w:space="0" w:color="auto"/>
        <w:left w:val="none" w:sz="0" w:space="0" w:color="auto"/>
        <w:bottom w:val="none" w:sz="0" w:space="0" w:color="auto"/>
        <w:right w:val="none" w:sz="0" w:space="0" w:color="auto"/>
      </w:divBdr>
      <w:divsChild>
        <w:div w:id="1640498046">
          <w:marLeft w:val="0"/>
          <w:marRight w:val="0"/>
          <w:marTop w:val="0"/>
          <w:marBottom w:val="0"/>
          <w:divBdr>
            <w:top w:val="none" w:sz="0" w:space="0" w:color="auto"/>
            <w:left w:val="none" w:sz="0" w:space="0" w:color="auto"/>
            <w:bottom w:val="none" w:sz="0" w:space="0" w:color="auto"/>
            <w:right w:val="none" w:sz="0" w:space="0" w:color="auto"/>
          </w:divBdr>
          <w:divsChild>
            <w:div w:id="716510192">
              <w:marLeft w:val="0"/>
              <w:marRight w:val="0"/>
              <w:marTop w:val="0"/>
              <w:marBottom w:val="0"/>
              <w:divBdr>
                <w:top w:val="none" w:sz="0" w:space="0" w:color="auto"/>
                <w:left w:val="none" w:sz="0" w:space="0" w:color="auto"/>
                <w:bottom w:val="none" w:sz="0" w:space="0" w:color="auto"/>
                <w:right w:val="none" w:sz="0" w:space="0" w:color="auto"/>
              </w:divBdr>
              <w:divsChild>
                <w:div w:id="71601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20565">
      <w:bodyDiv w:val="1"/>
      <w:marLeft w:val="0"/>
      <w:marRight w:val="0"/>
      <w:marTop w:val="0"/>
      <w:marBottom w:val="0"/>
      <w:divBdr>
        <w:top w:val="none" w:sz="0" w:space="0" w:color="auto"/>
        <w:left w:val="none" w:sz="0" w:space="0" w:color="auto"/>
        <w:bottom w:val="none" w:sz="0" w:space="0" w:color="auto"/>
        <w:right w:val="none" w:sz="0" w:space="0" w:color="auto"/>
      </w:divBdr>
      <w:divsChild>
        <w:div w:id="179198972">
          <w:marLeft w:val="0"/>
          <w:marRight w:val="0"/>
          <w:marTop w:val="0"/>
          <w:marBottom w:val="0"/>
          <w:divBdr>
            <w:top w:val="none" w:sz="0" w:space="0" w:color="auto"/>
            <w:left w:val="none" w:sz="0" w:space="0" w:color="auto"/>
            <w:bottom w:val="none" w:sz="0" w:space="0" w:color="auto"/>
            <w:right w:val="none" w:sz="0" w:space="0" w:color="auto"/>
          </w:divBdr>
          <w:divsChild>
            <w:div w:id="1969511070">
              <w:marLeft w:val="0"/>
              <w:marRight w:val="0"/>
              <w:marTop w:val="0"/>
              <w:marBottom w:val="0"/>
              <w:divBdr>
                <w:top w:val="none" w:sz="0" w:space="0" w:color="auto"/>
                <w:left w:val="none" w:sz="0" w:space="0" w:color="auto"/>
                <w:bottom w:val="none" w:sz="0" w:space="0" w:color="auto"/>
                <w:right w:val="none" w:sz="0" w:space="0" w:color="auto"/>
              </w:divBdr>
              <w:divsChild>
                <w:div w:id="19244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1125">
      <w:bodyDiv w:val="1"/>
      <w:marLeft w:val="0"/>
      <w:marRight w:val="0"/>
      <w:marTop w:val="0"/>
      <w:marBottom w:val="0"/>
      <w:divBdr>
        <w:top w:val="none" w:sz="0" w:space="0" w:color="auto"/>
        <w:left w:val="none" w:sz="0" w:space="0" w:color="auto"/>
        <w:bottom w:val="none" w:sz="0" w:space="0" w:color="auto"/>
        <w:right w:val="none" w:sz="0" w:space="0" w:color="auto"/>
      </w:divBdr>
      <w:divsChild>
        <w:div w:id="1963070115">
          <w:marLeft w:val="0"/>
          <w:marRight w:val="0"/>
          <w:marTop w:val="0"/>
          <w:marBottom w:val="0"/>
          <w:divBdr>
            <w:top w:val="none" w:sz="0" w:space="0" w:color="auto"/>
            <w:left w:val="none" w:sz="0" w:space="0" w:color="auto"/>
            <w:bottom w:val="none" w:sz="0" w:space="0" w:color="auto"/>
            <w:right w:val="none" w:sz="0" w:space="0" w:color="auto"/>
          </w:divBdr>
          <w:divsChild>
            <w:div w:id="331378515">
              <w:marLeft w:val="0"/>
              <w:marRight w:val="0"/>
              <w:marTop w:val="0"/>
              <w:marBottom w:val="0"/>
              <w:divBdr>
                <w:top w:val="none" w:sz="0" w:space="0" w:color="auto"/>
                <w:left w:val="none" w:sz="0" w:space="0" w:color="auto"/>
                <w:bottom w:val="none" w:sz="0" w:space="0" w:color="auto"/>
                <w:right w:val="none" w:sz="0" w:space="0" w:color="auto"/>
              </w:divBdr>
              <w:divsChild>
                <w:div w:id="1006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7580">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85421714">
      <w:bodyDiv w:val="1"/>
      <w:marLeft w:val="0"/>
      <w:marRight w:val="0"/>
      <w:marTop w:val="0"/>
      <w:marBottom w:val="0"/>
      <w:divBdr>
        <w:top w:val="none" w:sz="0" w:space="0" w:color="auto"/>
        <w:left w:val="none" w:sz="0" w:space="0" w:color="auto"/>
        <w:bottom w:val="none" w:sz="0" w:space="0" w:color="auto"/>
        <w:right w:val="none" w:sz="0" w:space="0" w:color="auto"/>
      </w:divBdr>
    </w:div>
    <w:div w:id="96100770">
      <w:bodyDiv w:val="1"/>
      <w:marLeft w:val="0"/>
      <w:marRight w:val="0"/>
      <w:marTop w:val="0"/>
      <w:marBottom w:val="0"/>
      <w:divBdr>
        <w:top w:val="none" w:sz="0" w:space="0" w:color="auto"/>
        <w:left w:val="none" w:sz="0" w:space="0" w:color="auto"/>
        <w:bottom w:val="none" w:sz="0" w:space="0" w:color="auto"/>
        <w:right w:val="none" w:sz="0" w:space="0" w:color="auto"/>
      </w:divBdr>
      <w:divsChild>
        <w:div w:id="2120710239">
          <w:marLeft w:val="0"/>
          <w:marRight w:val="0"/>
          <w:marTop w:val="0"/>
          <w:marBottom w:val="0"/>
          <w:divBdr>
            <w:top w:val="none" w:sz="0" w:space="0" w:color="auto"/>
            <w:left w:val="none" w:sz="0" w:space="0" w:color="auto"/>
            <w:bottom w:val="none" w:sz="0" w:space="0" w:color="auto"/>
            <w:right w:val="none" w:sz="0" w:space="0" w:color="auto"/>
          </w:divBdr>
          <w:divsChild>
            <w:div w:id="311908518">
              <w:marLeft w:val="0"/>
              <w:marRight w:val="0"/>
              <w:marTop w:val="0"/>
              <w:marBottom w:val="0"/>
              <w:divBdr>
                <w:top w:val="none" w:sz="0" w:space="0" w:color="auto"/>
                <w:left w:val="none" w:sz="0" w:space="0" w:color="auto"/>
                <w:bottom w:val="none" w:sz="0" w:space="0" w:color="auto"/>
                <w:right w:val="none" w:sz="0" w:space="0" w:color="auto"/>
              </w:divBdr>
              <w:divsChild>
                <w:div w:id="9864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98188031">
      <w:bodyDiv w:val="1"/>
      <w:marLeft w:val="0"/>
      <w:marRight w:val="0"/>
      <w:marTop w:val="0"/>
      <w:marBottom w:val="0"/>
      <w:divBdr>
        <w:top w:val="none" w:sz="0" w:space="0" w:color="auto"/>
        <w:left w:val="none" w:sz="0" w:space="0" w:color="auto"/>
        <w:bottom w:val="none" w:sz="0" w:space="0" w:color="auto"/>
        <w:right w:val="none" w:sz="0" w:space="0" w:color="auto"/>
      </w:divBdr>
      <w:divsChild>
        <w:div w:id="734474724">
          <w:marLeft w:val="0"/>
          <w:marRight w:val="0"/>
          <w:marTop w:val="0"/>
          <w:marBottom w:val="0"/>
          <w:divBdr>
            <w:top w:val="none" w:sz="0" w:space="0" w:color="auto"/>
            <w:left w:val="none" w:sz="0" w:space="0" w:color="auto"/>
            <w:bottom w:val="none" w:sz="0" w:space="0" w:color="auto"/>
            <w:right w:val="none" w:sz="0" w:space="0" w:color="auto"/>
          </w:divBdr>
          <w:divsChild>
            <w:div w:id="827939457">
              <w:marLeft w:val="0"/>
              <w:marRight w:val="0"/>
              <w:marTop w:val="0"/>
              <w:marBottom w:val="0"/>
              <w:divBdr>
                <w:top w:val="none" w:sz="0" w:space="0" w:color="auto"/>
                <w:left w:val="none" w:sz="0" w:space="0" w:color="auto"/>
                <w:bottom w:val="none" w:sz="0" w:space="0" w:color="auto"/>
                <w:right w:val="none" w:sz="0" w:space="0" w:color="auto"/>
              </w:divBdr>
              <w:divsChild>
                <w:div w:id="5366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7506">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43398160">
      <w:bodyDiv w:val="1"/>
      <w:marLeft w:val="0"/>
      <w:marRight w:val="0"/>
      <w:marTop w:val="0"/>
      <w:marBottom w:val="0"/>
      <w:divBdr>
        <w:top w:val="none" w:sz="0" w:space="0" w:color="auto"/>
        <w:left w:val="none" w:sz="0" w:space="0" w:color="auto"/>
        <w:bottom w:val="none" w:sz="0" w:space="0" w:color="auto"/>
        <w:right w:val="none" w:sz="0" w:space="0" w:color="auto"/>
      </w:divBdr>
      <w:divsChild>
        <w:div w:id="823737528">
          <w:marLeft w:val="0"/>
          <w:marRight w:val="0"/>
          <w:marTop w:val="0"/>
          <w:marBottom w:val="0"/>
          <w:divBdr>
            <w:top w:val="none" w:sz="0" w:space="0" w:color="auto"/>
            <w:left w:val="none" w:sz="0" w:space="0" w:color="auto"/>
            <w:bottom w:val="none" w:sz="0" w:space="0" w:color="auto"/>
            <w:right w:val="none" w:sz="0" w:space="0" w:color="auto"/>
          </w:divBdr>
          <w:divsChild>
            <w:div w:id="1538662186">
              <w:marLeft w:val="0"/>
              <w:marRight w:val="0"/>
              <w:marTop w:val="0"/>
              <w:marBottom w:val="0"/>
              <w:divBdr>
                <w:top w:val="none" w:sz="0" w:space="0" w:color="auto"/>
                <w:left w:val="none" w:sz="0" w:space="0" w:color="auto"/>
                <w:bottom w:val="none" w:sz="0" w:space="0" w:color="auto"/>
                <w:right w:val="none" w:sz="0" w:space="0" w:color="auto"/>
              </w:divBdr>
              <w:divsChild>
                <w:div w:id="1177421690">
                  <w:marLeft w:val="0"/>
                  <w:marRight w:val="0"/>
                  <w:marTop w:val="0"/>
                  <w:marBottom w:val="0"/>
                  <w:divBdr>
                    <w:top w:val="none" w:sz="0" w:space="0" w:color="auto"/>
                    <w:left w:val="none" w:sz="0" w:space="0" w:color="auto"/>
                    <w:bottom w:val="none" w:sz="0" w:space="0" w:color="auto"/>
                    <w:right w:val="none" w:sz="0" w:space="0" w:color="auto"/>
                  </w:divBdr>
                  <w:divsChild>
                    <w:div w:id="5312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191653830">
      <w:bodyDiv w:val="1"/>
      <w:marLeft w:val="0"/>
      <w:marRight w:val="0"/>
      <w:marTop w:val="0"/>
      <w:marBottom w:val="0"/>
      <w:divBdr>
        <w:top w:val="none" w:sz="0" w:space="0" w:color="auto"/>
        <w:left w:val="none" w:sz="0" w:space="0" w:color="auto"/>
        <w:bottom w:val="none" w:sz="0" w:space="0" w:color="auto"/>
        <w:right w:val="none" w:sz="0" w:space="0" w:color="auto"/>
      </w:divBdr>
    </w:div>
    <w:div w:id="200047553">
      <w:bodyDiv w:val="1"/>
      <w:marLeft w:val="0"/>
      <w:marRight w:val="0"/>
      <w:marTop w:val="0"/>
      <w:marBottom w:val="0"/>
      <w:divBdr>
        <w:top w:val="none" w:sz="0" w:space="0" w:color="auto"/>
        <w:left w:val="none" w:sz="0" w:space="0" w:color="auto"/>
        <w:bottom w:val="none" w:sz="0" w:space="0" w:color="auto"/>
        <w:right w:val="none" w:sz="0" w:space="0" w:color="auto"/>
      </w:divBdr>
    </w:div>
    <w:div w:id="214782624">
      <w:bodyDiv w:val="1"/>
      <w:marLeft w:val="0"/>
      <w:marRight w:val="0"/>
      <w:marTop w:val="0"/>
      <w:marBottom w:val="0"/>
      <w:divBdr>
        <w:top w:val="none" w:sz="0" w:space="0" w:color="auto"/>
        <w:left w:val="none" w:sz="0" w:space="0" w:color="auto"/>
        <w:bottom w:val="none" w:sz="0" w:space="0" w:color="auto"/>
        <w:right w:val="none" w:sz="0" w:space="0" w:color="auto"/>
      </w:divBdr>
      <w:divsChild>
        <w:div w:id="1064791818">
          <w:marLeft w:val="0"/>
          <w:marRight w:val="0"/>
          <w:marTop w:val="0"/>
          <w:marBottom w:val="0"/>
          <w:divBdr>
            <w:top w:val="none" w:sz="0" w:space="0" w:color="auto"/>
            <w:left w:val="none" w:sz="0" w:space="0" w:color="auto"/>
            <w:bottom w:val="none" w:sz="0" w:space="0" w:color="auto"/>
            <w:right w:val="none" w:sz="0" w:space="0" w:color="auto"/>
          </w:divBdr>
          <w:divsChild>
            <w:div w:id="551696439">
              <w:marLeft w:val="0"/>
              <w:marRight w:val="0"/>
              <w:marTop w:val="0"/>
              <w:marBottom w:val="0"/>
              <w:divBdr>
                <w:top w:val="none" w:sz="0" w:space="0" w:color="auto"/>
                <w:left w:val="none" w:sz="0" w:space="0" w:color="auto"/>
                <w:bottom w:val="none" w:sz="0" w:space="0" w:color="auto"/>
                <w:right w:val="none" w:sz="0" w:space="0" w:color="auto"/>
              </w:divBdr>
              <w:divsChild>
                <w:div w:id="446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4842">
      <w:bodyDiv w:val="1"/>
      <w:marLeft w:val="0"/>
      <w:marRight w:val="0"/>
      <w:marTop w:val="0"/>
      <w:marBottom w:val="0"/>
      <w:divBdr>
        <w:top w:val="none" w:sz="0" w:space="0" w:color="auto"/>
        <w:left w:val="none" w:sz="0" w:space="0" w:color="auto"/>
        <w:bottom w:val="none" w:sz="0" w:space="0" w:color="auto"/>
        <w:right w:val="none" w:sz="0" w:space="0" w:color="auto"/>
      </w:divBdr>
      <w:divsChild>
        <w:div w:id="396980332">
          <w:marLeft w:val="0"/>
          <w:marRight w:val="0"/>
          <w:marTop w:val="0"/>
          <w:marBottom w:val="0"/>
          <w:divBdr>
            <w:top w:val="none" w:sz="0" w:space="0" w:color="auto"/>
            <w:left w:val="none" w:sz="0" w:space="0" w:color="auto"/>
            <w:bottom w:val="none" w:sz="0" w:space="0" w:color="auto"/>
            <w:right w:val="none" w:sz="0" w:space="0" w:color="auto"/>
          </w:divBdr>
          <w:divsChild>
            <w:div w:id="279917038">
              <w:marLeft w:val="0"/>
              <w:marRight w:val="0"/>
              <w:marTop w:val="0"/>
              <w:marBottom w:val="0"/>
              <w:divBdr>
                <w:top w:val="none" w:sz="0" w:space="0" w:color="auto"/>
                <w:left w:val="none" w:sz="0" w:space="0" w:color="auto"/>
                <w:bottom w:val="none" w:sz="0" w:space="0" w:color="auto"/>
                <w:right w:val="none" w:sz="0" w:space="0" w:color="auto"/>
              </w:divBdr>
              <w:divsChild>
                <w:div w:id="39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60138982">
      <w:bodyDiv w:val="1"/>
      <w:marLeft w:val="0"/>
      <w:marRight w:val="0"/>
      <w:marTop w:val="0"/>
      <w:marBottom w:val="0"/>
      <w:divBdr>
        <w:top w:val="none" w:sz="0" w:space="0" w:color="auto"/>
        <w:left w:val="none" w:sz="0" w:space="0" w:color="auto"/>
        <w:bottom w:val="none" w:sz="0" w:space="0" w:color="auto"/>
        <w:right w:val="none" w:sz="0" w:space="0" w:color="auto"/>
      </w:divBdr>
      <w:divsChild>
        <w:div w:id="1613319871">
          <w:marLeft w:val="0"/>
          <w:marRight w:val="0"/>
          <w:marTop w:val="0"/>
          <w:marBottom w:val="0"/>
          <w:divBdr>
            <w:top w:val="none" w:sz="0" w:space="0" w:color="auto"/>
            <w:left w:val="none" w:sz="0" w:space="0" w:color="auto"/>
            <w:bottom w:val="none" w:sz="0" w:space="0" w:color="auto"/>
            <w:right w:val="none" w:sz="0" w:space="0" w:color="auto"/>
          </w:divBdr>
          <w:divsChild>
            <w:div w:id="1800296630">
              <w:marLeft w:val="0"/>
              <w:marRight w:val="0"/>
              <w:marTop w:val="0"/>
              <w:marBottom w:val="0"/>
              <w:divBdr>
                <w:top w:val="none" w:sz="0" w:space="0" w:color="auto"/>
                <w:left w:val="none" w:sz="0" w:space="0" w:color="auto"/>
                <w:bottom w:val="none" w:sz="0" w:space="0" w:color="auto"/>
                <w:right w:val="none" w:sz="0" w:space="0" w:color="auto"/>
              </w:divBdr>
              <w:divsChild>
                <w:div w:id="7337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46296">
      <w:bodyDiv w:val="1"/>
      <w:marLeft w:val="0"/>
      <w:marRight w:val="0"/>
      <w:marTop w:val="0"/>
      <w:marBottom w:val="0"/>
      <w:divBdr>
        <w:top w:val="none" w:sz="0" w:space="0" w:color="auto"/>
        <w:left w:val="none" w:sz="0" w:space="0" w:color="auto"/>
        <w:bottom w:val="none" w:sz="0" w:space="0" w:color="auto"/>
        <w:right w:val="none" w:sz="0" w:space="0" w:color="auto"/>
      </w:divBdr>
      <w:divsChild>
        <w:div w:id="2046249232">
          <w:marLeft w:val="0"/>
          <w:marRight w:val="0"/>
          <w:marTop w:val="0"/>
          <w:marBottom w:val="0"/>
          <w:divBdr>
            <w:top w:val="none" w:sz="0" w:space="0" w:color="auto"/>
            <w:left w:val="none" w:sz="0" w:space="0" w:color="auto"/>
            <w:bottom w:val="none" w:sz="0" w:space="0" w:color="auto"/>
            <w:right w:val="none" w:sz="0" w:space="0" w:color="auto"/>
          </w:divBdr>
          <w:divsChild>
            <w:div w:id="367410350">
              <w:marLeft w:val="0"/>
              <w:marRight w:val="0"/>
              <w:marTop w:val="0"/>
              <w:marBottom w:val="0"/>
              <w:divBdr>
                <w:top w:val="none" w:sz="0" w:space="0" w:color="auto"/>
                <w:left w:val="none" w:sz="0" w:space="0" w:color="auto"/>
                <w:bottom w:val="none" w:sz="0" w:space="0" w:color="auto"/>
                <w:right w:val="none" w:sz="0" w:space="0" w:color="auto"/>
              </w:divBdr>
              <w:divsChild>
                <w:div w:id="44612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052866">
      <w:bodyDiv w:val="1"/>
      <w:marLeft w:val="0"/>
      <w:marRight w:val="0"/>
      <w:marTop w:val="0"/>
      <w:marBottom w:val="0"/>
      <w:divBdr>
        <w:top w:val="none" w:sz="0" w:space="0" w:color="auto"/>
        <w:left w:val="none" w:sz="0" w:space="0" w:color="auto"/>
        <w:bottom w:val="none" w:sz="0" w:space="0" w:color="auto"/>
        <w:right w:val="none" w:sz="0" w:space="0" w:color="auto"/>
      </w:divBdr>
      <w:divsChild>
        <w:div w:id="1763599921">
          <w:marLeft w:val="0"/>
          <w:marRight w:val="0"/>
          <w:marTop w:val="0"/>
          <w:marBottom w:val="0"/>
          <w:divBdr>
            <w:top w:val="none" w:sz="0" w:space="0" w:color="auto"/>
            <w:left w:val="none" w:sz="0" w:space="0" w:color="auto"/>
            <w:bottom w:val="none" w:sz="0" w:space="0" w:color="auto"/>
            <w:right w:val="none" w:sz="0" w:space="0" w:color="auto"/>
          </w:divBdr>
          <w:divsChild>
            <w:div w:id="565070479">
              <w:marLeft w:val="0"/>
              <w:marRight w:val="0"/>
              <w:marTop w:val="0"/>
              <w:marBottom w:val="0"/>
              <w:divBdr>
                <w:top w:val="none" w:sz="0" w:space="0" w:color="auto"/>
                <w:left w:val="none" w:sz="0" w:space="0" w:color="auto"/>
                <w:bottom w:val="none" w:sz="0" w:space="0" w:color="auto"/>
                <w:right w:val="none" w:sz="0" w:space="0" w:color="auto"/>
              </w:divBdr>
              <w:divsChild>
                <w:div w:id="16823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86468544">
      <w:bodyDiv w:val="1"/>
      <w:marLeft w:val="0"/>
      <w:marRight w:val="0"/>
      <w:marTop w:val="0"/>
      <w:marBottom w:val="0"/>
      <w:divBdr>
        <w:top w:val="none" w:sz="0" w:space="0" w:color="auto"/>
        <w:left w:val="none" w:sz="0" w:space="0" w:color="auto"/>
        <w:bottom w:val="none" w:sz="0" w:space="0" w:color="auto"/>
        <w:right w:val="none" w:sz="0" w:space="0" w:color="auto"/>
      </w:divBdr>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583272">
      <w:bodyDiv w:val="1"/>
      <w:marLeft w:val="0"/>
      <w:marRight w:val="0"/>
      <w:marTop w:val="0"/>
      <w:marBottom w:val="0"/>
      <w:divBdr>
        <w:top w:val="none" w:sz="0" w:space="0" w:color="auto"/>
        <w:left w:val="none" w:sz="0" w:space="0" w:color="auto"/>
        <w:bottom w:val="none" w:sz="0" w:space="0" w:color="auto"/>
        <w:right w:val="none" w:sz="0" w:space="0" w:color="auto"/>
      </w:divBdr>
    </w:div>
    <w:div w:id="313485006">
      <w:bodyDiv w:val="1"/>
      <w:marLeft w:val="0"/>
      <w:marRight w:val="0"/>
      <w:marTop w:val="0"/>
      <w:marBottom w:val="0"/>
      <w:divBdr>
        <w:top w:val="none" w:sz="0" w:space="0" w:color="auto"/>
        <w:left w:val="none" w:sz="0" w:space="0" w:color="auto"/>
        <w:bottom w:val="none" w:sz="0" w:space="0" w:color="auto"/>
        <w:right w:val="none" w:sz="0" w:space="0" w:color="auto"/>
      </w:divBdr>
      <w:divsChild>
        <w:div w:id="687951134">
          <w:marLeft w:val="0"/>
          <w:marRight w:val="0"/>
          <w:marTop w:val="0"/>
          <w:marBottom w:val="0"/>
          <w:divBdr>
            <w:top w:val="none" w:sz="0" w:space="0" w:color="auto"/>
            <w:left w:val="none" w:sz="0" w:space="0" w:color="auto"/>
            <w:bottom w:val="none" w:sz="0" w:space="0" w:color="auto"/>
            <w:right w:val="none" w:sz="0" w:space="0" w:color="auto"/>
          </w:divBdr>
          <w:divsChild>
            <w:div w:id="1747875883">
              <w:marLeft w:val="0"/>
              <w:marRight w:val="0"/>
              <w:marTop w:val="0"/>
              <w:marBottom w:val="0"/>
              <w:divBdr>
                <w:top w:val="none" w:sz="0" w:space="0" w:color="auto"/>
                <w:left w:val="none" w:sz="0" w:space="0" w:color="auto"/>
                <w:bottom w:val="none" w:sz="0" w:space="0" w:color="auto"/>
                <w:right w:val="none" w:sz="0" w:space="0" w:color="auto"/>
              </w:divBdr>
              <w:divsChild>
                <w:div w:id="21219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6492">
      <w:bodyDiv w:val="1"/>
      <w:marLeft w:val="0"/>
      <w:marRight w:val="0"/>
      <w:marTop w:val="0"/>
      <w:marBottom w:val="0"/>
      <w:divBdr>
        <w:top w:val="none" w:sz="0" w:space="0" w:color="auto"/>
        <w:left w:val="none" w:sz="0" w:space="0" w:color="auto"/>
        <w:bottom w:val="none" w:sz="0" w:space="0" w:color="auto"/>
        <w:right w:val="none" w:sz="0" w:space="0" w:color="auto"/>
      </w:divBdr>
    </w:div>
    <w:div w:id="320012617">
      <w:bodyDiv w:val="1"/>
      <w:marLeft w:val="0"/>
      <w:marRight w:val="0"/>
      <w:marTop w:val="0"/>
      <w:marBottom w:val="0"/>
      <w:divBdr>
        <w:top w:val="none" w:sz="0" w:space="0" w:color="auto"/>
        <w:left w:val="none" w:sz="0" w:space="0" w:color="auto"/>
        <w:bottom w:val="none" w:sz="0" w:space="0" w:color="auto"/>
        <w:right w:val="none" w:sz="0" w:space="0" w:color="auto"/>
      </w:divBdr>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44735">
      <w:bodyDiv w:val="1"/>
      <w:marLeft w:val="0"/>
      <w:marRight w:val="0"/>
      <w:marTop w:val="0"/>
      <w:marBottom w:val="0"/>
      <w:divBdr>
        <w:top w:val="none" w:sz="0" w:space="0" w:color="auto"/>
        <w:left w:val="none" w:sz="0" w:space="0" w:color="auto"/>
        <w:bottom w:val="none" w:sz="0" w:space="0" w:color="auto"/>
        <w:right w:val="none" w:sz="0" w:space="0" w:color="auto"/>
      </w:divBdr>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6807514">
      <w:bodyDiv w:val="1"/>
      <w:marLeft w:val="0"/>
      <w:marRight w:val="0"/>
      <w:marTop w:val="0"/>
      <w:marBottom w:val="0"/>
      <w:divBdr>
        <w:top w:val="none" w:sz="0" w:space="0" w:color="auto"/>
        <w:left w:val="none" w:sz="0" w:space="0" w:color="auto"/>
        <w:bottom w:val="none" w:sz="0" w:space="0" w:color="auto"/>
        <w:right w:val="none" w:sz="0" w:space="0" w:color="auto"/>
      </w:divBdr>
      <w:divsChild>
        <w:div w:id="504789515">
          <w:marLeft w:val="0"/>
          <w:marRight w:val="0"/>
          <w:marTop w:val="0"/>
          <w:marBottom w:val="0"/>
          <w:divBdr>
            <w:top w:val="none" w:sz="0" w:space="0" w:color="auto"/>
            <w:left w:val="none" w:sz="0" w:space="0" w:color="auto"/>
            <w:bottom w:val="none" w:sz="0" w:space="0" w:color="auto"/>
            <w:right w:val="none" w:sz="0" w:space="0" w:color="auto"/>
          </w:divBdr>
          <w:divsChild>
            <w:div w:id="1181551240">
              <w:marLeft w:val="0"/>
              <w:marRight w:val="0"/>
              <w:marTop w:val="0"/>
              <w:marBottom w:val="0"/>
              <w:divBdr>
                <w:top w:val="none" w:sz="0" w:space="0" w:color="auto"/>
                <w:left w:val="none" w:sz="0" w:space="0" w:color="auto"/>
                <w:bottom w:val="none" w:sz="0" w:space="0" w:color="auto"/>
                <w:right w:val="none" w:sz="0" w:space="0" w:color="auto"/>
              </w:divBdr>
              <w:divsChild>
                <w:div w:id="7288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8062">
      <w:bodyDiv w:val="1"/>
      <w:marLeft w:val="0"/>
      <w:marRight w:val="0"/>
      <w:marTop w:val="0"/>
      <w:marBottom w:val="0"/>
      <w:divBdr>
        <w:top w:val="none" w:sz="0" w:space="0" w:color="auto"/>
        <w:left w:val="none" w:sz="0" w:space="0" w:color="auto"/>
        <w:bottom w:val="none" w:sz="0" w:space="0" w:color="auto"/>
        <w:right w:val="none" w:sz="0" w:space="0" w:color="auto"/>
      </w:divBdr>
      <w:divsChild>
        <w:div w:id="12271257">
          <w:marLeft w:val="0"/>
          <w:marRight w:val="0"/>
          <w:marTop w:val="0"/>
          <w:marBottom w:val="0"/>
          <w:divBdr>
            <w:top w:val="none" w:sz="0" w:space="0" w:color="auto"/>
            <w:left w:val="none" w:sz="0" w:space="0" w:color="auto"/>
            <w:bottom w:val="none" w:sz="0" w:space="0" w:color="auto"/>
            <w:right w:val="none" w:sz="0" w:space="0" w:color="auto"/>
          </w:divBdr>
          <w:divsChild>
            <w:div w:id="139738079">
              <w:marLeft w:val="0"/>
              <w:marRight w:val="0"/>
              <w:marTop w:val="0"/>
              <w:marBottom w:val="0"/>
              <w:divBdr>
                <w:top w:val="none" w:sz="0" w:space="0" w:color="auto"/>
                <w:left w:val="none" w:sz="0" w:space="0" w:color="auto"/>
                <w:bottom w:val="none" w:sz="0" w:space="0" w:color="auto"/>
                <w:right w:val="none" w:sz="0" w:space="0" w:color="auto"/>
              </w:divBdr>
              <w:divsChild>
                <w:div w:id="1590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31442397">
      <w:bodyDiv w:val="1"/>
      <w:marLeft w:val="0"/>
      <w:marRight w:val="0"/>
      <w:marTop w:val="0"/>
      <w:marBottom w:val="0"/>
      <w:divBdr>
        <w:top w:val="none" w:sz="0" w:space="0" w:color="auto"/>
        <w:left w:val="none" w:sz="0" w:space="0" w:color="auto"/>
        <w:bottom w:val="none" w:sz="0" w:space="0" w:color="auto"/>
        <w:right w:val="none" w:sz="0" w:space="0" w:color="auto"/>
      </w:divBdr>
      <w:divsChild>
        <w:div w:id="659967649">
          <w:marLeft w:val="0"/>
          <w:marRight w:val="0"/>
          <w:marTop w:val="0"/>
          <w:marBottom w:val="0"/>
          <w:divBdr>
            <w:top w:val="none" w:sz="0" w:space="0" w:color="auto"/>
            <w:left w:val="none" w:sz="0" w:space="0" w:color="auto"/>
            <w:bottom w:val="none" w:sz="0" w:space="0" w:color="auto"/>
            <w:right w:val="none" w:sz="0" w:space="0" w:color="auto"/>
          </w:divBdr>
          <w:divsChild>
            <w:div w:id="1460566499">
              <w:marLeft w:val="0"/>
              <w:marRight w:val="0"/>
              <w:marTop w:val="0"/>
              <w:marBottom w:val="0"/>
              <w:divBdr>
                <w:top w:val="none" w:sz="0" w:space="0" w:color="auto"/>
                <w:left w:val="none" w:sz="0" w:space="0" w:color="auto"/>
                <w:bottom w:val="none" w:sz="0" w:space="0" w:color="auto"/>
                <w:right w:val="none" w:sz="0" w:space="0" w:color="auto"/>
              </w:divBdr>
              <w:divsChild>
                <w:div w:id="1118793134">
                  <w:marLeft w:val="0"/>
                  <w:marRight w:val="0"/>
                  <w:marTop w:val="0"/>
                  <w:marBottom w:val="0"/>
                  <w:divBdr>
                    <w:top w:val="none" w:sz="0" w:space="0" w:color="auto"/>
                    <w:left w:val="none" w:sz="0" w:space="0" w:color="auto"/>
                    <w:bottom w:val="none" w:sz="0" w:space="0" w:color="auto"/>
                    <w:right w:val="none" w:sz="0" w:space="0" w:color="auto"/>
                  </w:divBdr>
                  <w:divsChild>
                    <w:div w:id="50929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770">
      <w:bodyDiv w:val="1"/>
      <w:marLeft w:val="0"/>
      <w:marRight w:val="0"/>
      <w:marTop w:val="0"/>
      <w:marBottom w:val="0"/>
      <w:divBdr>
        <w:top w:val="none" w:sz="0" w:space="0" w:color="auto"/>
        <w:left w:val="none" w:sz="0" w:space="0" w:color="auto"/>
        <w:bottom w:val="none" w:sz="0" w:space="0" w:color="auto"/>
        <w:right w:val="none" w:sz="0" w:space="0" w:color="auto"/>
      </w:divBdr>
      <w:divsChild>
        <w:div w:id="1659845080">
          <w:marLeft w:val="0"/>
          <w:marRight w:val="0"/>
          <w:marTop w:val="0"/>
          <w:marBottom w:val="0"/>
          <w:divBdr>
            <w:top w:val="none" w:sz="0" w:space="0" w:color="auto"/>
            <w:left w:val="none" w:sz="0" w:space="0" w:color="auto"/>
            <w:bottom w:val="none" w:sz="0" w:space="0" w:color="auto"/>
            <w:right w:val="none" w:sz="0" w:space="0" w:color="auto"/>
          </w:divBdr>
          <w:divsChild>
            <w:div w:id="1009720211">
              <w:marLeft w:val="0"/>
              <w:marRight w:val="0"/>
              <w:marTop w:val="0"/>
              <w:marBottom w:val="0"/>
              <w:divBdr>
                <w:top w:val="none" w:sz="0" w:space="0" w:color="auto"/>
                <w:left w:val="none" w:sz="0" w:space="0" w:color="auto"/>
                <w:bottom w:val="none" w:sz="0" w:space="0" w:color="auto"/>
                <w:right w:val="none" w:sz="0" w:space="0" w:color="auto"/>
              </w:divBdr>
              <w:divsChild>
                <w:div w:id="1954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0549">
      <w:bodyDiv w:val="1"/>
      <w:marLeft w:val="0"/>
      <w:marRight w:val="0"/>
      <w:marTop w:val="0"/>
      <w:marBottom w:val="0"/>
      <w:divBdr>
        <w:top w:val="none" w:sz="0" w:space="0" w:color="auto"/>
        <w:left w:val="none" w:sz="0" w:space="0" w:color="auto"/>
        <w:bottom w:val="none" w:sz="0" w:space="0" w:color="auto"/>
        <w:right w:val="none" w:sz="0" w:space="0" w:color="auto"/>
      </w:divBdr>
      <w:divsChild>
        <w:div w:id="636491758">
          <w:marLeft w:val="0"/>
          <w:marRight w:val="0"/>
          <w:marTop w:val="0"/>
          <w:marBottom w:val="0"/>
          <w:divBdr>
            <w:top w:val="none" w:sz="0" w:space="0" w:color="auto"/>
            <w:left w:val="none" w:sz="0" w:space="0" w:color="auto"/>
            <w:bottom w:val="none" w:sz="0" w:space="0" w:color="auto"/>
            <w:right w:val="none" w:sz="0" w:space="0" w:color="auto"/>
          </w:divBdr>
          <w:divsChild>
            <w:div w:id="1917007670">
              <w:marLeft w:val="0"/>
              <w:marRight w:val="0"/>
              <w:marTop w:val="0"/>
              <w:marBottom w:val="0"/>
              <w:divBdr>
                <w:top w:val="none" w:sz="0" w:space="0" w:color="auto"/>
                <w:left w:val="none" w:sz="0" w:space="0" w:color="auto"/>
                <w:bottom w:val="none" w:sz="0" w:space="0" w:color="auto"/>
                <w:right w:val="none" w:sz="0" w:space="0" w:color="auto"/>
              </w:divBdr>
              <w:divsChild>
                <w:div w:id="3493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53113">
      <w:bodyDiv w:val="1"/>
      <w:marLeft w:val="0"/>
      <w:marRight w:val="0"/>
      <w:marTop w:val="0"/>
      <w:marBottom w:val="0"/>
      <w:divBdr>
        <w:top w:val="none" w:sz="0" w:space="0" w:color="auto"/>
        <w:left w:val="none" w:sz="0" w:space="0" w:color="auto"/>
        <w:bottom w:val="none" w:sz="0" w:space="0" w:color="auto"/>
        <w:right w:val="none" w:sz="0" w:space="0" w:color="auto"/>
      </w:divBdr>
      <w:divsChild>
        <w:div w:id="1352292783">
          <w:marLeft w:val="0"/>
          <w:marRight w:val="0"/>
          <w:marTop w:val="0"/>
          <w:marBottom w:val="0"/>
          <w:divBdr>
            <w:top w:val="none" w:sz="0" w:space="0" w:color="auto"/>
            <w:left w:val="none" w:sz="0" w:space="0" w:color="auto"/>
            <w:bottom w:val="none" w:sz="0" w:space="0" w:color="auto"/>
            <w:right w:val="none" w:sz="0" w:space="0" w:color="auto"/>
          </w:divBdr>
          <w:divsChild>
            <w:div w:id="1934044372">
              <w:marLeft w:val="0"/>
              <w:marRight w:val="0"/>
              <w:marTop w:val="0"/>
              <w:marBottom w:val="0"/>
              <w:divBdr>
                <w:top w:val="none" w:sz="0" w:space="0" w:color="auto"/>
                <w:left w:val="none" w:sz="0" w:space="0" w:color="auto"/>
                <w:bottom w:val="none" w:sz="0" w:space="0" w:color="auto"/>
                <w:right w:val="none" w:sz="0" w:space="0" w:color="auto"/>
              </w:divBdr>
              <w:divsChild>
                <w:div w:id="157392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29683730">
      <w:bodyDiv w:val="1"/>
      <w:marLeft w:val="0"/>
      <w:marRight w:val="0"/>
      <w:marTop w:val="0"/>
      <w:marBottom w:val="0"/>
      <w:divBdr>
        <w:top w:val="none" w:sz="0" w:space="0" w:color="auto"/>
        <w:left w:val="none" w:sz="0" w:space="0" w:color="auto"/>
        <w:bottom w:val="none" w:sz="0" w:space="0" w:color="auto"/>
        <w:right w:val="none" w:sz="0" w:space="0" w:color="auto"/>
      </w:divBdr>
      <w:divsChild>
        <w:div w:id="16933218">
          <w:marLeft w:val="0"/>
          <w:marRight w:val="0"/>
          <w:marTop w:val="0"/>
          <w:marBottom w:val="0"/>
          <w:divBdr>
            <w:top w:val="none" w:sz="0" w:space="0" w:color="auto"/>
            <w:left w:val="none" w:sz="0" w:space="0" w:color="auto"/>
            <w:bottom w:val="none" w:sz="0" w:space="0" w:color="auto"/>
            <w:right w:val="none" w:sz="0" w:space="0" w:color="auto"/>
          </w:divBdr>
          <w:divsChild>
            <w:div w:id="1488284940">
              <w:marLeft w:val="0"/>
              <w:marRight w:val="0"/>
              <w:marTop w:val="0"/>
              <w:marBottom w:val="0"/>
              <w:divBdr>
                <w:top w:val="none" w:sz="0" w:space="0" w:color="auto"/>
                <w:left w:val="none" w:sz="0" w:space="0" w:color="auto"/>
                <w:bottom w:val="none" w:sz="0" w:space="0" w:color="auto"/>
                <w:right w:val="none" w:sz="0" w:space="0" w:color="auto"/>
              </w:divBdr>
              <w:divsChild>
                <w:div w:id="20083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562184390">
      <w:bodyDiv w:val="1"/>
      <w:marLeft w:val="0"/>
      <w:marRight w:val="0"/>
      <w:marTop w:val="0"/>
      <w:marBottom w:val="0"/>
      <w:divBdr>
        <w:top w:val="none" w:sz="0" w:space="0" w:color="auto"/>
        <w:left w:val="none" w:sz="0" w:space="0" w:color="auto"/>
        <w:bottom w:val="none" w:sz="0" w:space="0" w:color="auto"/>
        <w:right w:val="none" w:sz="0" w:space="0" w:color="auto"/>
      </w:divBdr>
      <w:divsChild>
        <w:div w:id="1058093104">
          <w:marLeft w:val="0"/>
          <w:marRight w:val="0"/>
          <w:marTop w:val="0"/>
          <w:marBottom w:val="0"/>
          <w:divBdr>
            <w:top w:val="none" w:sz="0" w:space="0" w:color="auto"/>
            <w:left w:val="none" w:sz="0" w:space="0" w:color="auto"/>
            <w:bottom w:val="none" w:sz="0" w:space="0" w:color="auto"/>
            <w:right w:val="none" w:sz="0" w:space="0" w:color="auto"/>
          </w:divBdr>
          <w:divsChild>
            <w:div w:id="46421063">
              <w:marLeft w:val="0"/>
              <w:marRight w:val="0"/>
              <w:marTop w:val="0"/>
              <w:marBottom w:val="0"/>
              <w:divBdr>
                <w:top w:val="none" w:sz="0" w:space="0" w:color="auto"/>
                <w:left w:val="none" w:sz="0" w:space="0" w:color="auto"/>
                <w:bottom w:val="none" w:sz="0" w:space="0" w:color="auto"/>
                <w:right w:val="none" w:sz="0" w:space="0" w:color="auto"/>
              </w:divBdr>
              <w:divsChild>
                <w:div w:id="12203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9187">
      <w:bodyDiv w:val="1"/>
      <w:marLeft w:val="0"/>
      <w:marRight w:val="0"/>
      <w:marTop w:val="0"/>
      <w:marBottom w:val="0"/>
      <w:divBdr>
        <w:top w:val="none" w:sz="0" w:space="0" w:color="auto"/>
        <w:left w:val="none" w:sz="0" w:space="0" w:color="auto"/>
        <w:bottom w:val="none" w:sz="0" w:space="0" w:color="auto"/>
        <w:right w:val="none" w:sz="0" w:space="0" w:color="auto"/>
      </w:divBdr>
      <w:divsChild>
        <w:div w:id="1745032868">
          <w:marLeft w:val="0"/>
          <w:marRight w:val="0"/>
          <w:marTop w:val="0"/>
          <w:marBottom w:val="0"/>
          <w:divBdr>
            <w:top w:val="none" w:sz="0" w:space="0" w:color="auto"/>
            <w:left w:val="none" w:sz="0" w:space="0" w:color="auto"/>
            <w:bottom w:val="none" w:sz="0" w:space="0" w:color="auto"/>
            <w:right w:val="none" w:sz="0" w:space="0" w:color="auto"/>
          </w:divBdr>
          <w:divsChild>
            <w:div w:id="652833219">
              <w:marLeft w:val="0"/>
              <w:marRight w:val="0"/>
              <w:marTop w:val="0"/>
              <w:marBottom w:val="0"/>
              <w:divBdr>
                <w:top w:val="none" w:sz="0" w:space="0" w:color="auto"/>
                <w:left w:val="none" w:sz="0" w:space="0" w:color="auto"/>
                <w:bottom w:val="none" w:sz="0" w:space="0" w:color="auto"/>
                <w:right w:val="none" w:sz="0" w:space="0" w:color="auto"/>
              </w:divBdr>
              <w:divsChild>
                <w:div w:id="1476875981">
                  <w:marLeft w:val="0"/>
                  <w:marRight w:val="0"/>
                  <w:marTop w:val="0"/>
                  <w:marBottom w:val="0"/>
                  <w:divBdr>
                    <w:top w:val="none" w:sz="0" w:space="0" w:color="auto"/>
                    <w:left w:val="none" w:sz="0" w:space="0" w:color="auto"/>
                    <w:bottom w:val="none" w:sz="0" w:space="0" w:color="auto"/>
                    <w:right w:val="none" w:sz="0" w:space="0" w:color="auto"/>
                  </w:divBdr>
                  <w:divsChild>
                    <w:div w:id="1091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777970">
      <w:bodyDiv w:val="1"/>
      <w:marLeft w:val="0"/>
      <w:marRight w:val="0"/>
      <w:marTop w:val="0"/>
      <w:marBottom w:val="0"/>
      <w:divBdr>
        <w:top w:val="none" w:sz="0" w:space="0" w:color="auto"/>
        <w:left w:val="none" w:sz="0" w:space="0" w:color="auto"/>
        <w:bottom w:val="none" w:sz="0" w:space="0" w:color="auto"/>
        <w:right w:val="none" w:sz="0" w:space="0" w:color="auto"/>
      </w:divBdr>
      <w:divsChild>
        <w:div w:id="1434478777">
          <w:marLeft w:val="0"/>
          <w:marRight w:val="0"/>
          <w:marTop w:val="0"/>
          <w:marBottom w:val="0"/>
          <w:divBdr>
            <w:top w:val="none" w:sz="0" w:space="0" w:color="auto"/>
            <w:left w:val="none" w:sz="0" w:space="0" w:color="auto"/>
            <w:bottom w:val="none" w:sz="0" w:space="0" w:color="auto"/>
            <w:right w:val="none" w:sz="0" w:space="0" w:color="auto"/>
          </w:divBdr>
          <w:divsChild>
            <w:div w:id="1339194853">
              <w:marLeft w:val="0"/>
              <w:marRight w:val="0"/>
              <w:marTop w:val="0"/>
              <w:marBottom w:val="0"/>
              <w:divBdr>
                <w:top w:val="none" w:sz="0" w:space="0" w:color="auto"/>
                <w:left w:val="none" w:sz="0" w:space="0" w:color="auto"/>
                <w:bottom w:val="none" w:sz="0" w:space="0" w:color="auto"/>
                <w:right w:val="none" w:sz="0" w:space="0" w:color="auto"/>
              </w:divBdr>
              <w:divsChild>
                <w:div w:id="18988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20880">
      <w:bodyDiv w:val="1"/>
      <w:marLeft w:val="0"/>
      <w:marRight w:val="0"/>
      <w:marTop w:val="0"/>
      <w:marBottom w:val="0"/>
      <w:divBdr>
        <w:top w:val="none" w:sz="0" w:space="0" w:color="auto"/>
        <w:left w:val="none" w:sz="0" w:space="0" w:color="auto"/>
        <w:bottom w:val="none" w:sz="0" w:space="0" w:color="auto"/>
        <w:right w:val="none" w:sz="0" w:space="0" w:color="auto"/>
      </w:divBdr>
      <w:divsChild>
        <w:div w:id="1071846929">
          <w:marLeft w:val="0"/>
          <w:marRight w:val="0"/>
          <w:marTop w:val="0"/>
          <w:marBottom w:val="0"/>
          <w:divBdr>
            <w:top w:val="none" w:sz="0" w:space="0" w:color="auto"/>
            <w:left w:val="none" w:sz="0" w:space="0" w:color="auto"/>
            <w:bottom w:val="none" w:sz="0" w:space="0" w:color="auto"/>
            <w:right w:val="none" w:sz="0" w:space="0" w:color="auto"/>
          </w:divBdr>
          <w:divsChild>
            <w:div w:id="864513684">
              <w:marLeft w:val="0"/>
              <w:marRight w:val="0"/>
              <w:marTop w:val="0"/>
              <w:marBottom w:val="0"/>
              <w:divBdr>
                <w:top w:val="none" w:sz="0" w:space="0" w:color="auto"/>
                <w:left w:val="none" w:sz="0" w:space="0" w:color="auto"/>
                <w:bottom w:val="none" w:sz="0" w:space="0" w:color="auto"/>
                <w:right w:val="none" w:sz="0" w:space="0" w:color="auto"/>
              </w:divBdr>
              <w:divsChild>
                <w:div w:id="3543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00384">
      <w:bodyDiv w:val="1"/>
      <w:marLeft w:val="0"/>
      <w:marRight w:val="0"/>
      <w:marTop w:val="0"/>
      <w:marBottom w:val="0"/>
      <w:divBdr>
        <w:top w:val="none" w:sz="0" w:space="0" w:color="auto"/>
        <w:left w:val="none" w:sz="0" w:space="0" w:color="auto"/>
        <w:bottom w:val="none" w:sz="0" w:space="0" w:color="auto"/>
        <w:right w:val="none" w:sz="0" w:space="0" w:color="auto"/>
      </w:divBdr>
      <w:divsChild>
        <w:div w:id="1734618316">
          <w:marLeft w:val="0"/>
          <w:marRight w:val="0"/>
          <w:marTop w:val="0"/>
          <w:marBottom w:val="0"/>
          <w:divBdr>
            <w:top w:val="none" w:sz="0" w:space="0" w:color="auto"/>
            <w:left w:val="none" w:sz="0" w:space="0" w:color="auto"/>
            <w:bottom w:val="none" w:sz="0" w:space="0" w:color="auto"/>
            <w:right w:val="none" w:sz="0" w:space="0" w:color="auto"/>
          </w:divBdr>
          <w:divsChild>
            <w:div w:id="1931348431">
              <w:marLeft w:val="0"/>
              <w:marRight w:val="0"/>
              <w:marTop w:val="0"/>
              <w:marBottom w:val="0"/>
              <w:divBdr>
                <w:top w:val="none" w:sz="0" w:space="0" w:color="auto"/>
                <w:left w:val="none" w:sz="0" w:space="0" w:color="auto"/>
                <w:bottom w:val="none" w:sz="0" w:space="0" w:color="auto"/>
                <w:right w:val="none" w:sz="0" w:space="0" w:color="auto"/>
              </w:divBdr>
              <w:divsChild>
                <w:div w:id="18204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30598513">
      <w:bodyDiv w:val="1"/>
      <w:marLeft w:val="0"/>
      <w:marRight w:val="0"/>
      <w:marTop w:val="0"/>
      <w:marBottom w:val="0"/>
      <w:divBdr>
        <w:top w:val="none" w:sz="0" w:space="0" w:color="auto"/>
        <w:left w:val="none" w:sz="0" w:space="0" w:color="auto"/>
        <w:bottom w:val="none" w:sz="0" w:space="0" w:color="auto"/>
        <w:right w:val="none" w:sz="0" w:space="0" w:color="auto"/>
      </w:divBdr>
      <w:divsChild>
        <w:div w:id="693115133">
          <w:marLeft w:val="0"/>
          <w:marRight w:val="0"/>
          <w:marTop w:val="0"/>
          <w:marBottom w:val="0"/>
          <w:divBdr>
            <w:top w:val="none" w:sz="0" w:space="0" w:color="auto"/>
            <w:left w:val="none" w:sz="0" w:space="0" w:color="auto"/>
            <w:bottom w:val="none" w:sz="0" w:space="0" w:color="auto"/>
            <w:right w:val="none" w:sz="0" w:space="0" w:color="auto"/>
          </w:divBdr>
          <w:divsChild>
            <w:div w:id="261650431">
              <w:marLeft w:val="0"/>
              <w:marRight w:val="0"/>
              <w:marTop w:val="0"/>
              <w:marBottom w:val="0"/>
              <w:divBdr>
                <w:top w:val="none" w:sz="0" w:space="0" w:color="auto"/>
                <w:left w:val="none" w:sz="0" w:space="0" w:color="auto"/>
                <w:bottom w:val="none" w:sz="0" w:space="0" w:color="auto"/>
                <w:right w:val="none" w:sz="0" w:space="0" w:color="auto"/>
              </w:divBdr>
              <w:divsChild>
                <w:div w:id="550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45596705">
      <w:bodyDiv w:val="1"/>
      <w:marLeft w:val="0"/>
      <w:marRight w:val="0"/>
      <w:marTop w:val="0"/>
      <w:marBottom w:val="0"/>
      <w:divBdr>
        <w:top w:val="none" w:sz="0" w:space="0" w:color="auto"/>
        <w:left w:val="none" w:sz="0" w:space="0" w:color="auto"/>
        <w:bottom w:val="none" w:sz="0" w:space="0" w:color="auto"/>
        <w:right w:val="none" w:sz="0" w:space="0" w:color="auto"/>
      </w:divBdr>
      <w:divsChild>
        <w:div w:id="1283878223">
          <w:marLeft w:val="0"/>
          <w:marRight w:val="0"/>
          <w:marTop w:val="0"/>
          <w:marBottom w:val="0"/>
          <w:divBdr>
            <w:top w:val="none" w:sz="0" w:space="0" w:color="auto"/>
            <w:left w:val="none" w:sz="0" w:space="0" w:color="auto"/>
            <w:bottom w:val="none" w:sz="0" w:space="0" w:color="auto"/>
            <w:right w:val="none" w:sz="0" w:space="0" w:color="auto"/>
          </w:divBdr>
          <w:divsChild>
            <w:div w:id="1522468983">
              <w:marLeft w:val="0"/>
              <w:marRight w:val="0"/>
              <w:marTop w:val="0"/>
              <w:marBottom w:val="0"/>
              <w:divBdr>
                <w:top w:val="none" w:sz="0" w:space="0" w:color="auto"/>
                <w:left w:val="none" w:sz="0" w:space="0" w:color="auto"/>
                <w:bottom w:val="none" w:sz="0" w:space="0" w:color="auto"/>
                <w:right w:val="none" w:sz="0" w:space="0" w:color="auto"/>
              </w:divBdr>
              <w:divsChild>
                <w:div w:id="15612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19909">
      <w:bodyDiv w:val="1"/>
      <w:marLeft w:val="0"/>
      <w:marRight w:val="0"/>
      <w:marTop w:val="0"/>
      <w:marBottom w:val="0"/>
      <w:divBdr>
        <w:top w:val="none" w:sz="0" w:space="0" w:color="auto"/>
        <w:left w:val="none" w:sz="0" w:space="0" w:color="auto"/>
        <w:bottom w:val="none" w:sz="0" w:space="0" w:color="auto"/>
        <w:right w:val="none" w:sz="0" w:space="0" w:color="auto"/>
      </w:divBdr>
      <w:divsChild>
        <w:div w:id="1125001537">
          <w:marLeft w:val="0"/>
          <w:marRight w:val="0"/>
          <w:marTop w:val="0"/>
          <w:marBottom w:val="0"/>
          <w:divBdr>
            <w:top w:val="none" w:sz="0" w:space="0" w:color="auto"/>
            <w:left w:val="none" w:sz="0" w:space="0" w:color="auto"/>
            <w:bottom w:val="none" w:sz="0" w:space="0" w:color="auto"/>
            <w:right w:val="none" w:sz="0" w:space="0" w:color="auto"/>
          </w:divBdr>
          <w:divsChild>
            <w:div w:id="1045373519">
              <w:marLeft w:val="0"/>
              <w:marRight w:val="0"/>
              <w:marTop w:val="0"/>
              <w:marBottom w:val="0"/>
              <w:divBdr>
                <w:top w:val="none" w:sz="0" w:space="0" w:color="auto"/>
                <w:left w:val="none" w:sz="0" w:space="0" w:color="auto"/>
                <w:bottom w:val="none" w:sz="0" w:space="0" w:color="auto"/>
                <w:right w:val="none" w:sz="0" w:space="0" w:color="auto"/>
              </w:divBdr>
              <w:divsChild>
                <w:div w:id="4658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2882">
      <w:bodyDiv w:val="1"/>
      <w:marLeft w:val="0"/>
      <w:marRight w:val="0"/>
      <w:marTop w:val="0"/>
      <w:marBottom w:val="0"/>
      <w:divBdr>
        <w:top w:val="none" w:sz="0" w:space="0" w:color="auto"/>
        <w:left w:val="none" w:sz="0" w:space="0" w:color="auto"/>
        <w:bottom w:val="none" w:sz="0" w:space="0" w:color="auto"/>
        <w:right w:val="none" w:sz="0" w:space="0" w:color="auto"/>
      </w:divBdr>
      <w:divsChild>
        <w:div w:id="953903289">
          <w:marLeft w:val="0"/>
          <w:marRight w:val="0"/>
          <w:marTop w:val="0"/>
          <w:marBottom w:val="0"/>
          <w:divBdr>
            <w:top w:val="none" w:sz="0" w:space="0" w:color="auto"/>
            <w:left w:val="none" w:sz="0" w:space="0" w:color="auto"/>
            <w:bottom w:val="none" w:sz="0" w:space="0" w:color="auto"/>
            <w:right w:val="none" w:sz="0" w:space="0" w:color="auto"/>
          </w:divBdr>
          <w:divsChild>
            <w:div w:id="1509784783">
              <w:marLeft w:val="0"/>
              <w:marRight w:val="0"/>
              <w:marTop w:val="0"/>
              <w:marBottom w:val="0"/>
              <w:divBdr>
                <w:top w:val="none" w:sz="0" w:space="0" w:color="auto"/>
                <w:left w:val="none" w:sz="0" w:space="0" w:color="auto"/>
                <w:bottom w:val="none" w:sz="0" w:space="0" w:color="auto"/>
                <w:right w:val="none" w:sz="0" w:space="0" w:color="auto"/>
              </w:divBdr>
              <w:divsChild>
                <w:div w:id="160334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79721">
      <w:bodyDiv w:val="1"/>
      <w:marLeft w:val="0"/>
      <w:marRight w:val="0"/>
      <w:marTop w:val="0"/>
      <w:marBottom w:val="0"/>
      <w:divBdr>
        <w:top w:val="none" w:sz="0" w:space="0" w:color="auto"/>
        <w:left w:val="none" w:sz="0" w:space="0" w:color="auto"/>
        <w:bottom w:val="none" w:sz="0" w:space="0" w:color="auto"/>
        <w:right w:val="none" w:sz="0" w:space="0" w:color="auto"/>
      </w:divBdr>
      <w:divsChild>
        <w:div w:id="1870873175">
          <w:marLeft w:val="0"/>
          <w:marRight w:val="0"/>
          <w:marTop w:val="0"/>
          <w:marBottom w:val="0"/>
          <w:divBdr>
            <w:top w:val="none" w:sz="0" w:space="0" w:color="auto"/>
            <w:left w:val="none" w:sz="0" w:space="0" w:color="auto"/>
            <w:bottom w:val="none" w:sz="0" w:space="0" w:color="auto"/>
            <w:right w:val="none" w:sz="0" w:space="0" w:color="auto"/>
          </w:divBdr>
          <w:divsChild>
            <w:div w:id="2131508848">
              <w:marLeft w:val="0"/>
              <w:marRight w:val="0"/>
              <w:marTop w:val="0"/>
              <w:marBottom w:val="0"/>
              <w:divBdr>
                <w:top w:val="none" w:sz="0" w:space="0" w:color="auto"/>
                <w:left w:val="none" w:sz="0" w:space="0" w:color="auto"/>
                <w:bottom w:val="none" w:sz="0" w:space="0" w:color="auto"/>
                <w:right w:val="none" w:sz="0" w:space="0" w:color="auto"/>
              </w:divBdr>
              <w:divsChild>
                <w:div w:id="16477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37244503">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10995">
      <w:bodyDiv w:val="1"/>
      <w:marLeft w:val="0"/>
      <w:marRight w:val="0"/>
      <w:marTop w:val="0"/>
      <w:marBottom w:val="0"/>
      <w:divBdr>
        <w:top w:val="none" w:sz="0" w:space="0" w:color="auto"/>
        <w:left w:val="none" w:sz="0" w:space="0" w:color="auto"/>
        <w:bottom w:val="none" w:sz="0" w:space="0" w:color="auto"/>
        <w:right w:val="none" w:sz="0" w:space="0" w:color="auto"/>
      </w:divBdr>
      <w:divsChild>
        <w:div w:id="1619876584">
          <w:marLeft w:val="0"/>
          <w:marRight w:val="0"/>
          <w:marTop w:val="0"/>
          <w:marBottom w:val="0"/>
          <w:divBdr>
            <w:top w:val="none" w:sz="0" w:space="0" w:color="auto"/>
            <w:left w:val="none" w:sz="0" w:space="0" w:color="auto"/>
            <w:bottom w:val="none" w:sz="0" w:space="0" w:color="auto"/>
            <w:right w:val="none" w:sz="0" w:space="0" w:color="auto"/>
          </w:divBdr>
          <w:divsChild>
            <w:div w:id="148986425">
              <w:marLeft w:val="0"/>
              <w:marRight w:val="0"/>
              <w:marTop w:val="0"/>
              <w:marBottom w:val="0"/>
              <w:divBdr>
                <w:top w:val="none" w:sz="0" w:space="0" w:color="auto"/>
                <w:left w:val="none" w:sz="0" w:space="0" w:color="auto"/>
                <w:bottom w:val="none" w:sz="0" w:space="0" w:color="auto"/>
                <w:right w:val="none" w:sz="0" w:space="0" w:color="auto"/>
              </w:divBdr>
              <w:divsChild>
                <w:div w:id="2542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33232">
      <w:bodyDiv w:val="1"/>
      <w:marLeft w:val="0"/>
      <w:marRight w:val="0"/>
      <w:marTop w:val="0"/>
      <w:marBottom w:val="0"/>
      <w:divBdr>
        <w:top w:val="none" w:sz="0" w:space="0" w:color="auto"/>
        <w:left w:val="none" w:sz="0" w:space="0" w:color="auto"/>
        <w:bottom w:val="none" w:sz="0" w:space="0" w:color="auto"/>
        <w:right w:val="none" w:sz="0" w:space="0" w:color="auto"/>
      </w:divBdr>
      <w:divsChild>
        <w:div w:id="441074000">
          <w:marLeft w:val="0"/>
          <w:marRight w:val="0"/>
          <w:marTop w:val="0"/>
          <w:marBottom w:val="0"/>
          <w:divBdr>
            <w:top w:val="none" w:sz="0" w:space="0" w:color="auto"/>
            <w:left w:val="none" w:sz="0" w:space="0" w:color="auto"/>
            <w:bottom w:val="none" w:sz="0" w:space="0" w:color="auto"/>
            <w:right w:val="none" w:sz="0" w:space="0" w:color="auto"/>
          </w:divBdr>
          <w:divsChild>
            <w:div w:id="1275552802">
              <w:marLeft w:val="0"/>
              <w:marRight w:val="0"/>
              <w:marTop w:val="0"/>
              <w:marBottom w:val="0"/>
              <w:divBdr>
                <w:top w:val="none" w:sz="0" w:space="0" w:color="auto"/>
                <w:left w:val="none" w:sz="0" w:space="0" w:color="auto"/>
                <w:bottom w:val="none" w:sz="0" w:space="0" w:color="auto"/>
                <w:right w:val="none" w:sz="0" w:space="0" w:color="auto"/>
              </w:divBdr>
              <w:divsChild>
                <w:div w:id="411776930">
                  <w:marLeft w:val="0"/>
                  <w:marRight w:val="0"/>
                  <w:marTop w:val="0"/>
                  <w:marBottom w:val="0"/>
                  <w:divBdr>
                    <w:top w:val="none" w:sz="0" w:space="0" w:color="auto"/>
                    <w:left w:val="none" w:sz="0" w:space="0" w:color="auto"/>
                    <w:bottom w:val="none" w:sz="0" w:space="0" w:color="auto"/>
                    <w:right w:val="none" w:sz="0" w:space="0" w:color="auto"/>
                  </w:divBdr>
                </w:div>
              </w:divsChild>
            </w:div>
            <w:div w:id="306401773">
              <w:marLeft w:val="0"/>
              <w:marRight w:val="0"/>
              <w:marTop w:val="0"/>
              <w:marBottom w:val="0"/>
              <w:divBdr>
                <w:top w:val="none" w:sz="0" w:space="0" w:color="auto"/>
                <w:left w:val="none" w:sz="0" w:space="0" w:color="auto"/>
                <w:bottom w:val="none" w:sz="0" w:space="0" w:color="auto"/>
                <w:right w:val="none" w:sz="0" w:space="0" w:color="auto"/>
              </w:divBdr>
              <w:divsChild>
                <w:div w:id="595820376">
                  <w:marLeft w:val="0"/>
                  <w:marRight w:val="0"/>
                  <w:marTop w:val="0"/>
                  <w:marBottom w:val="0"/>
                  <w:divBdr>
                    <w:top w:val="none" w:sz="0" w:space="0" w:color="auto"/>
                    <w:left w:val="none" w:sz="0" w:space="0" w:color="auto"/>
                    <w:bottom w:val="none" w:sz="0" w:space="0" w:color="auto"/>
                    <w:right w:val="none" w:sz="0" w:space="0" w:color="auto"/>
                  </w:divBdr>
                </w:div>
              </w:divsChild>
            </w:div>
            <w:div w:id="281109385">
              <w:marLeft w:val="0"/>
              <w:marRight w:val="0"/>
              <w:marTop w:val="0"/>
              <w:marBottom w:val="0"/>
              <w:divBdr>
                <w:top w:val="none" w:sz="0" w:space="0" w:color="auto"/>
                <w:left w:val="none" w:sz="0" w:space="0" w:color="auto"/>
                <w:bottom w:val="none" w:sz="0" w:space="0" w:color="auto"/>
                <w:right w:val="none" w:sz="0" w:space="0" w:color="auto"/>
              </w:divBdr>
              <w:divsChild>
                <w:div w:id="139543464">
                  <w:marLeft w:val="0"/>
                  <w:marRight w:val="0"/>
                  <w:marTop w:val="0"/>
                  <w:marBottom w:val="0"/>
                  <w:divBdr>
                    <w:top w:val="none" w:sz="0" w:space="0" w:color="auto"/>
                    <w:left w:val="none" w:sz="0" w:space="0" w:color="auto"/>
                    <w:bottom w:val="none" w:sz="0" w:space="0" w:color="auto"/>
                    <w:right w:val="none" w:sz="0" w:space="0" w:color="auto"/>
                  </w:divBdr>
                </w:div>
              </w:divsChild>
            </w:div>
            <w:div w:id="1752853309">
              <w:marLeft w:val="0"/>
              <w:marRight w:val="0"/>
              <w:marTop w:val="0"/>
              <w:marBottom w:val="0"/>
              <w:divBdr>
                <w:top w:val="none" w:sz="0" w:space="0" w:color="auto"/>
                <w:left w:val="none" w:sz="0" w:space="0" w:color="auto"/>
                <w:bottom w:val="none" w:sz="0" w:space="0" w:color="auto"/>
                <w:right w:val="none" w:sz="0" w:space="0" w:color="auto"/>
              </w:divBdr>
              <w:divsChild>
                <w:div w:id="2342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09225">
      <w:bodyDiv w:val="1"/>
      <w:marLeft w:val="0"/>
      <w:marRight w:val="0"/>
      <w:marTop w:val="0"/>
      <w:marBottom w:val="0"/>
      <w:divBdr>
        <w:top w:val="none" w:sz="0" w:space="0" w:color="auto"/>
        <w:left w:val="none" w:sz="0" w:space="0" w:color="auto"/>
        <w:bottom w:val="none" w:sz="0" w:space="0" w:color="auto"/>
        <w:right w:val="none" w:sz="0" w:space="0" w:color="auto"/>
      </w:divBdr>
    </w:div>
    <w:div w:id="782072244">
      <w:bodyDiv w:val="1"/>
      <w:marLeft w:val="0"/>
      <w:marRight w:val="0"/>
      <w:marTop w:val="0"/>
      <w:marBottom w:val="0"/>
      <w:divBdr>
        <w:top w:val="none" w:sz="0" w:space="0" w:color="auto"/>
        <w:left w:val="none" w:sz="0" w:space="0" w:color="auto"/>
        <w:bottom w:val="none" w:sz="0" w:space="0" w:color="auto"/>
        <w:right w:val="none" w:sz="0" w:space="0" w:color="auto"/>
      </w:divBdr>
      <w:divsChild>
        <w:div w:id="405491642">
          <w:marLeft w:val="0"/>
          <w:marRight w:val="0"/>
          <w:marTop w:val="0"/>
          <w:marBottom w:val="0"/>
          <w:divBdr>
            <w:top w:val="none" w:sz="0" w:space="0" w:color="auto"/>
            <w:left w:val="none" w:sz="0" w:space="0" w:color="auto"/>
            <w:bottom w:val="none" w:sz="0" w:space="0" w:color="auto"/>
            <w:right w:val="none" w:sz="0" w:space="0" w:color="auto"/>
          </w:divBdr>
          <w:divsChild>
            <w:div w:id="1365331370">
              <w:marLeft w:val="0"/>
              <w:marRight w:val="0"/>
              <w:marTop w:val="0"/>
              <w:marBottom w:val="0"/>
              <w:divBdr>
                <w:top w:val="none" w:sz="0" w:space="0" w:color="auto"/>
                <w:left w:val="none" w:sz="0" w:space="0" w:color="auto"/>
                <w:bottom w:val="none" w:sz="0" w:space="0" w:color="auto"/>
                <w:right w:val="none" w:sz="0" w:space="0" w:color="auto"/>
              </w:divBdr>
              <w:divsChild>
                <w:div w:id="18774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9942">
      <w:bodyDiv w:val="1"/>
      <w:marLeft w:val="0"/>
      <w:marRight w:val="0"/>
      <w:marTop w:val="0"/>
      <w:marBottom w:val="0"/>
      <w:divBdr>
        <w:top w:val="none" w:sz="0" w:space="0" w:color="auto"/>
        <w:left w:val="none" w:sz="0" w:space="0" w:color="auto"/>
        <w:bottom w:val="none" w:sz="0" w:space="0" w:color="auto"/>
        <w:right w:val="none" w:sz="0" w:space="0" w:color="auto"/>
      </w:divBdr>
      <w:divsChild>
        <w:div w:id="765883922">
          <w:marLeft w:val="0"/>
          <w:marRight w:val="0"/>
          <w:marTop w:val="0"/>
          <w:marBottom w:val="0"/>
          <w:divBdr>
            <w:top w:val="none" w:sz="0" w:space="0" w:color="auto"/>
            <w:left w:val="none" w:sz="0" w:space="0" w:color="auto"/>
            <w:bottom w:val="none" w:sz="0" w:space="0" w:color="auto"/>
            <w:right w:val="none" w:sz="0" w:space="0" w:color="auto"/>
          </w:divBdr>
          <w:divsChild>
            <w:div w:id="2142992714">
              <w:marLeft w:val="0"/>
              <w:marRight w:val="0"/>
              <w:marTop w:val="0"/>
              <w:marBottom w:val="0"/>
              <w:divBdr>
                <w:top w:val="none" w:sz="0" w:space="0" w:color="auto"/>
                <w:left w:val="none" w:sz="0" w:space="0" w:color="auto"/>
                <w:bottom w:val="none" w:sz="0" w:space="0" w:color="auto"/>
                <w:right w:val="none" w:sz="0" w:space="0" w:color="auto"/>
              </w:divBdr>
              <w:divsChild>
                <w:div w:id="1244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38614015">
      <w:bodyDiv w:val="1"/>
      <w:marLeft w:val="0"/>
      <w:marRight w:val="0"/>
      <w:marTop w:val="0"/>
      <w:marBottom w:val="0"/>
      <w:divBdr>
        <w:top w:val="none" w:sz="0" w:space="0" w:color="auto"/>
        <w:left w:val="none" w:sz="0" w:space="0" w:color="auto"/>
        <w:bottom w:val="none" w:sz="0" w:space="0" w:color="auto"/>
        <w:right w:val="none" w:sz="0" w:space="0" w:color="auto"/>
      </w:divBdr>
    </w:div>
    <w:div w:id="840702136">
      <w:bodyDiv w:val="1"/>
      <w:marLeft w:val="0"/>
      <w:marRight w:val="0"/>
      <w:marTop w:val="0"/>
      <w:marBottom w:val="0"/>
      <w:divBdr>
        <w:top w:val="none" w:sz="0" w:space="0" w:color="auto"/>
        <w:left w:val="none" w:sz="0" w:space="0" w:color="auto"/>
        <w:bottom w:val="none" w:sz="0" w:space="0" w:color="auto"/>
        <w:right w:val="none" w:sz="0" w:space="0" w:color="auto"/>
      </w:divBdr>
    </w:div>
    <w:div w:id="844638213">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54852325">
      <w:bodyDiv w:val="1"/>
      <w:marLeft w:val="0"/>
      <w:marRight w:val="0"/>
      <w:marTop w:val="0"/>
      <w:marBottom w:val="0"/>
      <w:divBdr>
        <w:top w:val="none" w:sz="0" w:space="0" w:color="auto"/>
        <w:left w:val="none" w:sz="0" w:space="0" w:color="auto"/>
        <w:bottom w:val="none" w:sz="0" w:space="0" w:color="auto"/>
        <w:right w:val="none" w:sz="0" w:space="0" w:color="auto"/>
      </w:divBdr>
      <w:divsChild>
        <w:div w:id="1677346238">
          <w:marLeft w:val="0"/>
          <w:marRight w:val="0"/>
          <w:marTop w:val="0"/>
          <w:marBottom w:val="0"/>
          <w:divBdr>
            <w:top w:val="none" w:sz="0" w:space="0" w:color="auto"/>
            <w:left w:val="none" w:sz="0" w:space="0" w:color="auto"/>
            <w:bottom w:val="none" w:sz="0" w:space="0" w:color="auto"/>
            <w:right w:val="none" w:sz="0" w:space="0" w:color="auto"/>
          </w:divBdr>
          <w:divsChild>
            <w:div w:id="1416904788">
              <w:marLeft w:val="0"/>
              <w:marRight w:val="0"/>
              <w:marTop w:val="0"/>
              <w:marBottom w:val="0"/>
              <w:divBdr>
                <w:top w:val="none" w:sz="0" w:space="0" w:color="auto"/>
                <w:left w:val="none" w:sz="0" w:space="0" w:color="auto"/>
                <w:bottom w:val="none" w:sz="0" w:space="0" w:color="auto"/>
                <w:right w:val="none" w:sz="0" w:space="0" w:color="auto"/>
              </w:divBdr>
              <w:divsChild>
                <w:div w:id="10913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86139728">
      <w:bodyDiv w:val="1"/>
      <w:marLeft w:val="0"/>
      <w:marRight w:val="0"/>
      <w:marTop w:val="0"/>
      <w:marBottom w:val="0"/>
      <w:divBdr>
        <w:top w:val="none" w:sz="0" w:space="0" w:color="auto"/>
        <w:left w:val="none" w:sz="0" w:space="0" w:color="auto"/>
        <w:bottom w:val="none" w:sz="0" w:space="0" w:color="auto"/>
        <w:right w:val="none" w:sz="0" w:space="0" w:color="auto"/>
      </w:divBdr>
      <w:divsChild>
        <w:div w:id="1273518001">
          <w:marLeft w:val="0"/>
          <w:marRight w:val="0"/>
          <w:marTop w:val="0"/>
          <w:marBottom w:val="0"/>
          <w:divBdr>
            <w:top w:val="none" w:sz="0" w:space="0" w:color="auto"/>
            <w:left w:val="none" w:sz="0" w:space="0" w:color="auto"/>
            <w:bottom w:val="none" w:sz="0" w:space="0" w:color="auto"/>
            <w:right w:val="none" w:sz="0" w:space="0" w:color="auto"/>
          </w:divBdr>
          <w:divsChild>
            <w:div w:id="1745714363">
              <w:marLeft w:val="0"/>
              <w:marRight w:val="0"/>
              <w:marTop w:val="0"/>
              <w:marBottom w:val="0"/>
              <w:divBdr>
                <w:top w:val="none" w:sz="0" w:space="0" w:color="auto"/>
                <w:left w:val="none" w:sz="0" w:space="0" w:color="auto"/>
                <w:bottom w:val="none" w:sz="0" w:space="0" w:color="auto"/>
                <w:right w:val="none" w:sz="0" w:space="0" w:color="auto"/>
              </w:divBdr>
              <w:divsChild>
                <w:div w:id="1191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54376">
      <w:bodyDiv w:val="1"/>
      <w:marLeft w:val="0"/>
      <w:marRight w:val="0"/>
      <w:marTop w:val="0"/>
      <w:marBottom w:val="0"/>
      <w:divBdr>
        <w:top w:val="none" w:sz="0" w:space="0" w:color="auto"/>
        <w:left w:val="none" w:sz="0" w:space="0" w:color="auto"/>
        <w:bottom w:val="none" w:sz="0" w:space="0" w:color="auto"/>
        <w:right w:val="none" w:sz="0" w:space="0" w:color="auto"/>
      </w:divBdr>
      <w:divsChild>
        <w:div w:id="1092778110">
          <w:marLeft w:val="0"/>
          <w:marRight w:val="0"/>
          <w:marTop w:val="0"/>
          <w:marBottom w:val="0"/>
          <w:divBdr>
            <w:top w:val="none" w:sz="0" w:space="0" w:color="auto"/>
            <w:left w:val="none" w:sz="0" w:space="0" w:color="auto"/>
            <w:bottom w:val="none" w:sz="0" w:space="0" w:color="auto"/>
            <w:right w:val="none" w:sz="0" w:space="0" w:color="auto"/>
          </w:divBdr>
          <w:divsChild>
            <w:div w:id="1689912922">
              <w:marLeft w:val="0"/>
              <w:marRight w:val="0"/>
              <w:marTop w:val="0"/>
              <w:marBottom w:val="0"/>
              <w:divBdr>
                <w:top w:val="none" w:sz="0" w:space="0" w:color="auto"/>
                <w:left w:val="none" w:sz="0" w:space="0" w:color="auto"/>
                <w:bottom w:val="none" w:sz="0" w:space="0" w:color="auto"/>
                <w:right w:val="none" w:sz="0" w:space="0" w:color="auto"/>
              </w:divBdr>
              <w:divsChild>
                <w:div w:id="78488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16669459">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56254139">
      <w:bodyDiv w:val="1"/>
      <w:marLeft w:val="0"/>
      <w:marRight w:val="0"/>
      <w:marTop w:val="0"/>
      <w:marBottom w:val="0"/>
      <w:divBdr>
        <w:top w:val="none" w:sz="0" w:space="0" w:color="auto"/>
        <w:left w:val="none" w:sz="0" w:space="0" w:color="auto"/>
        <w:bottom w:val="none" w:sz="0" w:space="0" w:color="auto"/>
        <w:right w:val="none" w:sz="0" w:space="0" w:color="auto"/>
      </w:divBdr>
      <w:divsChild>
        <w:div w:id="1808473438">
          <w:marLeft w:val="0"/>
          <w:marRight w:val="0"/>
          <w:marTop w:val="0"/>
          <w:marBottom w:val="0"/>
          <w:divBdr>
            <w:top w:val="none" w:sz="0" w:space="0" w:color="auto"/>
            <w:left w:val="none" w:sz="0" w:space="0" w:color="auto"/>
            <w:bottom w:val="none" w:sz="0" w:space="0" w:color="auto"/>
            <w:right w:val="none" w:sz="0" w:space="0" w:color="auto"/>
          </w:divBdr>
          <w:divsChild>
            <w:div w:id="1169636556">
              <w:marLeft w:val="0"/>
              <w:marRight w:val="0"/>
              <w:marTop w:val="0"/>
              <w:marBottom w:val="0"/>
              <w:divBdr>
                <w:top w:val="none" w:sz="0" w:space="0" w:color="auto"/>
                <w:left w:val="none" w:sz="0" w:space="0" w:color="auto"/>
                <w:bottom w:val="none" w:sz="0" w:space="0" w:color="auto"/>
                <w:right w:val="none" w:sz="0" w:space="0" w:color="auto"/>
              </w:divBdr>
              <w:divsChild>
                <w:div w:id="2471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797947">
      <w:bodyDiv w:val="1"/>
      <w:marLeft w:val="0"/>
      <w:marRight w:val="0"/>
      <w:marTop w:val="0"/>
      <w:marBottom w:val="0"/>
      <w:divBdr>
        <w:top w:val="none" w:sz="0" w:space="0" w:color="auto"/>
        <w:left w:val="none" w:sz="0" w:space="0" w:color="auto"/>
        <w:bottom w:val="none" w:sz="0" w:space="0" w:color="auto"/>
        <w:right w:val="none" w:sz="0" w:space="0" w:color="auto"/>
      </w:divBdr>
      <w:divsChild>
        <w:div w:id="524830897">
          <w:marLeft w:val="0"/>
          <w:marRight w:val="0"/>
          <w:marTop w:val="0"/>
          <w:marBottom w:val="0"/>
          <w:divBdr>
            <w:top w:val="none" w:sz="0" w:space="0" w:color="auto"/>
            <w:left w:val="none" w:sz="0" w:space="0" w:color="auto"/>
            <w:bottom w:val="none" w:sz="0" w:space="0" w:color="auto"/>
            <w:right w:val="none" w:sz="0" w:space="0" w:color="auto"/>
          </w:divBdr>
          <w:divsChild>
            <w:div w:id="9913306">
              <w:marLeft w:val="0"/>
              <w:marRight w:val="0"/>
              <w:marTop w:val="0"/>
              <w:marBottom w:val="0"/>
              <w:divBdr>
                <w:top w:val="none" w:sz="0" w:space="0" w:color="auto"/>
                <w:left w:val="none" w:sz="0" w:space="0" w:color="auto"/>
                <w:bottom w:val="none" w:sz="0" w:space="0" w:color="auto"/>
                <w:right w:val="none" w:sz="0" w:space="0" w:color="auto"/>
              </w:divBdr>
              <w:divsChild>
                <w:div w:id="2093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69285">
      <w:bodyDiv w:val="1"/>
      <w:marLeft w:val="0"/>
      <w:marRight w:val="0"/>
      <w:marTop w:val="0"/>
      <w:marBottom w:val="0"/>
      <w:divBdr>
        <w:top w:val="none" w:sz="0" w:space="0" w:color="auto"/>
        <w:left w:val="none" w:sz="0" w:space="0" w:color="auto"/>
        <w:bottom w:val="none" w:sz="0" w:space="0" w:color="auto"/>
        <w:right w:val="none" w:sz="0" w:space="0" w:color="auto"/>
      </w:divBdr>
      <w:divsChild>
        <w:div w:id="1246304242">
          <w:marLeft w:val="0"/>
          <w:marRight w:val="0"/>
          <w:marTop w:val="0"/>
          <w:marBottom w:val="0"/>
          <w:divBdr>
            <w:top w:val="none" w:sz="0" w:space="0" w:color="auto"/>
            <w:left w:val="none" w:sz="0" w:space="0" w:color="auto"/>
            <w:bottom w:val="none" w:sz="0" w:space="0" w:color="auto"/>
            <w:right w:val="none" w:sz="0" w:space="0" w:color="auto"/>
          </w:divBdr>
          <w:divsChild>
            <w:div w:id="628391113">
              <w:marLeft w:val="0"/>
              <w:marRight w:val="0"/>
              <w:marTop w:val="0"/>
              <w:marBottom w:val="0"/>
              <w:divBdr>
                <w:top w:val="none" w:sz="0" w:space="0" w:color="auto"/>
                <w:left w:val="none" w:sz="0" w:space="0" w:color="auto"/>
                <w:bottom w:val="none" w:sz="0" w:space="0" w:color="auto"/>
                <w:right w:val="none" w:sz="0" w:space="0" w:color="auto"/>
              </w:divBdr>
              <w:divsChild>
                <w:div w:id="15905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73074">
      <w:bodyDiv w:val="1"/>
      <w:marLeft w:val="0"/>
      <w:marRight w:val="0"/>
      <w:marTop w:val="0"/>
      <w:marBottom w:val="0"/>
      <w:divBdr>
        <w:top w:val="none" w:sz="0" w:space="0" w:color="auto"/>
        <w:left w:val="none" w:sz="0" w:space="0" w:color="auto"/>
        <w:bottom w:val="none" w:sz="0" w:space="0" w:color="auto"/>
        <w:right w:val="none" w:sz="0" w:space="0" w:color="auto"/>
      </w:divBdr>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18576792">
      <w:bodyDiv w:val="1"/>
      <w:marLeft w:val="0"/>
      <w:marRight w:val="0"/>
      <w:marTop w:val="0"/>
      <w:marBottom w:val="0"/>
      <w:divBdr>
        <w:top w:val="none" w:sz="0" w:space="0" w:color="auto"/>
        <w:left w:val="none" w:sz="0" w:space="0" w:color="auto"/>
        <w:bottom w:val="none" w:sz="0" w:space="0" w:color="auto"/>
        <w:right w:val="none" w:sz="0" w:space="0" w:color="auto"/>
      </w:divBdr>
    </w:div>
    <w:div w:id="1021467395">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47873750">
      <w:bodyDiv w:val="1"/>
      <w:marLeft w:val="0"/>
      <w:marRight w:val="0"/>
      <w:marTop w:val="0"/>
      <w:marBottom w:val="0"/>
      <w:divBdr>
        <w:top w:val="none" w:sz="0" w:space="0" w:color="auto"/>
        <w:left w:val="none" w:sz="0" w:space="0" w:color="auto"/>
        <w:bottom w:val="none" w:sz="0" w:space="0" w:color="auto"/>
        <w:right w:val="none" w:sz="0" w:space="0" w:color="auto"/>
      </w:divBdr>
      <w:divsChild>
        <w:div w:id="830216208">
          <w:marLeft w:val="0"/>
          <w:marRight w:val="0"/>
          <w:marTop w:val="0"/>
          <w:marBottom w:val="0"/>
          <w:divBdr>
            <w:top w:val="none" w:sz="0" w:space="0" w:color="auto"/>
            <w:left w:val="none" w:sz="0" w:space="0" w:color="auto"/>
            <w:bottom w:val="none" w:sz="0" w:space="0" w:color="auto"/>
            <w:right w:val="none" w:sz="0" w:space="0" w:color="auto"/>
          </w:divBdr>
          <w:divsChild>
            <w:div w:id="1404374332">
              <w:marLeft w:val="0"/>
              <w:marRight w:val="0"/>
              <w:marTop w:val="0"/>
              <w:marBottom w:val="0"/>
              <w:divBdr>
                <w:top w:val="none" w:sz="0" w:space="0" w:color="auto"/>
                <w:left w:val="none" w:sz="0" w:space="0" w:color="auto"/>
                <w:bottom w:val="none" w:sz="0" w:space="0" w:color="auto"/>
                <w:right w:val="none" w:sz="0" w:space="0" w:color="auto"/>
              </w:divBdr>
              <w:divsChild>
                <w:div w:id="1281494896">
                  <w:marLeft w:val="0"/>
                  <w:marRight w:val="0"/>
                  <w:marTop w:val="0"/>
                  <w:marBottom w:val="0"/>
                  <w:divBdr>
                    <w:top w:val="none" w:sz="0" w:space="0" w:color="auto"/>
                    <w:left w:val="none" w:sz="0" w:space="0" w:color="auto"/>
                    <w:bottom w:val="none" w:sz="0" w:space="0" w:color="auto"/>
                    <w:right w:val="none" w:sz="0" w:space="0" w:color="auto"/>
                  </w:divBdr>
                  <w:divsChild>
                    <w:div w:id="9723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63796010">
      <w:bodyDiv w:val="1"/>
      <w:marLeft w:val="0"/>
      <w:marRight w:val="0"/>
      <w:marTop w:val="0"/>
      <w:marBottom w:val="0"/>
      <w:divBdr>
        <w:top w:val="none" w:sz="0" w:space="0" w:color="auto"/>
        <w:left w:val="none" w:sz="0" w:space="0" w:color="auto"/>
        <w:bottom w:val="none" w:sz="0" w:space="0" w:color="auto"/>
        <w:right w:val="none" w:sz="0" w:space="0" w:color="auto"/>
      </w:divBdr>
      <w:divsChild>
        <w:div w:id="1311524393">
          <w:marLeft w:val="0"/>
          <w:marRight w:val="0"/>
          <w:marTop w:val="0"/>
          <w:marBottom w:val="0"/>
          <w:divBdr>
            <w:top w:val="none" w:sz="0" w:space="0" w:color="auto"/>
            <w:left w:val="none" w:sz="0" w:space="0" w:color="auto"/>
            <w:bottom w:val="none" w:sz="0" w:space="0" w:color="auto"/>
            <w:right w:val="none" w:sz="0" w:space="0" w:color="auto"/>
          </w:divBdr>
          <w:divsChild>
            <w:div w:id="1134516793">
              <w:marLeft w:val="0"/>
              <w:marRight w:val="0"/>
              <w:marTop w:val="0"/>
              <w:marBottom w:val="0"/>
              <w:divBdr>
                <w:top w:val="none" w:sz="0" w:space="0" w:color="auto"/>
                <w:left w:val="none" w:sz="0" w:space="0" w:color="auto"/>
                <w:bottom w:val="none" w:sz="0" w:space="0" w:color="auto"/>
                <w:right w:val="none" w:sz="0" w:space="0" w:color="auto"/>
              </w:divBdr>
              <w:divsChild>
                <w:div w:id="6311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10478">
      <w:bodyDiv w:val="1"/>
      <w:marLeft w:val="0"/>
      <w:marRight w:val="0"/>
      <w:marTop w:val="0"/>
      <w:marBottom w:val="0"/>
      <w:divBdr>
        <w:top w:val="none" w:sz="0" w:space="0" w:color="auto"/>
        <w:left w:val="none" w:sz="0" w:space="0" w:color="auto"/>
        <w:bottom w:val="none" w:sz="0" w:space="0" w:color="auto"/>
        <w:right w:val="none" w:sz="0" w:space="0" w:color="auto"/>
      </w:divBdr>
      <w:divsChild>
        <w:div w:id="2084142210">
          <w:marLeft w:val="0"/>
          <w:marRight w:val="0"/>
          <w:marTop w:val="0"/>
          <w:marBottom w:val="0"/>
          <w:divBdr>
            <w:top w:val="none" w:sz="0" w:space="0" w:color="auto"/>
            <w:left w:val="none" w:sz="0" w:space="0" w:color="auto"/>
            <w:bottom w:val="none" w:sz="0" w:space="0" w:color="auto"/>
            <w:right w:val="none" w:sz="0" w:space="0" w:color="auto"/>
          </w:divBdr>
          <w:divsChild>
            <w:div w:id="853542672">
              <w:marLeft w:val="0"/>
              <w:marRight w:val="0"/>
              <w:marTop w:val="0"/>
              <w:marBottom w:val="0"/>
              <w:divBdr>
                <w:top w:val="none" w:sz="0" w:space="0" w:color="auto"/>
                <w:left w:val="none" w:sz="0" w:space="0" w:color="auto"/>
                <w:bottom w:val="none" w:sz="0" w:space="0" w:color="auto"/>
                <w:right w:val="none" w:sz="0" w:space="0" w:color="auto"/>
              </w:divBdr>
              <w:divsChild>
                <w:div w:id="12324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4082">
      <w:bodyDiv w:val="1"/>
      <w:marLeft w:val="0"/>
      <w:marRight w:val="0"/>
      <w:marTop w:val="0"/>
      <w:marBottom w:val="0"/>
      <w:divBdr>
        <w:top w:val="none" w:sz="0" w:space="0" w:color="auto"/>
        <w:left w:val="none" w:sz="0" w:space="0" w:color="auto"/>
        <w:bottom w:val="none" w:sz="0" w:space="0" w:color="auto"/>
        <w:right w:val="none" w:sz="0" w:space="0" w:color="auto"/>
      </w:divBdr>
      <w:divsChild>
        <w:div w:id="730036958">
          <w:marLeft w:val="0"/>
          <w:marRight w:val="0"/>
          <w:marTop w:val="0"/>
          <w:marBottom w:val="0"/>
          <w:divBdr>
            <w:top w:val="none" w:sz="0" w:space="0" w:color="auto"/>
            <w:left w:val="none" w:sz="0" w:space="0" w:color="auto"/>
            <w:bottom w:val="none" w:sz="0" w:space="0" w:color="auto"/>
            <w:right w:val="none" w:sz="0" w:space="0" w:color="auto"/>
          </w:divBdr>
          <w:divsChild>
            <w:div w:id="788209217">
              <w:marLeft w:val="0"/>
              <w:marRight w:val="0"/>
              <w:marTop w:val="0"/>
              <w:marBottom w:val="0"/>
              <w:divBdr>
                <w:top w:val="none" w:sz="0" w:space="0" w:color="auto"/>
                <w:left w:val="none" w:sz="0" w:space="0" w:color="auto"/>
                <w:bottom w:val="none" w:sz="0" w:space="0" w:color="auto"/>
                <w:right w:val="none" w:sz="0" w:space="0" w:color="auto"/>
              </w:divBdr>
              <w:divsChild>
                <w:div w:id="8051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971916">
      <w:bodyDiv w:val="1"/>
      <w:marLeft w:val="0"/>
      <w:marRight w:val="0"/>
      <w:marTop w:val="0"/>
      <w:marBottom w:val="0"/>
      <w:divBdr>
        <w:top w:val="none" w:sz="0" w:space="0" w:color="auto"/>
        <w:left w:val="none" w:sz="0" w:space="0" w:color="auto"/>
        <w:bottom w:val="none" w:sz="0" w:space="0" w:color="auto"/>
        <w:right w:val="none" w:sz="0" w:space="0" w:color="auto"/>
      </w:divBdr>
      <w:divsChild>
        <w:div w:id="1233201804">
          <w:marLeft w:val="0"/>
          <w:marRight w:val="0"/>
          <w:marTop w:val="0"/>
          <w:marBottom w:val="0"/>
          <w:divBdr>
            <w:top w:val="none" w:sz="0" w:space="0" w:color="auto"/>
            <w:left w:val="none" w:sz="0" w:space="0" w:color="auto"/>
            <w:bottom w:val="none" w:sz="0" w:space="0" w:color="auto"/>
            <w:right w:val="none" w:sz="0" w:space="0" w:color="auto"/>
          </w:divBdr>
          <w:divsChild>
            <w:div w:id="34234834">
              <w:marLeft w:val="0"/>
              <w:marRight w:val="0"/>
              <w:marTop w:val="0"/>
              <w:marBottom w:val="0"/>
              <w:divBdr>
                <w:top w:val="none" w:sz="0" w:space="0" w:color="auto"/>
                <w:left w:val="none" w:sz="0" w:space="0" w:color="auto"/>
                <w:bottom w:val="none" w:sz="0" w:space="0" w:color="auto"/>
                <w:right w:val="none" w:sz="0" w:space="0" w:color="auto"/>
              </w:divBdr>
              <w:divsChild>
                <w:div w:id="2171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14860337">
      <w:bodyDiv w:val="1"/>
      <w:marLeft w:val="0"/>
      <w:marRight w:val="0"/>
      <w:marTop w:val="0"/>
      <w:marBottom w:val="0"/>
      <w:divBdr>
        <w:top w:val="none" w:sz="0" w:space="0" w:color="auto"/>
        <w:left w:val="none" w:sz="0" w:space="0" w:color="auto"/>
        <w:bottom w:val="none" w:sz="0" w:space="0" w:color="auto"/>
        <w:right w:val="none" w:sz="0" w:space="0" w:color="auto"/>
      </w:divBdr>
      <w:divsChild>
        <w:div w:id="156579542">
          <w:marLeft w:val="0"/>
          <w:marRight w:val="0"/>
          <w:marTop w:val="0"/>
          <w:marBottom w:val="0"/>
          <w:divBdr>
            <w:top w:val="none" w:sz="0" w:space="0" w:color="auto"/>
            <w:left w:val="none" w:sz="0" w:space="0" w:color="auto"/>
            <w:bottom w:val="none" w:sz="0" w:space="0" w:color="auto"/>
            <w:right w:val="none" w:sz="0" w:space="0" w:color="auto"/>
          </w:divBdr>
          <w:divsChild>
            <w:div w:id="630599974">
              <w:marLeft w:val="0"/>
              <w:marRight w:val="0"/>
              <w:marTop w:val="0"/>
              <w:marBottom w:val="0"/>
              <w:divBdr>
                <w:top w:val="none" w:sz="0" w:space="0" w:color="auto"/>
                <w:left w:val="none" w:sz="0" w:space="0" w:color="auto"/>
                <w:bottom w:val="none" w:sz="0" w:space="0" w:color="auto"/>
                <w:right w:val="none" w:sz="0" w:space="0" w:color="auto"/>
              </w:divBdr>
              <w:divsChild>
                <w:div w:id="43012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0059">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54210">
      <w:bodyDiv w:val="1"/>
      <w:marLeft w:val="0"/>
      <w:marRight w:val="0"/>
      <w:marTop w:val="0"/>
      <w:marBottom w:val="0"/>
      <w:divBdr>
        <w:top w:val="none" w:sz="0" w:space="0" w:color="auto"/>
        <w:left w:val="none" w:sz="0" w:space="0" w:color="auto"/>
        <w:bottom w:val="none" w:sz="0" w:space="0" w:color="auto"/>
        <w:right w:val="none" w:sz="0" w:space="0" w:color="auto"/>
      </w:divBdr>
    </w:div>
    <w:div w:id="1178547515">
      <w:bodyDiv w:val="1"/>
      <w:marLeft w:val="0"/>
      <w:marRight w:val="0"/>
      <w:marTop w:val="0"/>
      <w:marBottom w:val="0"/>
      <w:divBdr>
        <w:top w:val="none" w:sz="0" w:space="0" w:color="auto"/>
        <w:left w:val="none" w:sz="0" w:space="0" w:color="auto"/>
        <w:bottom w:val="none" w:sz="0" w:space="0" w:color="auto"/>
        <w:right w:val="none" w:sz="0" w:space="0" w:color="auto"/>
      </w:divBdr>
      <w:divsChild>
        <w:div w:id="578057179">
          <w:marLeft w:val="0"/>
          <w:marRight w:val="0"/>
          <w:marTop w:val="0"/>
          <w:marBottom w:val="0"/>
          <w:divBdr>
            <w:top w:val="none" w:sz="0" w:space="0" w:color="auto"/>
            <w:left w:val="none" w:sz="0" w:space="0" w:color="auto"/>
            <w:bottom w:val="none" w:sz="0" w:space="0" w:color="auto"/>
            <w:right w:val="none" w:sz="0" w:space="0" w:color="auto"/>
          </w:divBdr>
          <w:divsChild>
            <w:div w:id="1784957287">
              <w:marLeft w:val="0"/>
              <w:marRight w:val="0"/>
              <w:marTop w:val="0"/>
              <w:marBottom w:val="0"/>
              <w:divBdr>
                <w:top w:val="none" w:sz="0" w:space="0" w:color="auto"/>
                <w:left w:val="none" w:sz="0" w:space="0" w:color="auto"/>
                <w:bottom w:val="none" w:sz="0" w:space="0" w:color="auto"/>
                <w:right w:val="none" w:sz="0" w:space="0" w:color="auto"/>
              </w:divBdr>
              <w:divsChild>
                <w:div w:id="212861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199706459">
      <w:bodyDiv w:val="1"/>
      <w:marLeft w:val="0"/>
      <w:marRight w:val="0"/>
      <w:marTop w:val="0"/>
      <w:marBottom w:val="0"/>
      <w:divBdr>
        <w:top w:val="none" w:sz="0" w:space="0" w:color="auto"/>
        <w:left w:val="none" w:sz="0" w:space="0" w:color="auto"/>
        <w:bottom w:val="none" w:sz="0" w:space="0" w:color="auto"/>
        <w:right w:val="none" w:sz="0" w:space="0" w:color="auto"/>
      </w:divBdr>
      <w:divsChild>
        <w:div w:id="152263995">
          <w:marLeft w:val="0"/>
          <w:marRight w:val="0"/>
          <w:marTop w:val="0"/>
          <w:marBottom w:val="0"/>
          <w:divBdr>
            <w:top w:val="none" w:sz="0" w:space="0" w:color="auto"/>
            <w:left w:val="none" w:sz="0" w:space="0" w:color="auto"/>
            <w:bottom w:val="none" w:sz="0" w:space="0" w:color="auto"/>
            <w:right w:val="none" w:sz="0" w:space="0" w:color="auto"/>
          </w:divBdr>
          <w:divsChild>
            <w:div w:id="511066841">
              <w:marLeft w:val="0"/>
              <w:marRight w:val="0"/>
              <w:marTop w:val="0"/>
              <w:marBottom w:val="0"/>
              <w:divBdr>
                <w:top w:val="none" w:sz="0" w:space="0" w:color="auto"/>
                <w:left w:val="none" w:sz="0" w:space="0" w:color="auto"/>
                <w:bottom w:val="none" w:sz="0" w:space="0" w:color="auto"/>
                <w:right w:val="none" w:sz="0" w:space="0" w:color="auto"/>
              </w:divBdr>
              <w:divsChild>
                <w:div w:id="16962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08025719">
      <w:bodyDiv w:val="1"/>
      <w:marLeft w:val="0"/>
      <w:marRight w:val="0"/>
      <w:marTop w:val="0"/>
      <w:marBottom w:val="0"/>
      <w:divBdr>
        <w:top w:val="none" w:sz="0" w:space="0" w:color="auto"/>
        <w:left w:val="none" w:sz="0" w:space="0" w:color="auto"/>
        <w:bottom w:val="none" w:sz="0" w:space="0" w:color="auto"/>
        <w:right w:val="none" w:sz="0" w:space="0" w:color="auto"/>
      </w:divBdr>
      <w:divsChild>
        <w:div w:id="2127506674">
          <w:marLeft w:val="0"/>
          <w:marRight w:val="0"/>
          <w:marTop w:val="0"/>
          <w:marBottom w:val="0"/>
          <w:divBdr>
            <w:top w:val="none" w:sz="0" w:space="0" w:color="auto"/>
            <w:left w:val="none" w:sz="0" w:space="0" w:color="auto"/>
            <w:bottom w:val="none" w:sz="0" w:space="0" w:color="auto"/>
            <w:right w:val="none" w:sz="0" w:space="0" w:color="auto"/>
          </w:divBdr>
          <w:divsChild>
            <w:div w:id="1526214546">
              <w:marLeft w:val="0"/>
              <w:marRight w:val="0"/>
              <w:marTop w:val="0"/>
              <w:marBottom w:val="0"/>
              <w:divBdr>
                <w:top w:val="none" w:sz="0" w:space="0" w:color="auto"/>
                <w:left w:val="none" w:sz="0" w:space="0" w:color="auto"/>
                <w:bottom w:val="none" w:sz="0" w:space="0" w:color="auto"/>
                <w:right w:val="none" w:sz="0" w:space="0" w:color="auto"/>
              </w:divBdr>
              <w:divsChild>
                <w:div w:id="17269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30187">
      <w:bodyDiv w:val="1"/>
      <w:marLeft w:val="0"/>
      <w:marRight w:val="0"/>
      <w:marTop w:val="0"/>
      <w:marBottom w:val="0"/>
      <w:divBdr>
        <w:top w:val="none" w:sz="0" w:space="0" w:color="auto"/>
        <w:left w:val="none" w:sz="0" w:space="0" w:color="auto"/>
        <w:bottom w:val="none" w:sz="0" w:space="0" w:color="auto"/>
        <w:right w:val="none" w:sz="0" w:space="0" w:color="auto"/>
      </w:divBdr>
    </w:div>
    <w:div w:id="1225682421">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2910234">
      <w:bodyDiv w:val="1"/>
      <w:marLeft w:val="0"/>
      <w:marRight w:val="0"/>
      <w:marTop w:val="0"/>
      <w:marBottom w:val="0"/>
      <w:divBdr>
        <w:top w:val="none" w:sz="0" w:space="0" w:color="auto"/>
        <w:left w:val="none" w:sz="0" w:space="0" w:color="auto"/>
        <w:bottom w:val="none" w:sz="0" w:space="0" w:color="auto"/>
        <w:right w:val="none" w:sz="0" w:space="0" w:color="auto"/>
      </w:divBdr>
      <w:divsChild>
        <w:div w:id="950630917">
          <w:marLeft w:val="0"/>
          <w:marRight w:val="0"/>
          <w:marTop w:val="0"/>
          <w:marBottom w:val="0"/>
          <w:divBdr>
            <w:top w:val="none" w:sz="0" w:space="0" w:color="auto"/>
            <w:left w:val="none" w:sz="0" w:space="0" w:color="auto"/>
            <w:bottom w:val="none" w:sz="0" w:space="0" w:color="auto"/>
            <w:right w:val="none" w:sz="0" w:space="0" w:color="auto"/>
          </w:divBdr>
          <w:divsChild>
            <w:div w:id="1148281517">
              <w:marLeft w:val="0"/>
              <w:marRight w:val="0"/>
              <w:marTop w:val="0"/>
              <w:marBottom w:val="0"/>
              <w:divBdr>
                <w:top w:val="none" w:sz="0" w:space="0" w:color="auto"/>
                <w:left w:val="none" w:sz="0" w:space="0" w:color="auto"/>
                <w:bottom w:val="none" w:sz="0" w:space="0" w:color="auto"/>
                <w:right w:val="none" w:sz="0" w:space="0" w:color="auto"/>
              </w:divBdr>
              <w:divsChild>
                <w:div w:id="7098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284925965">
      <w:bodyDiv w:val="1"/>
      <w:marLeft w:val="0"/>
      <w:marRight w:val="0"/>
      <w:marTop w:val="0"/>
      <w:marBottom w:val="0"/>
      <w:divBdr>
        <w:top w:val="none" w:sz="0" w:space="0" w:color="auto"/>
        <w:left w:val="none" w:sz="0" w:space="0" w:color="auto"/>
        <w:bottom w:val="none" w:sz="0" w:space="0" w:color="auto"/>
        <w:right w:val="none" w:sz="0" w:space="0" w:color="auto"/>
      </w:divBdr>
      <w:divsChild>
        <w:div w:id="2035422161">
          <w:marLeft w:val="0"/>
          <w:marRight w:val="0"/>
          <w:marTop w:val="0"/>
          <w:marBottom w:val="0"/>
          <w:divBdr>
            <w:top w:val="none" w:sz="0" w:space="0" w:color="auto"/>
            <w:left w:val="none" w:sz="0" w:space="0" w:color="auto"/>
            <w:bottom w:val="none" w:sz="0" w:space="0" w:color="auto"/>
            <w:right w:val="none" w:sz="0" w:space="0" w:color="auto"/>
          </w:divBdr>
          <w:divsChild>
            <w:div w:id="28997790">
              <w:marLeft w:val="0"/>
              <w:marRight w:val="0"/>
              <w:marTop w:val="0"/>
              <w:marBottom w:val="0"/>
              <w:divBdr>
                <w:top w:val="none" w:sz="0" w:space="0" w:color="auto"/>
                <w:left w:val="none" w:sz="0" w:space="0" w:color="auto"/>
                <w:bottom w:val="none" w:sz="0" w:space="0" w:color="auto"/>
                <w:right w:val="none" w:sz="0" w:space="0" w:color="auto"/>
              </w:divBdr>
              <w:divsChild>
                <w:div w:id="22579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22931887">
      <w:bodyDiv w:val="1"/>
      <w:marLeft w:val="0"/>
      <w:marRight w:val="0"/>
      <w:marTop w:val="0"/>
      <w:marBottom w:val="0"/>
      <w:divBdr>
        <w:top w:val="none" w:sz="0" w:space="0" w:color="auto"/>
        <w:left w:val="none" w:sz="0" w:space="0" w:color="auto"/>
        <w:bottom w:val="none" w:sz="0" w:space="0" w:color="auto"/>
        <w:right w:val="none" w:sz="0" w:space="0" w:color="auto"/>
      </w:divBdr>
      <w:divsChild>
        <w:div w:id="993145411">
          <w:marLeft w:val="0"/>
          <w:marRight w:val="0"/>
          <w:marTop w:val="0"/>
          <w:marBottom w:val="0"/>
          <w:divBdr>
            <w:top w:val="none" w:sz="0" w:space="0" w:color="auto"/>
            <w:left w:val="none" w:sz="0" w:space="0" w:color="auto"/>
            <w:bottom w:val="none" w:sz="0" w:space="0" w:color="auto"/>
            <w:right w:val="none" w:sz="0" w:space="0" w:color="auto"/>
          </w:divBdr>
          <w:divsChild>
            <w:div w:id="503672688">
              <w:marLeft w:val="0"/>
              <w:marRight w:val="0"/>
              <w:marTop w:val="0"/>
              <w:marBottom w:val="0"/>
              <w:divBdr>
                <w:top w:val="none" w:sz="0" w:space="0" w:color="auto"/>
                <w:left w:val="none" w:sz="0" w:space="0" w:color="auto"/>
                <w:bottom w:val="none" w:sz="0" w:space="0" w:color="auto"/>
                <w:right w:val="none" w:sz="0" w:space="0" w:color="auto"/>
              </w:divBdr>
              <w:divsChild>
                <w:div w:id="174217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41159455">
      <w:bodyDiv w:val="1"/>
      <w:marLeft w:val="0"/>
      <w:marRight w:val="0"/>
      <w:marTop w:val="0"/>
      <w:marBottom w:val="0"/>
      <w:divBdr>
        <w:top w:val="none" w:sz="0" w:space="0" w:color="auto"/>
        <w:left w:val="none" w:sz="0" w:space="0" w:color="auto"/>
        <w:bottom w:val="none" w:sz="0" w:space="0" w:color="auto"/>
        <w:right w:val="none" w:sz="0" w:space="0" w:color="auto"/>
      </w:divBdr>
      <w:divsChild>
        <w:div w:id="1377316956">
          <w:marLeft w:val="0"/>
          <w:marRight w:val="0"/>
          <w:marTop w:val="0"/>
          <w:marBottom w:val="0"/>
          <w:divBdr>
            <w:top w:val="none" w:sz="0" w:space="0" w:color="auto"/>
            <w:left w:val="none" w:sz="0" w:space="0" w:color="auto"/>
            <w:bottom w:val="none" w:sz="0" w:space="0" w:color="auto"/>
            <w:right w:val="none" w:sz="0" w:space="0" w:color="auto"/>
          </w:divBdr>
          <w:divsChild>
            <w:div w:id="452792570">
              <w:marLeft w:val="0"/>
              <w:marRight w:val="0"/>
              <w:marTop w:val="0"/>
              <w:marBottom w:val="0"/>
              <w:divBdr>
                <w:top w:val="none" w:sz="0" w:space="0" w:color="auto"/>
                <w:left w:val="none" w:sz="0" w:space="0" w:color="auto"/>
                <w:bottom w:val="none" w:sz="0" w:space="0" w:color="auto"/>
                <w:right w:val="none" w:sz="0" w:space="0" w:color="auto"/>
              </w:divBdr>
              <w:divsChild>
                <w:div w:id="18819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59743928">
      <w:bodyDiv w:val="1"/>
      <w:marLeft w:val="0"/>
      <w:marRight w:val="0"/>
      <w:marTop w:val="0"/>
      <w:marBottom w:val="0"/>
      <w:divBdr>
        <w:top w:val="none" w:sz="0" w:space="0" w:color="auto"/>
        <w:left w:val="none" w:sz="0" w:space="0" w:color="auto"/>
        <w:bottom w:val="none" w:sz="0" w:space="0" w:color="auto"/>
        <w:right w:val="none" w:sz="0" w:space="0" w:color="auto"/>
      </w:divBdr>
      <w:divsChild>
        <w:div w:id="2072994545">
          <w:marLeft w:val="0"/>
          <w:marRight w:val="0"/>
          <w:marTop w:val="0"/>
          <w:marBottom w:val="0"/>
          <w:divBdr>
            <w:top w:val="none" w:sz="0" w:space="0" w:color="auto"/>
            <w:left w:val="none" w:sz="0" w:space="0" w:color="auto"/>
            <w:bottom w:val="none" w:sz="0" w:space="0" w:color="auto"/>
            <w:right w:val="none" w:sz="0" w:space="0" w:color="auto"/>
          </w:divBdr>
          <w:divsChild>
            <w:div w:id="2109428945">
              <w:marLeft w:val="0"/>
              <w:marRight w:val="0"/>
              <w:marTop w:val="0"/>
              <w:marBottom w:val="0"/>
              <w:divBdr>
                <w:top w:val="none" w:sz="0" w:space="0" w:color="auto"/>
                <w:left w:val="none" w:sz="0" w:space="0" w:color="auto"/>
                <w:bottom w:val="none" w:sz="0" w:space="0" w:color="auto"/>
                <w:right w:val="none" w:sz="0" w:space="0" w:color="auto"/>
              </w:divBdr>
              <w:divsChild>
                <w:div w:id="5985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997">
      <w:bodyDiv w:val="1"/>
      <w:marLeft w:val="0"/>
      <w:marRight w:val="0"/>
      <w:marTop w:val="0"/>
      <w:marBottom w:val="0"/>
      <w:divBdr>
        <w:top w:val="none" w:sz="0" w:space="0" w:color="auto"/>
        <w:left w:val="none" w:sz="0" w:space="0" w:color="auto"/>
        <w:bottom w:val="none" w:sz="0" w:space="0" w:color="auto"/>
        <w:right w:val="none" w:sz="0" w:space="0" w:color="auto"/>
      </w:divBdr>
      <w:divsChild>
        <w:div w:id="703293976">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529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3886640">
      <w:bodyDiv w:val="1"/>
      <w:marLeft w:val="0"/>
      <w:marRight w:val="0"/>
      <w:marTop w:val="0"/>
      <w:marBottom w:val="0"/>
      <w:divBdr>
        <w:top w:val="none" w:sz="0" w:space="0" w:color="auto"/>
        <w:left w:val="none" w:sz="0" w:space="0" w:color="auto"/>
        <w:bottom w:val="none" w:sz="0" w:space="0" w:color="auto"/>
        <w:right w:val="none" w:sz="0" w:space="0" w:color="auto"/>
      </w:divBdr>
      <w:divsChild>
        <w:div w:id="725878863">
          <w:marLeft w:val="0"/>
          <w:marRight w:val="0"/>
          <w:marTop w:val="0"/>
          <w:marBottom w:val="0"/>
          <w:divBdr>
            <w:top w:val="none" w:sz="0" w:space="0" w:color="auto"/>
            <w:left w:val="none" w:sz="0" w:space="0" w:color="auto"/>
            <w:bottom w:val="none" w:sz="0" w:space="0" w:color="auto"/>
            <w:right w:val="none" w:sz="0" w:space="0" w:color="auto"/>
          </w:divBdr>
          <w:divsChild>
            <w:div w:id="1103040341">
              <w:marLeft w:val="0"/>
              <w:marRight w:val="0"/>
              <w:marTop w:val="0"/>
              <w:marBottom w:val="0"/>
              <w:divBdr>
                <w:top w:val="none" w:sz="0" w:space="0" w:color="auto"/>
                <w:left w:val="none" w:sz="0" w:space="0" w:color="auto"/>
                <w:bottom w:val="none" w:sz="0" w:space="0" w:color="auto"/>
                <w:right w:val="none" w:sz="0" w:space="0" w:color="auto"/>
              </w:divBdr>
              <w:divsChild>
                <w:div w:id="9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22288544">
      <w:bodyDiv w:val="1"/>
      <w:marLeft w:val="0"/>
      <w:marRight w:val="0"/>
      <w:marTop w:val="0"/>
      <w:marBottom w:val="0"/>
      <w:divBdr>
        <w:top w:val="none" w:sz="0" w:space="0" w:color="auto"/>
        <w:left w:val="none" w:sz="0" w:space="0" w:color="auto"/>
        <w:bottom w:val="none" w:sz="0" w:space="0" w:color="auto"/>
        <w:right w:val="none" w:sz="0" w:space="0" w:color="auto"/>
      </w:divBdr>
      <w:divsChild>
        <w:div w:id="1470048461">
          <w:marLeft w:val="0"/>
          <w:marRight w:val="0"/>
          <w:marTop w:val="0"/>
          <w:marBottom w:val="0"/>
          <w:divBdr>
            <w:top w:val="none" w:sz="0" w:space="0" w:color="auto"/>
            <w:left w:val="none" w:sz="0" w:space="0" w:color="auto"/>
            <w:bottom w:val="none" w:sz="0" w:space="0" w:color="auto"/>
            <w:right w:val="none" w:sz="0" w:space="0" w:color="auto"/>
          </w:divBdr>
          <w:divsChild>
            <w:div w:id="203955114">
              <w:marLeft w:val="0"/>
              <w:marRight w:val="0"/>
              <w:marTop w:val="0"/>
              <w:marBottom w:val="0"/>
              <w:divBdr>
                <w:top w:val="none" w:sz="0" w:space="0" w:color="auto"/>
                <w:left w:val="none" w:sz="0" w:space="0" w:color="auto"/>
                <w:bottom w:val="none" w:sz="0" w:space="0" w:color="auto"/>
                <w:right w:val="none" w:sz="0" w:space="0" w:color="auto"/>
              </w:divBdr>
              <w:divsChild>
                <w:div w:id="120305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90146">
      <w:bodyDiv w:val="1"/>
      <w:marLeft w:val="0"/>
      <w:marRight w:val="0"/>
      <w:marTop w:val="0"/>
      <w:marBottom w:val="0"/>
      <w:divBdr>
        <w:top w:val="none" w:sz="0" w:space="0" w:color="auto"/>
        <w:left w:val="none" w:sz="0" w:space="0" w:color="auto"/>
        <w:bottom w:val="none" w:sz="0" w:space="0" w:color="auto"/>
        <w:right w:val="none" w:sz="0" w:space="0" w:color="auto"/>
      </w:divBdr>
    </w:div>
    <w:div w:id="1430661827">
      <w:bodyDiv w:val="1"/>
      <w:marLeft w:val="0"/>
      <w:marRight w:val="0"/>
      <w:marTop w:val="0"/>
      <w:marBottom w:val="0"/>
      <w:divBdr>
        <w:top w:val="none" w:sz="0" w:space="0" w:color="auto"/>
        <w:left w:val="none" w:sz="0" w:space="0" w:color="auto"/>
        <w:bottom w:val="none" w:sz="0" w:space="0" w:color="auto"/>
        <w:right w:val="none" w:sz="0" w:space="0" w:color="auto"/>
      </w:divBdr>
      <w:divsChild>
        <w:div w:id="1644264305">
          <w:marLeft w:val="0"/>
          <w:marRight w:val="0"/>
          <w:marTop w:val="0"/>
          <w:marBottom w:val="0"/>
          <w:divBdr>
            <w:top w:val="none" w:sz="0" w:space="0" w:color="auto"/>
            <w:left w:val="none" w:sz="0" w:space="0" w:color="auto"/>
            <w:bottom w:val="none" w:sz="0" w:space="0" w:color="auto"/>
            <w:right w:val="none" w:sz="0" w:space="0" w:color="auto"/>
          </w:divBdr>
          <w:divsChild>
            <w:div w:id="2090803882">
              <w:marLeft w:val="0"/>
              <w:marRight w:val="0"/>
              <w:marTop w:val="0"/>
              <w:marBottom w:val="0"/>
              <w:divBdr>
                <w:top w:val="none" w:sz="0" w:space="0" w:color="auto"/>
                <w:left w:val="none" w:sz="0" w:space="0" w:color="auto"/>
                <w:bottom w:val="none" w:sz="0" w:space="0" w:color="auto"/>
                <w:right w:val="none" w:sz="0" w:space="0" w:color="auto"/>
              </w:divBdr>
              <w:divsChild>
                <w:div w:id="934826823">
                  <w:marLeft w:val="0"/>
                  <w:marRight w:val="0"/>
                  <w:marTop w:val="0"/>
                  <w:marBottom w:val="0"/>
                  <w:divBdr>
                    <w:top w:val="none" w:sz="0" w:space="0" w:color="auto"/>
                    <w:left w:val="none" w:sz="0" w:space="0" w:color="auto"/>
                    <w:bottom w:val="none" w:sz="0" w:space="0" w:color="auto"/>
                    <w:right w:val="none" w:sz="0" w:space="0" w:color="auto"/>
                  </w:divBdr>
                  <w:divsChild>
                    <w:div w:id="81337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44610110">
      <w:bodyDiv w:val="1"/>
      <w:marLeft w:val="0"/>
      <w:marRight w:val="0"/>
      <w:marTop w:val="0"/>
      <w:marBottom w:val="0"/>
      <w:divBdr>
        <w:top w:val="none" w:sz="0" w:space="0" w:color="auto"/>
        <w:left w:val="none" w:sz="0" w:space="0" w:color="auto"/>
        <w:bottom w:val="none" w:sz="0" w:space="0" w:color="auto"/>
        <w:right w:val="none" w:sz="0" w:space="0" w:color="auto"/>
      </w:divBdr>
      <w:divsChild>
        <w:div w:id="2031834460">
          <w:marLeft w:val="0"/>
          <w:marRight w:val="0"/>
          <w:marTop w:val="0"/>
          <w:marBottom w:val="0"/>
          <w:divBdr>
            <w:top w:val="none" w:sz="0" w:space="0" w:color="auto"/>
            <w:left w:val="none" w:sz="0" w:space="0" w:color="auto"/>
            <w:bottom w:val="none" w:sz="0" w:space="0" w:color="auto"/>
            <w:right w:val="none" w:sz="0" w:space="0" w:color="auto"/>
          </w:divBdr>
          <w:divsChild>
            <w:div w:id="1300912731">
              <w:marLeft w:val="0"/>
              <w:marRight w:val="0"/>
              <w:marTop w:val="0"/>
              <w:marBottom w:val="0"/>
              <w:divBdr>
                <w:top w:val="none" w:sz="0" w:space="0" w:color="auto"/>
                <w:left w:val="none" w:sz="0" w:space="0" w:color="auto"/>
                <w:bottom w:val="none" w:sz="0" w:space="0" w:color="auto"/>
                <w:right w:val="none" w:sz="0" w:space="0" w:color="auto"/>
              </w:divBdr>
              <w:divsChild>
                <w:div w:id="1994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50535">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482886531">
      <w:bodyDiv w:val="1"/>
      <w:marLeft w:val="0"/>
      <w:marRight w:val="0"/>
      <w:marTop w:val="0"/>
      <w:marBottom w:val="0"/>
      <w:divBdr>
        <w:top w:val="none" w:sz="0" w:space="0" w:color="auto"/>
        <w:left w:val="none" w:sz="0" w:space="0" w:color="auto"/>
        <w:bottom w:val="none" w:sz="0" w:space="0" w:color="auto"/>
        <w:right w:val="none" w:sz="0" w:space="0" w:color="auto"/>
      </w:divBdr>
      <w:divsChild>
        <w:div w:id="1246649232">
          <w:marLeft w:val="0"/>
          <w:marRight w:val="0"/>
          <w:marTop w:val="0"/>
          <w:marBottom w:val="0"/>
          <w:divBdr>
            <w:top w:val="none" w:sz="0" w:space="0" w:color="auto"/>
            <w:left w:val="none" w:sz="0" w:space="0" w:color="auto"/>
            <w:bottom w:val="none" w:sz="0" w:space="0" w:color="auto"/>
            <w:right w:val="none" w:sz="0" w:space="0" w:color="auto"/>
          </w:divBdr>
          <w:divsChild>
            <w:div w:id="764228457">
              <w:marLeft w:val="0"/>
              <w:marRight w:val="0"/>
              <w:marTop w:val="0"/>
              <w:marBottom w:val="0"/>
              <w:divBdr>
                <w:top w:val="none" w:sz="0" w:space="0" w:color="auto"/>
                <w:left w:val="none" w:sz="0" w:space="0" w:color="auto"/>
                <w:bottom w:val="none" w:sz="0" w:space="0" w:color="auto"/>
                <w:right w:val="none" w:sz="0" w:space="0" w:color="auto"/>
              </w:divBdr>
              <w:divsChild>
                <w:div w:id="17359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24743">
      <w:bodyDiv w:val="1"/>
      <w:marLeft w:val="0"/>
      <w:marRight w:val="0"/>
      <w:marTop w:val="0"/>
      <w:marBottom w:val="0"/>
      <w:divBdr>
        <w:top w:val="none" w:sz="0" w:space="0" w:color="auto"/>
        <w:left w:val="none" w:sz="0" w:space="0" w:color="auto"/>
        <w:bottom w:val="none" w:sz="0" w:space="0" w:color="auto"/>
        <w:right w:val="none" w:sz="0" w:space="0" w:color="auto"/>
      </w:divBdr>
      <w:divsChild>
        <w:div w:id="1797604255">
          <w:marLeft w:val="0"/>
          <w:marRight w:val="0"/>
          <w:marTop w:val="0"/>
          <w:marBottom w:val="0"/>
          <w:divBdr>
            <w:top w:val="none" w:sz="0" w:space="0" w:color="auto"/>
            <w:left w:val="none" w:sz="0" w:space="0" w:color="auto"/>
            <w:bottom w:val="none" w:sz="0" w:space="0" w:color="auto"/>
            <w:right w:val="none" w:sz="0" w:space="0" w:color="auto"/>
          </w:divBdr>
          <w:divsChild>
            <w:div w:id="516580252">
              <w:marLeft w:val="0"/>
              <w:marRight w:val="0"/>
              <w:marTop w:val="0"/>
              <w:marBottom w:val="0"/>
              <w:divBdr>
                <w:top w:val="none" w:sz="0" w:space="0" w:color="auto"/>
                <w:left w:val="none" w:sz="0" w:space="0" w:color="auto"/>
                <w:bottom w:val="none" w:sz="0" w:space="0" w:color="auto"/>
                <w:right w:val="none" w:sz="0" w:space="0" w:color="auto"/>
              </w:divBdr>
              <w:divsChild>
                <w:div w:id="1805196938">
                  <w:marLeft w:val="0"/>
                  <w:marRight w:val="0"/>
                  <w:marTop w:val="0"/>
                  <w:marBottom w:val="0"/>
                  <w:divBdr>
                    <w:top w:val="none" w:sz="0" w:space="0" w:color="auto"/>
                    <w:left w:val="none" w:sz="0" w:space="0" w:color="auto"/>
                    <w:bottom w:val="none" w:sz="0" w:space="0" w:color="auto"/>
                    <w:right w:val="none" w:sz="0" w:space="0" w:color="auto"/>
                  </w:divBdr>
                  <w:divsChild>
                    <w:div w:id="19584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66204">
      <w:bodyDiv w:val="1"/>
      <w:marLeft w:val="0"/>
      <w:marRight w:val="0"/>
      <w:marTop w:val="0"/>
      <w:marBottom w:val="0"/>
      <w:divBdr>
        <w:top w:val="none" w:sz="0" w:space="0" w:color="auto"/>
        <w:left w:val="none" w:sz="0" w:space="0" w:color="auto"/>
        <w:bottom w:val="none" w:sz="0" w:space="0" w:color="auto"/>
        <w:right w:val="none" w:sz="0" w:space="0" w:color="auto"/>
      </w:divBdr>
      <w:divsChild>
        <w:div w:id="464467931">
          <w:marLeft w:val="0"/>
          <w:marRight w:val="0"/>
          <w:marTop w:val="0"/>
          <w:marBottom w:val="0"/>
          <w:divBdr>
            <w:top w:val="none" w:sz="0" w:space="0" w:color="auto"/>
            <w:left w:val="none" w:sz="0" w:space="0" w:color="auto"/>
            <w:bottom w:val="none" w:sz="0" w:space="0" w:color="auto"/>
            <w:right w:val="none" w:sz="0" w:space="0" w:color="auto"/>
          </w:divBdr>
          <w:divsChild>
            <w:div w:id="1469782949">
              <w:marLeft w:val="0"/>
              <w:marRight w:val="0"/>
              <w:marTop w:val="0"/>
              <w:marBottom w:val="0"/>
              <w:divBdr>
                <w:top w:val="none" w:sz="0" w:space="0" w:color="auto"/>
                <w:left w:val="none" w:sz="0" w:space="0" w:color="auto"/>
                <w:bottom w:val="none" w:sz="0" w:space="0" w:color="auto"/>
                <w:right w:val="none" w:sz="0" w:space="0" w:color="auto"/>
              </w:divBdr>
              <w:divsChild>
                <w:div w:id="17034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8500787">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23013860">
      <w:bodyDiv w:val="1"/>
      <w:marLeft w:val="0"/>
      <w:marRight w:val="0"/>
      <w:marTop w:val="0"/>
      <w:marBottom w:val="0"/>
      <w:divBdr>
        <w:top w:val="none" w:sz="0" w:space="0" w:color="auto"/>
        <w:left w:val="none" w:sz="0" w:space="0" w:color="auto"/>
        <w:bottom w:val="none" w:sz="0" w:space="0" w:color="auto"/>
        <w:right w:val="none" w:sz="0" w:space="0" w:color="auto"/>
      </w:divBdr>
      <w:divsChild>
        <w:div w:id="696076799">
          <w:marLeft w:val="0"/>
          <w:marRight w:val="0"/>
          <w:marTop w:val="0"/>
          <w:marBottom w:val="0"/>
          <w:divBdr>
            <w:top w:val="none" w:sz="0" w:space="0" w:color="auto"/>
            <w:left w:val="none" w:sz="0" w:space="0" w:color="auto"/>
            <w:bottom w:val="none" w:sz="0" w:space="0" w:color="auto"/>
            <w:right w:val="none" w:sz="0" w:space="0" w:color="auto"/>
          </w:divBdr>
          <w:divsChild>
            <w:div w:id="1684896964">
              <w:marLeft w:val="0"/>
              <w:marRight w:val="0"/>
              <w:marTop w:val="0"/>
              <w:marBottom w:val="0"/>
              <w:divBdr>
                <w:top w:val="none" w:sz="0" w:space="0" w:color="auto"/>
                <w:left w:val="none" w:sz="0" w:space="0" w:color="auto"/>
                <w:bottom w:val="none" w:sz="0" w:space="0" w:color="auto"/>
                <w:right w:val="none" w:sz="0" w:space="0" w:color="auto"/>
              </w:divBdr>
              <w:divsChild>
                <w:div w:id="2811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5386472">
      <w:bodyDiv w:val="1"/>
      <w:marLeft w:val="0"/>
      <w:marRight w:val="0"/>
      <w:marTop w:val="0"/>
      <w:marBottom w:val="0"/>
      <w:divBdr>
        <w:top w:val="none" w:sz="0" w:space="0" w:color="auto"/>
        <w:left w:val="none" w:sz="0" w:space="0" w:color="auto"/>
        <w:bottom w:val="none" w:sz="0" w:space="0" w:color="auto"/>
        <w:right w:val="none" w:sz="0" w:space="0" w:color="auto"/>
      </w:divBdr>
      <w:divsChild>
        <w:div w:id="1963269875">
          <w:marLeft w:val="0"/>
          <w:marRight w:val="0"/>
          <w:marTop w:val="0"/>
          <w:marBottom w:val="0"/>
          <w:divBdr>
            <w:top w:val="none" w:sz="0" w:space="0" w:color="auto"/>
            <w:left w:val="none" w:sz="0" w:space="0" w:color="auto"/>
            <w:bottom w:val="none" w:sz="0" w:space="0" w:color="auto"/>
            <w:right w:val="none" w:sz="0" w:space="0" w:color="auto"/>
          </w:divBdr>
          <w:divsChild>
            <w:div w:id="1989749729">
              <w:marLeft w:val="0"/>
              <w:marRight w:val="0"/>
              <w:marTop w:val="0"/>
              <w:marBottom w:val="0"/>
              <w:divBdr>
                <w:top w:val="none" w:sz="0" w:space="0" w:color="auto"/>
                <w:left w:val="none" w:sz="0" w:space="0" w:color="auto"/>
                <w:bottom w:val="none" w:sz="0" w:space="0" w:color="auto"/>
                <w:right w:val="none" w:sz="0" w:space="0" w:color="auto"/>
              </w:divBdr>
              <w:divsChild>
                <w:div w:id="17004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32709271">
      <w:bodyDiv w:val="1"/>
      <w:marLeft w:val="0"/>
      <w:marRight w:val="0"/>
      <w:marTop w:val="0"/>
      <w:marBottom w:val="0"/>
      <w:divBdr>
        <w:top w:val="none" w:sz="0" w:space="0" w:color="auto"/>
        <w:left w:val="none" w:sz="0" w:space="0" w:color="auto"/>
        <w:bottom w:val="none" w:sz="0" w:space="0" w:color="auto"/>
        <w:right w:val="none" w:sz="0" w:space="0" w:color="auto"/>
      </w:divBdr>
    </w:div>
    <w:div w:id="1634745961">
      <w:bodyDiv w:val="1"/>
      <w:marLeft w:val="0"/>
      <w:marRight w:val="0"/>
      <w:marTop w:val="0"/>
      <w:marBottom w:val="0"/>
      <w:divBdr>
        <w:top w:val="none" w:sz="0" w:space="0" w:color="auto"/>
        <w:left w:val="none" w:sz="0" w:space="0" w:color="auto"/>
        <w:bottom w:val="none" w:sz="0" w:space="0" w:color="auto"/>
        <w:right w:val="none" w:sz="0" w:space="0" w:color="auto"/>
      </w:divBdr>
      <w:divsChild>
        <w:div w:id="1785878803">
          <w:marLeft w:val="0"/>
          <w:marRight w:val="0"/>
          <w:marTop w:val="0"/>
          <w:marBottom w:val="0"/>
          <w:divBdr>
            <w:top w:val="none" w:sz="0" w:space="0" w:color="auto"/>
            <w:left w:val="none" w:sz="0" w:space="0" w:color="auto"/>
            <w:bottom w:val="none" w:sz="0" w:space="0" w:color="auto"/>
            <w:right w:val="none" w:sz="0" w:space="0" w:color="auto"/>
          </w:divBdr>
          <w:divsChild>
            <w:div w:id="887644830">
              <w:marLeft w:val="0"/>
              <w:marRight w:val="0"/>
              <w:marTop w:val="0"/>
              <w:marBottom w:val="0"/>
              <w:divBdr>
                <w:top w:val="none" w:sz="0" w:space="0" w:color="auto"/>
                <w:left w:val="none" w:sz="0" w:space="0" w:color="auto"/>
                <w:bottom w:val="none" w:sz="0" w:space="0" w:color="auto"/>
                <w:right w:val="none" w:sz="0" w:space="0" w:color="auto"/>
              </w:divBdr>
              <w:divsChild>
                <w:div w:id="78056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42147665">
      <w:bodyDiv w:val="1"/>
      <w:marLeft w:val="0"/>
      <w:marRight w:val="0"/>
      <w:marTop w:val="0"/>
      <w:marBottom w:val="0"/>
      <w:divBdr>
        <w:top w:val="none" w:sz="0" w:space="0" w:color="auto"/>
        <w:left w:val="none" w:sz="0" w:space="0" w:color="auto"/>
        <w:bottom w:val="none" w:sz="0" w:space="0" w:color="auto"/>
        <w:right w:val="none" w:sz="0" w:space="0" w:color="auto"/>
      </w:divBdr>
      <w:divsChild>
        <w:div w:id="168714252">
          <w:marLeft w:val="0"/>
          <w:marRight w:val="0"/>
          <w:marTop w:val="0"/>
          <w:marBottom w:val="0"/>
          <w:divBdr>
            <w:top w:val="none" w:sz="0" w:space="0" w:color="auto"/>
            <w:left w:val="none" w:sz="0" w:space="0" w:color="auto"/>
            <w:bottom w:val="none" w:sz="0" w:space="0" w:color="auto"/>
            <w:right w:val="none" w:sz="0" w:space="0" w:color="auto"/>
          </w:divBdr>
          <w:divsChild>
            <w:div w:id="1835953040">
              <w:marLeft w:val="0"/>
              <w:marRight w:val="0"/>
              <w:marTop w:val="0"/>
              <w:marBottom w:val="0"/>
              <w:divBdr>
                <w:top w:val="none" w:sz="0" w:space="0" w:color="auto"/>
                <w:left w:val="none" w:sz="0" w:space="0" w:color="auto"/>
                <w:bottom w:val="none" w:sz="0" w:space="0" w:color="auto"/>
                <w:right w:val="none" w:sz="0" w:space="0" w:color="auto"/>
              </w:divBdr>
              <w:divsChild>
                <w:div w:id="6465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2071">
      <w:bodyDiv w:val="1"/>
      <w:marLeft w:val="0"/>
      <w:marRight w:val="0"/>
      <w:marTop w:val="0"/>
      <w:marBottom w:val="0"/>
      <w:divBdr>
        <w:top w:val="none" w:sz="0" w:space="0" w:color="auto"/>
        <w:left w:val="none" w:sz="0" w:space="0" w:color="auto"/>
        <w:bottom w:val="none" w:sz="0" w:space="0" w:color="auto"/>
        <w:right w:val="none" w:sz="0" w:space="0" w:color="auto"/>
      </w:divBdr>
      <w:divsChild>
        <w:div w:id="1593201953">
          <w:marLeft w:val="0"/>
          <w:marRight w:val="0"/>
          <w:marTop w:val="0"/>
          <w:marBottom w:val="0"/>
          <w:divBdr>
            <w:top w:val="none" w:sz="0" w:space="0" w:color="auto"/>
            <w:left w:val="none" w:sz="0" w:space="0" w:color="auto"/>
            <w:bottom w:val="none" w:sz="0" w:space="0" w:color="auto"/>
            <w:right w:val="none" w:sz="0" w:space="0" w:color="auto"/>
          </w:divBdr>
          <w:divsChild>
            <w:div w:id="2065327267">
              <w:marLeft w:val="0"/>
              <w:marRight w:val="0"/>
              <w:marTop w:val="0"/>
              <w:marBottom w:val="0"/>
              <w:divBdr>
                <w:top w:val="none" w:sz="0" w:space="0" w:color="auto"/>
                <w:left w:val="none" w:sz="0" w:space="0" w:color="auto"/>
                <w:bottom w:val="none" w:sz="0" w:space="0" w:color="auto"/>
                <w:right w:val="none" w:sz="0" w:space="0" w:color="auto"/>
              </w:divBdr>
              <w:divsChild>
                <w:div w:id="107631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679381993">
      <w:bodyDiv w:val="1"/>
      <w:marLeft w:val="0"/>
      <w:marRight w:val="0"/>
      <w:marTop w:val="0"/>
      <w:marBottom w:val="0"/>
      <w:divBdr>
        <w:top w:val="none" w:sz="0" w:space="0" w:color="auto"/>
        <w:left w:val="none" w:sz="0" w:space="0" w:color="auto"/>
        <w:bottom w:val="none" w:sz="0" w:space="0" w:color="auto"/>
        <w:right w:val="none" w:sz="0" w:space="0" w:color="auto"/>
      </w:divBdr>
      <w:divsChild>
        <w:div w:id="992760980">
          <w:marLeft w:val="0"/>
          <w:marRight w:val="0"/>
          <w:marTop w:val="0"/>
          <w:marBottom w:val="0"/>
          <w:divBdr>
            <w:top w:val="none" w:sz="0" w:space="0" w:color="auto"/>
            <w:left w:val="none" w:sz="0" w:space="0" w:color="auto"/>
            <w:bottom w:val="none" w:sz="0" w:space="0" w:color="auto"/>
            <w:right w:val="none" w:sz="0" w:space="0" w:color="auto"/>
          </w:divBdr>
          <w:divsChild>
            <w:div w:id="2059931637">
              <w:marLeft w:val="0"/>
              <w:marRight w:val="0"/>
              <w:marTop w:val="0"/>
              <w:marBottom w:val="0"/>
              <w:divBdr>
                <w:top w:val="none" w:sz="0" w:space="0" w:color="auto"/>
                <w:left w:val="none" w:sz="0" w:space="0" w:color="auto"/>
                <w:bottom w:val="none" w:sz="0" w:space="0" w:color="auto"/>
                <w:right w:val="none" w:sz="0" w:space="0" w:color="auto"/>
              </w:divBdr>
              <w:divsChild>
                <w:div w:id="708990465">
                  <w:marLeft w:val="0"/>
                  <w:marRight w:val="0"/>
                  <w:marTop w:val="0"/>
                  <w:marBottom w:val="0"/>
                  <w:divBdr>
                    <w:top w:val="none" w:sz="0" w:space="0" w:color="auto"/>
                    <w:left w:val="none" w:sz="0" w:space="0" w:color="auto"/>
                    <w:bottom w:val="none" w:sz="0" w:space="0" w:color="auto"/>
                    <w:right w:val="none" w:sz="0" w:space="0" w:color="auto"/>
                  </w:divBdr>
                  <w:divsChild>
                    <w:div w:id="16892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540695">
      <w:bodyDiv w:val="1"/>
      <w:marLeft w:val="0"/>
      <w:marRight w:val="0"/>
      <w:marTop w:val="0"/>
      <w:marBottom w:val="0"/>
      <w:divBdr>
        <w:top w:val="none" w:sz="0" w:space="0" w:color="auto"/>
        <w:left w:val="none" w:sz="0" w:space="0" w:color="auto"/>
        <w:bottom w:val="none" w:sz="0" w:space="0" w:color="auto"/>
        <w:right w:val="none" w:sz="0" w:space="0" w:color="auto"/>
      </w:divBdr>
      <w:divsChild>
        <w:div w:id="1782918527">
          <w:marLeft w:val="0"/>
          <w:marRight w:val="0"/>
          <w:marTop w:val="0"/>
          <w:marBottom w:val="0"/>
          <w:divBdr>
            <w:top w:val="none" w:sz="0" w:space="0" w:color="auto"/>
            <w:left w:val="none" w:sz="0" w:space="0" w:color="auto"/>
            <w:bottom w:val="none" w:sz="0" w:space="0" w:color="auto"/>
            <w:right w:val="none" w:sz="0" w:space="0" w:color="auto"/>
          </w:divBdr>
          <w:divsChild>
            <w:div w:id="917984038">
              <w:marLeft w:val="0"/>
              <w:marRight w:val="0"/>
              <w:marTop w:val="0"/>
              <w:marBottom w:val="0"/>
              <w:divBdr>
                <w:top w:val="none" w:sz="0" w:space="0" w:color="auto"/>
                <w:left w:val="none" w:sz="0" w:space="0" w:color="auto"/>
                <w:bottom w:val="none" w:sz="0" w:space="0" w:color="auto"/>
                <w:right w:val="none" w:sz="0" w:space="0" w:color="auto"/>
              </w:divBdr>
              <w:divsChild>
                <w:div w:id="21399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01039">
      <w:bodyDiv w:val="1"/>
      <w:marLeft w:val="0"/>
      <w:marRight w:val="0"/>
      <w:marTop w:val="0"/>
      <w:marBottom w:val="0"/>
      <w:divBdr>
        <w:top w:val="none" w:sz="0" w:space="0" w:color="auto"/>
        <w:left w:val="none" w:sz="0" w:space="0" w:color="auto"/>
        <w:bottom w:val="none" w:sz="0" w:space="0" w:color="auto"/>
        <w:right w:val="none" w:sz="0" w:space="0" w:color="auto"/>
      </w:divBdr>
      <w:divsChild>
        <w:div w:id="1750078421">
          <w:marLeft w:val="0"/>
          <w:marRight w:val="0"/>
          <w:marTop w:val="0"/>
          <w:marBottom w:val="0"/>
          <w:divBdr>
            <w:top w:val="none" w:sz="0" w:space="0" w:color="auto"/>
            <w:left w:val="none" w:sz="0" w:space="0" w:color="auto"/>
            <w:bottom w:val="none" w:sz="0" w:space="0" w:color="auto"/>
            <w:right w:val="none" w:sz="0" w:space="0" w:color="auto"/>
          </w:divBdr>
          <w:divsChild>
            <w:div w:id="113641809">
              <w:marLeft w:val="0"/>
              <w:marRight w:val="0"/>
              <w:marTop w:val="0"/>
              <w:marBottom w:val="0"/>
              <w:divBdr>
                <w:top w:val="none" w:sz="0" w:space="0" w:color="auto"/>
                <w:left w:val="none" w:sz="0" w:space="0" w:color="auto"/>
                <w:bottom w:val="none" w:sz="0" w:space="0" w:color="auto"/>
                <w:right w:val="none" w:sz="0" w:space="0" w:color="auto"/>
              </w:divBdr>
              <w:divsChild>
                <w:div w:id="11089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640895">
      <w:bodyDiv w:val="1"/>
      <w:marLeft w:val="0"/>
      <w:marRight w:val="0"/>
      <w:marTop w:val="0"/>
      <w:marBottom w:val="0"/>
      <w:divBdr>
        <w:top w:val="none" w:sz="0" w:space="0" w:color="auto"/>
        <w:left w:val="none" w:sz="0" w:space="0" w:color="auto"/>
        <w:bottom w:val="none" w:sz="0" w:space="0" w:color="auto"/>
        <w:right w:val="none" w:sz="0" w:space="0" w:color="auto"/>
      </w:divBdr>
      <w:divsChild>
        <w:div w:id="1577399979">
          <w:marLeft w:val="0"/>
          <w:marRight w:val="0"/>
          <w:marTop w:val="0"/>
          <w:marBottom w:val="0"/>
          <w:divBdr>
            <w:top w:val="none" w:sz="0" w:space="0" w:color="auto"/>
            <w:left w:val="none" w:sz="0" w:space="0" w:color="auto"/>
            <w:bottom w:val="none" w:sz="0" w:space="0" w:color="auto"/>
            <w:right w:val="none" w:sz="0" w:space="0" w:color="auto"/>
          </w:divBdr>
          <w:divsChild>
            <w:div w:id="613564319">
              <w:marLeft w:val="0"/>
              <w:marRight w:val="0"/>
              <w:marTop w:val="0"/>
              <w:marBottom w:val="0"/>
              <w:divBdr>
                <w:top w:val="none" w:sz="0" w:space="0" w:color="auto"/>
                <w:left w:val="none" w:sz="0" w:space="0" w:color="auto"/>
                <w:bottom w:val="none" w:sz="0" w:space="0" w:color="auto"/>
                <w:right w:val="none" w:sz="0" w:space="0" w:color="auto"/>
              </w:divBdr>
              <w:divsChild>
                <w:div w:id="1129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5688242">
      <w:bodyDiv w:val="1"/>
      <w:marLeft w:val="0"/>
      <w:marRight w:val="0"/>
      <w:marTop w:val="0"/>
      <w:marBottom w:val="0"/>
      <w:divBdr>
        <w:top w:val="none" w:sz="0" w:space="0" w:color="auto"/>
        <w:left w:val="none" w:sz="0" w:space="0" w:color="auto"/>
        <w:bottom w:val="none" w:sz="0" w:space="0" w:color="auto"/>
        <w:right w:val="none" w:sz="0" w:space="0" w:color="auto"/>
      </w:divBdr>
      <w:divsChild>
        <w:div w:id="409933238">
          <w:marLeft w:val="0"/>
          <w:marRight w:val="0"/>
          <w:marTop w:val="0"/>
          <w:marBottom w:val="0"/>
          <w:divBdr>
            <w:top w:val="none" w:sz="0" w:space="0" w:color="auto"/>
            <w:left w:val="none" w:sz="0" w:space="0" w:color="auto"/>
            <w:bottom w:val="none" w:sz="0" w:space="0" w:color="auto"/>
            <w:right w:val="none" w:sz="0" w:space="0" w:color="auto"/>
          </w:divBdr>
          <w:divsChild>
            <w:div w:id="637229306">
              <w:marLeft w:val="0"/>
              <w:marRight w:val="0"/>
              <w:marTop w:val="0"/>
              <w:marBottom w:val="0"/>
              <w:divBdr>
                <w:top w:val="none" w:sz="0" w:space="0" w:color="auto"/>
                <w:left w:val="none" w:sz="0" w:space="0" w:color="auto"/>
                <w:bottom w:val="none" w:sz="0" w:space="0" w:color="auto"/>
                <w:right w:val="none" w:sz="0" w:space="0" w:color="auto"/>
              </w:divBdr>
              <w:divsChild>
                <w:div w:id="325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86989">
      <w:bodyDiv w:val="1"/>
      <w:marLeft w:val="0"/>
      <w:marRight w:val="0"/>
      <w:marTop w:val="0"/>
      <w:marBottom w:val="0"/>
      <w:divBdr>
        <w:top w:val="none" w:sz="0" w:space="0" w:color="auto"/>
        <w:left w:val="none" w:sz="0" w:space="0" w:color="auto"/>
        <w:bottom w:val="none" w:sz="0" w:space="0" w:color="auto"/>
        <w:right w:val="none" w:sz="0" w:space="0" w:color="auto"/>
      </w:divBdr>
      <w:divsChild>
        <w:div w:id="1696887468">
          <w:marLeft w:val="0"/>
          <w:marRight w:val="0"/>
          <w:marTop w:val="0"/>
          <w:marBottom w:val="0"/>
          <w:divBdr>
            <w:top w:val="none" w:sz="0" w:space="0" w:color="auto"/>
            <w:left w:val="none" w:sz="0" w:space="0" w:color="auto"/>
            <w:bottom w:val="none" w:sz="0" w:space="0" w:color="auto"/>
            <w:right w:val="none" w:sz="0" w:space="0" w:color="auto"/>
          </w:divBdr>
          <w:divsChild>
            <w:div w:id="2106345056">
              <w:marLeft w:val="0"/>
              <w:marRight w:val="0"/>
              <w:marTop w:val="0"/>
              <w:marBottom w:val="0"/>
              <w:divBdr>
                <w:top w:val="none" w:sz="0" w:space="0" w:color="auto"/>
                <w:left w:val="none" w:sz="0" w:space="0" w:color="auto"/>
                <w:bottom w:val="none" w:sz="0" w:space="0" w:color="auto"/>
                <w:right w:val="none" w:sz="0" w:space="0" w:color="auto"/>
              </w:divBdr>
              <w:divsChild>
                <w:div w:id="4340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33306747">
      <w:bodyDiv w:val="1"/>
      <w:marLeft w:val="0"/>
      <w:marRight w:val="0"/>
      <w:marTop w:val="0"/>
      <w:marBottom w:val="0"/>
      <w:divBdr>
        <w:top w:val="none" w:sz="0" w:space="0" w:color="auto"/>
        <w:left w:val="none" w:sz="0" w:space="0" w:color="auto"/>
        <w:bottom w:val="none" w:sz="0" w:space="0" w:color="auto"/>
        <w:right w:val="none" w:sz="0" w:space="0" w:color="auto"/>
      </w:divBdr>
      <w:divsChild>
        <w:div w:id="1433088073">
          <w:marLeft w:val="0"/>
          <w:marRight w:val="0"/>
          <w:marTop w:val="0"/>
          <w:marBottom w:val="0"/>
          <w:divBdr>
            <w:top w:val="none" w:sz="0" w:space="0" w:color="auto"/>
            <w:left w:val="none" w:sz="0" w:space="0" w:color="auto"/>
            <w:bottom w:val="none" w:sz="0" w:space="0" w:color="auto"/>
            <w:right w:val="none" w:sz="0" w:space="0" w:color="auto"/>
          </w:divBdr>
          <w:divsChild>
            <w:div w:id="735662465">
              <w:marLeft w:val="0"/>
              <w:marRight w:val="0"/>
              <w:marTop w:val="0"/>
              <w:marBottom w:val="0"/>
              <w:divBdr>
                <w:top w:val="none" w:sz="0" w:space="0" w:color="auto"/>
                <w:left w:val="none" w:sz="0" w:space="0" w:color="auto"/>
                <w:bottom w:val="none" w:sz="0" w:space="0" w:color="auto"/>
                <w:right w:val="none" w:sz="0" w:space="0" w:color="auto"/>
              </w:divBdr>
              <w:divsChild>
                <w:div w:id="1292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940259">
      <w:bodyDiv w:val="1"/>
      <w:marLeft w:val="0"/>
      <w:marRight w:val="0"/>
      <w:marTop w:val="0"/>
      <w:marBottom w:val="0"/>
      <w:divBdr>
        <w:top w:val="none" w:sz="0" w:space="0" w:color="auto"/>
        <w:left w:val="none" w:sz="0" w:space="0" w:color="auto"/>
        <w:bottom w:val="none" w:sz="0" w:space="0" w:color="auto"/>
        <w:right w:val="none" w:sz="0" w:space="0" w:color="auto"/>
      </w:divBdr>
      <w:divsChild>
        <w:div w:id="196508883">
          <w:marLeft w:val="0"/>
          <w:marRight w:val="0"/>
          <w:marTop w:val="0"/>
          <w:marBottom w:val="0"/>
          <w:divBdr>
            <w:top w:val="none" w:sz="0" w:space="0" w:color="auto"/>
            <w:left w:val="none" w:sz="0" w:space="0" w:color="auto"/>
            <w:bottom w:val="none" w:sz="0" w:space="0" w:color="auto"/>
            <w:right w:val="none" w:sz="0" w:space="0" w:color="auto"/>
          </w:divBdr>
          <w:divsChild>
            <w:div w:id="2023240161">
              <w:marLeft w:val="0"/>
              <w:marRight w:val="0"/>
              <w:marTop w:val="0"/>
              <w:marBottom w:val="0"/>
              <w:divBdr>
                <w:top w:val="none" w:sz="0" w:space="0" w:color="auto"/>
                <w:left w:val="none" w:sz="0" w:space="0" w:color="auto"/>
                <w:bottom w:val="none" w:sz="0" w:space="0" w:color="auto"/>
                <w:right w:val="none" w:sz="0" w:space="0" w:color="auto"/>
              </w:divBdr>
              <w:divsChild>
                <w:div w:id="115829741">
                  <w:marLeft w:val="0"/>
                  <w:marRight w:val="0"/>
                  <w:marTop w:val="0"/>
                  <w:marBottom w:val="0"/>
                  <w:divBdr>
                    <w:top w:val="none" w:sz="0" w:space="0" w:color="auto"/>
                    <w:left w:val="none" w:sz="0" w:space="0" w:color="auto"/>
                    <w:bottom w:val="none" w:sz="0" w:space="0" w:color="auto"/>
                    <w:right w:val="none" w:sz="0" w:space="0" w:color="auto"/>
                  </w:divBdr>
                  <w:divsChild>
                    <w:div w:id="310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60729">
      <w:bodyDiv w:val="1"/>
      <w:marLeft w:val="0"/>
      <w:marRight w:val="0"/>
      <w:marTop w:val="0"/>
      <w:marBottom w:val="0"/>
      <w:divBdr>
        <w:top w:val="none" w:sz="0" w:space="0" w:color="auto"/>
        <w:left w:val="none" w:sz="0" w:space="0" w:color="auto"/>
        <w:bottom w:val="none" w:sz="0" w:space="0" w:color="auto"/>
        <w:right w:val="none" w:sz="0" w:space="0" w:color="auto"/>
      </w:divBdr>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33647">
      <w:bodyDiv w:val="1"/>
      <w:marLeft w:val="0"/>
      <w:marRight w:val="0"/>
      <w:marTop w:val="0"/>
      <w:marBottom w:val="0"/>
      <w:divBdr>
        <w:top w:val="none" w:sz="0" w:space="0" w:color="auto"/>
        <w:left w:val="none" w:sz="0" w:space="0" w:color="auto"/>
        <w:bottom w:val="none" w:sz="0" w:space="0" w:color="auto"/>
        <w:right w:val="none" w:sz="0" w:space="0" w:color="auto"/>
      </w:divBdr>
      <w:divsChild>
        <w:div w:id="212930013">
          <w:marLeft w:val="0"/>
          <w:marRight w:val="0"/>
          <w:marTop w:val="0"/>
          <w:marBottom w:val="0"/>
          <w:divBdr>
            <w:top w:val="none" w:sz="0" w:space="0" w:color="auto"/>
            <w:left w:val="none" w:sz="0" w:space="0" w:color="auto"/>
            <w:bottom w:val="none" w:sz="0" w:space="0" w:color="auto"/>
            <w:right w:val="none" w:sz="0" w:space="0" w:color="auto"/>
          </w:divBdr>
          <w:divsChild>
            <w:div w:id="1591310765">
              <w:marLeft w:val="0"/>
              <w:marRight w:val="0"/>
              <w:marTop w:val="0"/>
              <w:marBottom w:val="0"/>
              <w:divBdr>
                <w:top w:val="none" w:sz="0" w:space="0" w:color="auto"/>
                <w:left w:val="none" w:sz="0" w:space="0" w:color="auto"/>
                <w:bottom w:val="none" w:sz="0" w:space="0" w:color="auto"/>
                <w:right w:val="none" w:sz="0" w:space="0" w:color="auto"/>
              </w:divBdr>
              <w:divsChild>
                <w:div w:id="152170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9932">
      <w:bodyDiv w:val="1"/>
      <w:marLeft w:val="0"/>
      <w:marRight w:val="0"/>
      <w:marTop w:val="0"/>
      <w:marBottom w:val="0"/>
      <w:divBdr>
        <w:top w:val="none" w:sz="0" w:space="0" w:color="auto"/>
        <w:left w:val="none" w:sz="0" w:space="0" w:color="auto"/>
        <w:bottom w:val="none" w:sz="0" w:space="0" w:color="auto"/>
        <w:right w:val="none" w:sz="0" w:space="0" w:color="auto"/>
      </w:divBdr>
    </w:div>
    <w:div w:id="1851602478">
      <w:bodyDiv w:val="1"/>
      <w:marLeft w:val="0"/>
      <w:marRight w:val="0"/>
      <w:marTop w:val="0"/>
      <w:marBottom w:val="0"/>
      <w:divBdr>
        <w:top w:val="none" w:sz="0" w:space="0" w:color="auto"/>
        <w:left w:val="none" w:sz="0" w:space="0" w:color="auto"/>
        <w:bottom w:val="none" w:sz="0" w:space="0" w:color="auto"/>
        <w:right w:val="none" w:sz="0" w:space="0" w:color="auto"/>
      </w:divBdr>
    </w:div>
    <w:div w:id="1854488818">
      <w:bodyDiv w:val="1"/>
      <w:marLeft w:val="0"/>
      <w:marRight w:val="0"/>
      <w:marTop w:val="0"/>
      <w:marBottom w:val="0"/>
      <w:divBdr>
        <w:top w:val="none" w:sz="0" w:space="0" w:color="auto"/>
        <w:left w:val="none" w:sz="0" w:space="0" w:color="auto"/>
        <w:bottom w:val="none" w:sz="0" w:space="0" w:color="auto"/>
        <w:right w:val="none" w:sz="0" w:space="0" w:color="auto"/>
      </w:divBdr>
    </w:div>
    <w:div w:id="1854953551">
      <w:bodyDiv w:val="1"/>
      <w:marLeft w:val="0"/>
      <w:marRight w:val="0"/>
      <w:marTop w:val="0"/>
      <w:marBottom w:val="0"/>
      <w:divBdr>
        <w:top w:val="none" w:sz="0" w:space="0" w:color="auto"/>
        <w:left w:val="none" w:sz="0" w:space="0" w:color="auto"/>
        <w:bottom w:val="none" w:sz="0" w:space="0" w:color="auto"/>
        <w:right w:val="none" w:sz="0" w:space="0" w:color="auto"/>
      </w:divBdr>
      <w:divsChild>
        <w:div w:id="668950778">
          <w:marLeft w:val="0"/>
          <w:marRight w:val="0"/>
          <w:marTop w:val="0"/>
          <w:marBottom w:val="0"/>
          <w:divBdr>
            <w:top w:val="none" w:sz="0" w:space="0" w:color="auto"/>
            <w:left w:val="none" w:sz="0" w:space="0" w:color="auto"/>
            <w:bottom w:val="none" w:sz="0" w:space="0" w:color="auto"/>
            <w:right w:val="none" w:sz="0" w:space="0" w:color="auto"/>
          </w:divBdr>
          <w:divsChild>
            <w:div w:id="1814367798">
              <w:marLeft w:val="0"/>
              <w:marRight w:val="0"/>
              <w:marTop w:val="0"/>
              <w:marBottom w:val="0"/>
              <w:divBdr>
                <w:top w:val="none" w:sz="0" w:space="0" w:color="auto"/>
                <w:left w:val="none" w:sz="0" w:space="0" w:color="auto"/>
                <w:bottom w:val="none" w:sz="0" w:space="0" w:color="auto"/>
                <w:right w:val="none" w:sz="0" w:space="0" w:color="auto"/>
              </w:divBdr>
              <w:divsChild>
                <w:div w:id="69809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16126">
      <w:bodyDiv w:val="1"/>
      <w:marLeft w:val="0"/>
      <w:marRight w:val="0"/>
      <w:marTop w:val="0"/>
      <w:marBottom w:val="0"/>
      <w:divBdr>
        <w:top w:val="none" w:sz="0" w:space="0" w:color="auto"/>
        <w:left w:val="none" w:sz="0" w:space="0" w:color="auto"/>
        <w:bottom w:val="none" w:sz="0" w:space="0" w:color="auto"/>
        <w:right w:val="none" w:sz="0" w:space="0" w:color="auto"/>
      </w:divBdr>
      <w:divsChild>
        <w:div w:id="358893469">
          <w:marLeft w:val="0"/>
          <w:marRight w:val="0"/>
          <w:marTop w:val="0"/>
          <w:marBottom w:val="0"/>
          <w:divBdr>
            <w:top w:val="none" w:sz="0" w:space="0" w:color="auto"/>
            <w:left w:val="none" w:sz="0" w:space="0" w:color="auto"/>
            <w:bottom w:val="none" w:sz="0" w:space="0" w:color="auto"/>
            <w:right w:val="none" w:sz="0" w:space="0" w:color="auto"/>
          </w:divBdr>
          <w:divsChild>
            <w:div w:id="1270703578">
              <w:marLeft w:val="0"/>
              <w:marRight w:val="0"/>
              <w:marTop w:val="0"/>
              <w:marBottom w:val="0"/>
              <w:divBdr>
                <w:top w:val="none" w:sz="0" w:space="0" w:color="auto"/>
                <w:left w:val="none" w:sz="0" w:space="0" w:color="auto"/>
                <w:bottom w:val="none" w:sz="0" w:space="0" w:color="auto"/>
                <w:right w:val="none" w:sz="0" w:space="0" w:color="auto"/>
              </w:divBdr>
              <w:divsChild>
                <w:div w:id="7599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914464393">
      <w:bodyDiv w:val="1"/>
      <w:marLeft w:val="0"/>
      <w:marRight w:val="0"/>
      <w:marTop w:val="0"/>
      <w:marBottom w:val="0"/>
      <w:divBdr>
        <w:top w:val="none" w:sz="0" w:space="0" w:color="auto"/>
        <w:left w:val="none" w:sz="0" w:space="0" w:color="auto"/>
        <w:bottom w:val="none" w:sz="0" w:space="0" w:color="auto"/>
        <w:right w:val="none" w:sz="0" w:space="0" w:color="auto"/>
      </w:divBdr>
      <w:divsChild>
        <w:div w:id="646517914">
          <w:marLeft w:val="0"/>
          <w:marRight w:val="0"/>
          <w:marTop w:val="0"/>
          <w:marBottom w:val="0"/>
          <w:divBdr>
            <w:top w:val="none" w:sz="0" w:space="0" w:color="auto"/>
            <w:left w:val="none" w:sz="0" w:space="0" w:color="auto"/>
            <w:bottom w:val="none" w:sz="0" w:space="0" w:color="auto"/>
            <w:right w:val="none" w:sz="0" w:space="0" w:color="auto"/>
          </w:divBdr>
          <w:divsChild>
            <w:div w:id="1732463072">
              <w:marLeft w:val="0"/>
              <w:marRight w:val="0"/>
              <w:marTop w:val="0"/>
              <w:marBottom w:val="0"/>
              <w:divBdr>
                <w:top w:val="none" w:sz="0" w:space="0" w:color="auto"/>
                <w:left w:val="none" w:sz="0" w:space="0" w:color="auto"/>
                <w:bottom w:val="none" w:sz="0" w:space="0" w:color="auto"/>
                <w:right w:val="none" w:sz="0" w:space="0" w:color="auto"/>
              </w:divBdr>
              <w:divsChild>
                <w:div w:id="149950564">
                  <w:marLeft w:val="0"/>
                  <w:marRight w:val="0"/>
                  <w:marTop w:val="0"/>
                  <w:marBottom w:val="0"/>
                  <w:divBdr>
                    <w:top w:val="none" w:sz="0" w:space="0" w:color="auto"/>
                    <w:left w:val="none" w:sz="0" w:space="0" w:color="auto"/>
                    <w:bottom w:val="none" w:sz="0" w:space="0" w:color="auto"/>
                    <w:right w:val="none" w:sz="0" w:space="0" w:color="auto"/>
                  </w:divBdr>
                </w:div>
              </w:divsChild>
            </w:div>
            <w:div w:id="1125077015">
              <w:marLeft w:val="0"/>
              <w:marRight w:val="0"/>
              <w:marTop w:val="0"/>
              <w:marBottom w:val="0"/>
              <w:divBdr>
                <w:top w:val="none" w:sz="0" w:space="0" w:color="auto"/>
                <w:left w:val="none" w:sz="0" w:space="0" w:color="auto"/>
                <w:bottom w:val="none" w:sz="0" w:space="0" w:color="auto"/>
                <w:right w:val="none" w:sz="0" w:space="0" w:color="auto"/>
              </w:divBdr>
              <w:divsChild>
                <w:div w:id="1106848238">
                  <w:marLeft w:val="0"/>
                  <w:marRight w:val="0"/>
                  <w:marTop w:val="0"/>
                  <w:marBottom w:val="0"/>
                  <w:divBdr>
                    <w:top w:val="none" w:sz="0" w:space="0" w:color="auto"/>
                    <w:left w:val="none" w:sz="0" w:space="0" w:color="auto"/>
                    <w:bottom w:val="none" w:sz="0" w:space="0" w:color="auto"/>
                    <w:right w:val="none" w:sz="0" w:space="0" w:color="auto"/>
                  </w:divBdr>
                </w:div>
                <w:div w:id="821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271">
      <w:bodyDiv w:val="1"/>
      <w:marLeft w:val="0"/>
      <w:marRight w:val="0"/>
      <w:marTop w:val="0"/>
      <w:marBottom w:val="0"/>
      <w:divBdr>
        <w:top w:val="none" w:sz="0" w:space="0" w:color="auto"/>
        <w:left w:val="none" w:sz="0" w:space="0" w:color="auto"/>
        <w:bottom w:val="none" w:sz="0" w:space="0" w:color="auto"/>
        <w:right w:val="none" w:sz="0" w:space="0" w:color="auto"/>
      </w:divBdr>
      <w:divsChild>
        <w:div w:id="355083463">
          <w:marLeft w:val="0"/>
          <w:marRight w:val="0"/>
          <w:marTop w:val="0"/>
          <w:marBottom w:val="0"/>
          <w:divBdr>
            <w:top w:val="none" w:sz="0" w:space="0" w:color="auto"/>
            <w:left w:val="none" w:sz="0" w:space="0" w:color="auto"/>
            <w:bottom w:val="none" w:sz="0" w:space="0" w:color="auto"/>
            <w:right w:val="none" w:sz="0" w:space="0" w:color="auto"/>
          </w:divBdr>
          <w:divsChild>
            <w:div w:id="1713260209">
              <w:marLeft w:val="0"/>
              <w:marRight w:val="0"/>
              <w:marTop w:val="0"/>
              <w:marBottom w:val="0"/>
              <w:divBdr>
                <w:top w:val="none" w:sz="0" w:space="0" w:color="auto"/>
                <w:left w:val="none" w:sz="0" w:space="0" w:color="auto"/>
                <w:bottom w:val="none" w:sz="0" w:space="0" w:color="auto"/>
                <w:right w:val="none" w:sz="0" w:space="0" w:color="auto"/>
              </w:divBdr>
              <w:divsChild>
                <w:div w:id="1292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57670">
      <w:bodyDiv w:val="1"/>
      <w:marLeft w:val="0"/>
      <w:marRight w:val="0"/>
      <w:marTop w:val="0"/>
      <w:marBottom w:val="0"/>
      <w:divBdr>
        <w:top w:val="none" w:sz="0" w:space="0" w:color="auto"/>
        <w:left w:val="none" w:sz="0" w:space="0" w:color="auto"/>
        <w:bottom w:val="none" w:sz="0" w:space="0" w:color="auto"/>
        <w:right w:val="none" w:sz="0" w:space="0" w:color="auto"/>
      </w:divBdr>
      <w:divsChild>
        <w:div w:id="820344910">
          <w:marLeft w:val="0"/>
          <w:marRight w:val="0"/>
          <w:marTop w:val="0"/>
          <w:marBottom w:val="0"/>
          <w:divBdr>
            <w:top w:val="none" w:sz="0" w:space="0" w:color="auto"/>
            <w:left w:val="none" w:sz="0" w:space="0" w:color="auto"/>
            <w:bottom w:val="none" w:sz="0" w:space="0" w:color="auto"/>
            <w:right w:val="none" w:sz="0" w:space="0" w:color="auto"/>
          </w:divBdr>
          <w:divsChild>
            <w:div w:id="916592262">
              <w:marLeft w:val="0"/>
              <w:marRight w:val="0"/>
              <w:marTop w:val="0"/>
              <w:marBottom w:val="0"/>
              <w:divBdr>
                <w:top w:val="none" w:sz="0" w:space="0" w:color="auto"/>
                <w:left w:val="none" w:sz="0" w:space="0" w:color="auto"/>
                <w:bottom w:val="none" w:sz="0" w:space="0" w:color="auto"/>
                <w:right w:val="none" w:sz="0" w:space="0" w:color="auto"/>
              </w:divBdr>
              <w:divsChild>
                <w:div w:id="19131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52470988">
      <w:bodyDiv w:val="1"/>
      <w:marLeft w:val="0"/>
      <w:marRight w:val="0"/>
      <w:marTop w:val="0"/>
      <w:marBottom w:val="0"/>
      <w:divBdr>
        <w:top w:val="none" w:sz="0" w:space="0" w:color="auto"/>
        <w:left w:val="none" w:sz="0" w:space="0" w:color="auto"/>
        <w:bottom w:val="none" w:sz="0" w:space="0" w:color="auto"/>
        <w:right w:val="none" w:sz="0" w:space="0" w:color="auto"/>
      </w:divBdr>
      <w:divsChild>
        <w:div w:id="1278872883">
          <w:marLeft w:val="0"/>
          <w:marRight w:val="0"/>
          <w:marTop w:val="0"/>
          <w:marBottom w:val="0"/>
          <w:divBdr>
            <w:top w:val="none" w:sz="0" w:space="0" w:color="auto"/>
            <w:left w:val="none" w:sz="0" w:space="0" w:color="auto"/>
            <w:bottom w:val="none" w:sz="0" w:space="0" w:color="auto"/>
            <w:right w:val="none" w:sz="0" w:space="0" w:color="auto"/>
          </w:divBdr>
          <w:divsChild>
            <w:div w:id="1623731272">
              <w:marLeft w:val="0"/>
              <w:marRight w:val="0"/>
              <w:marTop w:val="0"/>
              <w:marBottom w:val="0"/>
              <w:divBdr>
                <w:top w:val="none" w:sz="0" w:space="0" w:color="auto"/>
                <w:left w:val="none" w:sz="0" w:space="0" w:color="auto"/>
                <w:bottom w:val="none" w:sz="0" w:space="0" w:color="auto"/>
                <w:right w:val="none" w:sz="0" w:space="0" w:color="auto"/>
              </w:divBdr>
              <w:divsChild>
                <w:div w:id="153730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1785">
      <w:bodyDiv w:val="1"/>
      <w:marLeft w:val="0"/>
      <w:marRight w:val="0"/>
      <w:marTop w:val="0"/>
      <w:marBottom w:val="0"/>
      <w:divBdr>
        <w:top w:val="none" w:sz="0" w:space="0" w:color="auto"/>
        <w:left w:val="none" w:sz="0" w:space="0" w:color="auto"/>
        <w:bottom w:val="none" w:sz="0" w:space="0" w:color="auto"/>
        <w:right w:val="none" w:sz="0" w:space="0" w:color="auto"/>
      </w:divBdr>
      <w:divsChild>
        <w:div w:id="658189985">
          <w:marLeft w:val="0"/>
          <w:marRight w:val="0"/>
          <w:marTop w:val="0"/>
          <w:marBottom w:val="0"/>
          <w:divBdr>
            <w:top w:val="none" w:sz="0" w:space="0" w:color="auto"/>
            <w:left w:val="none" w:sz="0" w:space="0" w:color="auto"/>
            <w:bottom w:val="none" w:sz="0" w:space="0" w:color="auto"/>
            <w:right w:val="none" w:sz="0" w:space="0" w:color="auto"/>
          </w:divBdr>
          <w:divsChild>
            <w:div w:id="1610621909">
              <w:marLeft w:val="0"/>
              <w:marRight w:val="0"/>
              <w:marTop w:val="0"/>
              <w:marBottom w:val="0"/>
              <w:divBdr>
                <w:top w:val="none" w:sz="0" w:space="0" w:color="auto"/>
                <w:left w:val="none" w:sz="0" w:space="0" w:color="auto"/>
                <w:bottom w:val="none" w:sz="0" w:space="0" w:color="auto"/>
                <w:right w:val="none" w:sz="0" w:space="0" w:color="auto"/>
              </w:divBdr>
              <w:divsChild>
                <w:div w:id="1189567844">
                  <w:marLeft w:val="0"/>
                  <w:marRight w:val="0"/>
                  <w:marTop w:val="0"/>
                  <w:marBottom w:val="0"/>
                  <w:divBdr>
                    <w:top w:val="none" w:sz="0" w:space="0" w:color="auto"/>
                    <w:left w:val="none" w:sz="0" w:space="0" w:color="auto"/>
                    <w:bottom w:val="none" w:sz="0" w:space="0" w:color="auto"/>
                    <w:right w:val="none" w:sz="0" w:space="0" w:color="auto"/>
                  </w:divBdr>
                </w:div>
              </w:divsChild>
            </w:div>
            <w:div w:id="238252712">
              <w:marLeft w:val="0"/>
              <w:marRight w:val="0"/>
              <w:marTop w:val="0"/>
              <w:marBottom w:val="0"/>
              <w:divBdr>
                <w:top w:val="none" w:sz="0" w:space="0" w:color="auto"/>
                <w:left w:val="none" w:sz="0" w:space="0" w:color="auto"/>
                <w:bottom w:val="none" w:sz="0" w:space="0" w:color="auto"/>
                <w:right w:val="none" w:sz="0" w:space="0" w:color="auto"/>
              </w:divBdr>
              <w:divsChild>
                <w:div w:id="545530153">
                  <w:marLeft w:val="0"/>
                  <w:marRight w:val="0"/>
                  <w:marTop w:val="0"/>
                  <w:marBottom w:val="0"/>
                  <w:divBdr>
                    <w:top w:val="none" w:sz="0" w:space="0" w:color="auto"/>
                    <w:left w:val="none" w:sz="0" w:space="0" w:color="auto"/>
                    <w:bottom w:val="none" w:sz="0" w:space="0" w:color="auto"/>
                    <w:right w:val="none" w:sz="0" w:space="0" w:color="auto"/>
                  </w:divBdr>
                </w:div>
                <w:div w:id="665284286">
                  <w:marLeft w:val="0"/>
                  <w:marRight w:val="0"/>
                  <w:marTop w:val="0"/>
                  <w:marBottom w:val="0"/>
                  <w:divBdr>
                    <w:top w:val="none" w:sz="0" w:space="0" w:color="auto"/>
                    <w:left w:val="none" w:sz="0" w:space="0" w:color="auto"/>
                    <w:bottom w:val="none" w:sz="0" w:space="0" w:color="auto"/>
                    <w:right w:val="none" w:sz="0" w:space="0" w:color="auto"/>
                  </w:divBdr>
                </w:div>
              </w:divsChild>
            </w:div>
            <w:div w:id="1917788620">
              <w:marLeft w:val="0"/>
              <w:marRight w:val="0"/>
              <w:marTop w:val="0"/>
              <w:marBottom w:val="0"/>
              <w:divBdr>
                <w:top w:val="none" w:sz="0" w:space="0" w:color="auto"/>
                <w:left w:val="none" w:sz="0" w:space="0" w:color="auto"/>
                <w:bottom w:val="none" w:sz="0" w:space="0" w:color="auto"/>
                <w:right w:val="none" w:sz="0" w:space="0" w:color="auto"/>
              </w:divBdr>
              <w:divsChild>
                <w:div w:id="858619223">
                  <w:marLeft w:val="0"/>
                  <w:marRight w:val="0"/>
                  <w:marTop w:val="0"/>
                  <w:marBottom w:val="0"/>
                  <w:divBdr>
                    <w:top w:val="none" w:sz="0" w:space="0" w:color="auto"/>
                    <w:left w:val="none" w:sz="0" w:space="0" w:color="auto"/>
                    <w:bottom w:val="none" w:sz="0" w:space="0" w:color="auto"/>
                    <w:right w:val="none" w:sz="0" w:space="0" w:color="auto"/>
                  </w:divBdr>
                </w:div>
                <w:div w:id="3305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01361">
      <w:bodyDiv w:val="1"/>
      <w:marLeft w:val="0"/>
      <w:marRight w:val="0"/>
      <w:marTop w:val="0"/>
      <w:marBottom w:val="0"/>
      <w:divBdr>
        <w:top w:val="none" w:sz="0" w:space="0" w:color="auto"/>
        <w:left w:val="none" w:sz="0" w:space="0" w:color="auto"/>
        <w:bottom w:val="none" w:sz="0" w:space="0" w:color="auto"/>
        <w:right w:val="none" w:sz="0" w:space="0" w:color="auto"/>
      </w:divBdr>
      <w:divsChild>
        <w:div w:id="877738591">
          <w:marLeft w:val="0"/>
          <w:marRight w:val="0"/>
          <w:marTop w:val="0"/>
          <w:marBottom w:val="0"/>
          <w:divBdr>
            <w:top w:val="none" w:sz="0" w:space="0" w:color="auto"/>
            <w:left w:val="none" w:sz="0" w:space="0" w:color="auto"/>
            <w:bottom w:val="none" w:sz="0" w:space="0" w:color="auto"/>
            <w:right w:val="none" w:sz="0" w:space="0" w:color="auto"/>
          </w:divBdr>
          <w:divsChild>
            <w:div w:id="1454595760">
              <w:marLeft w:val="0"/>
              <w:marRight w:val="0"/>
              <w:marTop w:val="0"/>
              <w:marBottom w:val="0"/>
              <w:divBdr>
                <w:top w:val="none" w:sz="0" w:space="0" w:color="auto"/>
                <w:left w:val="none" w:sz="0" w:space="0" w:color="auto"/>
                <w:bottom w:val="none" w:sz="0" w:space="0" w:color="auto"/>
                <w:right w:val="none" w:sz="0" w:space="0" w:color="auto"/>
              </w:divBdr>
              <w:divsChild>
                <w:div w:id="19904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27708988">
      <w:bodyDiv w:val="1"/>
      <w:marLeft w:val="0"/>
      <w:marRight w:val="0"/>
      <w:marTop w:val="0"/>
      <w:marBottom w:val="0"/>
      <w:divBdr>
        <w:top w:val="none" w:sz="0" w:space="0" w:color="auto"/>
        <w:left w:val="none" w:sz="0" w:space="0" w:color="auto"/>
        <w:bottom w:val="none" w:sz="0" w:space="0" w:color="auto"/>
        <w:right w:val="none" w:sz="0" w:space="0" w:color="auto"/>
      </w:divBdr>
      <w:divsChild>
        <w:div w:id="1587112777">
          <w:marLeft w:val="0"/>
          <w:marRight w:val="0"/>
          <w:marTop w:val="0"/>
          <w:marBottom w:val="0"/>
          <w:divBdr>
            <w:top w:val="none" w:sz="0" w:space="0" w:color="auto"/>
            <w:left w:val="none" w:sz="0" w:space="0" w:color="auto"/>
            <w:bottom w:val="none" w:sz="0" w:space="0" w:color="auto"/>
            <w:right w:val="none" w:sz="0" w:space="0" w:color="auto"/>
          </w:divBdr>
          <w:divsChild>
            <w:div w:id="270211703">
              <w:marLeft w:val="0"/>
              <w:marRight w:val="0"/>
              <w:marTop w:val="0"/>
              <w:marBottom w:val="0"/>
              <w:divBdr>
                <w:top w:val="none" w:sz="0" w:space="0" w:color="auto"/>
                <w:left w:val="none" w:sz="0" w:space="0" w:color="auto"/>
                <w:bottom w:val="none" w:sz="0" w:space="0" w:color="auto"/>
                <w:right w:val="none" w:sz="0" w:space="0" w:color="auto"/>
              </w:divBdr>
              <w:divsChild>
                <w:div w:id="8643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90332">
      <w:bodyDiv w:val="1"/>
      <w:marLeft w:val="0"/>
      <w:marRight w:val="0"/>
      <w:marTop w:val="0"/>
      <w:marBottom w:val="0"/>
      <w:divBdr>
        <w:top w:val="none" w:sz="0" w:space="0" w:color="auto"/>
        <w:left w:val="none" w:sz="0" w:space="0" w:color="auto"/>
        <w:bottom w:val="none" w:sz="0" w:space="0" w:color="auto"/>
        <w:right w:val="none" w:sz="0" w:space="0" w:color="auto"/>
      </w:divBdr>
      <w:divsChild>
        <w:div w:id="628783826">
          <w:marLeft w:val="0"/>
          <w:marRight w:val="0"/>
          <w:marTop w:val="0"/>
          <w:marBottom w:val="0"/>
          <w:divBdr>
            <w:top w:val="none" w:sz="0" w:space="0" w:color="auto"/>
            <w:left w:val="none" w:sz="0" w:space="0" w:color="auto"/>
            <w:bottom w:val="none" w:sz="0" w:space="0" w:color="auto"/>
            <w:right w:val="none" w:sz="0" w:space="0" w:color="auto"/>
          </w:divBdr>
          <w:divsChild>
            <w:div w:id="247424569">
              <w:marLeft w:val="0"/>
              <w:marRight w:val="0"/>
              <w:marTop w:val="0"/>
              <w:marBottom w:val="0"/>
              <w:divBdr>
                <w:top w:val="none" w:sz="0" w:space="0" w:color="auto"/>
                <w:left w:val="none" w:sz="0" w:space="0" w:color="auto"/>
                <w:bottom w:val="none" w:sz="0" w:space="0" w:color="auto"/>
                <w:right w:val="none" w:sz="0" w:space="0" w:color="auto"/>
              </w:divBdr>
              <w:divsChild>
                <w:div w:id="803354578">
                  <w:marLeft w:val="0"/>
                  <w:marRight w:val="0"/>
                  <w:marTop w:val="0"/>
                  <w:marBottom w:val="0"/>
                  <w:divBdr>
                    <w:top w:val="none" w:sz="0" w:space="0" w:color="auto"/>
                    <w:left w:val="none" w:sz="0" w:space="0" w:color="auto"/>
                    <w:bottom w:val="none" w:sz="0" w:space="0" w:color="auto"/>
                    <w:right w:val="none" w:sz="0" w:space="0" w:color="auto"/>
                  </w:divBdr>
                </w:div>
              </w:divsChild>
            </w:div>
            <w:div w:id="474182208">
              <w:marLeft w:val="0"/>
              <w:marRight w:val="0"/>
              <w:marTop w:val="0"/>
              <w:marBottom w:val="0"/>
              <w:divBdr>
                <w:top w:val="none" w:sz="0" w:space="0" w:color="auto"/>
                <w:left w:val="none" w:sz="0" w:space="0" w:color="auto"/>
                <w:bottom w:val="none" w:sz="0" w:space="0" w:color="auto"/>
                <w:right w:val="none" w:sz="0" w:space="0" w:color="auto"/>
              </w:divBdr>
              <w:divsChild>
                <w:div w:id="951477469">
                  <w:marLeft w:val="0"/>
                  <w:marRight w:val="0"/>
                  <w:marTop w:val="0"/>
                  <w:marBottom w:val="0"/>
                  <w:divBdr>
                    <w:top w:val="none" w:sz="0" w:space="0" w:color="auto"/>
                    <w:left w:val="none" w:sz="0" w:space="0" w:color="auto"/>
                    <w:bottom w:val="none" w:sz="0" w:space="0" w:color="auto"/>
                    <w:right w:val="none" w:sz="0" w:space="0" w:color="auto"/>
                  </w:divBdr>
                </w:div>
                <w:div w:id="1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0012785">
      <w:bodyDiv w:val="1"/>
      <w:marLeft w:val="0"/>
      <w:marRight w:val="0"/>
      <w:marTop w:val="0"/>
      <w:marBottom w:val="0"/>
      <w:divBdr>
        <w:top w:val="none" w:sz="0" w:space="0" w:color="auto"/>
        <w:left w:val="none" w:sz="0" w:space="0" w:color="auto"/>
        <w:bottom w:val="none" w:sz="0" w:space="0" w:color="auto"/>
        <w:right w:val="none" w:sz="0" w:space="0" w:color="auto"/>
      </w:divBdr>
      <w:divsChild>
        <w:div w:id="195773328">
          <w:marLeft w:val="0"/>
          <w:marRight w:val="0"/>
          <w:marTop w:val="0"/>
          <w:marBottom w:val="0"/>
          <w:divBdr>
            <w:top w:val="none" w:sz="0" w:space="0" w:color="auto"/>
            <w:left w:val="none" w:sz="0" w:space="0" w:color="auto"/>
            <w:bottom w:val="none" w:sz="0" w:space="0" w:color="auto"/>
            <w:right w:val="none" w:sz="0" w:space="0" w:color="auto"/>
          </w:divBdr>
          <w:divsChild>
            <w:div w:id="1149324724">
              <w:marLeft w:val="0"/>
              <w:marRight w:val="0"/>
              <w:marTop w:val="0"/>
              <w:marBottom w:val="0"/>
              <w:divBdr>
                <w:top w:val="none" w:sz="0" w:space="0" w:color="auto"/>
                <w:left w:val="none" w:sz="0" w:space="0" w:color="auto"/>
                <w:bottom w:val="none" w:sz="0" w:space="0" w:color="auto"/>
                <w:right w:val="none" w:sz="0" w:space="0" w:color="auto"/>
              </w:divBdr>
              <w:divsChild>
                <w:div w:id="1142382016">
                  <w:marLeft w:val="0"/>
                  <w:marRight w:val="0"/>
                  <w:marTop w:val="0"/>
                  <w:marBottom w:val="0"/>
                  <w:divBdr>
                    <w:top w:val="none" w:sz="0" w:space="0" w:color="auto"/>
                    <w:left w:val="none" w:sz="0" w:space="0" w:color="auto"/>
                    <w:bottom w:val="none" w:sz="0" w:space="0" w:color="auto"/>
                    <w:right w:val="none" w:sz="0" w:space="0" w:color="auto"/>
                  </w:divBdr>
                  <w:divsChild>
                    <w:div w:id="13321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69840937">
      <w:bodyDiv w:val="1"/>
      <w:marLeft w:val="0"/>
      <w:marRight w:val="0"/>
      <w:marTop w:val="0"/>
      <w:marBottom w:val="0"/>
      <w:divBdr>
        <w:top w:val="none" w:sz="0" w:space="0" w:color="auto"/>
        <w:left w:val="none" w:sz="0" w:space="0" w:color="auto"/>
        <w:bottom w:val="none" w:sz="0" w:space="0" w:color="auto"/>
        <w:right w:val="none" w:sz="0" w:space="0" w:color="auto"/>
      </w:divBdr>
      <w:divsChild>
        <w:div w:id="1898662190">
          <w:marLeft w:val="0"/>
          <w:marRight w:val="0"/>
          <w:marTop w:val="0"/>
          <w:marBottom w:val="0"/>
          <w:divBdr>
            <w:top w:val="none" w:sz="0" w:space="0" w:color="auto"/>
            <w:left w:val="none" w:sz="0" w:space="0" w:color="auto"/>
            <w:bottom w:val="none" w:sz="0" w:space="0" w:color="auto"/>
            <w:right w:val="none" w:sz="0" w:space="0" w:color="auto"/>
          </w:divBdr>
          <w:divsChild>
            <w:div w:id="255868201">
              <w:marLeft w:val="0"/>
              <w:marRight w:val="0"/>
              <w:marTop w:val="0"/>
              <w:marBottom w:val="0"/>
              <w:divBdr>
                <w:top w:val="none" w:sz="0" w:space="0" w:color="auto"/>
                <w:left w:val="none" w:sz="0" w:space="0" w:color="auto"/>
                <w:bottom w:val="none" w:sz="0" w:space="0" w:color="auto"/>
                <w:right w:val="none" w:sz="0" w:space="0" w:color="auto"/>
              </w:divBdr>
              <w:divsChild>
                <w:div w:id="20444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6858">
      <w:bodyDiv w:val="1"/>
      <w:marLeft w:val="0"/>
      <w:marRight w:val="0"/>
      <w:marTop w:val="0"/>
      <w:marBottom w:val="0"/>
      <w:divBdr>
        <w:top w:val="none" w:sz="0" w:space="0" w:color="auto"/>
        <w:left w:val="none" w:sz="0" w:space="0" w:color="auto"/>
        <w:bottom w:val="none" w:sz="0" w:space="0" w:color="auto"/>
        <w:right w:val="none" w:sz="0" w:space="0" w:color="auto"/>
      </w:divBdr>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087342175">
      <w:bodyDiv w:val="1"/>
      <w:marLeft w:val="0"/>
      <w:marRight w:val="0"/>
      <w:marTop w:val="0"/>
      <w:marBottom w:val="0"/>
      <w:divBdr>
        <w:top w:val="none" w:sz="0" w:space="0" w:color="auto"/>
        <w:left w:val="none" w:sz="0" w:space="0" w:color="auto"/>
        <w:bottom w:val="none" w:sz="0" w:space="0" w:color="auto"/>
        <w:right w:val="none" w:sz="0" w:space="0" w:color="auto"/>
      </w:divBdr>
    </w:div>
    <w:div w:id="2101636022">
      <w:bodyDiv w:val="1"/>
      <w:marLeft w:val="0"/>
      <w:marRight w:val="0"/>
      <w:marTop w:val="0"/>
      <w:marBottom w:val="0"/>
      <w:divBdr>
        <w:top w:val="none" w:sz="0" w:space="0" w:color="auto"/>
        <w:left w:val="none" w:sz="0" w:space="0" w:color="auto"/>
        <w:bottom w:val="none" w:sz="0" w:space="0" w:color="auto"/>
        <w:right w:val="none" w:sz="0" w:space="0" w:color="auto"/>
      </w:divBdr>
    </w:div>
    <w:div w:id="2105489956">
      <w:bodyDiv w:val="1"/>
      <w:marLeft w:val="0"/>
      <w:marRight w:val="0"/>
      <w:marTop w:val="0"/>
      <w:marBottom w:val="0"/>
      <w:divBdr>
        <w:top w:val="none" w:sz="0" w:space="0" w:color="auto"/>
        <w:left w:val="none" w:sz="0" w:space="0" w:color="auto"/>
        <w:bottom w:val="none" w:sz="0" w:space="0" w:color="auto"/>
        <w:right w:val="none" w:sz="0" w:space="0" w:color="auto"/>
      </w:divBdr>
      <w:divsChild>
        <w:div w:id="816263682">
          <w:marLeft w:val="0"/>
          <w:marRight w:val="0"/>
          <w:marTop w:val="0"/>
          <w:marBottom w:val="0"/>
          <w:divBdr>
            <w:top w:val="none" w:sz="0" w:space="0" w:color="auto"/>
            <w:left w:val="none" w:sz="0" w:space="0" w:color="auto"/>
            <w:bottom w:val="none" w:sz="0" w:space="0" w:color="auto"/>
            <w:right w:val="none" w:sz="0" w:space="0" w:color="auto"/>
          </w:divBdr>
          <w:divsChild>
            <w:div w:id="1619488173">
              <w:marLeft w:val="0"/>
              <w:marRight w:val="0"/>
              <w:marTop w:val="0"/>
              <w:marBottom w:val="0"/>
              <w:divBdr>
                <w:top w:val="none" w:sz="0" w:space="0" w:color="auto"/>
                <w:left w:val="none" w:sz="0" w:space="0" w:color="auto"/>
                <w:bottom w:val="none" w:sz="0" w:space="0" w:color="auto"/>
                <w:right w:val="none" w:sz="0" w:space="0" w:color="auto"/>
              </w:divBdr>
              <w:divsChild>
                <w:div w:id="20905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9871">
      <w:bodyDiv w:val="1"/>
      <w:marLeft w:val="0"/>
      <w:marRight w:val="0"/>
      <w:marTop w:val="0"/>
      <w:marBottom w:val="0"/>
      <w:divBdr>
        <w:top w:val="none" w:sz="0" w:space="0" w:color="auto"/>
        <w:left w:val="none" w:sz="0" w:space="0" w:color="auto"/>
        <w:bottom w:val="none" w:sz="0" w:space="0" w:color="auto"/>
        <w:right w:val="none" w:sz="0" w:space="0" w:color="auto"/>
      </w:divBdr>
      <w:divsChild>
        <w:div w:id="1062876073">
          <w:marLeft w:val="0"/>
          <w:marRight w:val="0"/>
          <w:marTop w:val="0"/>
          <w:marBottom w:val="0"/>
          <w:divBdr>
            <w:top w:val="none" w:sz="0" w:space="0" w:color="auto"/>
            <w:left w:val="none" w:sz="0" w:space="0" w:color="auto"/>
            <w:bottom w:val="none" w:sz="0" w:space="0" w:color="auto"/>
            <w:right w:val="none" w:sz="0" w:space="0" w:color="auto"/>
          </w:divBdr>
          <w:divsChild>
            <w:div w:id="533006762">
              <w:marLeft w:val="0"/>
              <w:marRight w:val="0"/>
              <w:marTop w:val="0"/>
              <w:marBottom w:val="0"/>
              <w:divBdr>
                <w:top w:val="none" w:sz="0" w:space="0" w:color="auto"/>
                <w:left w:val="none" w:sz="0" w:space="0" w:color="auto"/>
                <w:bottom w:val="none" w:sz="0" w:space="0" w:color="auto"/>
                <w:right w:val="none" w:sz="0" w:space="0" w:color="auto"/>
              </w:divBdr>
              <w:divsChild>
                <w:div w:id="11586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sChild>
        <w:div w:id="683047274">
          <w:marLeft w:val="0"/>
          <w:marRight w:val="0"/>
          <w:marTop w:val="0"/>
          <w:marBottom w:val="0"/>
          <w:divBdr>
            <w:top w:val="none" w:sz="0" w:space="0" w:color="auto"/>
            <w:left w:val="none" w:sz="0" w:space="0" w:color="auto"/>
            <w:bottom w:val="none" w:sz="0" w:space="0" w:color="auto"/>
            <w:right w:val="none" w:sz="0" w:space="0" w:color="auto"/>
          </w:divBdr>
          <w:divsChild>
            <w:div w:id="62488165">
              <w:marLeft w:val="0"/>
              <w:marRight w:val="0"/>
              <w:marTop w:val="0"/>
              <w:marBottom w:val="0"/>
              <w:divBdr>
                <w:top w:val="none" w:sz="0" w:space="0" w:color="auto"/>
                <w:left w:val="none" w:sz="0" w:space="0" w:color="auto"/>
                <w:bottom w:val="none" w:sz="0" w:space="0" w:color="auto"/>
                <w:right w:val="none" w:sz="0" w:space="0" w:color="auto"/>
              </w:divBdr>
              <w:divsChild>
                <w:div w:id="19266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 w:id="2140027418">
      <w:bodyDiv w:val="1"/>
      <w:marLeft w:val="0"/>
      <w:marRight w:val="0"/>
      <w:marTop w:val="0"/>
      <w:marBottom w:val="0"/>
      <w:divBdr>
        <w:top w:val="none" w:sz="0" w:space="0" w:color="auto"/>
        <w:left w:val="none" w:sz="0" w:space="0" w:color="auto"/>
        <w:bottom w:val="none" w:sz="0" w:space="0" w:color="auto"/>
        <w:right w:val="none" w:sz="0" w:space="0" w:color="auto"/>
      </w:divBdr>
      <w:divsChild>
        <w:div w:id="1900675999">
          <w:marLeft w:val="0"/>
          <w:marRight w:val="0"/>
          <w:marTop w:val="0"/>
          <w:marBottom w:val="0"/>
          <w:divBdr>
            <w:top w:val="none" w:sz="0" w:space="0" w:color="auto"/>
            <w:left w:val="none" w:sz="0" w:space="0" w:color="auto"/>
            <w:bottom w:val="none" w:sz="0" w:space="0" w:color="auto"/>
            <w:right w:val="none" w:sz="0" w:space="0" w:color="auto"/>
          </w:divBdr>
          <w:divsChild>
            <w:div w:id="320158951">
              <w:marLeft w:val="0"/>
              <w:marRight w:val="0"/>
              <w:marTop w:val="0"/>
              <w:marBottom w:val="0"/>
              <w:divBdr>
                <w:top w:val="none" w:sz="0" w:space="0" w:color="auto"/>
                <w:left w:val="none" w:sz="0" w:space="0" w:color="auto"/>
                <w:bottom w:val="none" w:sz="0" w:space="0" w:color="auto"/>
                <w:right w:val="none" w:sz="0" w:space="0" w:color="auto"/>
              </w:divBdr>
              <w:divsChild>
                <w:div w:id="32886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3259">
      <w:bodyDiv w:val="1"/>
      <w:marLeft w:val="0"/>
      <w:marRight w:val="0"/>
      <w:marTop w:val="0"/>
      <w:marBottom w:val="0"/>
      <w:divBdr>
        <w:top w:val="none" w:sz="0" w:space="0" w:color="auto"/>
        <w:left w:val="none" w:sz="0" w:space="0" w:color="auto"/>
        <w:bottom w:val="none" w:sz="0" w:space="0" w:color="auto"/>
        <w:right w:val="none" w:sz="0" w:space="0" w:color="auto"/>
      </w:divBdr>
      <w:divsChild>
        <w:div w:id="1926838649">
          <w:marLeft w:val="0"/>
          <w:marRight w:val="0"/>
          <w:marTop w:val="0"/>
          <w:marBottom w:val="0"/>
          <w:divBdr>
            <w:top w:val="none" w:sz="0" w:space="0" w:color="auto"/>
            <w:left w:val="none" w:sz="0" w:space="0" w:color="auto"/>
            <w:bottom w:val="none" w:sz="0" w:space="0" w:color="auto"/>
            <w:right w:val="none" w:sz="0" w:space="0" w:color="auto"/>
          </w:divBdr>
          <w:divsChild>
            <w:div w:id="1419909755">
              <w:marLeft w:val="0"/>
              <w:marRight w:val="0"/>
              <w:marTop w:val="0"/>
              <w:marBottom w:val="0"/>
              <w:divBdr>
                <w:top w:val="none" w:sz="0" w:space="0" w:color="auto"/>
                <w:left w:val="none" w:sz="0" w:space="0" w:color="auto"/>
                <w:bottom w:val="none" w:sz="0" w:space="0" w:color="auto"/>
                <w:right w:val="none" w:sz="0" w:space="0" w:color="auto"/>
              </w:divBdr>
              <w:divsChild>
                <w:div w:id="184628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4A724-3896-EA43-95BD-D021C6743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711</Words>
  <Characters>4053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4755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3</cp:revision>
  <cp:lastPrinted>2020-12-07T23:55:00Z</cp:lastPrinted>
  <dcterms:created xsi:type="dcterms:W3CDTF">2021-07-13T16:22:00Z</dcterms:created>
  <dcterms:modified xsi:type="dcterms:W3CDTF">2021-07-13T16:23:00Z</dcterms:modified>
  <cp:category/>
</cp:coreProperties>
</file>