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r>
              <w:rPr>
                <w:b w:val="0"/>
                <w:sz w:val="18"/>
                <w:szCs w:val="18"/>
                <w:lang w:eastAsia="ko-KR"/>
              </w:rPr>
              <w:t>Morteza Mehrnoush</w:t>
            </w:r>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proofErr w:type="spellStart"/>
            <w:r>
              <w:rPr>
                <w:b w:val="0"/>
                <w:sz w:val="18"/>
                <w:szCs w:val="18"/>
                <w:lang w:eastAsia="ko-KR"/>
              </w:rPr>
              <w:t>Chitto</w:t>
            </w:r>
            <w:proofErr w:type="spellEnd"/>
            <w:r>
              <w:rPr>
                <w:b w:val="0"/>
                <w:sz w:val="18"/>
                <w:szCs w:val="18"/>
                <w:lang w:eastAsia="ko-KR"/>
              </w:rPr>
              <w:t xml:space="preserve">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proofErr w:type="spellStart"/>
            <w:r>
              <w:rPr>
                <w:b w:val="0"/>
                <w:sz w:val="18"/>
                <w:szCs w:val="18"/>
                <w:lang w:eastAsia="ko-KR"/>
              </w:rPr>
              <w:t>Dibakar</w:t>
            </w:r>
            <w:proofErr w:type="spellEnd"/>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 xml:space="preserve">Laurent </w:t>
            </w:r>
            <w:proofErr w:type="spellStart"/>
            <w:r>
              <w:rPr>
                <w:b w:val="0"/>
                <w:sz w:val="18"/>
                <w:szCs w:val="18"/>
                <w:lang w:eastAsia="ko-KR"/>
              </w:rPr>
              <w:t>Cariou</w:t>
            </w:r>
            <w:proofErr w:type="spellEnd"/>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w:t>
            </w:r>
            <w:proofErr w:type="spellStart"/>
            <w:r>
              <w:rPr>
                <w:b w:val="0"/>
                <w:sz w:val="18"/>
                <w:szCs w:val="18"/>
                <w:lang w:eastAsia="ko-KR"/>
              </w:rPr>
              <w:t>Kneckt</w:t>
            </w:r>
            <w:proofErr w:type="spellEnd"/>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proofErr w:type="spellStart"/>
            <w:r>
              <w:rPr>
                <w:b w:val="0"/>
                <w:sz w:val="18"/>
                <w:szCs w:val="18"/>
                <w:lang w:eastAsia="ko-KR"/>
              </w:rPr>
              <w:t>Rojan</w:t>
            </w:r>
            <w:proofErr w:type="spellEnd"/>
            <w:r>
              <w:rPr>
                <w:b w:val="0"/>
                <w:sz w:val="18"/>
                <w:szCs w:val="18"/>
                <w:lang w:eastAsia="ko-KR"/>
              </w:rPr>
              <w:t xml:space="preserve"> </w:t>
            </w:r>
            <w:proofErr w:type="spellStart"/>
            <w:r>
              <w:rPr>
                <w:b w:val="0"/>
                <w:sz w:val="18"/>
                <w:szCs w:val="18"/>
                <w:lang w:eastAsia="ko-KR"/>
              </w:rPr>
              <w:t>Chitrakar</w:t>
            </w:r>
            <w:proofErr w:type="spellEnd"/>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bl>
    <w:p w14:paraId="0AB1B459" w14:textId="77777777" w:rsidR="003E4403" w:rsidRDefault="003E4403" w:rsidP="00176480">
      <w:pPr>
        <w:pStyle w:val="T1"/>
        <w:spacing w:after="120"/>
        <w:jc w:val="both"/>
        <w:rPr>
          <w:sz w:val="22"/>
        </w:rPr>
      </w:pPr>
    </w:p>
    <w:p w14:paraId="5E606FE7" w14:textId="77777777" w:rsidR="003E4403" w:rsidRDefault="003E4403" w:rsidP="00176480">
      <w:pPr>
        <w:pStyle w:val="T1"/>
        <w:spacing w:after="120"/>
        <w:jc w:val="both"/>
        <w:rPr>
          <w:sz w:val="22"/>
        </w:rPr>
      </w:pPr>
    </w:p>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9A79B22" w:rsidR="001974A2" w:rsidRDefault="001974A2" w:rsidP="00DF311D">
      <w:pPr>
        <w:pStyle w:val="ListParagraph"/>
        <w:numPr>
          <w:ilvl w:val="0"/>
          <w:numId w:val="1"/>
        </w:numPr>
        <w:ind w:leftChars="0"/>
        <w:jc w:val="both"/>
      </w:pPr>
      <w:r>
        <w:t xml:space="preserve">Rev 1: Addressed feedback received over </w:t>
      </w:r>
      <w:proofErr w:type="gramStart"/>
      <w:r>
        <w:t>rev0, and</w:t>
      </w:r>
      <w:proofErr w:type="gramEnd"/>
      <w:r>
        <w:t xml:space="preserve"> added/elaborated on three discussion items. The doc has two options to be decided by the group.</w:t>
      </w:r>
    </w:p>
    <w:p w14:paraId="3345F5C9" w14:textId="77777777" w:rsidR="003E4403" w:rsidRDefault="003E4403" w:rsidP="00176480">
      <w:pPr>
        <w:pStyle w:val="T1"/>
        <w:spacing w:after="120"/>
        <w:jc w:val="both"/>
        <w:rPr>
          <w:b w:val="0"/>
          <w:sz w:val="22"/>
        </w:rPr>
      </w:pPr>
    </w:p>
    <w:p w14:paraId="1E2D78DC" w14:textId="79C4192D" w:rsidR="003B1E1E" w:rsidRDefault="003B1E1E">
      <w:pPr>
        <w:rPr>
          <w:lang w:val="en-US"/>
        </w:rPr>
      </w:pPr>
      <w:r>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77777777" w:rsidR="004F3817" w:rsidRDefault="00DF311D" w:rsidP="005A6553">
            <w:pPr>
              <w:rPr>
                <w:rFonts w:ascii="Arial" w:eastAsia="Times New Roman" w:hAnsi="Arial" w:cs="Arial"/>
                <w:color w:val="3029F4"/>
                <w:sz w:val="16"/>
                <w:szCs w:val="16"/>
                <w:lang w:val="en-US" w:eastAsia="zh-CN"/>
              </w:rPr>
            </w:pPr>
            <w:r w:rsidRPr="005A6553">
              <w:rPr>
                <w:rFonts w:ascii="Arial" w:eastAsia="Times New Roman" w:hAnsi="Arial" w:cs="Arial"/>
                <w:color w:val="3029F4"/>
                <w:sz w:val="16"/>
                <w:szCs w:val="16"/>
                <w:lang w:val="en-US" w:eastAsia="zh-CN"/>
              </w:rPr>
              <w:t>Revise</w:t>
            </w:r>
            <w:r w:rsidR="00647A15" w:rsidRPr="005A6553">
              <w:rPr>
                <w:rFonts w:ascii="Arial" w:eastAsia="Times New Roman" w:hAnsi="Arial" w:cs="Arial"/>
                <w:color w:val="3029F4"/>
                <w:sz w:val="16"/>
                <w:szCs w:val="16"/>
                <w:lang w:val="en-US" w:eastAsia="zh-CN"/>
              </w:rPr>
              <w:t>d</w:t>
            </w:r>
            <w:r w:rsidRPr="005A6553">
              <w:rPr>
                <w:rFonts w:ascii="Arial" w:eastAsia="Times New Roman" w:hAnsi="Arial" w:cs="Arial"/>
                <w:color w:val="3029F4"/>
                <w:sz w:val="16"/>
                <w:szCs w:val="16"/>
                <w:lang w:val="en-US" w:eastAsia="zh-CN"/>
              </w:rPr>
              <w:t xml:space="preserve">. </w:t>
            </w:r>
          </w:p>
          <w:p w14:paraId="02DCFCA6" w14:textId="095AFB18" w:rsidR="005A6553" w:rsidRPr="005A6553" w:rsidRDefault="005A6553" w:rsidP="005A6553">
            <w:pPr>
              <w:rPr>
                <w:rFonts w:ascii="Arial" w:eastAsia="Times New Roman" w:hAnsi="Arial" w:cs="Arial"/>
                <w:color w:val="3029F4"/>
                <w:sz w:val="16"/>
                <w:szCs w:val="16"/>
                <w:lang w:val="en-US" w:eastAsia="zh-CN"/>
              </w:rPr>
            </w:pPr>
            <w:r w:rsidRPr="005A6553">
              <w:rPr>
                <w:rFonts w:ascii="Arial" w:eastAsia="Times New Roman" w:hAnsi="Arial" w:cs="Arial"/>
                <w:color w:val="3029F4"/>
                <w:sz w:val="16"/>
                <w:szCs w:val="16"/>
                <w:lang w:val="en-US" w:eastAsia="zh-CN"/>
              </w:rPr>
              <w:t>Please see discussion section.</w:t>
            </w:r>
          </w:p>
          <w:p w14:paraId="0260A1A5" w14:textId="77777777" w:rsidR="005A6553" w:rsidRPr="005A6553" w:rsidRDefault="005A6553" w:rsidP="005A6553">
            <w:pPr>
              <w:rPr>
                <w:rFonts w:ascii="Arial" w:eastAsia="Times New Roman" w:hAnsi="Arial" w:cs="Arial"/>
                <w:color w:val="3029F4"/>
                <w:sz w:val="16"/>
                <w:szCs w:val="16"/>
                <w:lang w:val="en-US" w:eastAsia="zh-CN"/>
              </w:rPr>
            </w:pPr>
          </w:p>
          <w:p w14:paraId="23176FDA" w14:textId="77777777" w:rsidR="004C0A69" w:rsidRDefault="005A6553" w:rsidP="005A6553">
            <w:pPr>
              <w:rPr>
                <w:rFonts w:ascii="Arial" w:eastAsia="Times New Roman" w:hAnsi="Arial" w:cs="Arial"/>
                <w:color w:val="3029F4"/>
                <w:sz w:val="16"/>
                <w:szCs w:val="16"/>
                <w:lang w:val="en-US" w:eastAsia="zh-CN"/>
              </w:rPr>
            </w:pPr>
            <w:r w:rsidRPr="005A6553">
              <w:rPr>
                <w:rFonts w:ascii="Arial" w:eastAsia="Times New Roman" w:hAnsi="Arial" w:cs="Arial"/>
                <w:color w:val="3029F4"/>
                <w:sz w:val="16"/>
                <w:szCs w:val="16"/>
                <w:lang w:val="en-US" w:eastAsia="zh-CN"/>
              </w:rPr>
              <w:t>This draft text defines rTWT SP as described in subclause 9.4.2.199.</w:t>
            </w:r>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0"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1"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2"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3" w:author="Chunyu Hu" w:date="2021-04-22T19:57:00Z"/>
        </w:rPr>
      </w:pPr>
      <w:r>
        <w:t xml:space="preserve">use one of the two reserved bits (B6 or B7) of </w:t>
      </w:r>
      <w:r w:rsidR="00E61876">
        <w:t xml:space="preserve">the </w:t>
      </w:r>
      <w:r>
        <w:t>Control field.</w:t>
      </w:r>
      <w:r w:rsidR="00A21663">
        <w:t xml:space="preserve"> </w:t>
      </w:r>
    </w:p>
    <w:p w14:paraId="1438C062" w14:textId="282B5DB1" w:rsidR="006F008F" w:rsidRDefault="00AA7FB3" w:rsidP="00FC5BE8">
      <w:pPr>
        <w:ind w:left="1080"/>
        <w:jc w:val="both"/>
      </w:pPr>
      <w:r>
        <w:t>All three options are illustrated in the figure below. From a hierarchical perspective, we prefer to defin</w:t>
      </w:r>
      <w:r w:rsidR="00B71B66">
        <w:t>ing</w:t>
      </w:r>
      <w:r>
        <w:t xml:space="preserve"> a restricted TWT identifier at </w:t>
      </w:r>
      <w:r w:rsidR="00B71B66">
        <w:t xml:space="preserve">a suitable </w:t>
      </w:r>
      <w:r>
        <w:t xml:space="preserve">level </w:t>
      </w:r>
      <w:r w:rsidR="00AD7EB2">
        <w:t>structure</w:t>
      </w:r>
      <w:r w:rsidR="0066727C">
        <w:t>-</w:t>
      </w:r>
      <w:r w:rsidR="00AD7EB2">
        <w:t xml:space="preserve">wise </w:t>
      </w:r>
      <w:r w:rsidR="00B71B66">
        <w:t>when</w:t>
      </w:r>
      <w:r>
        <w:t xml:space="preserve"> repurposing </w:t>
      </w:r>
      <w:r w:rsidR="00AD7EB2">
        <w:t xml:space="preserve">an </w:t>
      </w:r>
      <w:r>
        <w:t xml:space="preserve">existing field in </w:t>
      </w:r>
      <w:r w:rsidR="00AD7EB2">
        <w:t xml:space="preserve">the </w:t>
      </w:r>
      <w:r>
        <w:t xml:space="preserve">Broadcast TWT Parameter Set. Option (c) provides identification at the highest level; however, since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 xml:space="preserve">can serve the functionality requirement however it’s </w:t>
      </w:r>
      <w:proofErr w:type="spellStart"/>
      <w:r w:rsidR="00A21663">
        <w:t>clearler</w:t>
      </w:r>
      <w:proofErr w:type="spellEnd"/>
      <w:r w:rsidR="00A21663">
        <w:t xml:space="preserve"> to differentiate Restricted TWT from Broadcast TWT at a higher level instead of defining one specific value of “Recommendation” field as the identifier. Hence</w:t>
      </w:r>
      <w:r w:rsidR="00E61876">
        <w:t>,</w:t>
      </w:r>
      <w:r w:rsidR="00A21663">
        <w:t xml:space="preserve"> we choose option </w:t>
      </w:r>
      <w:r w:rsidR="00E61876">
        <w:t>(</w:t>
      </w:r>
      <w:r w:rsidR="00A21663">
        <w:t>a</w:t>
      </w:r>
      <w:r w:rsidR="00E61876">
        <w:t>)</w:t>
      </w:r>
      <w:r w:rsidR="00A21663">
        <w:t xml:space="preserve"> to develop this draft text.</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77777777" w:rsidR="008B0951" w:rsidRDefault="008B0951"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4"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w:t>
      </w:r>
      <w:proofErr w:type="gramStart"/>
      <w:r>
        <w:t>introduced, and</w:t>
      </w:r>
      <w:proofErr w:type="gramEnd"/>
      <w:r>
        <w:t xml:space="preserve">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2F151170" w:rsidR="0014572C" w:rsidRPr="009519AE" w:rsidRDefault="0014572C" w:rsidP="00B54B75">
            <w:pPr>
              <w:pStyle w:val="figuretext"/>
              <w:rPr>
                <w:u w:val="single"/>
              </w:rPr>
            </w:pPr>
            <w:r w:rsidRPr="009519AE">
              <w:rPr>
                <w:w w:val="100"/>
                <w:u w:val="single"/>
              </w:rPr>
              <w:t>variable</w:t>
            </w:r>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0C55A143" w14:textId="77777777" w:rsidR="003078A5" w:rsidRDefault="003078A5" w:rsidP="003078A5">
      <w:pPr>
        <w:pStyle w:val="T"/>
        <w:rPr>
          <w:b/>
          <w:bCs/>
          <w:i/>
          <w:iCs/>
          <w:w w:val="100"/>
          <w:highlight w:val="yellow"/>
        </w:rPr>
      </w:pPr>
    </w:p>
    <w:p w14:paraId="24807EFB" w14:textId="2AA162BC" w:rsidR="003078A5" w:rsidRDefault="003078A5" w:rsidP="003078A5">
      <w:pPr>
        <w:pStyle w:val="T"/>
        <w:rPr>
          <w:b/>
          <w:bCs/>
          <w:i/>
          <w:iCs/>
          <w:w w:val="100"/>
          <w:highlight w:val="yellow"/>
        </w:rPr>
      </w:pPr>
      <w:r w:rsidRPr="001D7D58">
        <w:rPr>
          <w:b/>
          <w:bCs/>
          <w:i/>
          <w:iCs/>
          <w:w w:val="100"/>
          <w:highlight w:val="yellow"/>
        </w:rPr>
        <w:t>TGbe editor</w:t>
      </w:r>
      <w:r>
        <w:rPr>
          <w:b/>
          <w:bCs/>
          <w:i/>
          <w:iCs/>
          <w:w w:val="100"/>
          <w:highlight w:val="yellow"/>
        </w:rPr>
        <w:t>: change Figure 9-688a (Request Type field format in a Broadcast TWT Parameter Set field) as follows:</w:t>
      </w:r>
    </w:p>
    <w:p w14:paraId="70942B7D" w14:textId="77777777" w:rsidR="003078A5" w:rsidRPr="00CD081C" w:rsidRDefault="003078A5" w:rsidP="003078A5">
      <w:pPr>
        <w:pStyle w:val="T"/>
        <w:rPr>
          <w:rFonts w:ascii="Arial" w:hAnsi="Arial" w:cs="Arial"/>
          <w:b/>
          <w:bCs/>
          <w:w w:val="100"/>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600"/>
        <w:gridCol w:w="840"/>
        <w:gridCol w:w="1120"/>
        <w:gridCol w:w="920"/>
        <w:gridCol w:w="1000"/>
        <w:gridCol w:w="640"/>
        <w:gridCol w:w="1020"/>
        <w:gridCol w:w="1320"/>
        <w:gridCol w:w="1000"/>
      </w:tblGrid>
      <w:tr w:rsidR="003078A5" w14:paraId="3B0D55C9" w14:textId="77777777" w:rsidTr="005B2596">
        <w:trPr>
          <w:trHeight w:val="420"/>
          <w:jc w:val="center"/>
        </w:trPr>
        <w:tc>
          <w:tcPr>
            <w:tcW w:w="600" w:type="dxa"/>
            <w:tcBorders>
              <w:top w:val="nil"/>
              <w:left w:val="nil"/>
              <w:bottom w:val="nil"/>
              <w:right w:val="nil"/>
            </w:tcBorders>
            <w:tcMar>
              <w:top w:w="160" w:type="dxa"/>
              <w:left w:w="120" w:type="dxa"/>
              <w:bottom w:w="120" w:type="dxa"/>
              <w:right w:w="120" w:type="dxa"/>
            </w:tcMar>
            <w:vAlign w:val="center"/>
          </w:tcPr>
          <w:p w14:paraId="7F553F1C" w14:textId="77777777" w:rsidR="003078A5" w:rsidRDefault="003078A5" w:rsidP="005B2596">
            <w:pPr>
              <w:pStyle w:val="figuretext"/>
            </w:pPr>
          </w:p>
        </w:tc>
        <w:tc>
          <w:tcPr>
            <w:tcW w:w="840" w:type="dxa"/>
            <w:tcBorders>
              <w:top w:val="nil"/>
              <w:left w:val="nil"/>
              <w:bottom w:val="single" w:sz="10" w:space="0" w:color="000000"/>
              <w:right w:val="nil"/>
            </w:tcBorders>
            <w:tcMar>
              <w:top w:w="160" w:type="dxa"/>
              <w:left w:w="120" w:type="dxa"/>
              <w:bottom w:w="120" w:type="dxa"/>
              <w:right w:w="120" w:type="dxa"/>
            </w:tcMar>
            <w:vAlign w:val="center"/>
          </w:tcPr>
          <w:p w14:paraId="04631A2C" w14:textId="77777777" w:rsidR="003078A5" w:rsidRDefault="003078A5" w:rsidP="005B2596">
            <w:pPr>
              <w:pStyle w:val="figuretext"/>
            </w:pPr>
            <w:r>
              <w:rPr>
                <w:w w:val="100"/>
              </w:rPr>
              <w:t>B0</w:t>
            </w:r>
          </w:p>
        </w:tc>
        <w:tc>
          <w:tcPr>
            <w:tcW w:w="1120" w:type="dxa"/>
            <w:tcBorders>
              <w:top w:val="nil"/>
              <w:left w:val="nil"/>
              <w:bottom w:val="single" w:sz="10" w:space="0" w:color="000000"/>
              <w:right w:val="nil"/>
            </w:tcBorders>
            <w:tcMar>
              <w:top w:w="160" w:type="dxa"/>
              <w:left w:w="120" w:type="dxa"/>
              <w:bottom w:w="120" w:type="dxa"/>
              <w:right w:w="120" w:type="dxa"/>
            </w:tcMar>
            <w:vAlign w:val="center"/>
          </w:tcPr>
          <w:p w14:paraId="68EFCD58" w14:textId="77777777" w:rsidR="003078A5" w:rsidRDefault="003078A5" w:rsidP="005B2596">
            <w:pPr>
              <w:pStyle w:val="figuretext"/>
              <w:tabs>
                <w:tab w:val="right" w:pos="780"/>
              </w:tabs>
              <w:jc w:val="left"/>
            </w:pPr>
            <w:r>
              <w:rPr>
                <w:w w:val="100"/>
              </w:rPr>
              <w:t>B1</w:t>
            </w:r>
            <w:r>
              <w:rPr>
                <w:w w:val="100"/>
              </w:rPr>
              <w:tab/>
              <w:t>B3</w:t>
            </w:r>
          </w:p>
        </w:tc>
        <w:tc>
          <w:tcPr>
            <w:tcW w:w="920" w:type="dxa"/>
            <w:tcBorders>
              <w:top w:val="nil"/>
              <w:left w:val="nil"/>
              <w:bottom w:val="single" w:sz="10" w:space="0" w:color="000000"/>
              <w:right w:val="nil"/>
            </w:tcBorders>
            <w:tcMar>
              <w:top w:w="160" w:type="dxa"/>
              <w:left w:w="120" w:type="dxa"/>
              <w:bottom w:w="120" w:type="dxa"/>
              <w:right w:w="120" w:type="dxa"/>
            </w:tcMar>
            <w:vAlign w:val="center"/>
          </w:tcPr>
          <w:p w14:paraId="52A58E1F" w14:textId="77777777" w:rsidR="003078A5" w:rsidRDefault="003078A5" w:rsidP="005B2596">
            <w:pPr>
              <w:pStyle w:val="figuretext"/>
            </w:pPr>
            <w:r>
              <w:rPr>
                <w:w w:val="100"/>
              </w:rPr>
              <w:t>B4</w:t>
            </w:r>
          </w:p>
        </w:tc>
        <w:tc>
          <w:tcPr>
            <w:tcW w:w="1000" w:type="dxa"/>
            <w:tcBorders>
              <w:top w:val="nil"/>
              <w:left w:val="nil"/>
              <w:bottom w:val="single" w:sz="10" w:space="0" w:color="000000"/>
              <w:right w:val="nil"/>
            </w:tcBorders>
            <w:tcMar>
              <w:top w:w="160" w:type="dxa"/>
              <w:left w:w="120" w:type="dxa"/>
              <w:bottom w:w="120" w:type="dxa"/>
              <w:right w:w="120" w:type="dxa"/>
            </w:tcMar>
            <w:vAlign w:val="center"/>
          </w:tcPr>
          <w:p w14:paraId="344A1D58" w14:textId="77777777" w:rsidR="003078A5" w:rsidRDefault="003078A5" w:rsidP="005B2596">
            <w:pPr>
              <w:pStyle w:val="figuretext"/>
            </w:pPr>
            <w:r>
              <w:rPr>
                <w:w w:val="100"/>
              </w:rPr>
              <w:t>B5</w:t>
            </w:r>
          </w:p>
        </w:tc>
        <w:tc>
          <w:tcPr>
            <w:tcW w:w="640" w:type="dxa"/>
            <w:tcBorders>
              <w:top w:val="nil"/>
              <w:left w:val="nil"/>
              <w:bottom w:val="single" w:sz="10" w:space="0" w:color="000000"/>
              <w:right w:val="nil"/>
            </w:tcBorders>
            <w:tcMar>
              <w:top w:w="160" w:type="dxa"/>
              <w:left w:w="120" w:type="dxa"/>
              <w:bottom w:w="120" w:type="dxa"/>
              <w:right w:w="120" w:type="dxa"/>
            </w:tcMar>
            <w:vAlign w:val="center"/>
          </w:tcPr>
          <w:p w14:paraId="1A5489E5" w14:textId="77777777" w:rsidR="003078A5" w:rsidRDefault="003078A5" w:rsidP="005B2596">
            <w:pPr>
              <w:pStyle w:val="figuretext"/>
            </w:pPr>
            <w:r>
              <w:rPr>
                <w:w w:val="100"/>
              </w:rPr>
              <w:t>B6</w:t>
            </w:r>
          </w:p>
        </w:tc>
        <w:tc>
          <w:tcPr>
            <w:tcW w:w="1020" w:type="dxa"/>
            <w:tcBorders>
              <w:top w:val="nil"/>
              <w:left w:val="nil"/>
              <w:bottom w:val="single" w:sz="10" w:space="0" w:color="000000"/>
              <w:right w:val="nil"/>
            </w:tcBorders>
            <w:tcMar>
              <w:top w:w="160" w:type="dxa"/>
              <w:left w:w="120" w:type="dxa"/>
              <w:bottom w:w="120" w:type="dxa"/>
              <w:right w:w="120" w:type="dxa"/>
            </w:tcMar>
            <w:vAlign w:val="center"/>
          </w:tcPr>
          <w:p w14:paraId="383AD043" w14:textId="77777777" w:rsidR="003078A5" w:rsidRDefault="003078A5" w:rsidP="005B2596">
            <w:pPr>
              <w:pStyle w:val="figuretext"/>
              <w:tabs>
                <w:tab w:val="right" w:pos="600"/>
              </w:tabs>
              <w:jc w:val="left"/>
            </w:pPr>
            <w:r>
              <w:rPr>
                <w:w w:val="100"/>
              </w:rPr>
              <w:t>B7</w:t>
            </w:r>
            <w:r>
              <w:rPr>
                <w:w w:val="100"/>
              </w:rPr>
              <w:tab/>
              <w:t>B9</w:t>
            </w:r>
          </w:p>
        </w:tc>
        <w:tc>
          <w:tcPr>
            <w:tcW w:w="1320" w:type="dxa"/>
            <w:tcBorders>
              <w:top w:val="nil"/>
              <w:left w:val="nil"/>
              <w:bottom w:val="single" w:sz="10" w:space="0" w:color="000000"/>
              <w:right w:val="nil"/>
            </w:tcBorders>
            <w:tcMar>
              <w:top w:w="160" w:type="dxa"/>
              <w:left w:w="120" w:type="dxa"/>
              <w:bottom w:w="120" w:type="dxa"/>
              <w:right w:w="120" w:type="dxa"/>
            </w:tcMar>
            <w:vAlign w:val="center"/>
          </w:tcPr>
          <w:p w14:paraId="43546B6A" w14:textId="77777777" w:rsidR="003078A5" w:rsidRDefault="003078A5" w:rsidP="005B2596">
            <w:pPr>
              <w:pStyle w:val="figuretext"/>
              <w:tabs>
                <w:tab w:val="right" w:pos="1000"/>
              </w:tabs>
              <w:jc w:val="both"/>
            </w:pPr>
            <w:r>
              <w:rPr>
                <w:w w:val="100"/>
              </w:rPr>
              <w:t>B10</w:t>
            </w:r>
            <w:r>
              <w:rPr>
                <w:w w:val="100"/>
              </w:rPr>
              <w:tab/>
              <w:t>B14</w:t>
            </w:r>
          </w:p>
        </w:tc>
        <w:tc>
          <w:tcPr>
            <w:tcW w:w="1000" w:type="dxa"/>
            <w:tcBorders>
              <w:top w:val="nil"/>
              <w:left w:val="nil"/>
              <w:bottom w:val="single" w:sz="10" w:space="0" w:color="000000"/>
              <w:right w:val="nil"/>
            </w:tcBorders>
            <w:tcMar>
              <w:top w:w="160" w:type="dxa"/>
              <w:left w:w="120" w:type="dxa"/>
              <w:bottom w:w="120" w:type="dxa"/>
              <w:right w:w="120" w:type="dxa"/>
            </w:tcMar>
            <w:vAlign w:val="center"/>
          </w:tcPr>
          <w:p w14:paraId="18A98984" w14:textId="77777777" w:rsidR="003078A5" w:rsidRDefault="003078A5" w:rsidP="005B2596">
            <w:pPr>
              <w:pStyle w:val="figuretext"/>
              <w:tabs>
                <w:tab w:val="right" w:pos="660"/>
              </w:tabs>
            </w:pPr>
            <w:r>
              <w:rPr>
                <w:w w:val="100"/>
              </w:rPr>
              <w:t>B15</w:t>
            </w:r>
          </w:p>
        </w:tc>
      </w:tr>
      <w:tr w:rsidR="003078A5" w14:paraId="7E5CE197" w14:textId="77777777" w:rsidTr="005B2596">
        <w:trPr>
          <w:trHeight w:val="900"/>
          <w:jc w:val="center"/>
        </w:trPr>
        <w:tc>
          <w:tcPr>
            <w:tcW w:w="600" w:type="dxa"/>
            <w:tcBorders>
              <w:top w:val="nil"/>
              <w:left w:val="nil"/>
              <w:bottom w:val="nil"/>
              <w:right w:val="single" w:sz="10" w:space="0" w:color="000000"/>
            </w:tcBorders>
            <w:tcMar>
              <w:top w:w="160" w:type="dxa"/>
              <w:left w:w="120" w:type="dxa"/>
              <w:bottom w:w="120" w:type="dxa"/>
              <w:right w:w="120" w:type="dxa"/>
            </w:tcMar>
            <w:vAlign w:val="center"/>
          </w:tcPr>
          <w:p w14:paraId="09A0C8C7" w14:textId="77777777" w:rsidR="003078A5" w:rsidRDefault="003078A5" w:rsidP="005B2596">
            <w:pPr>
              <w:pStyle w:val="figuretext"/>
            </w:pPr>
          </w:p>
        </w:tc>
        <w:tc>
          <w:tcPr>
            <w:tcW w:w="84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78433C14" w14:textId="77777777" w:rsidR="003078A5" w:rsidRDefault="003078A5" w:rsidP="005B2596">
            <w:pPr>
              <w:pStyle w:val="figuretext"/>
            </w:pPr>
            <w:r>
              <w:rPr>
                <w:w w:val="100"/>
              </w:rPr>
              <w:t>TWT Request</w:t>
            </w:r>
          </w:p>
        </w:tc>
        <w:tc>
          <w:tcPr>
            <w:tcW w:w="112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4664B789" w14:textId="77777777" w:rsidR="003078A5" w:rsidRDefault="003078A5" w:rsidP="005B2596">
            <w:pPr>
              <w:pStyle w:val="figuretext"/>
            </w:pPr>
            <w:r>
              <w:rPr>
                <w:w w:val="100"/>
              </w:rPr>
              <w:t>TWT Setup Command</w:t>
            </w:r>
          </w:p>
        </w:tc>
        <w:tc>
          <w:tcPr>
            <w:tcW w:w="92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20E1EEBE" w14:textId="77777777" w:rsidR="003078A5" w:rsidRDefault="003078A5" w:rsidP="005B2596">
            <w:pPr>
              <w:pStyle w:val="figuretext"/>
            </w:pPr>
            <w:r>
              <w:rPr>
                <w:w w:val="100"/>
              </w:rPr>
              <w:t>Trigger</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1690BF0D" w14:textId="77777777" w:rsidR="003078A5" w:rsidRDefault="003078A5" w:rsidP="005B2596">
            <w:pPr>
              <w:pStyle w:val="figuretext"/>
            </w:pPr>
            <w:r>
              <w:rPr>
                <w:w w:val="100"/>
              </w:rPr>
              <w:t>Last Broadcast Parameter Set</w:t>
            </w:r>
          </w:p>
        </w:tc>
        <w:tc>
          <w:tcPr>
            <w:tcW w:w="64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49FE08E6" w14:textId="77777777" w:rsidR="003078A5" w:rsidRDefault="003078A5" w:rsidP="005B2596">
            <w:pPr>
              <w:pStyle w:val="figuretext"/>
            </w:pPr>
            <w:r>
              <w:rPr>
                <w:w w:val="100"/>
              </w:rPr>
              <w:t>Flow Type</w:t>
            </w:r>
          </w:p>
        </w:tc>
        <w:tc>
          <w:tcPr>
            <w:tcW w:w="102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31A83BB8" w14:textId="77777777" w:rsidR="003078A5" w:rsidRDefault="003078A5" w:rsidP="005B2596">
            <w:pPr>
              <w:pStyle w:val="figuretext"/>
            </w:pPr>
            <w:r>
              <w:rPr>
                <w:w w:val="100"/>
              </w:rPr>
              <w:t>Broadcast TWT Recommendation</w:t>
            </w:r>
          </w:p>
        </w:tc>
        <w:tc>
          <w:tcPr>
            <w:tcW w:w="132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1E07C55B" w14:textId="77777777" w:rsidR="003078A5" w:rsidRDefault="003078A5" w:rsidP="005B2596">
            <w:pPr>
              <w:pStyle w:val="figuretext"/>
            </w:pPr>
            <w:r>
              <w:rPr>
                <w:w w:val="100"/>
              </w:rPr>
              <w:t>TWT Wake Interval Exponent</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2B2B00C9" w14:textId="77777777" w:rsidR="003078A5" w:rsidRPr="00CD081C" w:rsidRDefault="003078A5" w:rsidP="005B2596">
            <w:pPr>
              <w:pStyle w:val="figuretext"/>
              <w:rPr>
                <w:strike/>
                <w:w w:val="100"/>
              </w:rPr>
            </w:pPr>
            <w:r w:rsidRPr="00CD081C">
              <w:rPr>
                <w:strike/>
                <w:w w:val="100"/>
              </w:rPr>
              <w:t>Reserved</w:t>
            </w:r>
          </w:p>
          <w:p w14:paraId="2BC9F8DC" w14:textId="5C97DD8C" w:rsidR="003078A5" w:rsidRPr="00026CCF" w:rsidRDefault="003B1E1E" w:rsidP="005B2596">
            <w:pPr>
              <w:pStyle w:val="figuretext"/>
              <w:rPr>
                <w:u w:val="single"/>
              </w:rPr>
            </w:pPr>
            <w:r>
              <w:rPr>
                <w:w w:val="100"/>
                <w:u w:val="single"/>
              </w:rPr>
              <w:t>Restricted TWT</w:t>
            </w:r>
          </w:p>
        </w:tc>
      </w:tr>
      <w:tr w:rsidR="003078A5" w14:paraId="7AEB44F1" w14:textId="77777777" w:rsidTr="005B2596">
        <w:trPr>
          <w:trHeight w:val="420"/>
          <w:jc w:val="center"/>
        </w:trPr>
        <w:tc>
          <w:tcPr>
            <w:tcW w:w="600" w:type="dxa"/>
            <w:tcBorders>
              <w:top w:val="nil"/>
              <w:left w:val="nil"/>
              <w:bottom w:val="nil"/>
              <w:right w:val="nil"/>
            </w:tcBorders>
            <w:tcMar>
              <w:top w:w="160" w:type="dxa"/>
              <w:left w:w="120" w:type="dxa"/>
              <w:bottom w:w="120" w:type="dxa"/>
              <w:right w:w="120" w:type="dxa"/>
            </w:tcMar>
            <w:vAlign w:val="center"/>
          </w:tcPr>
          <w:p w14:paraId="4C475D9C" w14:textId="77777777" w:rsidR="003078A5" w:rsidRDefault="003078A5" w:rsidP="005B2596">
            <w:pPr>
              <w:pStyle w:val="figuretext"/>
            </w:pPr>
            <w:r>
              <w:rPr>
                <w:w w:val="100"/>
              </w:rPr>
              <w:t xml:space="preserve">Bits: </w:t>
            </w:r>
          </w:p>
        </w:tc>
        <w:tc>
          <w:tcPr>
            <w:tcW w:w="840" w:type="dxa"/>
            <w:tcBorders>
              <w:top w:val="single" w:sz="10" w:space="0" w:color="000000"/>
              <w:left w:val="nil"/>
              <w:bottom w:val="nil"/>
              <w:right w:val="nil"/>
            </w:tcBorders>
            <w:tcMar>
              <w:top w:w="160" w:type="dxa"/>
              <w:left w:w="120" w:type="dxa"/>
              <w:bottom w:w="120" w:type="dxa"/>
              <w:right w:w="120" w:type="dxa"/>
            </w:tcMar>
            <w:vAlign w:val="center"/>
          </w:tcPr>
          <w:p w14:paraId="68DEF7F8" w14:textId="77777777" w:rsidR="003078A5" w:rsidRDefault="003078A5" w:rsidP="005B2596">
            <w:pPr>
              <w:pStyle w:val="figuretext"/>
            </w:pPr>
            <w:r>
              <w:rPr>
                <w:w w:val="100"/>
              </w:rPr>
              <w:t>1</w:t>
            </w:r>
          </w:p>
        </w:tc>
        <w:tc>
          <w:tcPr>
            <w:tcW w:w="1120" w:type="dxa"/>
            <w:tcBorders>
              <w:top w:val="single" w:sz="10" w:space="0" w:color="000000"/>
              <w:left w:val="nil"/>
              <w:bottom w:val="nil"/>
              <w:right w:val="nil"/>
            </w:tcBorders>
            <w:tcMar>
              <w:top w:w="160" w:type="dxa"/>
              <w:left w:w="120" w:type="dxa"/>
              <w:bottom w:w="120" w:type="dxa"/>
              <w:right w:w="120" w:type="dxa"/>
            </w:tcMar>
            <w:vAlign w:val="center"/>
          </w:tcPr>
          <w:p w14:paraId="4CDBDE2D" w14:textId="77777777" w:rsidR="003078A5" w:rsidRDefault="003078A5" w:rsidP="005B2596">
            <w:pPr>
              <w:pStyle w:val="figuretext"/>
            </w:pPr>
            <w:r>
              <w:rPr>
                <w:w w:val="100"/>
              </w:rPr>
              <w:t>3</w:t>
            </w:r>
          </w:p>
        </w:tc>
        <w:tc>
          <w:tcPr>
            <w:tcW w:w="920" w:type="dxa"/>
            <w:tcBorders>
              <w:top w:val="single" w:sz="10" w:space="0" w:color="000000"/>
              <w:left w:val="nil"/>
              <w:bottom w:val="nil"/>
              <w:right w:val="nil"/>
            </w:tcBorders>
            <w:tcMar>
              <w:top w:w="160" w:type="dxa"/>
              <w:left w:w="120" w:type="dxa"/>
              <w:bottom w:w="120" w:type="dxa"/>
              <w:right w:w="120" w:type="dxa"/>
            </w:tcMar>
            <w:vAlign w:val="center"/>
          </w:tcPr>
          <w:p w14:paraId="29E75292" w14:textId="77777777" w:rsidR="003078A5" w:rsidRDefault="003078A5" w:rsidP="005B2596">
            <w:pPr>
              <w:pStyle w:val="figuretext"/>
            </w:pPr>
            <w:r>
              <w:rPr>
                <w:w w:val="100"/>
              </w:rPr>
              <w:t>1</w:t>
            </w:r>
          </w:p>
        </w:tc>
        <w:tc>
          <w:tcPr>
            <w:tcW w:w="1000" w:type="dxa"/>
            <w:tcBorders>
              <w:top w:val="single" w:sz="10" w:space="0" w:color="000000"/>
              <w:left w:val="nil"/>
              <w:bottom w:val="nil"/>
              <w:right w:val="nil"/>
            </w:tcBorders>
            <w:tcMar>
              <w:top w:w="160" w:type="dxa"/>
              <w:left w:w="120" w:type="dxa"/>
              <w:bottom w:w="120" w:type="dxa"/>
              <w:right w:w="120" w:type="dxa"/>
            </w:tcMar>
            <w:vAlign w:val="center"/>
          </w:tcPr>
          <w:p w14:paraId="2A5765EF" w14:textId="77777777" w:rsidR="003078A5" w:rsidRDefault="003078A5" w:rsidP="005B2596">
            <w:pPr>
              <w:pStyle w:val="figuretext"/>
            </w:pPr>
            <w:r>
              <w:rPr>
                <w:w w:val="100"/>
              </w:rPr>
              <w:t>1</w:t>
            </w:r>
          </w:p>
        </w:tc>
        <w:tc>
          <w:tcPr>
            <w:tcW w:w="640" w:type="dxa"/>
            <w:tcBorders>
              <w:top w:val="single" w:sz="10" w:space="0" w:color="000000"/>
              <w:left w:val="nil"/>
              <w:bottom w:val="nil"/>
              <w:right w:val="nil"/>
            </w:tcBorders>
            <w:tcMar>
              <w:top w:w="160" w:type="dxa"/>
              <w:left w:w="120" w:type="dxa"/>
              <w:bottom w:w="120" w:type="dxa"/>
              <w:right w:w="120" w:type="dxa"/>
            </w:tcMar>
            <w:vAlign w:val="center"/>
          </w:tcPr>
          <w:p w14:paraId="75EE52D2" w14:textId="77777777" w:rsidR="003078A5" w:rsidRDefault="003078A5" w:rsidP="005B2596">
            <w:pPr>
              <w:pStyle w:val="figuretext"/>
            </w:pPr>
            <w:r>
              <w:rPr>
                <w:w w:val="100"/>
              </w:rPr>
              <w:t>1</w:t>
            </w:r>
          </w:p>
        </w:tc>
        <w:tc>
          <w:tcPr>
            <w:tcW w:w="1020" w:type="dxa"/>
            <w:tcBorders>
              <w:top w:val="single" w:sz="10" w:space="0" w:color="000000"/>
              <w:left w:val="nil"/>
              <w:bottom w:val="nil"/>
              <w:right w:val="nil"/>
            </w:tcBorders>
            <w:tcMar>
              <w:top w:w="160" w:type="dxa"/>
              <w:left w:w="120" w:type="dxa"/>
              <w:bottom w:w="120" w:type="dxa"/>
              <w:right w:w="120" w:type="dxa"/>
            </w:tcMar>
            <w:vAlign w:val="center"/>
          </w:tcPr>
          <w:p w14:paraId="52EC29B0" w14:textId="77777777" w:rsidR="003078A5" w:rsidRDefault="003078A5" w:rsidP="005B2596">
            <w:pPr>
              <w:pStyle w:val="figuretext"/>
            </w:pPr>
            <w:r>
              <w:rPr>
                <w:w w:val="100"/>
              </w:rPr>
              <w:t>3</w:t>
            </w:r>
          </w:p>
        </w:tc>
        <w:tc>
          <w:tcPr>
            <w:tcW w:w="1320" w:type="dxa"/>
            <w:tcBorders>
              <w:top w:val="single" w:sz="10" w:space="0" w:color="000000"/>
              <w:left w:val="nil"/>
              <w:bottom w:val="nil"/>
              <w:right w:val="nil"/>
            </w:tcBorders>
            <w:tcMar>
              <w:top w:w="160" w:type="dxa"/>
              <w:left w:w="120" w:type="dxa"/>
              <w:bottom w:w="120" w:type="dxa"/>
              <w:right w:w="120" w:type="dxa"/>
            </w:tcMar>
            <w:vAlign w:val="center"/>
          </w:tcPr>
          <w:p w14:paraId="49083840" w14:textId="77777777" w:rsidR="003078A5" w:rsidRDefault="003078A5" w:rsidP="005B2596">
            <w:pPr>
              <w:pStyle w:val="figuretext"/>
            </w:pPr>
            <w:r>
              <w:rPr>
                <w:w w:val="100"/>
              </w:rPr>
              <w:t>5</w:t>
            </w:r>
          </w:p>
        </w:tc>
        <w:tc>
          <w:tcPr>
            <w:tcW w:w="1000" w:type="dxa"/>
            <w:tcBorders>
              <w:top w:val="single" w:sz="10" w:space="0" w:color="000000"/>
              <w:left w:val="nil"/>
              <w:bottom w:val="nil"/>
              <w:right w:val="nil"/>
            </w:tcBorders>
            <w:tcMar>
              <w:top w:w="160" w:type="dxa"/>
              <w:left w:w="120" w:type="dxa"/>
              <w:bottom w:w="120" w:type="dxa"/>
              <w:right w:w="120" w:type="dxa"/>
            </w:tcMar>
            <w:vAlign w:val="center"/>
          </w:tcPr>
          <w:p w14:paraId="5B62DDFE" w14:textId="77777777" w:rsidR="003078A5" w:rsidRDefault="003078A5" w:rsidP="005B2596">
            <w:pPr>
              <w:pStyle w:val="figuretext"/>
            </w:pPr>
            <w:r>
              <w:rPr>
                <w:w w:val="100"/>
              </w:rPr>
              <w:t>1</w:t>
            </w:r>
          </w:p>
        </w:tc>
      </w:tr>
      <w:tr w:rsidR="003078A5" w14:paraId="3655899F" w14:textId="77777777" w:rsidTr="005B2596">
        <w:trPr>
          <w:jc w:val="center"/>
        </w:trPr>
        <w:tc>
          <w:tcPr>
            <w:tcW w:w="8460" w:type="dxa"/>
            <w:gridSpan w:val="9"/>
            <w:tcBorders>
              <w:top w:val="nil"/>
              <w:left w:val="nil"/>
              <w:bottom w:val="nil"/>
              <w:right w:val="nil"/>
            </w:tcBorders>
            <w:tcMar>
              <w:top w:w="120" w:type="dxa"/>
              <w:left w:w="120" w:type="dxa"/>
              <w:bottom w:w="80" w:type="dxa"/>
              <w:right w:w="120" w:type="dxa"/>
            </w:tcMar>
            <w:vAlign w:val="center"/>
          </w:tcPr>
          <w:p w14:paraId="2EC0D26E" w14:textId="2CF42AC9" w:rsidR="003078A5" w:rsidRDefault="003078A5" w:rsidP="005B2596">
            <w:pPr>
              <w:pStyle w:val="FigTitle"/>
              <w:numPr>
                <w:ilvl w:val="0"/>
                <w:numId w:val="3"/>
              </w:numPr>
            </w:pPr>
            <w:bookmarkStart w:id="5" w:name="RTF38343532373a204669675469"/>
            <w:r>
              <w:rPr>
                <w:w w:val="100"/>
              </w:rPr>
              <w:t>Request Type field format in a Broadcast TWT Parameter Set field</w:t>
            </w:r>
            <w:bookmarkEnd w:id="5"/>
            <w:r w:rsidR="004F3817">
              <w:rPr>
                <w:w w:val="100"/>
              </w:rPr>
              <w:t xml:space="preserve"> (#2920)</w:t>
            </w:r>
          </w:p>
        </w:tc>
      </w:tr>
    </w:tbl>
    <w:p w14:paraId="33688A02" w14:textId="01BCA14C" w:rsidR="003B1E1E" w:rsidRDefault="003B1E1E">
      <w:pPr>
        <w:rPr>
          <w:rFonts w:ascii="Arial" w:hAnsi="Arial" w:cs="Arial"/>
          <w:b/>
          <w:bCs/>
        </w:rPr>
      </w:pPr>
    </w:p>
    <w:p w14:paraId="4FD22791" w14:textId="2DBF9932" w:rsidR="00676D78" w:rsidRPr="00676D78" w:rsidRDefault="003B1E1E" w:rsidP="00676D78">
      <w:pPr>
        <w:rPr>
          <w:b/>
          <w:bCs/>
          <w:i/>
          <w:iCs/>
          <w:highlight w:val="yellow"/>
          <w:lang w:val="en-US"/>
        </w:rPr>
      </w:pPr>
      <w:r w:rsidRPr="001D7D58">
        <w:rPr>
          <w:b/>
          <w:bCs/>
          <w:i/>
          <w:iCs/>
          <w:highlight w:val="yellow"/>
        </w:rPr>
        <w:t>TGbe editor</w:t>
      </w:r>
      <w:r>
        <w:rPr>
          <w:b/>
          <w:bCs/>
          <w:i/>
          <w:iCs/>
          <w:highlight w:val="yellow"/>
        </w:rPr>
        <w:t>: insert the following paragraph after paragraph XX (</w:t>
      </w:r>
      <w:r w:rsidR="00676D78" w:rsidRPr="00676D78">
        <w:rPr>
          <w:rFonts w:hint="eastAsia"/>
          <w:b/>
          <w:bCs/>
          <w:i/>
          <w:iCs/>
          <w:highlight w:val="yellow"/>
          <w:lang w:val="en-US"/>
        </w:rPr>
        <w:t>When transmitted by a TWT responding STA that</w:t>
      </w:r>
      <w:r w:rsidR="00676D78">
        <w:rPr>
          <w:b/>
          <w:bCs/>
          <w:i/>
          <w:iCs/>
          <w:highlight w:val="yellow"/>
          <w:lang w:val="en-US"/>
        </w:rPr>
        <w:t xml:space="preserve"> is</w:t>
      </w:r>
      <w:r w:rsidR="00FD4261">
        <w:rPr>
          <w:b/>
          <w:bCs/>
          <w:i/>
          <w:iCs/>
          <w:highlight w:val="yellow"/>
          <w:lang w:val="en-US"/>
        </w:rPr>
        <w:t xml:space="preserve"> an AP, the TWT Protection subfield …)</w:t>
      </w:r>
      <w:r w:rsidR="00676D78">
        <w:rPr>
          <w:b/>
          <w:bCs/>
          <w:i/>
          <w:iCs/>
          <w:highlight w:val="yellow"/>
          <w:lang w:val="en-US"/>
        </w:rPr>
        <w:t xml:space="preserve"> </w:t>
      </w:r>
      <w:r w:rsidR="00676D78" w:rsidRPr="00676D78">
        <w:rPr>
          <w:rFonts w:hint="eastAsia"/>
          <w:b/>
          <w:bCs/>
          <w:i/>
          <w:iCs/>
          <w:highlight w:val="yellow"/>
          <w:lang w:val="en-US"/>
        </w:rPr>
        <w:t xml:space="preserve"> </w:t>
      </w:r>
    </w:p>
    <w:p w14:paraId="4AA5CB2D" w14:textId="7DE335B2" w:rsidR="003B1E1E" w:rsidRDefault="00FD4261" w:rsidP="003B1E1E">
      <w:pPr>
        <w:pStyle w:val="T"/>
        <w:rPr>
          <w:w w:val="100"/>
        </w:rPr>
      </w:pPr>
      <w:r>
        <w:rPr>
          <w:w w:val="100"/>
        </w:rPr>
        <w:t xml:space="preserve">The Restricted TWT subfield in the Request </w:t>
      </w:r>
      <w:r w:rsidRPr="008333E7">
        <w:rPr>
          <w:w w:val="100"/>
        </w:rPr>
        <w:t>Type</w:t>
      </w:r>
      <w:r w:rsidR="006D5EB9" w:rsidRPr="008333E7">
        <w:rPr>
          <w:w w:val="100"/>
        </w:rPr>
        <w:t xml:space="preserve"> </w:t>
      </w:r>
      <w:r w:rsidR="006D5EB9" w:rsidRPr="00610A1E">
        <w:rPr>
          <w:color w:val="000000" w:themeColor="text1"/>
          <w:w w:val="100"/>
        </w:rPr>
        <w:t>field</w:t>
      </w:r>
      <w:r w:rsidRPr="00610A1E">
        <w:rPr>
          <w:color w:val="000000" w:themeColor="text1"/>
          <w:w w:val="100"/>
        </w:rPr>
        <w:t xml:space="preserve"> </w:t>
      </w:r>
      <w:r w:rsidR="00DD5F34" w:rsidRPr="00610A1E">
        <w:rPr>
          <w:color w:val="000000" w:themeColor="text1"/>
          <w:w w:val="100"/>
        </w:rPr>
        <w:t xml:space="preserve">is set to 1 to indicate that the TWT schedule </w:t>
      </w:r>
      <w:r w:rsidR="00476E60" w:rsidRPr="00610A1E">
        <w:rPr>
          <w:color w:val="000000" w:themeColor="text1"/>
          <w:w w:val="100"/>
        </w:rPr>
        <w:t>specified</w:t>
      </w:r>
      <w:r w:rsidR="00DD5F34" w:rsidRPr="00610A1E">
        <w:rPr>
          <w:color w:val="000000" w:themeColor="text1"/>
          <w:w w:val="100"/>
        </w:rPr>
        <w:t xml:space="preserve"> by the corresponding Broadcast TWT Parameter Set field is a restricted TWT schedule;</w:t>
      </w:r>
      <w:r w:rsidR="000E16EA">
        <w:rPr>
          <w:color w:val="000000" w:themeColor="text1"/>
          <w:w w:val="100"/>
        </w:rPr>
        <w:t xml:space="preserve"> and set to 0 otherwise</w:t>
      </w:r>
      <w:r w:rsidR="00DD5F34" w:rsidRPr="00610A1E">
        <w:rPr>
          <w:color w:val="000000" w:themeColor="text1"/>
          <w:w w:val="100"/>
        </w:rPr>
        <w:t xml:space="preserve">. </w:t>
      </w:r>
      <w:r w:rsidR="003B1E1E">
        <w:rPr>
          <w:w w:val="100"/>
        </w:rPr>
        <w:t xml:space="preserve">A Broadcast TWT Parameter Set field that has the Restricted TWT </w:t>
      </w:r>
      <w:r>
        <w:rPr>
          <w:w w:val="100"/>
        </w:rPr>
        <w:t>sub</w:t>
      </w:r>
      <w:r w:rsidR="003B1E1E">
        <w:rPr>
          <w:w w:val="100"/>
        </w:rPr>
        <w:t>field set to 1 is referred to as a Restricted TWT Parameter Set field.</w:t>
      </w:r>
    </w:p>
    <w:p w14:paraId="55705084" w14:textId="6CAA3D1D" w:rsidR="003B1E1E" w:rsidRDefault="003B1E1E" w:rsidP="003B1E1E">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 xml:space="preserve">is also </w:t>
      </w:r>
      <w:proofErr w:type="spellStart"/>
      <w:r>
        <w:rPr>
          <w:w w:val="100"/>
        </w:rPr>
        <w:t>refered</w:t>
      </w:r>
      <w:proofErr w:type="spellEnd"/>
      <w:r>
        <w:rPr>
          <w:w w:val="100"/>
        </w:rPr>
        <w:t xml:space="preserve"> to </w:t>
      </w:r>
      <w:r w:rsidRPr="0011543D">
        <w:rPr>
          <w:w w:val="100"/>
        </w:rPr>
        <w:t xml:space="preserve">as </w:t>
      </w:r>
      <w:r>
        <w:rPr>
          <w:w w:val="100"/>
        </w:rPr>
        <w:t xml:space="preserve">a </w:t>
      </w:r>
      <w:r w:rsidRPr="0011543D">
        <w:rPr>
          <w:w w:val="100"/>
        </w:rPr>
        <w:t>restricted TWT element.</w:t>
      </w:r>
    </w:p>
    <w:p w14:paraId="59F76078" w14:textId="57A610FF" w:rsidR="00900C03" w:rsidRPr="00900C03" w:rsidRDefault="00900C03" w:rsidP="003B1E1E">
      <w:pPr>
        <w:pStyle w:val="T"/>
        <w:rPr>
          <w:w w:val="100"/>
        </w:rPr>
      </w:pPr>
      <w:r w:rsidRPr="00900C03">
        <w:rPr>
          <w:color w:val="000000" w:themeColor="text1"/>
          <w:w w:val="100"/>
        </w:rPr>
        <w:t xml:space="preserve">The Broadcast TWT Recommendation field of a Restricted TWT Parameter Set field is </w:t>
      </w:r>
      <w:r w:rsidR="009519AE">
        <w:rPr>
          <w:color w:val="000000" w:themeColor="text1"/>
          <w:w w:val="100"/>
        </w:rPr>
        <w:t xml:space="preserve">reserved and </w:t>
      </w:r>
      <w:r w:rsidRPr="00900C03">
        <w:rPr>
          <w:color w:val="000000" w:themeColor="text1"/>
          <w:w w:val="100"/>
        </w:rPr>
        <w:t xml:space="preserve">set to </w:t>
      </w:r>
      <w:r>
        <w:rPr>
          <w:color w:val="000000" w:themeColor="text1"/>
          <w:w w:val="100"/>
        </w:rPr>
        <w:t xml:space="preserve">value </w:t>
      </w:r>
      <w:r w:rsidRPr="00900C03">
        <w:rPr>
          <w:color w:val="000000" w:themeColor="text1"/>
          <w:w w:val="100"/>
        </w:rPr>
        <w:t>7.</w:t>
      </w:r>
    </w:p>
    <w:p w14:paraId="4F820926" w14:textId="77777777" w:rsidR="003B1E1E" w:rsidRDefault="003B1E1E">
      <w:pPr>
        <w:rPr>
          <w:rFonts w:ascii="Arial" w:hAnsi="Arial" w:cs="Arial"/>
          <w:b/>
          <w:bCs/>
        </w:rPr>
      </w:pPr>
    </w:p>
    <w:p w14:paraId="610B4790" w14:textId="77777777" w:rsidR="00103574" w:rsidRDefault="00103574">
      <w:pPr>
        <w:rPr>
          <w:rFonts w:ascii="Arial" w:hAnsi="Arial" w:cs="Arial"/>
          <w:b/>
          <w:bCs/>
        </w:rPr>
      </w:pPr>
    </w:p>
    <w:p w14:paraId="110BE065" w14:textId="77777777" w:rsidR="00103574" w:rsidRDefault="00103574">
      <w:pPr>
        <w:rPr>
          <w:rFonts w:ascii="Arial" w:hAnsi="Arial" w:cs="Arial"/>
          <w:b/>
          <w:bCs/>
        </w:rPr>
      </w:pPr>
    </w:p>
    <w:p w14:paraId="5E3F0EED" w14:textId="30156DA4" w:rsidR="00103574" w:rsidRDefault="00103574">
      <w:pPr>
        <w:rPr>
          <w:rFonts w:ascii="Arial" w:hAnsi="Arial" w:cs="Arial"/>
          <w:b/>
          <w:bCs/>
        </w:rPr>
      </w:pPr>
    </w:p>
    <w:p w14:paraId="5AC97F14" w14:textId="261B30F5"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lastRenderedPageBreak/>
        <w:t>TGbe editor: (note only) Option 1:</w:t>
      </w:r>
    </w:p>
    <w:p w14:paraId="411C0944" w14:textId="7C31DC46" w:rsidR="00103574" w:rsidRPr="00132C66" w:rsidRDefault="00103574">
      <w:pPr>
        <w:rPr>
          <w:rFonts w:ascii="Arial" w:hAnsi="Arial" w:cs="Arial"/>
          <w:b/>
          <w:bCs/>
          <w:color w:val="FF0000"/>
        </w:rPr>
      </w:pPr>
    </w:p>
    <w:p w14:paraId="342C901C" w14:textId="77777777" w:rsidR="00103574" w:rsidRDefault="00103574" w:rsidP="00103574">
      <w:pPr>
        <w:pStyle w:val="T"/>
        <w:rPr>
          <w:w w:val="100"/>
        </w:rPr>
      </w:pPr>
      <w:r w:rsidRPr="001D7D58">
        <w:rPr>
          <w:b/>
          <w:bCs/>
          <w:i/>
          <w:iCs/>
          <w:w w:val="100"/>
          <w:highlight w:val="yellow"/>
        </w:rPr>
        <w:t>TGbe editor</w:t>
      </w:r>
      <w:r>
        <w:rPr>
          <w:b/>
          <w:bCs/>
          <w:i/>
          <w:iCs/>
          <w:w w:val="100"/>
          <w:highlight w:val="yellow"/>
        </w:rPr>
        <w:t xml:space="preserve">: change Figure 9-689a (Broadcast TWT Info subfield format) as follows: </w:t>
      </w:r>
    </w:p>
    <w:p w14:paraId="2CA15F3C" w14:textId="77777777" w:rsidR="00103574" w:rsidRPr="00416E5E" w:rsidRDefault="00103574" w:rsidP="00103574">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103574" w14:paraId="66B3B258"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103574" w:rsidRDefault="00103574" w:rsidP="00FF77DA">
            <w:pPr>
              <w:pStyle w:val="figuretext"/>
            </w:pPr>
          </w:p>
        </w:tc>
        <w:tc>
          <w:tcPr>
            <w:tcW w:w="1350" w:type="dxa"/>
            <w:tcBorders>
              <w:bottom w:val="single" w:sz="4" w:space="0" w:color="auto"/>
            </w:tcBorders>
            <w:tcMar>
              <w:top w:w="160" w:type="dxa"/>
              <w:left w:w="120" w:type="dxa"/>
              <w:bottom w:w="120" w:type="dxa"/>
              <w:right w:w="120" w:type="dxa"/>
            </w:tcMar>
            <w:vAlign w:val="center"/>
          </w:tcPr>
          <w:p w14:paraId="3C84CB87" w14:textId="77777777" w:rsidR="00103574" w:rsidRPr="00A570B4" w:rsidRDefault="00103574" w:rsidP="00FF77DA">
            <w:pPr>
              <w:pStyle w:val="figuretext"/>
              <w:rPr>
                <w:u w:val="single"/>
              </w:rPr>
            </w:pPr>
            <w:r w:rsidRPr="00A570B4">
              <w:rPr>
                <w:w w:val="100"/>
                <w:u w:val="single"/>
              </w:rPr>
              <w:t>B0</w:t>
            </w:r>
          </w:p>
        </w:tc>
        <w:tc>
          <w:tcPr>
            <w:tcW w:w="1710" w:type="dxa"/>
            <w:tcBorders>
              <w:bottom w:val="single" w:sz="4" w:space="0" w:color="auto"/>
            </w:tcBorders>
            <w:vAlign w:val="center"/>
          </w:tcPr>
          <w:p w14:paraId="4D80D861" w14:textId="77777777" w:rsidR="00103574" w:rsidRPr="00FD4261" w:rsidRDefault="00103574" w:rsidP="00FF77DA">
            <w:pPr>
              <w:pStyle w:val="figuretext"/>
              <w:tabs>
                <w:tab w:val="right" w:pos="660"/>
              </w:tabs>
              <w:rPr>
                <w:w w:val="100"/>
                <w:u w:val="single"/>
              </w:rPr>
            </w:pPr>
            <w:r w:rsidRPr="00FD4261">
              <w:rPr>
                <w:w w:val="100"/>
                <w:u w:val="single"/>
              </w:rPr>
              <w:t>B1</w:t>
            </w:r>
          </w:p>
        </w:tc>
        <w:tc>
          <w:tcPr>
            <w:tcW w:w="1080" w:type="dxa"/>
            <w:tcBorders>
              <w:bottom w:val="single" w:sz="4" w:space="0" w:color="auto"/>
            </w:tcBorders>
            <w:vAlign w:val="center"/>
          </w:tcPr>
          <w:p w14:paraId="62F9CF03" w14:textId="77777777" w:rsidR="00103574" w:rsidRDefault="00103574" w:rsidP="00FF77DA">
            <w:pPr>
              <w:pStyle w:val="figuretext"/>
              <w:tabs>
                <w:tab w:val="right" w:pos="660"/>
              </w:tabs>
              <w:rPr>
                <w:w w:val="100"/>
              </w:rPr>
            </w:pPr>
            <w:r w:rsidRPr="004F3817">
              <w:rPr>
                <w:strike/>
                <w:w w:val="100"/>
              </w:rPr>
              <w:t>B</w:t>
            </w:r>
            <w:r w:rsidRPr="00844F85">
              <w:rPr>
                <w:strike/>
                <w:w w:val="100"/>
              </w:rPr>
              <w:t>0</w:t>
            </w:r>
            <w:r>
              <w:rPr>
                <w:w w:val="100"/>
              </w:rPr>
              <w:t>        B2</w:t>
            </w:r>
          </w:p>
        </w:tc>
        <w:tc>
          <w:tcPr>
            <w:tcW w:w="1170" w:type="dxa"/>
            <w:tcBorders>
              <w:bottom w:val="single" w:sz="4" w:space="0" w:color="auto"/>
            </w:tcBorders>
            <w:tcMar>
              <w:top w:w="160" w:type="dxa"/>
              <w:left w:w="120" w:type="dxa"/>
              <w:bottom w:w="120" w:type="dxa"/>
              <w:right w:w="120" w:type="dxa"/>
            </w:tcMar>
            <w:vAlign w:val="center"/>
          </w:tcPr>
          <w:p w14:paraId="248794C3" w14:textId="77777777" w:rsidR="00103574" w:rsidRDefault="00103574" w:rsidP="00FF77DA">
            <w:pPr>
              <w:pStyle w:val="figuretext"/>
              <w:tabs>
                <w:tab w:val="right" w:pos="660"/>
              </w:tabs>
            </w:pPr>
            <w:r>
              <w:rPr>
                <w:w w:val="100"/>
              </w:rPr>
              <w:t>B3         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103574" w:rsidRDefault="00103574" w:rsidP="00FF77DA">
            <w:pPr>
              <w:pStyle w:val="figuretext"/>
              <w:tabs>
                <w:tab w:val="right" w:pos="660"/>
              </w:tabs>
            </w:pPr>
            <w:r>
              <w:rPr>
                <w:w w:val="100"/>
              </w:rPr>
              <w:t>B8                B15</w:t>
            </w:r>
          </w:p>
        </w:tc>
      </w:tr>
      <w:tr w:rsidR="00103574" w14:paraId="25595617" w14:textId="77777777" w:rsidTr="00FF77DA">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103574" w:rsidRDefault="00103574" w:rsidP="00FF77DA">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ED670F8" w14:textId="77777777" w:rsidR="00103574" w:rsidRPr="00FD4261" w:rsidRDefault="00103574" w:rsidP="00FF77DA">
            <w:pPr>
              <w:pStyle w:val="figuretext"/>
              <w:rPr>
                <w:u w:val="single"/>
              </w:rPr>
            </w:pPr>
            <w:r w:rsidRPr="00FD4261">
              <w:rPr>
                <w:w w:val="100"/>
                <w:u w:val="single"/>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103574" w:rsidRPr="00FD4261" w:rsidRDefault="00103574" w:rsidP="00FF77DA">
            <w:pPr>
              <w:pStyle w:val="figuretext"/>
              <w:rPr>
                <w:w w:val="100"/>
                <w:u w:val="single"/>
              </w:rPr>
            </w:pPr>
            <w:r w:rsidRPr="00FD4261">
              <w:rPr>
                <w:w w:val="100"/>
                <w:u w:val="singl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103574" w:rsidRDefault="00103574" w:rsidP="00FF77DA">
            <w:pPr>
              <w:pStyle w:val="figuretext"/>
              <w:rPr>
                <w:w w:val="100"/>
              </w:rPr>
            </w:pPr>
            <w:r>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103574" w:rsidRDefault="00103574" w:rsidP="00FF77DA">
            <w:pPr>
              <w:pStyle w:val="figuretext"/>
            </w:pPr>
            <w:r>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103574" w:rsidRDefault="00103574" w:rsidP="00FF77DA">
            <w:pPr>
              <w:pStyle w:val="figuretext"/>
            </w:pPr>
            <w:r>
              <w:rPr>
                <w:w w:val="100"/>
              </w:rPr>
              <w:t>Broadcast TWT Persistence</w:t>
            </w:r>
          </w:p>
        </w:tc>
      </w:tr>
      <w:tr w:rsidR="00103574" w14:paraId="06AF7977"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103574" w:rsidRDefault="00103574" w:rsidP="00FF77DA">
            <w:pPr>
              <w:pStyle w:val="figuretext"/>
            </w:pPr>
            <w:r>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49699A2F" w14:textId="77777777" w:rsidR="00103574" w:rsidRPr="00A570B4" w:rsidRDefault="00103574" w:rsidP="00FF77DA">
            <w:pPr>
              <w:pStyle w:val="figuretext"/>
              <w:rPr>
                <w:u w:val="single"/>
              </w:rPr>
            </w:pPr>
            <w:r w:rsidRPr="00A570B4">
              <w:rPr>
                <w:w w:val="100"/>
                <w:u w:val="single"/>
              </w:rPr>
              <w:t>1</w:t>
            </w:r>
          </w:p>
        </w:tc>
        <w:tc>
          <w:tcPr>
            <w:tcW w:w="1710" w:type="dxa"/>
            <w:tcBorders>
              <w:top w:val="single" w:sz="4" w:space="0" w:color="auto"/>
            </w:tcBorders>
            <w:vAlign w:val="center"/>
          </w:tcPr>
          <w:p w14:paraId="734CEA64" w14:textId="77777777" w:rsidR="00103574" w:rsidRPr="00975EA2" w:rsidRDefault="00103574" w:rsidP="00FF77DA">
            <w:pPr>
              <w:pStyle w:val="figuretext"/>
              <w:rPr>
                <w:w w:val="100"/>
                <w:u w:val="single"/>
              </w:rPr>
            </w:pPr>
            <w:r w:rsidRPr="00975EA2">
              <w:rPr>
                <w:w w:val="100"/>
                <w:u w:val="single"/>
              </w:rPr>
              <w:t>1</w:t>
            </w:r>
          </w:p>
        </w:tc>
        <w:tc>
          <w:tcPr>
            <w:tcW w:w="1080" w:type="dxa"/>
            <w:tcBorders>
              <w:top w:val="single" w:sz="4" w:space="0" w:color="auto"/>
            </w:tcBorders>
            <w:vAlign w:val="center"/>
          </w:tcPr>
          <w:p w14:paraId="68C8FF0E" w14:textId="77777777" w:rsidR="00103574" w:rsidRDefault="00103574" w:rsidP="00FF77DA">
            <w:pPr>
              <w:pStyle w:val="figuretext"/>
              <w:rPr>
                <w:w w:val="100"/>
              </w:rPr>
            </w:pPr>
            <w:r w:rsidRPr="00844F85">
              <w:rPr>
                <w:strike/>
                <w:w w:val="100"/>
              </w:rPr>
              <w:t>3</w:t>
            </w:r>
            <w:r>
              <w:rPr>
                <w:w w:val="100"/>
                <w:u w:val="single"/>
              </w:rPr>
              <w:t>1</w:t>
            </w:r>
          </w:p>
        </w:tc>
        <w:tc>
          <w:tcPr>
            <w:tcW w:w="1170" w:type="dxa"/>
            <w:tcBorders>
              <w:top w:val="single" w:sz="4" w:space="0" w:color="auto"/>
            </w:tcBorders>
            <w:tcMar>
              <w:top w:w="160" w:type="dxa"/>
              <w:left w:w="120" w:type="dxa"/>
              <w:bottom w:w="120" w:type="dxa"/>
              <w:right w:w="120" w:type="dxa"/>
            </w:tcMar>
            <w:vAlign w:val="center"/>
          </w:tcPr>
          <w:p w14:paraId="01ED9854" w14:textId="77777777" w:rsidR="00103574" w:rsidRDefault="00103574" w:rsidP="00FF77DA">
            <w:pPr>
              <w:pStyle w:val="figuretext"/>
            </w:pPr>
            <w:r>
              <w:rPr>
                <w:w w:val="100"/>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103574" w:rsidRDefault="00103574" w:rsidP="00FF77DA">
            <w:pPr>
              <w:pStyle w:val="figuretext"/>
            </w:pPr>
            <w:r>
              <w:rPr>
                <w:w w:val="100"/>
              </w:rPr>
              <w:t>8</w:t>
            </w:r>
          </w:p>
        </w:tc>
      </w:tr>
      <w:tr w:rsidR="00103574" w14:paraId="0E4B744B" w14:textId="77777777" w:rsidTr="00FF77DA">
        <w:tc>
          <w:tcPr>
            <w:tcW w:w="8190" w:type="dxa"/>
            <w:gridSpan w:val="6"/>
            <w:tcBorders>
              <w:top w:val="nil"/>
              <w:left w:val="nil"/>
              <w:bottom w:val="nil"/>
              <w:right w:val="nil"/>
            </w:tcBorders>
            <w:vAlign w:val="center"/>
          </w:tcPr>
          <w:p w14:paraId="14D36EB9" w14:textId="77777777" w:rsidR="00103574" w:rsidRDefault="00103574" w:rsidP="00FF77DA">
            <w:pPr>
              <w:pStyle w:val="FigTitle"/>
              <w:numPr>
                <w:ilvl w:val="0"/>
                <w:numId w:val="7"/>
              </w:numPr>
            </w:pPr>
            <w:r>
              <w:rPr>
                <w:w w:val="100"/>
              </w:rPr>
              <w:t>Broadcast TWT Info subfield format</w:t>
            </w:r>
          </w:p>
        </w:tc>
      </w:tr>
    </w:tbl>
    <w:p w14:paraId="7FB926DA" w14:textId="77777777" w:rsidR="00103574" w:rsidRDefault="00103574" w:rsidP="00103574">
      <w:pPr>
        <w:rPr>
          <w:b/>
          <w:bCs/>
          <w:i/>
          <w:iCs/>
          <w:highlight w:val="yellow"/>
        </w:rPr>
      </w:pPr>
      <w:r>
        <w:rPr>
          <w:b/>
          <w:bCs/>
          <w:i/>
          <w:iCs/>
          <w:highlight w:val="yellow"/>
        </w:rPr>
        <w:br w:type="textWrapping" w:clear="all"/>
      </w:r>
    </w:p>
    <w:p w14:paraId="7D146F94" w14:textId="77777777" w:rsidR="00103574" w:rsidRPr="00E30952" w:rsidRDefault="00103574" w:rsidP="00103574">
      <w:pPr>
        <w:rPr>
          <w:rFonts w:eastAsia="MS Mincho"/>
          <w:b/>
          <w:bCs/>
          <w:i/>
          <w:iCs/>
          <w:color w:val="000000"/>
          <w:sz w:val="20"/>
          <w:highlight w:val="yellow"/>
          <w:lang w:val="en-US" w:eastAsia="ja-JP"/>
        </w:rPr>
      </w:pPr>
      <w:r w:rsidRPr="001D7D58">
        <w:rPr>
          <w:b/>
          <w:bCs/>
          <w:i/>
          <w:iCs/>
          <w:highlight w:val="yellow"/>
        </w:rPr>
        <w:t>TGbe editor</w:t>
      </w:r>
      <w:r>
        <w:rPr>
          <w:b/>
          <w:bCs/>
          <w:i/>
          <w:iCs/>
          <w:highlight w:val="yellow"/>
        </w:rPr>
        <w:t>: modify paragraph 2 at Page 191 of P802.11ax D8.0 (Within a TWT element that includes a TWT setup command …)</w:t>
      </w:r>
      <w:r w:rsidRPr="00BD6103">
        <w:rPr>
          <w:b/>
          <w:bCs/>
          <w:i/>
          <w:iCs/>
          <w:highlight w:val="yellow"/>
        </w:rPr>
        <w:t xml:space="preserve"> </w:t>
      </w:r>
      <w:r>
        <w:rPr>
          <w:b/>
          <w:bCs/>
          <w:i/>
          <w:iCs/>
          <w:highlight w:val="yellow"/>
        </w:rPr>
        <w:t>as follows:</w:t>
      </w:r>
    </w:p>
    <w:p w14:paraId="140980AC" w14:textId="2F47C424" w:rsidR="00103574" w:rsidRDefault="00103574" w:rsidP="00103574">
      <w:pPr>
        <w:rPr>
          <w:ins w:id="6" w:author="Muhammad Kumail Haider" w:date="2021-04-23T12:33:00Z"/>
        </w:rPr>
      </w:pPr>
    </w:p>
    <w:p w14:paraId="6F3C59BD" w14:textId="003559FD" w:rsidR="00103574" w:rsidRDefault="00103574" w:rsidP="00103574">
      <w:pPr>
        <w:rPr>
          <w:ins w:id="7" w:author="Muhammad Kumail Haider" w:date="2021-04-23T12:33:00Z"/>
          <w:rFonts w:eastAsia="MS Mincho"/>
          <w:color w:val="000000" w:themeColor="text1"/>
          <w:sz w:val="20"/>
          <w:u w:val="single"/>
          <w:lang w:val="en-US" w:eastAsia="ja-JP"/>
        </w:rPr>
      </w:pPr>
      <w:ins w:id="8" w:author="Muhammad Kumail Haider" w:date="2021-04-23T12:33:00Z">
        <w:r w:rsidRPr="00103574">
          <w:rPr>
            <w:rFonts w:eastAsia="MS Mincho"/>
            <w:color w:val="000000" w:themeColor="text1"/>
            <w:sz w:val="20"/>
            <w:u w:val="single"/>
            <w:lang w:val="en-US" w:eastAsia="ja-JP"/>
          </w:rPr>
          <w:t xml:space="preserve">When included in a Restricted TWT Parameter Set field, the </w:t>
        </w:r>
      </w:ins>
      <w:ins w:id="9" w:author="Muhammad Kumail Haider" w:date="2021-04-23T12:34:00Z">
        <w:r>
          <w:rPr>
            <w:rFonts w:eastAsia="MS Mincho"/>
            <w:color w:val="000000" w:themeColor="text1"/>
            <w:sz w:val="20"/>
            <w:u w:val="single"/>
            <w:lang w:val="en-US" w:eastAsia="ja-JP"/>
          </w:rPr>
          <w:t>first</w:t>
        </w:r>
      </w:ins>
      <w:ins w:id="10" w:author="Muhammad Kumail Haider" w:date="2021-04-23T12:33:00Z">
        <w:r w:rsidRPr="00103574">
          <w:rPr>
            <w:rFonts w:eastAsia="MS Mincho"/>
            <w:color w:val="000000" w:themeColor="text1"/>
            <w:sz w:val="20"/>
            <w:u w:val="single"/>
            <w:lang w:val="en-US" w:eastAsia="ja-JP"/>
          </w:rPr>
          <w:t xml:space="preserve"> bit (B</w:t>
        </w:r>
      </w:ins>
      <w:ins w:id="11" w:author="Muhammad Kumail Haider" w:date="2021-04-23T12:34:00Z">
        <w:r>
          <w:rPr>
            <w:rFonts w:eastAsia="MS Mincho"/>
            <w:color w:val="000000" w:themeColor="text1"/>
            <w:sz w:val="20"/>
            <w:u w:val="single"/>
            <w:lang w:val="en-US" w:eastAsia="ja-JP"/>
          </w:rPr>
          <w:t>0</w:t>
        </w:r>
      </w:ins>
      <w:ins w:id="12" w:author="Muhammad Kumail Haider" w:date="2021-04-23T12:33:00Z">
        <w:r w:rsidRPr="00103574">
          <w:rPr>
            <w:rFonts w:eastAsia="MS Mincho"/>
            <w:color w:val="000000" w:themeColor="text1"/>
            <w:sz w:val="20"/>
            <w:u w:val="single"/>
            <w:lang w:val="en-US" w:eastAsia="ja-JP"/>
          </w:rPr>
          <w:t xml:space="preserve">) of the Broadcast TWT Info subfield is defined as the </w:t>
        </w:r>
      </w:ins>
      <w:ins w:id="13" w:author="Muhammad Kumail Haider" w:date="2021-04-23T12:34:00Z">
        <w:r>
          <w:rPr>
            <w:rFonts w:eastAsia="MS Mincho"/>
            <w:color w:val="000000" w:themeColor="text1"/>
            <w:sz w:val="20"/>
            <w:u w:val="single"/>
            <w:lang w:val="en-US" w:eastAsia="ja-JP"/>
          </w:rPr>
          <w:t>Peer-to-Peer</w:t>
        </w:r>
      </w:ins>
      <w:ins w:id="14" w:author="Muhammad Kumail Haider" w:date="2021-04-23T12:33:00Z">
        <w:r w:rsidRPr="00103574">
          <w:rPr>
            <w:rFonts w:eastAsia="MS Mincho"/>
            <w:color w:val="000000" w:themeColor="text1"/>
            <w:sz w:val="20"/>
            <w:u w:val="single"/>
            <w:lang w:val="en-US" w:eastAsia="ja-JP"/>
          </w:rPr>
          <w:t xml:space="preserve"> subfield</w:t>
        </w:r>
      </w:ins>
      <w:ins w:id="15" w:author="Muhammad Kumail Haider" w:date="2021-04-23T12:34:00Z">
        <w:r>
          <w:rPr>
            <w:rFonts w:eastAsia="MS Mincho"/>
            <w:color w:val="000000" w:themeColor="text1"/>
            <w:sz w:val="20"/>
            <w:u w:val="single"/>
            <w:lang w:val="en-US" w:eastAsia="ja-JP"/>
          </w:rPr>
          <w:t>.</w:t>
        </w:r>
      </w:ins>
    </w:p>
    <w:p w14:paraId="23B08DE1" w14:textId="77777777" w:rsidR="00103574" w:rsidRDefault="00103574" w:rsidP="00103574"/>
    <w:p w14:paraId="4B99FC5C" w14:textId="5C391F46" w:rsidR="00103574" w:rsidRPr="00900C03" w:rsidRDefault="00103574" w:rsidP="00103574">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 xml:space="preserve">The Peer-to-Peer subfield, when </w:t>
      </w:r>
      <w:del w:id="16" w:author="Muhammad Kumail Haider" w:date="2021-04-23T13:33:00Z">
        <w:r w:rsidRPr="00900C03" w:rsidDel="00AA7FB3">
          <w:rPr>
            <w:rFonts w:eastAsia="MS Mincho"/>
            <w:color w:val="000000" w:themeColor="text1"/>
            <w:sz w:val="20"/>
            <w:u w:val="single"/>
            <w:lang w:val="en-US" w:eastAsia="ja-JP"/>
          </w:rPr>
          <w:delText xml:space="preserve">included in a Restricted TWT Parameter Set field </w:delText>
        </w:r>
      </w:del>
      <w:r w:rsidRPr="00900C03">
        <w:rPr>
          <w:rFonts w:eastAsia="MS Mincho"/>
          <w:color w:val="000000" w:themeColor="text1"/>
          <w:sz w:val="20"/>
          <w:u w:val="single"/>
          <w:lang w:val="en-US" w:eastAsia="ja-JP"/>
        </w:rPr>
        <w:t xml:space="preserve">transmitted by a restricted TWT scheduling AP, is set to 1 to indicate that the AP allows </w:t>
      </w:r>
      <w:r>
        <w:rPr>
          <w:rFonts w:eastAsia="MS Mincho"/>
          <w:color w:val="000000" w:themeColor="text1"/>
          <w:sz w:val="20"/>
          <w:u w:val="single"/>
          <w:lang w:val="en-US" w:eastAsia="ja-JP"/>
        </w:rPr>
        <w:t>the</w:t>
      </w:r>
      <w:r w:rsidRPr="00900C03">
        <w:rPr>
          <w:rFonts w:eastAsia="MS Mincho"/>
          <w:color w:val="000000" w:themeColor="text1"/>
          <w:sz w:val="20"/>
          <w:u w:val="single"/>
          <w:lang w:val="en-US" w:eastAsia="ja-JP"/>
        </w:rPr>
        <w:t xml:space="preserve"> restricted TWT scheduled STA to transmit or receive latency sensitive traffic for its peer-to-peer link(s) during the restricted TWT SPs of this schedule; and set to 0 otherwise.</w:t>
      </w:r>
    </w:p>
    <w:p w14:paraId="6D731FE6" w14:textId="77777777" w:rsidR="00103574" w:rsidRPr="003C17E6" w:rsidRDefault="00103574" w:rsidP="00103574">
      <w:pPr>
        <w:rPr>
          <w:rFonts w:eastAsia="MS Mincho"/>
          <w:color w:val="000000"/>
          <w:sz w:val="20"/>
          <w:u w:val="single"/>
          <w:lang w:val="en-US" w:eastAsia="ja-JP"/>
        </w:rPr>
      </w:pPr>
    </w:p>
    <w:p w14:paraId="749BA985" w14:textId="16719973" w:rsidR="00103574" w:rsidRPr="00900C03" w:rsidRDefault="00103574" w:rsidP="00103574">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 xml:space="preserve">The Peer-to-Peer subfield, when </w:t>
      </w:r>
      <w:del w:id="17" w:author="Muhammad Kumail Haider" w:date="2021-04-23T13:33:00Z">
        <w:r w:rsidRPr="00900C03" w:rsidDel="00AA7FB3">
          <w:rPr>
            <w:rFonts w:eastAsia="MS Mincho"/>
            <w:color w:val="000000" w:themeColor="text1"/>
            <w:sz w:val="20"/>
            <w:u w:val="single"/>
            <w:lang w:val="en-US" w:eastAsia="ja-JP"/>
          </w:rPr>
          <w:delText xml:space="preserve">included in a Restricted TWT Parameter Set field </w:delText>
        </w:r>
      </w:del>
      <w:r w:rsidRPr="00900C03">
        <w:rPr>
          <w:rFonts w:eastAsia="MS Mincho"/>
          <w:color w:val="000000" w:themeColor="text1"/>
          <w:sz w:val="20"/>
          <w:u w:val="single"/>
          <w:lang w:val="en-US" w:eastAsia="ja-JP"/>
        </w:rPr>
        <w:t>transmitted by a restricted TWT scheduled STA, is set to 1 to indicate that the STA intends to transmit or receive latency sensitive traffic over its peer-to-peer link(s) as part of latency sensitive traffic to be delivered in the corresponding restricted TWT SPs; and set to 0 otherwise.</w:t>
      </w:r>
    </w:p>
    <w:p w14:paraId="12C353F9" w14:textId="77777777" w:rsidR="00103574" w:rsidRPr="003C17E6" w:rsidDel="00103574" w:rsidRDefault="00103574" w:rsidP="00103574">
      <w:pPr>
        <w:rPr>
          <w:del w:id="18" w:author="Muhammad Kumail Haider" w:date="2021-04-23T12:34:00Z"/>
          <w:rFonts w:eastAsia="MS Mincho"/>
          <w:color w:val="000000"/>
          <w:sz w:val="20"/>
          <w:u w:val="single"/>
          <w:lang w:val="en-US" w:eastAsia="ja-JP"/>
        </w:rPr>
      </w:pPr>
    </w:p>
    <w:p w14:paraId="38ECCA8B" w14:textId="6E9E72E2" w:rsidR="00103574" w:rsidRPr="003C17E6" w:rsidRDefault="00103574" w:rsidP="00103574">
      <w:pPr>
        <w:rPr>
          <w:rFonts w:eastAsia="MS Mincho"/>
          <w:color w:val="000000"/>
          <w:sz w:val="20"/>
          <w:u w:val="single"/>
          <w:lang w:val="en-US" w:eastAsia="ja-JP"/>
        </w:rPr>
      </w:pPr>
      <w:del w:id="19" w:author="Muhammad Kumail Haider" w:date="2021-04-23T12:34:00Z">
        <w:r w:rsidRPr="003C17E6" w:rsidDel="00103574">
          <w:rPr>
            <w:rFonts w:eastAsia="MS Mincho"/>
            <w:color w:val="000000"/>
            <w:sz w:val="20"/>
            <w:u w:val="single"/>
            <w:lang w:val="en-US" w:eastAsia="ja-JP"/>
          </w:rPr>
          <w:delText>The Peer-to-Peer subfield, when included in a non-Restricted TWT Parameter Set field, is reserved.</w:delText>
        </w:r>
      </w:del>
    </w:p>
    <w:p w14:paraId="3648C12F" w14:textId="77777777" w:rsidR="00103574" w:rsidRDefault="00103574" w:rsidP="00103574">
      <w:pPr>
        <w:rPr>
          <w:ins w:id="20" w:author="Muhammad Kumail Haider" w:date="2021-04-23T12:33:00Z"/>
          <w:rFonts w:eastAsia="MS Mincho"/>
          <w:color w:val="000000" w:themeColor="text1"/>
          <w:sz w:val="20"/>
          <w:u w:val="single"/>
          <w:lang w:val="en-US" w:eastAsia="ja-JP"/>
        </w:rPr>
      </w:pPr>
      <w:ins w:id="21" w:author="Muhammad Kumail Haider" w:date="2021-04-23T12:33:00Z">
        <w:r w:rsidRPr="00103574">
          <w:rPr>
            <w:rFonts w:eastAsia="MS Mincho"/>
            <w:color w:val="000000" w:themeColor="text1"/>
            <w:sz w:val="20"/>
            <w:u w:val="single"/>
            <w:lang w:val="en-US" w:eastAsia="ja-JP"/>
          </w:rPr>
          <w:t xml:space="preserve">When included in a Restricted TWT Parameter Set field, the </w:t>
        </w:r>
        <w:r>
          <w:rPr>
            <w:rFonts w:eastAsia="MS Mincho"/>
            <w:color w:val="000000" w:themeColor="text1"/>
            <w:sz w:val="20"/>
            <w:u w:val="single"/>
            <w:lang w:val="en-US" w:eastAsia="ja-JP"/>
          </w:rPr>
          <w:t>second</w:t>
        </w:r>
        <w:r w:rsidRPr="00103574">
          <w:rPr>
            <w:rFonts w:eastAsia="MS Mincho"/>
            <w:color w:val="000000" w:themeColor="text1"/>
            <w:sz w:val="20"/>
            <w:u w:val="single"/>
            <w:lang w:val="en-US" w:eastAsia="ja-JP"/>
          </w:rPr>
          <w:t xml:space="preserve"> bit (B</w:t>
        </w:r>
        <w:r>
          <w:rPr>
            <w:rFonts w:eastAsia="MS Mincho"/>
            <w:color w:val="000000" w:themeColor="text1"/>
            <w:sz w:val="20"/>
            <w:u w:val="single"/>
            <w:lang w:val="en-US" w:eastAsia="ja-JP"/>
          </w:rPr>
          <w:t>1</w:t>
        </w:r>
        <w:r w:rsidRPr="00103574">
          <w:rPr>
            <w:rFonts w:eastAsia="MS Mincho"/>
            <w:color w:val="000000" w:themeColor="text1"/>
            <w:sz w:val="20"/>
            <w:u w:val="single"/>
            <w:lang w:val="en-US" w:eastAsia="ja-JP"/>
          </w:rPr>
          <w:t xml:space="preserve">) of the Broadcast TWT Info subfield is defined as the Restricted TWT Traffic Info Present </w:t>
        </w:r>
        <w:proofErr w:type="gramStart"/>
        <w:r w:rsidRPr="00103574">
          <w:rPr>
            <w:rFonts w:eastAsia="MS Mincho"/>
            <w:color w:val="000000" w:themeColor="text1"/>
            <w:sz w:val="20"/>
            <w:u w:val="single"/>
            <w:lang w:val="en-US" w:eastAsia="ja-JP"/>
          </w:rPr>
          <w:t>subfield, and</w:t>
        </w:r>
        <w:proofErr w:type="gramEnd"/>
        <w:r w:rsidRPr="00103574">
          <w:rPr>
            <w:rFonts w:eastAsia="MS Mincho"/>
            <w:color w:val="000000" w:themeColor="text1"/>
            <w:sz w:val="20"/>
            <w:u w:val="single"/>
            <w:lang w:val="en-US" w:eastAsia="ja-JP"/>
          </w:rPr>
          <w:t xml:space="preserve"> is set to 1 to indicate that the Restricted TWT Traffic Info field is present; and set to 0 otherwise.</w:t>
        </w:r>
      </w:ins>
    </w:p>
    <w:p w14:paraId="44BEAC84" w14:textId="6F51F59F" w:rsidR="00103574" w:rsidRPr="00900C03" w:rsidDel="00103574" w:rsidRDefault="00103574" w:rsidP="00103574">
      <w:pPr>
        <w:pStyle w:val="T"/>
        <w:rPr>
          <w:del w:id="22" w:author="Muhammad Kumail Haider" w:date="2021-04-23T12:33:00Z"/>
          <w:color w:val="000000" w:themeColor="text1"/>
          <w:w w:val="100"/>
          <w:u w:val="single"/>
        </w:rPr>
      </w:pPr>
      <w:del w:id="23" w:author="Muhammad Kumail Haider" w:date="2021-04-23T12:33:00Z">
        <w:r w:rsidRPr="00900C03" w:rsidDel="00103574">
          <w:rPr>
            <w:color w:val="000000" w:themeColor="text1"/>
            <w:w w:val="100"/>
            <w:u w:val="single"/>
          </w:rPr>
          <w:delText xml:space="preserve">The Restricted TWT Traffic Info Present subfield, when included in a Restricted TWT Parameter Set field, is set to 1 to indicate </w:delText>
        </w:r>
        <w:r w:rsidDel="00103574">
          <w:rPr>
            <w:color w:val="000000" w:themeColor="text1"/>
            <w:w w:val="100"/>
            <w:u w:val="single"/>
          </w:rPr>
          <w:delText xml:space="preserve">that </w:delText>
        </w:r>
        <w:r w:rsidRPr="00900C03" w:rsidDel="00103574">
          <w:rPr>
            <w:color w:val="000000" w:themeColor="text1"/>
            <w:w w:val="100"/>
            <w:u w:val="single"/>
          </w:rPr>
          <w:delText xml:space="preserve">the Restricted TWT Traffic Info field is present; </w:delText>
        </w:r>
        <w:r w:rsidDel="00103574">
          <w:rPr>
            <w:color w:val="000000" w:themeColor="text1"/>
            <w:w w:val="100"/>
            <w:u w:val="single"/>
          </w:rPr>
          <w:delText>and set to 0 otherwise</w:delText>
        </w:r>
        <w:r w:rsidRPr="00900C03" w:rsidDel="00103574">
          <w:rPr>
            <w:color w:val="000000" w:themeColor="text1"/>
            <w:w w:val="100"/>
            <w:u w:val="single"/>
          </w:rPr>
          <w:delText>. When included in a non-Restricted TWT Parameter Set field, the Restricted TWT Traffic Info Present subfield is reserved.</w:delText>
        </w:r>
      </w:del>
    </w:p>
    <w:p w14:paraId="61ED104E" w14:textId="77777777" w:rsidR="00103574" w:rsidRDefault="00103574" w:rsidP="00103574">
      <w:pPr>
        <w:rPr>
          <w:sz w:val="20"/>
          <w:szCs w:val="21"/>
          <w:lang w:val="en-US"/>
        </w:rPr>
      </w:pPr>
    </w:p>
    <w:p w14:paraId="5E975DB2" w14:textId="77777777" w:rsidR="00103574" w:rsidRPr="00BD6103" w:rsidRDefault="00103574" w:rsidP="00103574">
      <w:pPr>
        <w:rPr>
          <w:sz w:val="20"/>
          <w:szCs w:val="21"/>
          <w:lang w:val="en-US"/>
        </w:rPr>
      </w:pPr>
      <w:r w:rsidRPr="00BD6103">
        <w:rPr>
          <w:rFonts w:hint="eastAsia"/>
          <w:sz w:val="20"/>
          <w:szCs w:val="21"/>
          <w:lang w:val="en-US"/>
        </w:rPr>
        <w:t>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w:t>
      </w:r>
      <w:r>
        <w:rPr>
          <w:sz w:val="20"/>
          <w:szCs w:val="21"/>
          <w:lang w:val="en-US"/>
        </w:rPr>
        <w:t xml:space="preserve"> </w:t>
      </w:r>
      <w:r w:rsidRPr="003C17E6">
        <w:rPr>
          <w:sz w:val="20"/>
          <w:szCs w:val="21"/>
          <w:u w:val="single"/>
          <w:lang w:val="en-US"/>
        </w:rPr>
        <w:t>The Broadcast TWT ID subfield in a Restricted TWT Parameter Set field shall be set to a non-zero value.</w:t>
      </w:r>
    </w:p>
    <w:p w14:paraId="3FBE0411" w14:textId="77777777" w:rsidR="00103574" w:rsidRDefault="00103574" w:rsidP="00103574">
      <w:pPr>
        <w:pStyle w:val="T"/>
        <w:rPr>
          <w:rFonts w:ascii="Arial" w:hAnsi="Arial" w:cs="Arial"/>
          <w:w w:val="100"/>
          <w:lang w:val="en-GB"/>
        </w:rPr>
      </w:pPr>
      <w:r w:rsidRPr="001D7D58">
        <w:rPr>
          <w:b/>
          <w:bCs/>
          <w:i/>
          <w:iCs/>
          <w:w w:val="100"/>
          <w:highlight w:val="yellow"/>
        </w:rPr>
        <w:t>TGbe editor</w:t>
      </w:r>
      <w:r>
        <w:rPr>
          <w:b/>
          <w:bCs/>
          <w:i/>
          <w:iCs/>
          <w:w w:val="100"/>
          <w:highlight w:val="yellow"/>
        </w:rPr>
        <w:t>: insert the following paragraphs and Figures after paragraph (The Broadcast TWT Persistence subfield indicates …):</w:t>
      </w:r>
      <w:r>
        <w:rPr>
          <w:b/>
          <w:bCs/>
          <w:i/>
          <w:iCs/>
          <w:w w:val="100"/>
        </w:rPr>
        <w:t xml:space="preserve">  </w:t>
      </w:r>
    </w:p>
    <w:p w14:paraId="77AEE002" w14:textId="77777777" w:rsidR="00103574" w:rsidRDefault="00103574" w:rsidP="00103574">
      <w:pPr>
        <w:pStyle w:val="T"/>
        <w:rPr>
          <w:w w:val="100"/>
          <w:lang w:val="en-GB"/>
        </w:rPr>
      </w:pPr>
      <w:r>
        <w:rPr>
          <w:w w:val="100"/>
          <w:lang w:val="en-GB"/>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Default="00A30114">
      <w:pPr>
        <w:rPr>
          <w:rFonts w:ascii="Arial" w:hAnsi="Arial" w:cs="Arial"/>
          <w:b/>
          <w:bCs/>
        </w:rPr>
      </w:pPr>
    </w:p>
    <w:p w14:paraId="3051E5AB" w14:textId="6DD3244E"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t>TGbe editor: (note only) Option 1 ends.</w:t>
      </w:r>
    </w:p>
    <w:p w14:paraId="34F918E5" w14:textId="77777777" w:rsidR="00A30114" w:rsidRDefault="00A30114">
      <w:pPr>
        <w:rPr>
          <w:rFonts w:ascii="Arial" w:hAnsi="Arial" w:cs="Arial"/>
          <w:b/>
          <w:bCs/>
        </w:rPr>
      </w:pPr>
    </w:p>
    <w:p w14:paraId="472FCCE8" w14:textId="77777777" w:rsidR="002C6030" w:rsidRDefault="002C6030" w:rsidP="00A30114">
      <w:pPr>
        <w:rPr>
          <w:rFonts w:ascii="Arial" w:hAnsi="Arial" w:cs="Arial"/>
          <w:b/>
          <w:bCs/>
          <w:i/>
          <w:iCs/>
          <w:color w:val="FF0000"/>
          <w:highlight w:val="yellow"/>
        </w:rPr>
      </w:pPr>
    </w:p>
    <w:p w14:paraId="3449F1B0" w14:textId="6134F1DE"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t>TGbe editor: (note only) Option 2:</w:t>
      </w:r>
    </w:p>
    <w:p w14:paraId="4C6BC696" w14:textId="6133B14D" w:rsidR="003078A5" w:rsidRDefault="003078A5" w:rsidP="00132C66">
      <w:r w:rsidRPr="001D7D58">
        <w:rPr>
          <w:b/>
          <w:bCs/>
          <w:i/>
          <w:iCs/>
          <w:highlight w:val="yellow"/>
        </w:rPr>
        <w:lastRenderedPageBreak/>
        <w:t>TGbe editor</w:t>
      </w:r>
      <w:r>
        <w:rPr>
          <w:b/>
          <w:bCs/>
          <w:i/>
          <w:iCs/>
          <w:highlight w:val="yellow"/>
        </w:rPr>
        <w:t xml:space="preserve">: </w:t>
      </w:r>
      <w:r w:rsidR="00AB0FEA">
        <w:rPr>
          <w:b/>
          <w:bCs/>
          <w:i/>
          <w:iCs/>
          <w:highlight w:val="yellow"/>
        </w:rPr>
        <w:t xml:space="preserve">insert a new Figure </w:t>
      </w:r>
      <w:r w:rsidR="00DC14A4">
        <w:rPr>
          <w:b/>
          <w:bCs/>
          <w:i/>
          <w:iCs/>
          <w:highlight w:val="yellow"/>
        </w:rPr>
        <w:t xml:space="preserve">9-689b </w:t>
      </w:r>
      <w:r w:rsidR="00AB0FEA">
        <w:rPr>
          <w:b/>
          <w:bCs/>
          <w:i/>
          <w:iCs/>
          <w:highlight w:val="yellow"/>
        </w:rPr>
        <w:t>(</w:t>
      </w:r>
      <w:r w:rsidR="00E235C1">
        <w:rPr>
          <w:b/>
          <w:bCs/>
          <w:i/>
          <w:iCs/>
          <w:highlight w:val="yellow"/>
        </w:rPr>
        <w:t>(</w:t>
      </w:r>
      <w:r w:rsidR="00AB0FEA">
        <w:rPr>
          <w:b/>
          <w:bCs/>
          <w:i/>
          <w:iCs/>
          <w:highlight w:val="yellow"/>
        </w:rPr>
        <w:t>Restricted TWT varian</w:t>
      </w:r>
      <w:r w:rsidR="00103574">
        <w:rPr>
          <w:b/>
          <w:bCs/>
          <w:i/>
          <w:iCs/>
          <w:highlight w:val="yellow"/>
        </w:rPr>
        <w:t>t</w:t>
      </w:r>
      <w:r w:rsidR="00E235C1">
        <w:rPr>
          <w:b/>
          <w:bCs/>
          <w:i/>
          <w:iCs/>
          <w:highlight w:val="yellow"/>
        </w:rPr>
        <w:t xml:space="preserve">) </w:t>
      </w:r>
      <w:r w:rsidR="00AB0FEA">
        <w:rPr>
          <w:b/>
          <w:bCs/>
          <w:i/>
          <w:iCs/>
          <w:highlight w:val="yellow"/>
        </w:rPr>
        <w:t>Broadcast TWT Info subfield format)</w:t>
      </w:r>
      <w:r w:rsidR="00DC14A4">
        <w:rPr>
          <w:b/>
          <w:bCs/>
          <w:i/>
          <w:iCs/>
          <w:highlight w:val="yellow"/>
        </w:rPr>
        <w:t xml:space="preserve"> after</w:t>
      </w:r>
      <w:r w:rsidR="00AB0FEA">
        <w:rPr>
          <w:b/>
          <w:bCs/>
          <w:i/>
          <w:iCs/>
          <w:highlight w:val="yellow"/>
        </w:rPr>
        <w:t xml:space="preserve"> </w:t>
      </w:r>
      <w:r>
        <w:rPr>
          <w:b/>
          <w:bCs/>
          <w:i/>
          <w:iCs/>
          <w:highlight w:val="yellow"/>
        </w:rPr>
        <w:t xml:space="preserve">Figure 9-689a (Broadcast TWT Info subfield format) as follows: </w:t>
      </w:r>
    </w:p>
    <w:p w14:paraId="5DAE3AD6" w14:textId="77777777" w:rsidR="003078A5" w:rsidRPr="00416E5E" w:rsidRDefault="003078A5" w:rsidP="003078A5">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975EA2" w14:paraId="6BD9CB33"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0014157D" w14:textId="77777777" w:rsidR="00975EA2" w:rsidRDefault="00975EA2" w:rsidP="007521E5">
            <w:pPr>
              <w:pStyle w:val="figuretext"/>
            </w:pPr>
          </w:p>
        </w:tc>
        <w:tc>
          <w:tcPr>
            <w:tcW w:w="1350" w:type="dxa"/>
            <w:tcBorders>
              <w:bottom w:val="single" w:sz="4" w:space="0" w:color="auto"/>
            </w:tcBorders>
            <w:tcMar>
              <w:top w:w="160" w:type="dxa"/>
              <w:left w:w="120" w:type="dxa"/>
              <w:bottom w:w="120" w:type="dxa"/>
              <w:right w:w="120" w:type="dxa"/>
            </w:tcMar>
            <w:vAlign w:val="center"/>
          </w:tcPr>
          <w:p w14:paraId="1D89058C" w14:textId="77777777" w:rsidR="00975EA2" w:rsidRPr="00DC14A4" w:rsidRDefault="00975EA2" w:rsidP="007521E5">
            <w:pPr>
              <w:pStyle w:val="figuretext"/>
            </w:pPr>
            <w:r w:rsidRPr="00DC14A4">
              <w:rPr>
                <w:w w:val="100"/>
              </w:rPr>
              <w:t>B0</w:t>
            </w:r>
          </w:p>
        </w:tc>
        <w:tc>
          <w:tcPr>
            <w:tcW w:w="1710" w:type="dxa"/>
            <w:tcBorders>
              <w:bottom w:val="single" w:sz="4" w:space="0" w:color="auto"/>
            </w:tcBorders>
            <w:vAlign w:val="center"/>
          </w:tcPr>
          <w:p w14:paraId="38E16786" w14:textId="5F6DC18B" w:rsidR="00975EA2" w:rsidRPr="00DC14A4" w:rsidRDefault="00975EA2" w:rsidP="007521E5">
            <w:pPr>
              <w:pStyle w:val="figuretext"/>
              <w:tabs>
                <w:tab w:val="right" w:pos="660"/>
              </w:tabs>
              <w:rPr>
                <w:w w:val="100"/>
              </w:rPr>
            </w:pPr>
            <w:r w:rsidRPr="00DC14A4">
              <w:rPr>
                <w:w w:val="100"/>
              </w:rPr>
              <w:t>B1</w:t>
            </w:r>
          </w:p>
        </w:tc>
        <w:tc>
          <w:tcPr>
            <w:tcW w:w="1080" w:type="dxa"/>
            <w:tcBorders>
              <w:bottom w:val="single" w:sz="4" w:space="0" w:color="auto"/>
            </w:tcBorders>
            <w:vAlign w:val="center"/>
          </w:tcPr>
          <w:p w14:paraId="2CA69AFD" w14:textId="327C5BB3" w:rsidR="00975EA2" w:rsidRDefault="00975EA2" w:rsidP="007521E5">
            <w:pPr>
              <w:pStyle w:val="figuretext"/>
              <w:tabs>
                <w:tab w:val="right" w:pos="660"/>
              </w:tabs>
              <w:rPr>
                <w:w w:val="100"/>
              </w:rPr>
            </w:pPr>
            <w:r>
              <w:rPr>
                <w:w w:val="100"/>
              </w:rPr>
              <w:t>B2</w:t>
            </w:r>
          </w:p>
        </w:tc>
        <w:tc>
          <w:tcPr>
            <w:tcW w:w="1170" w:type="dxa"/>
            <w:tcBorders>
              <w:bottom w:val="single" w:sz="4" w:space="0" w:color="auto"/>
            </w:tcBorders>
            <w:tcMar>
              <w:top w:w="160" w:type="dxa"/>
              <w:left w:w="120" w:type="dxa"/>
              <w:bottom w:w="120" w:type="dxa"/>
              <w:right w:w="120" w:type="dxa"/>
            </w:tcMar>
            <w:vAlign w:val="center"/>
          </w:tcPr>
          <w:p w14:paraId="0E9495D5" w14:textId="30DAA1E1" w:rsidR="00975EA2" w:rsidRDefault="00975EA2" w:rsidP="007521E5">
            <w:pPr>
              <w:pStyle w:val="figuretext"/>
              <w:tabs>
                <w:tab w:val="right" w:pos="660"/>
              </w:tabs>
            </w:pPr>
            <w:r>
              <w:rPr>
                <w:w w:val="100"/>
              </w:rPr>
              <w:t>B3         B7</w:t>
            </w:r>
          </w:p>
        </w:tc>
        <w:tc>
          <w:tcPr>
            <w:tcW w:w="1440" w:type="dxa"/>
            <w:tcBorders>
              <w:bottom w:val="single" w:sz="4" w:space="0" w:color="auto"/>
            </w:tcBorders>
            <w:tcMar>
              <w:top w:w="160" w:type="dxa"/>
              <w:left w:w="120" w:type="dxa"/>
              <w:bottom w:w="120" w:type="dxa"/>
              <w:right w:w="120" w:type="dxa"/>
            </w:tcMar>
            <w:vAlign w:val="center"/>
          </w:tcPr>
          <w:p w14:paraId="7544CF83" w14:textId="3845DE44" w:rsidR="00975EA2" w:rsidRDefault="00975EA2" w:rsidP="007521E5">
            <w:pPr>
              <w:pStyle w:val="figuretext"/>
              <w:tabs>
                <w:tab w:val="right" w:pos="660"/>
              </w:tabs>
            </w:pPr>
            <w:r>
              <w:rPr>
                <w:w w:val="100"/>
              </w:rPr>
              <w:t>B8                B15</w:t>
            </w:r>
          </w:p>
        </w:tc>
      </w:tr>
      <w:tr w:rsidR="00975EA2" w14:paraId="23A89A82" w14:textId="77777777" w:rsidTr="007521E5">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D55520D" w14:textId="77777777" w:rsidR="00975EA2" w:rsidRDefault="00975EA2" w:rsidP="007521E5">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D396D33" w14:textId="77777777" w:rsidR="00975EA2" w:rsidRPr="00DC14A4" w:rsidRDefault="00975EA2" w:rsidP="007521E5">
            <w:pPr>
              <w:pStyle w:val="figuretext"/>
            </w:pPr>
            <w:r w:rsidRPr="00DC14A4">
              <w:rPr>
                <w:w w:val="100"/>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4442170F" w14:textId="5AD71525" w:rsidR="00975EA2" w:rsidRPr="00DC14A4" w:rsidRDefault="003B1E1E" w:rsidP="007521E5">
            <w:pPr>
              <w:pStyle w:val="figuretext"/>
              <w:rPr>
                <w:w w:val="100"/>
              </w:rPr>
            </w:pPr>
            <w:r w:rsidRPr="00DC14A4">
              <w:rPr>
                <w:w w:val="100"/>
              </w:rPr>
              <w:t xml:space="preserve">Restricted TWT </w:t>
            </w:r>
            <w:r w:rsidR="00975EA2" w:rsidRPr="00DC14A4">
              <w:rPr>
                <w:w w:val="100"/>
              </w:rPr>
              <w:t>Traffic Info Presen</w:t>
            </w:r>
            <w:r w:rsidR="00647A15" w:rsidRPr="00DC14A4">
              <w:rPr>
                <w:w w:val="100"/>
              </w:rPr>
              <w:t>t</w:t>
            </w:r>
          </w:p>
        </w:tc>
        <w:tc>
          <w:tcPr>
            <w:tcW w:w="1080" w:type="dxa"/>
            <w:tcBorders>
              <w:top w:val="single" w:sz="4" w:space="0" w:color="auto"/>
              <w:left w:val="single" w:sz="4" w:space="0" w:color="auto"/>
              <w:bottom w:val="single" w:sz="4" w:space="0" w:color="auto"/>
              <w:right w:val="single" w:sz="4" w:space="0" w:color="auto"/>
            </w:tcBorders>
            <w:vAlign w:val="center"/>
          </w:tcPr>
          <w:p w14:paraId="4F1F2B5F" w14:textId="3A4D5852" w:rsidR="00975EA2" w:rsidRDefault="00975EA2" w:rsidP="007521E5">
            <w:pPr>
              <w:pStyle w:val="figuretext"/>
              <w:rPr>
                <w:w w:val="100"/>
              </w:rPr>
            </w:pPr>
            <w:r>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9CFC070" w14:textId="77777777" w:rsidR="00975EA2" w:rsidRDefault="00975EA2" w:rsidP="007521E5">
            <w:pPr>
              <w:pStyle w:val="figuretext"/>
            </w:pPr>
            <w:r>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2167C3A" w14:textId="77777777" w:rsidR="00975EA2" w:rsidRDefault="00975EA2" w:rsidP="007521E5">
            <w:pPr>
              <w:pStyle w:val="figuretext"/>
            </w:pPr>
            <w:r>
              <w:rPr>
                <w:w w:val="100"/>
              </w:rPr>
              <w:t>Broadcast TWT Persistence</w:t>
            </w:r>
          </w:p>
        </w:tc>
      </w:tr>
      <w:tr w:rsidR="00975EA2" w14:paraId="48D81C90"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163C341D" w14:textId="77777777" w:rsidR="00975EA2" w:rsidRDefault="00975EA2" w:rsidP="007521E5">
            <w:pPr>
              <w:pStyle w:val="figuretext"/>
            </w:pPr>
            <w:r>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1EA7E992" w14:textId="77777777" w:rsidR="00975EA2" w:rsidRPr="00DC14A4" w:rsidRDefault="00975EA2" w:rsidP="007521E5">
            <w:pPr>
              <w:pStyle w:val="figuretext"/>
            </w:pPr>
            <w:r w:rsidRPr="00DC14A4">
              <w:rPr>
                <w:w w:val="100"/>
              </w:rPr>
              <w:t>1</w:t>
            </w:r>
          </w:p>
        </w:tc>
        <w:tc>
          <w:tcPr>
            <w:tcW w:w="1710" w:type="dxa"/>
            <w:tcBorders>
              <w:top w:val="single" w:sz="4" w:space="0" w:color="auto"/>
            </w:tcBorders>
            <w:vAlign w:val="center"/>
          </w:tcPr>
          <w:p w14:paraId="3779DFF4" w14:textId="580B422A" w:rsidR="00975EA2" w:rsidRPr="00DC14A4" w:rsidRDefault="00975EA2" w:rsidP="007521E5">
            <w:pPr>
              <w:pStyle w:val="figuretext"/>
              <w:rPr>
                <w:w w:val="100"/>
              </w:rPr>
            </w:pPr>
            <w:r w:rsidRPr="00DC14A4">
              <w:rPr>
                <w:w w:val="100"/>
              </w:rPr>
              <w:t>1</w:t>
            </w:r>
          </w:p>
        </w:tc>
        <w:tc>
          <w:tcPr>
            <w:tcW w:w="1080" w:type="dxa"/>
            <w:tcBorders>
              <w:top w:val="single" w:sz="4" w:space="0" w:color="auto"/>
            </w:tcBorders>
            <w:vAlign w:val="center"/>
          </w:tcPr>
          <w:p w14:paraId="2AB83FE3" w14:textId="31DB5D60" w:rsidR="00975EA2" w:rsidRPr="00DC14A4" w:rsidRDefault="007521E5" w:rsidP="007521E5">
            <w:pPr>
              <w:pStyle w:val="figuretext"/>
              <w:rPr>
                <w:w w:val="100"/>
              </w:rPr>
            </w:pPr>
            <w:r w:rsidRPr="00DC14A4">
              <w:rPr>
                <w:w w:val="100"/>
              </w:rPr>
              <w:t>1</w:t>
            </w:r>
          </w:p>
        </w:tc>
        <w:tc>
          <w:tcPr>
            <w:tcW w:w="1170" w:type="dxa"/>
            <w:tcBorders>
              <w:top w:val="single" w:sz="4" w:space="0" w:color="auto"/>
            </w:tcBorders>
            <w:tcMar>
              <w:top w:w="160" w:type="dxa"/>
              <w:left w:w="120" w:type="dxa"/>
              <w:bottom w:w="120" w:type="dxa"/>
              <w:right w:w="120" w:type="dxa"/>
            </w:tcMar>
            <w:vAlign w:val="center"/>
          </w:tcPr>
          <w:p w14:paraId="7977A3A1" w14:textId="77777777" w:rsidR="00975EA2" w:rsidRDefault="00975EA2" w:rsidP="007521E5">
            <w:pPr>
              <w:pStyle w:val="figuretext"/>
            </w:pPr>
            <w:r>
              <w:rPr>
                <w:w w:val="100"/>
              </w:rPr>
              <w:t>5</w:t>
            </w:r>
          </w:p>
        </w:tc>
        <w:tc>
          <w:tcPr>
            <w:tcW w:w="1440" w:type="dxa"/>
            <w:tcBorders>
              <w:top w:val="single" w:sz="4" w:space="0" w:color="auto"/>
            </w:tcBorders>
            <w:tcMar>
              <w:top w:w="160" w:type="dxa"/>
              <w:left w:w="120" w:type="dxa"/>
              <w:bottom w:w="120" w:type="dxa"/>
              <w:right w:w="120" w:type="dxa"/>
            </w:tcMar>
            <w:vAlign w:val="center"/>
          </w:tcPr>
          <w:p w14:paraId="7DCD5238" w14:textId="77777777" w:rsidR="00975EA2" w:rsidRDefault="00975EA2" w:rsidP="007521E5">
            <w:pPr>
              <w:pStyle w:val="figuretext"/>
            </w:pPr>
            <w:r>
              <w:rPr>
                <w:w w:val="100"/>
              </w:rPr>
              <w:t>8</w:t>
            </w:r>
          </w:p>
        </w:tc>
      </w:tr>
      <w:tr w:rsidR="00975EA2" w14:paraId="36620EE8" w14:textId="77777777" w:rsidTr="007521E5">
        <w:tc>
          <w:tcPr>
            <w:tcW w:w="8190" w:type="dxa"/>
            <w:gridSpan w:val="6"/>
            <w:tcBorders>
              <w:top w:val="nil"/>
              <w:left w:val="nil"/>
              <w:bottom w:val="nil"/>
              <w:right w:val="nil"/>
            </w:tcBorders>
            <w:vAlign w:val="center"/>
          </w:tcPr>
          <w:p w14:paraId="25CCA1A5" w14:textId="0CD05FCF" w:rsidR="00975EA2" w:rsidRDefault="00B651EC" w:rsidP="00132C66">
            <w:pPr>
              <w:pStyle w:val="FigTitle"/>
            </w:pPr>
            <w:bookmarkStart w:id="24" w:name="RTF36383438383a204669675469"/>
            <w:r>
              <w:rPr>
                <w:w w:val="100"/>
              </w:rPr>
              <w:t xml:space="preserve">Figure 9-689b </w:t>
            </w:r>
            <w:ins w:id="25" w:author="Muhammad Kumail Haider" w:date="2021-04-23T13:34:00Z">
              <w:r w:rsidR="00E235C1">
                <w:rPr>
                  <w:w w:val="100"/>
                </w:rPr>
                <w:t>(</w:t>
              </w:r>
            </w:ins>
            <w:ins w:id="26" w:author="Muhammad Kumail Haider" w:date="2021-04-21T18:46:00Z">
              <w:r w:rsidR="00DC14A4">
                <w:rPr>
                  <w:w w:val="100"/>
                </w:rPr>
                <w:t>Restricted TWT variant</w:t>
              </w:r>
            </w:ins>
            <w:ins w:id="27" w:author="Muhammad Kumail Haider" w:date="2021-04-23T13:34:00Z">
              <w:r w:rsidR="00E235C1">
                <w:rPr>
                  <w:w w:val="100"/>
                </w:rPr>
                <w:t xml:space="preserve">) </w:t>
              </w:r>
            </w:ins>
            <w:r w:rsidR="00975EA2">
              <w:rPr>
                <w:w w:val="100"/>
              </w:rPr>
              <w:t>Broadcast TWT Info subfield format</w:t>
            </w:r>
            <w:bookmarkEnd w:id="24"/>
          </w:p>
        </w:tc>
      </w:tr>
    </w:tbl>
    <w:p w14:paraId="6AE2BD8F" w14:textId="2B47EEEA" w:rsidR="003078A5" w:rsidRDefault="007521E5" w:rsidP="003078A5">
      <w:pPr>
        <w:rPr>
          <w:b/>
          <w:bCs/>
          <w:i/>
          <w:iCs/>
          <w:highlight w:val="yellow"/>
        </w:rPr>
      </w:pPr>
      <w:r>
        <w:rPr>
          <w:b/>
          <w:bCs/>
          <w:i/>
          <w:iCs/>
          <w:highlight w:val="yellow"/>
        </w:rPr>
        <w:br w:type="textWrapping" w:clear="all"/>
      </w:r>
    </w:p>
    <w:p w14:paraId="178F0AA4" w14:textId="1C038C90" w:rsidR="003078A5" w:rsidRPr="00E30952" w:rsidRDefault="003078A5" w:rsidP="003078A5">
      <w:pPr>
        <w:rPr>
          <w:rFonts w:eastAsia="MS Mincho"/>
          <w:b/>
          <w:bCs/>
          <w:i/>
          <w:iCs/>
          <w:color w:val="000000"/>
          <w:sz w:val="20"/>
          <w:highlight w:val="yellow"/>
          <w:lang w:val="en-US" w:eastAsia="ja-JP"/>
        </w:rPr>
      </w:pPr>
      <w:r w:rsidRPr="001D7D58">
        <w:rPr>
          <w:b/>
          <w:bCs/>
          <w:i/>
          <w:iCs/>
          <w:highlight w:val="yellow"/>
        </w:rPr>
        <w:t>TGbe editor</w:t>
      </w:r>
      <w:r>
        <w:rPr>
          <w:b/>
          <w:bCs/>
          <w:i/>
          <w:iCs/>
          <w:highlight w:val="yellow"/>
        </w:rPr>
        <w:t xml:space="preserve">: </w:t>
      </w:r>
      <w:r w:rsidR="00BD6103">
        <w:rPr>
          <w:b/>
          <w:bCs/>
          <w:i/>
          <w:iCs/>
          <w:highlight w:val="yellow"/>
        </w:rPr>
        <w:t xml:space="preserve">modify paragraph 2 at Page 191 of P802.11ax D8.0 </w:t>
      </w:r>
      <w:r>
        <w:rPr>
          <w:b/>
          <w:bCs/>
          <w:i/>
          <w:iCs/>
          <w:highlight w:val="yellow"/>
        </w:rPr>
        <w:t>(</w:t>
      </w:r>
      <w:r w:rsidR="00BD6103">
        <w:rPr>
          <w:b/>
          <w:bCs/>
          <w:i/>
          <w:iCs/>
          <w:highlight w:val="yellow"/>
        </w:rPr>
        <w:t>Within a TWT element that includes a TWT setup command</w:t>
      </w:r>
      <w:r>
        <w:rPr>
          <w:b/>
          <w:bCs/>
          <w:i/>
          <w:iCs/>
          <w:highlight w:val="yellow"/>
        </w:rPr>
        <w:t xml:space="preserve"> …)</w:t>
      </w:r>
      <w:r w:rsidR="00BD6103" w:rsidRPr="00BD6103">
        <w:rPr>
          <w:b/>
          <w:bCs/>
          <w:i/>
          <w:iCs/>
          <w:highlight w:val="yellow"/>
        </w:rPr>
        <w:t xml:space="preserve"> </w:t>
      </w:r>
      <w:r w:rsidR="00BD6103">
        <w:rPr>
          <w:b/>
          <w:bCs/>
          <w:i/>
          <w:iCs/>
          <w:highlight w:val="yellow"/>
        </w:rPr>
        <w:t>as follows</w:t>
      </w:r>
      <w:r>
        <w:rPr>
          <w:b/>
          <w:bCs/>
          <w:i/>
          <w:iCs/>
          <w:highlight w:val="yellow"/>
        </w:rPr>
        <w:t>:</w:t>
      </w:r>
    </w:p>
    <w:p w14:paraId="6597FA6F" w14:textId="74D92340" w:rsidR="003078A5" w:rsidRDefault="003078A5" w:rsidP="003078A5"/>
    <w:p w14:paraId="7AAC1138" w14:textId="19361D77" w:rsidR="00DC14A4" w:rsidRDefault="00DC14A4" w:rsidP="00BD6103">
      <w:pPr>
        <w:rPr>
          <w:ins w:id="28" w:author="Muhammad Kumail Haider" w:date="2021-04-21T18:48:00Z"/>
          <w:rFonts w:eastAsia="MS Mincho"/>
          <w:color w:val="000000" w:themeColor="text1"/>
          <w:sz w:val="20"/>
          <w:u w:val="single"/>
          <w:lang w:val="en-US" w:eastAsia="ja-JP"/>
        </w:rPr>
      </w:pPr>
      <w:ins w:id="29" w:author="Muhammad Kumail Haider" w:date="2021-04-21T18:47:00Z">
        <w:r>
          <w:rPr>
            <w:rFonts w:eastAsia="MS Mincho"/>
            <w:color w:val="000000" w:themeColor="text1"/>
            <w:sz w:val="20"/>
            <w:u w:val="single"/>
            <w:lang w:val="en-US" w:eastAsia="ja-JP"/>
          </w:rPr>
          <w:t>A</w:t>
        </w:r>
        <w:r w:rsidRPr="00900C03">
          <w:rPr>
            <w:rFonts w:eastAsia="MS Mincho"/>
            <w:color w:val="000000" w:themeColor="text1"/>
            <w:sz w:val="20"/>
            <w:u w:val="single"/>
            <w:lang w:val="en-US" w:eastAsia="ja-JP"/>
          </w:rPr>
          <w:t xml:space="preserve"> Restricted TWT Parameter Set field transmitted by a restricted TWT scheduling AP</w:t>
        </w:r>
        <w:r>
          <w:rPr>
            <w:rFonts w:eastAsia="MS Mincho"/>
            <w:color w:val="000000" w:themeColor="text1"/>
            <w:sz w:val="20"/>
            <w:u w:val="single"/>
            <w:lang w:val="en-US" w:eastAsia="ja-JP"/>
          </w:rPr>
          <w:t xml:space="preserve"> </w:t>
        </w:r>
      </w:ins>
      <w:ins w:id="30" w:author="Muhammad Kumail Haider" w:date="2021-04-21T18:55:00Z">
        <w:r w:rsidR="004E0AA2">
          <w:rPr>
            <w:rFonts w:eastAsia="MS Mincho"/>
            <w:color w:val="000000" w:themeColor="text1"/>
            <w:sz w:val="20"/>
            <w:u w:val="single"/>
            <w:lang w:val="en-US" w:eastAsia="ja-JP"/>
          </w:rPr>
          <w:t xml:space="preserve">or a </w:t>
        </w:r>
        <w:r w:rsidR="004E0AA2" w:rsidRPr="00900C03">
          <w:rPr>
            <w:rFonts w:eastAsia="MS Mincho"/>
            <w:color w:val="000000" w:themeColor="text1"/>
            <w:sz w:val="20"/>
            <w:u w:val="single"/>
            <w:lang w:val="en-US" w:eastAsia="ja-JP"/>
          </w:rPr>
          <w:t>restricted TWT schedu</w:t>
        </w:r>
        <w:r w:rsidR="004E0AA2">
          <w:rPr>
            <w:rFonts w:eastAsia="MS Mincho"/>
            <w:color w:val="000000" w:themeColor="text1"/>
            <w:sz w:val="20"/>
            <w:u w:val="single"/>
            <w:lang w:val="en-US" w:eastAsia="ja-JP"/>
          </w:rPr>
          <w:t>led</w:t>
        </w:r>
        <w:r w:rsidR="004E0AA2" w:rsidRPr="00900C03">
          <w:rPr>
            <w:rFonts w:eastAsia="MS Mincho"/>
            <w:color w:val="000000" w:themeColor="text1"/>
            <w:sz w:val="20"/>
            <w:u w:val="single"/>
            <w:lang w:val="en-US" w:eastAsia="ja-JP"/>
          </w:rPr>
          <w:t xml:space="preserve"> </w:t>
        </w:r>
        <w:r w:rsidR="004E0AA2">
          <w:rPr>
            <w:rFonts w:eastAsia="MS Mincho"/>
            <w:color w:val="000000" w:themeColor="text1"/>
            <w:sz w:val="20"/>
            <w:u w:val="single"/>
            <w:lang w:val="en-US" w:eastAsia="ja-JP"/>
          </w:rPr>
          <w:t xml:space="preserve">STA </w:t>
        </w:r>
      </w:ins>
      <w:ins w:id="31" w:author="Muhammad Kumail Haider" w:date="2021-04-21T18:47:00Z">
        <w:r>
          <w:rPr>
            <w:rFonts w:eastAsia="MS Mincho"/>
            <w:color w:val="000000" w:themeColor="text1"/>
            <w:sz w:val="20"/>
            <w:u w:val="single"/>
            <w:lang w:val="en-US" w:eastAsia="ja-JP"/>
          </w:rPr>
          <w:t>shall carry the (Restricted TWT variant) Broadcast TWT Info subfield</w:t>
        </w:r>
      </w:ins>
      <w:ins w:id="32" w:author="Muhammad Kumail Haider" w:date="2021-04-21T18:48:00Z">
        <w:r>
          <w:rPr>
            <w:rFonts w:eastAsia="MS Mincho"/>
            <w:color w:val="000000" w:themeColor="text1"/>
            <w:sz w:val="20"/>
            <w:u w:val="single"/>
            <w:lang w:val="en-US" w:eastAsia="ja-JP"/>
          </w:rPr>
          <w:t xml:space="preserve">, as defined in Figure 9-689b </w:t>
        </w:r>
        <w:r w:rsidRPr="00DC14A4">
          <w:rPr>
            <w:rFonts w:eastAsia="MS Mincho"/>
            <w:color w:val="000000" w:themeColor="text1"/>
            <w:sz w:val="20"/>
            <w:u w:val="single"/>
            <w:lang w:val="en-US" w:eastAsia="ja-JP"/>
          </w:rPr>
          <w:t>((Restricted TWT variant) Broadcast TWT Info subfield format)</w:t>
        </w:r>
        <w:r>
          <w:rPr>
            <w:rFonts w:eastAsia="MS Mincho"/>
            <w:color w:val="000000" w:themeColor="text1"/>
            <w:sz w:val="20"/>
            <w:u w:val="single"/>
            <w:lang w:val="en-US" w:eastAsia="ja-JP"/>
          </w:rPr>
          <w:t>.</w:t>
        </w:r>
      </w:ins>
    </w:p>
    <w:p w14:paraId="43057F1C" w14:textId="77777777" w:rsidR="00DC14A4" w:rsidRDefault="00DC14A4" w:rsidP="00BD6103">
      <w:pPr>
        <w:rPr>
          <w:ins w:id="33" w:author="Muhammad Kumail Haider" w:date="2021-04-21T18:45:00Z"/>
          <w:rFonts w:eastAsia="MS Mincho"/>
          <w:color w:val="000000" w:themeColor="text1"/>
          <w:sz w:val="20"/>
          <w:u w:val="single"/>
          <w:lang w:val="en-US" w:eastAsia="ja-JP"/>
        </w:rPr>
      </w:pPr>
    </w:p>
    <w:p w14:paraId="29705B49" w14:textId="54B00F35" w:rsidR="00BD6103" w:rsidRPr="00900C03" w:rsidRDefault="00BD6103" w:rsidP="00BD6103">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The Peer-to-Peer subfield</w:t>
      </w:r>
      <w:ins w:id="34" w:author="Muhammad Kumail Haider" w:date="2021-04-21T18:51:00Z">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ins>
      <w:del w:id="35" w:author="Muhammad Kumail Haider" w:date="2021-04-21T18:51:00Z">
        <w:r w:rsidRPr="00900C03" w:rsidDel="00DC14A4">
          <w:rPr>
            <w:rFonts w:eastAsia="MS Mincho"/>
            <w:color w:val="000000" w:themeColor="text1"/>
            <w:sz w:val="20"/>
            <w:u w:val="single"/>
            <w:lang w:val="en-US" w:eastAsia="ja-JP"/>
          </w:rPr>
          <w:delText xml:space="preserve">, when included in a Restricted TWT Parameter Set field </w:delText>
        </w:r>
      </w:del>
      <w:r w:rsidRPr="00900C03">
        <w:rPr>
          <w:rFonts w:eastAsia="MS Mincho"/>
          <w:color w:val="000000" w:themeColor="text1"/>
          <w:sz w:val="20"/>
          <w:u w:val="single"/>
          <w:lang w:val="en-US" w:eastAsia="ja-JP"/>
        </w:rPr>
        <w:t xml:space="preserve">transmitted by a restricted TWT scheduling AP, is set to 1 to indicate that the AP allows </w:t>
      </w:r>
      <w:r w:rsidR="00FF76E7">
        <w:rPr>
          <w:rFonts w:eastAsia="MS Mincho"/>
          <w:color w:val="000000" w:themeColor="text1"/>
          <w:sz w:val="20"/>
          <w:u w:val="single"/>
          <w:lang w:val="en-US" w:eastAsia="ja-JP"/>
        </w:rPr>
        <w:t>the</w:t>
      </w:r>
      <w:r w:rsidR="00476E60" w:rsidRPr="00900C03">
        <w:rPr>
          <w:rFonts w:eastAsia="MS Mincho"/>
          <w:color w:val="000000" w:themeColor="text1"/>
          <w:sz w:val="20"/>
          <w:u w:val="single"/>
          <w:lang w:val="en-US" w:eastAsia="ja-JP"/>
        </w:rPr>
        <w:t xml:space="preserve"> </w:t>
      </w:r>
      <w:r w:rsidRPr="00900C03">
        <w:rPr>
          <w:rFonts w:eastAsia="MS Mincho"/>
          <w:color w:val="000000" w:themeColor="text1"/>
          <w:sz w:val="20"/>
          <w:u w:val="single"/>
          <w:lang w:val="en-US" w:eastAsia="ja-JP"/>
        </w:rPr>
        <w:t>restricted TWT scheduled STA</w:t>
      </w:r>
      <w:r w:rsidR="00476E60" w:rsidRPr="00900C03">
        <w:rPr>
          <w:rFonts w:eastAsia="MS Mincho"/>
          <w:color w:val="000000" w:themeColor="text1"/>
          <w:sz w:val="20"/>
          <w:u w:val="single"/>
          <w:lang w:val="en-US" w:eastAsia="ja-JP"/>
        </w:rPr>
        <w:t xml:space="preserve"> </w:t>
      </w:r>
      <w:r w:rsidRPr="00900C03">
        <w:rPr>
          <w:rFonts w:eastAsia="MS Mincho"/>
          <w:color w:val="000000" w:themeColor="text1"/>
          <w:sz w:val="20"/>
          <w:u w:val="single"/>
          <w:lang w:val="en-US" w:eastAsia="ja-JP"/>
        </w:rPr>
        <w:t>to transmit or receive latency sensitive traffic for its peer-to-peer link(s) during the restricted TWT SPs</w:t>
      </w:r>
      <w:r w:rsidR="00162091" w:rsidRPr="00900C03">
        <w:rPr>
          <w:rFonts w:eastAsia="MS Mincho"/>
          <w:color w:val="000000" w:themeColor="text1"/>
          <w:sz w:val="20"/>
          <w:u w:val="single"/>
          <w:lang w:val="en-US" w:eastAsia="ja-JP"/>
        </w:rPr>
        <w:t xml:space="preserve"> of this schedule</w:t>
      </w:r>
      <w:r w:rsidRPr="00900C03">
        <w:rPr>
          <w:rFonts w:eastAsia="MS Mincho"/>
          <w:color w:val="000000" w:themeColor="text1"/>
          <w:sz w:val="20"/>
          <w:u w:val="single"/>
          <w:lang w:val="en-US" w:eastAsia="ja-JP"/>
        </w:rPr>
        <w:t>; and set to 0 otherwise.</w:t>
      </w:r>
    </w:p>
    <w:p w14:paraId="566AD71C" w14:textId="77777777" w:rsidR="00BD6103" w:rsidRPr="003C17E6" w:rsidRDefault="00BD6103" w:rsidP="00BD6103">
      <w:pPr>
        <w:rPr>
          <w:rFonts w:eastAsia="MS Mincho"/>
          <w:color w:val="000000"/>
          <w:sz w:val="20"/>
          <w:u w:val="single"/>
          <w:lang w:val="en-US" w:eastAsia="ja-JP"/>
        </w:rPr>
      </w:pPr>
    </w:p>
    <w:p w14:paraId="5BCB33F9" w14:textId="27B93098" w:rsidR="00BD6103" w:rsidRPr="00900C03" w:rsidRDefault="00BD6103" w:rsidP="00BD6103">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The Peer-to-Peer subfield</w:t>
      </w:r>
      <w:ins w:id="36" w:author="Muhammad Kumail Haider" w:date="2021-04-21T18:51:00Z">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ins>
      <w:del w:id="37" w:author="Muhammad Kumail Haider" w:date="2021-04-21T18:51:00Z">
        <w:r w:rsidRPr="00900C03" w:rsidDel="00DC14A4">
          <w:rPr>
            <w:rFonts w:eastAsia="MS Mincho"/>
            <w:color w:val="000000" w:themeColor="text1"/>
            <w:sz w:val="20"/>
            <w:u w:val="single"/>
            <w:lang w:val="en-US" w:eastAsia="ja-JP"/>
          </w:rPr>
          <w:delText xml:space="preserve">, when included in a Restricted TWT Parameter Set field </w:delText>
        </w:r>
      </w:del>
      <w:r w:rsidRPr="00900C03">
        <w:rPr>
          <w:rFonts w:eastAsia="MS Mincho"/>
          <w:color w:val="000000" w:themeColor="text1"/>
          <w:sz w:val="20"/>
          <w:u w:val="single"/>
          <w:lang w:val="en-US" w:eastAsia="ja-JP"/>
        </w:rPr>
        <w:t>transmitted by a restricted TWT schedul</w:t>
      </w:r>
      <w:r w:rsidR="00C654A0" w:rsidRPr="00900C03">
        <w:rPr>
          <w:rFonts w:eastAsia="MS Mincho"/>
          <w:color w:val="000000" w:themeColor="text1"/>
          <w:sz w:val="20"/>
          <w:u w:val="single"/>
          <w:lang w:val="en-US" w:eastAsia="ja-JP"/>
        </w:rPr>
        <w:t>ed</w:t>
      </w:r>
      <w:r w:rsidRPr="00900C03">
        <w:rPr>
          <w:rFonts w:eastAsia="MS Mincho"/>
          <w:color w:val="000000" w:themeColor="text1"/>
          <w:sz w:val="20"/>
          <w:u w:val="single"/>
          <w:lang w:val="en-US" w:eastAsia="ja-JP"/>
        </w:rPr>
        <w:t xml:space="preserve"> STA, is set to 1 to indicate that the STA intends to transmit or receive latency sensitive traffic over its peer-to-peer link(s) as part of latency sensitive traffic to be delivered in the </w:t>
      </w:r>
      <w:r w:rsidR="00162091" w:rsidRPr="00900C03">
        <w:rPr>
          <w:rFonts w:eastAsia="MS Mincho"/>
          <w:color w:val="000000" w:themeColor="text1"/>
          <w:sz w:val="20"/>
          <w:u w:val="single"/>
          <w:lang w:val="en-US" w:eastAsia="ja-JP"/>
        </w:rPr>
        <w:t xml:space="preserve">corresponding </w:t>
      </w:r>
      <w:r w:rsidRPr="00900C03">
        <w:rPr>
          <w:rFonts w:eastAsia="MS Mincho"/>
          <w:color w:val="000000" w:themeColor="text1"/>
          <w:sz w:val="20"/>
          <w:u w:val="single"/>
          <w:lang w:val="en-US" w:eastAsia="ja-JP"/>
        </w:rPr>
        <w:t>restricted TWT SPs; and set to 0 otherwise.</w:t>
      </w:r>
    </w:p>
    <w:p w14:paraId="1D95B964" w14:textId="77777777" w:rsidR="00BD6103" w:rsidRPr="003C17E6" w:rsidRDefault="00BD6103" w:rsidP="00BD6103">
      <w:pPr>
        <w:rPr>
          <w:rFonts w:eastAsia="MS Mincho"/>
          <w:color w:val="000000"/>
          <w:sz w:val="20"/>
          <w:u w:val="single"/>
          <w:lang w:val="en-US" w:eastAsia="ja-JP"/>
        </w:rPr>
      </w:pPr>
    </w:p>
    <w:p w14:paraId="13F5F451" w14:textId="07C440C8" w:rsidR="00BD6103" w:rsidRPr="003C17E6" w:rsidDel="004E0AA2" w:rsidRDefault="00BD6103" w:rsidP="00BD6103">
      <w:pPr>
        <w:rPr>
          <w:del w:id="38" w:author="Muhammad Kumail Haider" w:date="2021-04-21T18:52:00Z"/>
          <w:rFonts w:eastAsia="MS Mincho"/>
          <w:color w:val="000000"/>
          <w:sz w:val="20"/>
          <w:u w:val="single"/>
          <w:lang w:val="en-US" w:eastAsia="ja-JP"/>
        </w:rPr>
      </w:pPr>
      <w:del w:id="39" w:author="Muhammad Kumail Haider" w:date="2021-04-21T18:52:00Z">
        <w:r w:rsidRPr="003C17E6" w:rsidDel="004E0AA2">
          <w:rPr>
            <w:rFonts w:eastAsia="MS Mincho"/>
            <w:color w:val="000000"/>
            <w:sz w:val="20"/>
            <w:u w:val="single"/>
            <w:lang w:val="en-US" w:eastAsia="ja-JP"/>
          </w:rPr>
          <w:delText>The Peer-to-Peer subfield, when included in a non-Restricted TWT Parameter Set field, is reserved.</w:delText>
        </w:r>
      </w:del>
    </w:p>
    <w:p w14:paraId="5D1B7CD8" w14:textId="591B4868" w:rsidR="00900C03" w:rsidRPr="00900C03" w:rsidRDefault="00BD6103" w:rsidP="00BD6103">
      <w:pPr>
        <w:pStyle w:val="T"/>
        <w:rPr>
          <w:color w:val="000000" w:themeColor="text1"/>
          <w:w w:val="100"/>
          <w:u w:val="single"/>
        </w:rPr>
      </w:pPr>
      <w:r w:rsidRPr="00900C03">
        <w:rPr>
          <w:color w:val="000000" w:themeColor="text1"/>
          <w:w w:val="100"/>
          <w:u w:val="single"/>
        </w:rPr>
        <w:t xml:space="preserve">The </w:t>
      </w:r>
      <w:r w:rsidR="007521E5" w:rsidRPr="00900C03">
        <w:rPr>
          <w:color w:val="000000" w:themeColor="text1"/>
          <w:w w:val="100"/>
          <w:u w:val="single"/>
        </w:rPr>
        <w:t xml:space="preserve">Restricted TWT </w:t>
      </w:r>
      <w:r w:rsidRPr="00900C03">
        <w:rPr>
          <w:color w:val="000000" w:themeColor="text1"/>
          <w:w w:val="100"/>
          <w:u w:val="single"/>
        </w:rPr>
        <w:t>Traffic Info Present subfield</w:t>
      </w:r>
      <w:ins w:id="40" w:author="Muhammad Kumail Haider" w:date="2021-04-21T18:52:00Z">
        <w:r w:rsidR="004E0AA2" w:rsidRPr="004E0AA2">
          <w:rPr>
            <w:color w:val="000000" w:themeColor="text1"/>
            <w:u w:val="single"/>
          </w:rPr>
          <w:t xml:space="preserve"> </w:t>
        </w:r>
        <w:r w:rsidR="004E0AA2">
          <w:rPr>
            <w:color w:val="000000" w:themeColor="text1"/>
            <w:u w:val="single"/>
          </w:rPr>
          <w:t xml:space="preserve">of the </w:t>
        </w:r>
        <w:r w:rsidR="004E0AA2" w:rsidRPr="00DC14A4">
          <w:rPr>
            <w:color w:val="000000" w:themeColor="text1"/>
            <w:u w:val="single"/>
          </w:rPr>
          <w:t>(Restricted TWT variant) Broadcast TWT Info subfield</w:t>
        </w:r>
      </w:ins>
      <w:del w:id="41" w:author="Muhammad Kumail Haider" w:date="2021-04-21T18:52:00Z">
        <w:r w:rsidRPr="00900C03" w:rsidDel="004E0AA2">
          <w:rPr>
            <w:color w:val="000000" w:themeColor="text1"/>
            <w:w w:val="100"/>
            <w:u w:val="single"/>
          </w:rPr>
          <w:delText>, when included in a Restricted TWT Parameter Set field</w:delText>
        </w:r>
      </w:del>
      <w:r w:rsidRPr="00900C03">
        <w:rPr>
          <w:color w:val="000000" w:themeColor="text1"/>
          <w:w w:val="100"/>
          <w:u w:val="single"/>
        </w:rPr>
        <w:t xml:space="preserve">, </w:t>
      </w:r>
      <w:r w:rsidR="00162091" w:rsidRPr="00900C03">
        <w:rPr>
          <w:color w:val="000000" w:themeColor="text1"/>
          <w:w w:val="100"/>
          <w:u w:val="single"/>
        </w:rPr>
        <w:t xml:space="preserve">is set to 1 to </w:t>
      </w:r>
      <w:r w:rsidRPr="00900C03">
        <w:rPr>
          <w:color w:val="000000" w:themeColor="text1"/>
          <w:w w:val="100"/>
          <w:u w:val="single"/>
        </w:rPr>
        <w:t xml:space="preserve">indicate </w:t>
      </w:r>
      <w:r w:rsidR="00FF76E7">
        <w:rPr>
          <w:color w:val="000000" w:themeColor="text1"/>
          <w:w w:val="100"/>
          <w:u w:val="single"/>
        </w:rPr>
        <w:t xml:space="preserve">that </w:t>
      </w:r>
      <w:r w:rsidRPr="00900C03">
        <w:rPr>
          <w:color w:val="000000" w:themeColor="text1"/>
          <w:w w:val="100"/>
          <w:u w:val="single"/>
        </w:rPr>
        <w:t xml:space="preserve">the Restricted TWT Traffic Info field is </w:t>
      </w:r>
      <w:r w:rsidR="005D7E44" w:rsidRPr="00900C03">
        <w:rPr>
          <w:color w:val="000000" w:themeColor="text1"/>
          <w:w w:val="100"/>
          <w:u w:val="single"/>
        </w:rPr>
        <w:t>present;</w:t>
      </w:r>
      <w:r w:rsidR="00162091" w:rsidRPr="00900C03">
        <w:rPr>
          <w:color w:val="000000" w:themeColor="text1"/>
          <w:w w:val="100"/>
          <w:u w:val="single"/>
        </w:rPr>
        <w:t xml:space="preserve"> </w:t>
      </w:r>
      <w:r w:rsidR="00FF76E7">
        <w:rPr>
          <w:color w:val="000000" w:themeColor="text1"/>
          <w:w w:val="100"/>
          <w:u w:val="single"/>
        </w:rPr>
        <w:t>and set to 0 otherwise</w:t>
      </w:r>
      <w:r w:rsidRPr="00900C03">
        <w:rPr>
          <w:color w:val="000000" w:themeColor="text1"/>
          <w:w w:val="100"/>
          <w:u w:val="single"/>
        </w:rPr>
        <w:t xml:space="preserve">. </w:t>
      </w:r>
      <w:del w:id="42" w:author="Muhammad Kumail Haider" w:date="2021-04-21T18:52:00Z">
        <w:r w:rsidRPr="00900C03" w:rsidDel="004E0AA2">
          <w:rPr>
            <w:color w:val="000000" w:themeColor="text1"/>
            <w:w w:val="100"/>
            <w:u w:val="single"/>
          </w:rPr>
          <w:delText xml:space="preserve">When included in a non-Restricted TWT Parameter Set field, the </w:delText>
        </w:r>
        <w:r w:rsidR="007521E5" w:rsidRPr="00900C03" w:rsidDel="004E0AA2">
          <w:rPr>
            <w:color w:val="000000" w:themeColor="text1"/>
            <w:w w:val="100"/>
            <w:u w:val="single"/>
          </w:rPr>
          <w:delText xml:space="preserve">Restricted TWT </w:delText>
        </w:r>
        <w:r w:rsidRPr="00900C03" w:rsidDel="004E0AA2">
          <w:rPr>
            <w:color w:val="000000" w:themeColor="text1"/>
            <w:w w:val="100"/>
            <w:u w:val="single"/>
          </w:rPr>
          <w:delText>Traffic Info Presen</w:delText>
        </w:r>
        <w:r w:rsidR="00162091" w:rsidRPr="00900C03" w:rsidDel="004E0AA2">
          <w:rPr>
            <w:color w:val="000000" w:themeColor="text1"/>
            <w:w w:val="100"/>
            <w:u w:val="single"/>
          </w:rPr>
          <w:delText>t</w:delText>
        </w:r>
        <w:r w:rsidRPr="00900C03" w:rsidDel="004E0AA2">
          <w:rPr>
            <w:color w:val="000000" w:themeColor="text1"/>
            <w:w w:val="100"/>
            <w:u w:val="single"/>
          </w:rPr>
          <w:delText xml:space="preserve"> subfield is reserved.</w:delText>
        </w:r>
      </w:del>
    </w:p>
    <w:p w14:paraId="7C92F5A9" w14:textId="77777777" w:rsidR="00BD6103" w:rsidRDefault="00BD6103" w:rsidP="00BD6103">
      <w:pPr>
        <w:rPr>
          <w:sz w:val="20"/>
          <w:szCs w:val="21"/>
          <w:lang w:val="en-US"/>
        </w:rPr>
      </w:pPr>
    </w:p>
    <w:p w14:paraId="0F1BD132" w14:textId="30410848" w:rsidR="00BD6103" w:rsidRPr="00BD6103" w:rsidRDefault="00BD6103" w:rsidP="00BD6103">
      <w:pPr>
        <w:rPr>
          <w:sz w:val="20"/>
          <w:szCs w:val="21"/>
          <w:lang w:val="en-US"/>
        </w:rPr>
      </w:pPr>
      <w:r w:rsidRPr="00BD6103">
        <w:rPr>
          <w:rFonts w:hint="eastAsia"/>
          <w:sz w:val="20"/>
          <w:szCs w:val="21"/>
          <w:lang w:val="en-US"/>
        </w:rPr>
        <w:t>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w:t>
      </w:r>
      <w:r w:rsidR="003C17E6">
        <w:rPr>
          <w:sz w:val="20"/>
          <w:szCs w:val="21"/>
          <w:lang w:val="en-US"/>
        </w:rPr>
        <w:t xml:space="preserve"> </w:t>
      </w:r>
      <w:r w:rsidR="003C17E6" w:rsidRPr="003C17E6">
        <w:rPr>
          <w:sz w:val="20"/>
          <w:szCs w:val="21"/>
          <w:u w:val="single"/>
          <w:lang w:val="en-US"/>
        </w:rPr>
        <w:t xml:space="preserve">The Broadcast TWT ID subfield in a </w:t>
      </w:r>
      <w:ins w:id="43" w:author="Muhammad Kumail Haider" w:date="2021-04-21T18:54:00Z">
        <w:r w:rsidR="004E0AA2" w:rsidRPr="00DC14A4">
          <w:rPr>
            <w:rFonts w:eastAsia="MS Mincho"/>
            <w:color w:val="000000" w:themeColor="text1"/>
            <w:sz w:val="20"/>
            <w:u w:val="single"/>
            <w:lang w:val="en-US" w:eastAsia="ja-JP"/>
          </w:rPr>
          <w:t>(Restricted TWT variant) Broadcast TWT Info subfield</w:t>
        </w:r>
        <w:r w:rsidR="004E0AA2" w:rsidRPr="003C17E6" w:rsidDel="004E0AA2">
          <w:rPr>
            <w:sz w:val="20"/>
            <w:szCs w:val="21"/>
            <w:u w:val="single"/>
            <w:lang w:val="en-US"/>
          </w:rPr>
          <w:t xml:space="preserve"> </w:t>
        </w:r>
      </w:ins>
      <w:del w:id="44" w:author="Muhammad Kumail Haider" w:date="2021-04-21T18:54:00Z">
        <w:r w:rsidR="003C17E6" w:rsidRPr="003C17E6" w:rsidDel="004E0AA2">
          <w:rPr>
            <w:sz w:val="20"/>
            <w:szCs w:val="21"/>
            <w:u w:val="single"/>
            <w:lang w:val="en-US"/>
          </w:rPr>
          <w:delText xml:space="preserve">Restricted TWT Parameter Set field </w:delText>
        </w:r>
      </w:del>
      <w:r w:rsidR="003C17E6" w:rsidRPr="003C17E6">
        <w:rPr>
          <w:sz w:val="20"/>
          <w:szCs w:val="21"/>
          <w:u w:val="single"/>
          <w:lang w:val="en-US"/>
        </w:rPr>
        <w:t>shall be set to a non-zero value.</w:t>
      </w:r>
    </w:p>
    <w:p w14:paraId="492A51F9" w14:textId="77777777" w:rsidR="00BD6103" w:rsidRDefault="00BD6103" w:rsidP="003078A5"/>
    <w:p w14:paraId="572793DD" w14:textId="6F30A74B" w:rsidR="005318F6" w:rsidRDefault="004C0E4B" w:rsidP="005318F6">
      <w:pPr>
        <w:pStyle w:val="T"/>
        <w:rPr>
          <w:rFonts w:ascii="Arial" w:hAnsi="Arial" w:cs="Arial"/>
          <w:w w:val="100"/>
          <w:lang w:val="en-GB"/>
        </w:rPr>
      </w:pPr>
      <w:r w:rsidRPr="001D7D58">
        <w:rPr>
          <w:b/>
          <w:bCs/>
          <w:i/>
          <w:iCs/>
          <w:w w:val="100"/>
          <w:highlight w:val="yellow"/>
        </w:rPr>
        <w:t>TGbe editor</w:t>
      </w:r>
      <w:r>
        <w:rPr>
          <w:b/>
          <w:bCs/>
          <w:i/>
          <w:iCs/>
          <w:w w:val="100"/>
          <w:highlight w:val="yellow"/>
        </w:rPr>
        <w:t>: insert the following</w:t>
      </w:r>
      <w:r w:rsidR="008E1087">
        <w:rPr>
          <w:b/>
          <w:bCs/>
          <w:i/>
          <w:iCs/>
          <w:w w:val="100"/>
          <w:highlight w:val="yellow"/>
        </w:rPr>
        <w:t xml:space="preserve"> </w:t>
      </w:r>
      <w:r>
        <w:rPr>
          <w:b/>
          <w:bCs/>
          <w:i/>
          <w:iCs/>
          <w:w w:val="100"/>
          <w:highlight w:val="yellow"/>
        </w:rPr>
        <w:t xml:space="preserve">paragraphs </w:t>
      </w:r>
      <w:r w:rsidR="00587DE6">
        <w:rPr>
          <w:b/>
          <w:bCs/>
          <w:i/>
          <w:iCs/>
          <w:w w:val="100"/>
          <w:highlight w:val="yellow"/>
        </w:rPr>
        <w:t xml:space="preserve">and Figures </w:t>
      </w:r>
      <w:r>
        <w:rPr>
          <w:b/>
          <w:bCs/>
          <w:i/>
          <w:iCs/>
          <w:w w:val="100"/>
          <w:highlight w:val="yellow"/>
        </w:rPr>
        <w:t>after paragraph (The Broadcast TWT Persistence subfield indicates …):</w:t>
      </w:r>
      <w:r>
        <w:rPr>
          <w:b/>
          <w:bCs/>
          <w:i/>
          <w:iCs/>
          <w:w w:val="100"/>
        </w:rPr>
        <w:t xml:space="preserve">  </w:t>
      </w:r>
    </w:p>
    <w:p w14:paraId="45719D69" w14:textId="067BD03F" w:rsidR="00286DFC" w:rsidRDefault="00800F3C" w:rsidP="005318F6">
      <w:pPr>
        <w:pStyle w:val="T"/>
        <w:rPr>
          <w:w w:val="100"/>
          <w:lang w:val="en-GB"/>
        </w:rPr>
      </w:pPr>
      <w:r>
        <w:rPr>
          <w:w w:val="100"/>
          <w:lang w:val="en-GB"/>
        </w:rPr>
        <w:t xml:space="preserve">The Restricted TWT </w:t>
      </w:r>
      <w:r w:rsidR="00BD6103">
        <w:rPr>
          <w:w w:val="100"/>
          <w:lang w:val="en-GB"/>
        </w:rPr>
        <w:t xml:space="preserve">Traffic </w:t>
      </w:r>
      <w:r>
        <w:rPr>
          <w:w w:val="100"/>
          <w:lang w:val="en-GB"/>
        </w:rPr>
        <w:t xml:space="preserve">Info field is present in </w:t>
      </w:r>
      <w:r w:rsidR="007B11CE">
        <w:rPr>
          <w:w w:val="100"/>
          <w:lang w:val="en-GB"/>
        </w:rPr>
        <w:t xml:space="preserve">a </w:t>
      </w:r>
      <w:r w:rsidR="001A3F61">
        <w:rPr>
          <w:w w:val="100"/>
          <w:lang w:val="en-GB"/>
        </w:rPr>
        <w:t>R</w:t>
      </w:r>
      <w:r w:rsidR="007B11CE">
        <w:rPr>
          <w:w w:val="100"/>
          <w:lang w:val="en-GB"/>
        </w:rPr>
        <w:t xml:space="preserve">estricted TWT </w:t>
      </w:r>
      <w:r w:rsidR="001A3F61">
        <w:rPr>
          <w:w w:val="100"/>
          <w:lang w:val="en-GB"/>
        </w:rPr>
        <w:t>P</w:t>
      </w:r>
      <w:r w:rsidR="007B11CE">
        <w:rPr>
          <w:w w:val="100"/>
          <w:lang w:val="en-GB"/>
        </w:rPr>
        <w:t xml:space="preserve">arameter Set field </w:t>
      </w:r>
      <w:r w:rsidR="00BD6103">
        <w:rPr>
          <w:w w:val="100"/>
          <w:lang w:val="en-GB"/>
        </w:rPr>
        <w:t xml:space="preserve">when the Restricted TWT Traffic Info </w:t>
      </w:r>
      <w:r w:rsidR="005A19FE">
        <w:rPr>
          <w:w w:val="100"/>
          <w:lang w:val="en-GB"/>
        </w:rPr>
        <w:t xml:space="preserve">Present </w:t>
      </w:r>
      <w:r w:rsidR="00BD6103">
        <w:rPr>
          <w:w w:val="100"/>
          <w:lang w:val="en-GB"/>
        </w:rPr>
        <w:t xml:space="preserve">subfield of the </w:t>
      </w:r>
      <w:ins w:id="45" w:author="Muhammad Kumail Haider" w:date="2021-04-21T18:56:00Z">
        <w:r w:rsidR="004E0AA2" w:rsidRPr="00DC14A4">
          <w:rPr>
            <w:color w:val="000000" w:themeColor="text1"/>
            <w:u w:val="single"/>
          </w:rPr>
          <w:t>(Restricted TWT variant) Broadcast TWT Info subfield</w:t>
        </w:r>
        <w:r w:rsidR="004E0AA2" w:rsidRPr="003C17E6" w:rsidDel="004E0AA2">
          <w:rPr>
            <w:szCs w:val="21"/>
            <w:u w:val="single"/>
          </w:rPr>
          <w:t xml:space="preserve"> </w:t>
        </w:r>
      </w:ins>
      <w:del w:id="46" w:author="Muhammad Kumail Haider" w:date="2021-04-21T18:56:00Z">
        <w:r w:rsidR="00BD6103" w:rsidDel="004E0AA2">
          <w:rPr>
            <w:w w:val="100"/>
            <w:lang w:val="en-GB"/>
          </w:rPr>
          <w:delText xml:space="preserve">Request Type field </w:delText>
        </w:r>
      </w:del>
      <w:r w:rsidR="00BD6103">
        <w:rPr>
          <w:w w:val="100"/>
          <w:lang w:val="en-GB"/>
        </w:rPr>
        <w:t>is set to 1</w:t>
      </w:r>
      <w:r w:rsidR="001A3F61">
        <w:rPr>
          <w:w w:val="100"/>
          <w:lang w:val="en-GB"/>
        </w:rPr>
        <w:t>.</w:t>
      </w:r>
      <w:r w:rsidR="00587DE6">
        <w:rPr>
          <w:w w:val="100"/>
          <w:lang w:val="en-GB"/>
        </w:rPr>
        <w:t xml:space="preserve"> </w:t>
      </w:r>
      <w:r w:rsidR="00053E86">
        <w:rPr>
          <w:w w:val="100"/>
          <w:lang w:val="en-GB"/>
        </w:rPr>
        <w:t>Its</w:t>
      </w:r>
      <w:r w:rsidR="00587DE6">
        <w:rPr>
          <w:w w:val="100"/>
          <w:lang w:val="en-GB"/>
        </w:rPr>
        <w:t xml:space="preserve"> format is </w:t>
      </w:r>
      <w:r w:rsidR="001A3F61">
        <w:rPr>
          <w:w w:val="100"/>
          <w:lang w:val="en-GB"/>
        </w:rPr>
        <w:t>defined</w:t>
      </w:r>
      <w:r w:rsidR="00587DE6">
        <w:rPr>
          <w:w w:val="100"/>
          <w:lang w:val="en-GB"/>
        </w:rPr>
        <w:t xml:space="preserve"> in Figure 9-</w:t>
      </w:r>
      <w:r w:rsidR="00DB6E29">
        <w:rPr>
          <w:w w:val="100"/>
          <w:lang w:val="en-GB"/>
        </w:rPr>
        <w:t>689</w:t>
      </w:r>
      <w:ins w:id="47" w:author="Muhammad Kumail Haider" w:date="2021-04-21T18:56:00Z">
        <w:r w:rsidR="004E0AA2">
          <w:rPr>
            <w:w w:val="100"/>
            <w:lang w:val="en-GB"/>
          </w:rPr>
          <w:t>c</w:t>
        </w:r>
      </w:ins>
      <w:del w:id="48" w:author="Muhammad Kumail Haider" w:date="2021-04-21T18:56:00Z">
        <w:r w:rsidR="00DB6E29" w:rsidDel="004E0AA2">
          <w:rPr>
            <w:w w:val="100"/>
            <w:lang w:val="en-GB"/>
          </w:rPr>
          <w:delText>b</w:delText>
        </w:r>
      </w:del>
      <w:r w:rsidR="00587DE6">
        <w:rPr>
          <w:w w:val="100"/>
          <w:lang w:val="en-GB"/>
        </w:rPr>
        <w:t xml:space="preserve"> (Restricted TWT </w:t>
      </w:r>
      <w:r w:rsidR="00586D76">
        <w:rPr>
          <w:w w:val="100"/>
          <w:lang w:val="en-GB"/>
        </w:rPr>
        <w:t xml:space="preserve">Traffic </w:t>
      </w:r>
      <w:r w:rsidR="00587DE6">
        <w:rPr>
          <w:w w:val="100"/>
          <w:lang w:val="en-GB"/>
        </w:rPr>
        <w:t>Info field format).</w:t>
      </w:r>
      <w:r w:rsidR="00547582">
        <w:rPr>
          <w:w w:val="100"/>
          <w:lang w:val="en-GB"/>
        </w:rPr>
        <w:t xml:space="preserve"> </w:t>
      </w:r>
    </w:p>
    <w:p w14:paraId="788DDCDA" w14:textId="77777777" w:rsidR="00A30114" w:rsidRDefault="00A30114" w:rsidP="00A30114">
      <w:pPr>
        <w:rPr>
          <w:ins w:id="49" w:author="Chunyu Hu" w:date="2021-04-23T15:17:00Z"/>
          <w:rFonts w:ascii="Arial" w:hAnsi="Arial" w:cs="Arial"/>
          <w:b/>
          <w:bCs/>
          <w:color w:val="FF0000"/>
          <w:highlight w:val="yellow"/>
        </w:rPr>
      </w:pPr>
    </w:p>
    <w:p w14:paraId="46D4ED65" w14:textId="77777777" w:rsidR="00A30114" w:rsidRDefault="00A30114" w:rsidP="00A30114">
      <w:pPr>
        <w:rPr>
          <w:ins w:id="50" w:author="Chunyu Hu" w:date="2021-04-23T15:17:00Z"/>
          <w:rFonts w:ascii="Arial" w:hAnsi="Arial" w:cs="Arial"/>
          <w:b/>
          <w:bCs/>
          <w:color w:val="FF0000"/>
          <w:highlight w:val="yellow"/>
        </w:rPr>
      </w:pPr>
    </w:p>
    <w:p w14:paraId="45FE8979" w14:textId="6D5D6729" w:rsidR="00A30114" w:rsidRDefault="00A30114" w:rsidP="00A30114">
      <w:pPr>
        <w:rPr>
          <w:ins w:id="51" w:author="Muhammad Kumail Haider" w:date="2021-04-23T16:48:00Z"/>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Option </w:t>
      </w:r>
      <w:r w:rsidRPr="00A30114">
        <w:rPr>
          <w:rFonts w:ascii="Arial" w:hAnsi="Arial" w:cs="Arial"/>
          <w:b/>
          <w:bCs/>
          <w:color w:val="FF0000"/>
          <w:highlight w:val="yellow"/>
        </w:rPr>
        <w:t>2</w:t>
      </w:r>
      <w:r w:rsidRPr="00132C66">
        <w:rPr>
          <w:rFonts w:ascii="Arial" w:hAnsi="Arial" w:cs="Arial"/>
          <w:b/>
          <w:bCs/>
          <w:color w:val="FF0000"/>
          <w:highlight w:val="yellow"/>
        </w:rPr>
        <w:t xml:space="preserve"> ends.</w:t>
      </w:r>
    </w:p>
    <w:p w14:paraId="334B8156" w14:textId="72AD9A61" w:rsidR="00132C66" w:rsidRDefault="00132C66" w:rsidP="00A30114">
      <w:pPr>
        <w:rPr>
          <w:ins w:id="52" w:author="Muhammad Kumail Haider" w:date="2021-04-23T16:48:00Z"/>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0F9FAA9" w:rsidR="004B6E16" w:rsidRPr="00587DE6" w:rsidRDefault="004F5D44" w:rsidP="00BB2059">
            <w:pPr>
              <w:pStyle w:val="figuretext"/>
              <w:rPr>
                <w:w w:val="100"/>
              </w:rPr>
            </w:pPr>
            <w:ins w:id="53" w:author="Chunyu Hu" w:date="2021-04-22T19:43:00Z">
              <w:r>
                <w:rPr>
                  <w:w w:val="100"/>
                </w:rPr>
                <w:t>1</w:t>
              </w:r>
            </w:ins>
            <w:del w:id="54" w:author="Chunyu Hu" w:date="2021-04-22T19:43:00Z">
              <w:r w:rsidR="004B6E16" w:rsidDel="004F5D44">
                <w:rPr>
                  <w:w w:val="100"/>
                </w:rPr>
                <w:delText>2</w:delText>
              </w:r>
            </w:del>
          </w:p>
        </w:tc>
        <w:tc>
          <w:tcPr>
            <w:tcW w:w="1355" w:type="dxa"/>
            <w:gridSpan w:val="2"/>
            <w:tcBorders>
              <w:top w:val="single" w:sz="4" w:space="0" w:color="auto"/>
              <w:left w:val="nil"/>
              <w:bottom w:val="nil"/>
              <w:right w:val="nil"/>
            </w:tcBorders>
            <w:vAlign w:val="center"/>
          </w:tcPr>
          <w:p w14:paraId="683EDE87" w14:textId="3E34792F" w:rsidR="004B6E16" w:rsidRPr="00587DE6" w:rsidRDefault="004B6E16" w:rsidP="00BB2059">
            <w:pPr>
              <w:pStyle w:val="figuretext"/>
              <w:rPr>
                <w:w w:val="100"/>
              </w:rPr>
            </w:pPr>
            <w:r w:rsidRPr="00587DE6">
              <w:rPr>
                <w:w w:val="100"/>
              </w:rPr>
              <w:t>2</w:t>
            </w:r>
          </w:p>
        </w:tc>
        <w:tc>
          <w:tcPr>
            <w:tcW w:w="1260" w:type="dxa"/>
            <w:tcBorders>
              <w:top w:val="single" w:sz="4" w:space="0" w:color="auto"/>
              <w:left w:val="nil"/>
              <w:bottom w:val="nil"/>
              <w:right w:val="nil"/>
            </w:tcBorders>
            <w:vAlign w:val="center"/>
          </w:tcPr>
          <w:p w14:paraId="4EEBE0DF" w14:textId="7E19E60C" w:rsidR="004B6E16" w:rsidRPr="00587DE6" w:rsidRDefault="004B6E16" w:rsidP="00BB2059">
            <w:pPr>
              <w:pStyle w:val="figuretext"/>
              <w:rPr>
                <w:w w:val="100"/>
              </w:rPr>
            </w:pPr>
            <w:r w:rsidRPr="00587DE6">
              <w:rPr>
                <w:w w:val="100"/>
              </w:rPr>
              <w:t>2</w:t>
            </w:r>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16E46320" w14:textId="6D8A2598"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9-689b to 9-689c if Option 2 is selected</w:t>
      </w:r>
      <w:r w:rsidRPr="00FF77DA">
        <w:rPr>
          <w:rFonts w:ascii="Arial" w:hAnsi="Arial" w:cs="Arial"/>
          <w:b/>
          <w:bCs/>
          <w:color w:val="FF0000"/>
          <w:highlight w:val="yellow"/>
        </w:rPr>
        <w:t>.</w:t>
      </w:r>
    </w:p>
    <w:p w14:paraId="054DCEE5" w14:textId="2E1236E4" w:rsidR="0084601B" w:rsidRDefault="00587DE6" w:rsidP="005318F6">
      <w:pPr>
        <w:pStyle w:val="T"/>
        <w:rPr>
          <w:w w:val="100"/>
          <w:lang w:val="en-GB"/>
        </w:rPr>
      </w:pPr>
      <w:r>
        <w:rPr>
          <w:w w:val="100"/>
          <w:lang w:val="en-GB"/>
        </w:rPr>
        <w:t xml:space="preserve">The </w:t>
      </w:r>
      <w:r w:rsidR="005A19FE">
        <w:rPr>
          <w:w w:val="100"/>
          <w:lang w:val="en-GB"/>
        </w:rPr>
        <w:t>Traffic</w:t>
      </w:r>
      <w:r>
        <w:rPr>
          <w:w w:val="100"/>
          <w:lang w:val="en-GB"/>
        </w:rPr>
        <w:t xml:space="preserve"> Info Control field is defined</w:t>
      </w:r>
      <w:r w:rsidR="00B453B1">
        <w:rPr>
          <w:w w:val="100"/>
          <w:lang w:val="en-GB"/>
        </w:rPr>
        <w:t xml:space="preserve"> in Figure 9-</w:t>
      </w:r>
      <w:r w:rsidR="00DB6E29">
        <w:rPr>
          <w:w w:val="100"/>
          <w:lang w:val="en-GB"/>
        </w:rPr>
        <w:t>689c</w:t>
      </w:r>
      <w:r w:rsidR="00B453B1">
        <w:rPr>
          <w:w w:val="100"/>
          <w:lang w:val="en-GB"/>
        </w:rPr>
        <w:t xml:space="preserve"> (</w:t>
      </w:r>
      <w:r w:rsidR="00053E86">
        <w:rPr>
          <w:w w:val="100"/>
          <w:lang w:val="en-GB"/>
        </w:rPr>
        <w:t>Traffic</w:t>
      </w:r>
      <w:r w:rsidR="00B453B1">
        <w:rPr>
          <w:w w:val="100"/>
          <w:lang w:val="en-GB"/>
        </w:rPr>
        <w:t xml:space="preserve"> </w:t>
      </w:r>
      <w:r w:rsidR="00BE2F64">
        <w:rPr>
          <w:w w:val="100"/>
          <w:lang w:val="en-GB"/>
        </w:rPr>
        <w:t>Info</w:t>
      </w:r>
      <w:r w:rsidR="00B453B1">
        <w:rPr>
          <w:w w:val="100"/>
          <w:lang w:val="en-GB"/>
        </w:rPr>
        <w:t xml:space="preserve"> Control field format). </w:t>
      </w:r>
    </w:p>
    <w:p w14:paraId="0BD0867F" w14:textId="77777777" w:rsidR="00132C66" w:rsidRDefault="00132C66" w:rsidP="005318F6">
      <w:pPr>
        <w:pStyle w:val="T"/>
        <w:rPr>
          <w:w w:val="100"/>
          <w:lang w:val="en-GB"/>
        </w:rPr>
      </w:pPr>
    </w:p>
    <w:p w14:paraId="2824FD32" w14:textId="1A12E04D" w:rsidR="00132C66" w:rsidRPr="00FF77DA"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above paragraph to “</w:t>
      </w:r>
      <w:r w:rsidRPr="00132C66">
        <w:rPr>
          <w:rFonts w:ascii="Arial" w:hAnsi="Arial" w:cs="Arial"/>
          <w:b/>
          <w:bCs/>
          <w:color w:val="FF0000"/>
          <w:highlight w:val="yellow"/>
        </w:rPr>
        <w:t>The Traffic Info Control field is defined in Figure 9-689d (Traffic Info Control field format)”</w:t>
      </w:r>
      <w:r w:rsidRPr="00132C66">
        <w:rPr>
          <w:rFonts w:ascii="Arial" w:hAnsi="Arial" w:cs="Arial"/>
          <w:b/>
          <w:bCs/>
          <w:color w:val="FF0000"/>
        </w:rPr>
        <w:t xml:space="preserve"> </w:t>
      </w:r>
      <w:r>
        <w:rPr>
          <w:rFonts w:ascii="Arial" w:hAnsi="Arial" w:cs="Arial"/>
          <w:b/>
          <w:bCs/>
          <w:color w:val="FF0000"/>
          <w:highlight w:val="yellow"/>
        </w:rPr>
        <w:t>if Option 2 is selected</w:t>
      </w:r>
      <w:r w:rsidRPr="00FF77DA">
        <w:rPr>
          <w:rFonts w:ascii="Arial" w:hAnsi="Arial" w:cs="Arial"/>
          <w:b/>
          <w:bCs/>
          <w:color w:val="FF0000"/>
          <w:highlight w:val="yellow"/>
        </w:rPr>
        <w:t>.</w:t>
      </w:r>
    </w:p>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0F746B11" w:rsidR="004B6E16" w:rsidRDefault="004B6E16" w:rsidP="00260430">
            <w:pPr>
              <w:pStyle w:val="figuretext"/>
              <w:tabs>
                <w:tab w:val="right" w:pos="660"/>
              </w:tabs>
              <w:jc w:val="left"/>
              <w:rPr>
                <w:w w:val="100"/>
              </w:rPr>
            </w:pPr>
            <w:r>
              <w:rPr>
                <w:w w:val="100"/>
              </w:rPr>
              <w:t>B2        </w:t>
            </w:r>
            <w:del w:id="55" w:author="Chunyu Hu" w:date="2021-04-22T19:43:00Z">
              <w:r w:rsidDel="004F5D44">
                <w:rPr>
                  <w:w w:val="100"/>
                </w:rPr>
                <w:delText>B15</w:delText>
              </w:r>
            </w:del>
            <w:ins w:id="56" w:author="Chunyu Hu" w:date="2021-04-22T19:43:00Z">
              <w:r w:rsidR="004F5D44">
                <w:rPr>
                  <w:w w:val="100"/>
                </w:rPr>
                <w:t>B7</w:t>
              </w:r>
            </w:ins>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75201DD1" w:rsidR="004B6E16" w:rsidRDefault="004F3817" w:rsidP="00260430">
            <w:pPr>
              <w:pStyle w:val="figuretext"/>
              <w:rPr>
                <w:w w:val="100"/>
              </w:rPr>
            </w:pPr>
            <w:del w:id="57" w:author="Chunyu Hu" w:date="2021-04-22T19:43:00Z">
              <w:r w:rsidDel="004F5D44">
                <w:rPr>
                  <w:w w:val="100"/>
                </w:rPr>
                <w:delText>14</w:delText>
              </w:r>
            </w:del>
            <w:ins w:id="58" w:author="Chunyu Hu" w:date="2021-04-22T19:43:00Z">
              <w:r w:rsidR="004F5D44">
                <w:rPr>
                  <w:w w:val="100"/>
                </w:rPr>
                <w:t>6</w:t>
              </w:r>
            </w:ins>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59"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3C07AD78" w14:textId="2B6C39E4"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9-689c to 9-689d if Option 2 is selected</w:t>
      </w:r>
      <w:r w:rsidRPr="00FF77DA">
        <w:rPr>
          <w:rFonts w:ascii="Arial" w:hAnsi="Arial" w:cs="Arial"/>
          <w:b/>
          <w:bCs/>
          <w:color w:val="FF0000"/>
          <w:highlight w:val="yellow"/>
        </w:rPr>
        <w:t>.</w:t>
      </w:r>
    </w:p>
    <w:p w14:paraId="038B58DD" w14:textId="5D26FEBE" w:rsidR="0084601B" w:rsidRDefault="00B453B1" w:rsidP="005318F6">
      <w:pPr>
        <w:pStyle w:val="T"/>
        <w:rPr>
          <w:w w:val="100"/>
          <w:lang w:val="en-GB"/>
        </w:rPr>
      </w:pPr>
      <w:r>
        <w:rPr>
          <w:w w:val="100"/>
          <w:lang w:val="en-GB"/>
        </w:rPr>
        <w:t xml:space="preserve">The DL TID Bitmap Valid subfield indicates if the Restricted TWT DL TID Bitmap field </w:t>
      </w:r>
      <w:r w:rsidR="00505B81">
        <w:rPr>
          <w:w w:val="100"/>
          <w:lang w:val="en-GB"/>
        </w:rPr>
        <w:t>has valid information. When the value is set to 0, the Restricted TWT DL TID Bitmap field is reserved.</w:t>
      </w:r>
    </w:p>
    <w:p w14:paraId="1D22EDBD" w14:textId="476A221C"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the Restricted TWT UL TID Bitmap field is reserved.</w:t>
      </w:r>
    </w:p>
    <w:p w14:paraId="212D0B09" w14:textId="40D0F6E8" w:rsidR="00370D5C" w:rsidRDefault="00136C12" w:rsidP="005318F6">
      <w:pPr>
        <w:pStyle w:val="T"/>
        <w:rPr>
          <w:w w:val="100"/>
          <w:lang w:val="en-GB"/>
        </w:rPr>
      </w:pPr>
      <w:r w:rsidRPr="00691D61">
        <w:rPr>
          <w:w w:val="100"/>
          <w:lang w:val="en-GB"/>
        </w:rPr>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r w:rsidR="009C211C">
        <w:rPr>
          <w:w w:val="100"/>
          <w:lang w:val="en-GB"/>
        </w:rPr>
        <w:t xml:space="preserve">, and MSDUs of TID </w:t>
      </w:r>
      <w:r w:rsidR="009C211C" w:rsidRPr="009C211C">
        <w:rPr>
          <w:i/>
          <w:iCs/>
          <w:w w:val="100"/>
          <w:lang w:val="en-GB"/>
        </w:rPr>
        <w:t>k</w:t>
      </w:r>
      <w:r w:rsidR="009C211C">
        <w:rPr>
          <w:w w:val="100"/>
          <w:lang w:val="en-GB"/>
        </w:rPr>
        <w:t xml:space="preserve"> are (</w:t>
      </w:r>
      <w:r w:rsidR="00152758">
        <w:rPr>
          <w:w w:val="100"/>
          <w:lang w:val="en-GB"/>
        </w:rPr>
        <w:t xml:space="preserve">are </w:t>
      </w:r>
      <w:r w:rsidR="009C211C">
        <w:rPr>
          <w:w w:val="100"/>
          <w:lang w:val="en-GB"/>
        </w:rPr>
        <w:t xml:space="preserve">not) allowed to be transmitted in the restricted TWT SP(s) </w:t>
      </w:r>
      <w:r w:rsidR="00FB6AE7">
        <w:rPr>
          <w:w w:val="100"/>
          <w:lang w:val="en-GB"/>
        </w:rPr>
        <w:t>specified</w:t>
      </w:r>
      <w:r w:rsidR="009C211C">
        <w:rPr>
          <w:w w:val="100"/>
          <w:lang w:val="en-GB"/>
        </w:rPr>
        <w:t xml:space="preserve"> by the TWT </w:t>
      </w:r>
      <w:r w:rsidR="00F32F32">
        <w:rPr>
          <w:w w:val="100"/>
          <w:lang w:val="en-GB"/>
        </w:rPr>
        <w:t>element</w:t>
      </w:r>
      <w:r w:rsidR="00437736" w:rsidRPr="00691D61">
        <w:rPr>
          <w:w w:val="100"/>
          <w:lang w:val="en-GB"/>
        </w:rPr>
        <w:t>.</w:t>
      </w:r>
    </w:p>
    <w:p w14:paraId="3BDC8B4B" w14:textId="16D88B39" w:rsidR="00416E5E" w:rsidRDefault="00416E5E" w:rsidP="005318F6">
      <w:pPr>
        <w:pStyle w:val="T"/>
        <w:rPr>
          <w:w w:val="100"/>
          <w:lang w:val="en-GB"/>
        </w:rPr>
      </w:pPr>
    </w:p>
    <w:p w14:paraId="0C61CE6B" w14:textId="1F38A801" w:rsidR="00416E5E" w:rsidRDefault="00416E5E" w:rsidP="005318F6">
      <w:pPr>
        <w:pStyle w:val="T"/>
        <w:rPr>
          <w:w w:val="100"/>
          <w:lang w:val="en-GB"/>
        </w:rPr>
      </w:pPr>
    </w:p>
    <w:p w14:paraId="2A759650" w14:textId="77777777" w:rsidR="00053E86" w:rsidRDefault="00053E86">
      <w:pPr>
        <w:rPr>
          <w:rFonts w:ascii="Arial" w:hAnsi="Arial"/>
          <w:b/>
          <w:sz w:val="22"/>
          <w:szCs w:val="22"/>
          <w:lang w:eastAsia="ko-KR"/>
        </w:rPr>
      </w:pPr>
      <w: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5539F9C6" w:rsidR="006F6453" w:rsidRDefault="00FB65E7" w:rsidP="006F6453">
      <w:pPr>
        <w:pStyle w:val="T"/>
        <w:rPr>
          <w:color w:val="0000FF"/>
          <w:lang w:eastAsia="ko-KR"/>
        </w:rPr>
      </w:pPr>
      <w:r>
        <w:rPr>
          <w:color w:val="0000FF"/>
          <w:lang w:eastAsia="ko-KR"/>
        </w:rPr>
        <w:t>A restricted TWT scheduling AP is an EHT AP</w:t>
      </w:r>
      <w:r w:rsidR="00787211">
        <w:rPr>
          <w:color w:val="0000FF"/>
          <w:lang w:eastAsia="ko-KR"/>
        </w:rPr>
        <w:t xml:space="preserve"> that supports restricted TWT operation. It may set the Broadcast TWT Support field in the HE </w:t>
      </w:r>
      <w:r w:rsidR="00943F60">
        <w:rPr>
          <w:color w:val="0000FF"/>
          <w:lang w:eastAsia="ko-KR"/>
        </w:rPr>
        <w:t>Capabilities</w:t>
      </w:r>
      <w:r w:rsidR="00787211">
        <w:rPr>
          <w:color w:val="0000FF"/>
          <w:lang w:eastAsia="ko-KR"/>
        </w:rPr>
        <w:t xml:space="preserve"> element it transmits to </w:t>
      </w:r>
      <w:r w:rsidR="00B02305">
        <w:rPr>
          <w:color w:val="0000FF"/>
          <w:lang w:eastAsia="ko-KR"/>
        </w:rPr>
        <w:t xml:space="preserve">0 or </w:t>
      </w:r>
      <w:r w:rsidR="00787211">
        <w:rPr>
          <w:color w:val="0000FF"/>
          <w:lang w:eastAsia="ko-KR"/>
        </w:rPr>
        <w:t xml:space="preserve">1. If the restricted TWT scheduling AP sets the Broadcast TWT Support field in the HE </w:t>
      </w:r>
      <w:r w:rsidR="00943F60">
        <w:rPr>
          <w:color w:val="0000FF"/>
          <w:lang w:eastAsia="ko-KR"/>
        </w:rPr>
        <w:t>Capabilities</w:t>
      </w:r>
      <w:r w:rsidR="00787211">
        <w:rPr>
          <w:color w:val="0000FF"/>
          <w:lang w:eastAsia="ko-KR"/>
        </w:rPr>
        <w:t xml:space="preserve"> element it transmits to 0, then the </w:t>
      </w:r>
      <w:r w:rsidR="000D1971">
        <w:rPr>
          <w:color w:val="0000FF"/>
          <w:lang w:eastAsia="ko-KR"/>
        </w:rPr>
        <w:t xml:space="preserve">broadcast </w:t>
      </w:r>
      <w:r w:rsidR="00787211">
        <w:rPr>
          <w:color w:val="0000FF"/>
          <w:lang w:eastAsia="ko-KR"/>
        </w:rPr>
        <w:t>TWT element</w:t>
      </w:r>
      <w:r w:rsidR="005365C2">
        <w:rPr>
          <w:color w:val="0000FF"/>
          <w:lang w:eastAsia="ko-KR"/>
        </w:rPr>
        <w:t>(s)</w:t>
      </w:r>
      <w:r w:rsidR="00787211">
        <w:rPr>
          <w:color w:val="0000FF"/>
          <w:lang w:eastAsia="ko-KR"/>
        </w:rPr>
        <w:t xml:space="preserve"> it includes </w:t>
      </w:r>
      <w:r w:rsidR="005365C2">
        <w:rPr>
          <w:color w:val="0000FF"/>
          <w:lang w:eastAsia="ko-KR"/>
        </w:rPr>
        <w:t xml:space="preserve">in </w:t>
      </w:r>
      <w:r w:rsidR="00787211">
        <w:rPr>
          <w:color w:val="0000FF"/>
          <w:lang w:eastAsia="ko-KR"/>
        </w:rPr>
        <w:t xml:space="preserve">any applicable </w:t>
      </w:r>
      <w:r w:rsidR="00F03504">
        <w:rPr>
          <w:color w:val="0000FF"/>
          <w:lang w:eastAsia="ko-KR"/>
        </w:rPr>
        <w:t xml:space="preserve">management </w:t>
      </w:r>
      <w:r w:rsidR="00787211">
        <w:rPr>
          <w:color w:val="0000FF"/>
          <w:lang w:eastAsia="ko-KR"/>
        </w:rPr>
        <w:t>frames ha</w:t>
      </w:r>
      <w:r w:rsidR="00F03504">
        <w:rPr>
          <w:color w:val="0000FF"/>
          <w:lang w:eastAsia="ko-KR"/>
        </w:rPr>
        <w:t>ve</w:t>
      </w:r>
      <w:r w:rsidR="00787211">
        <w:rPr>
          <w:color w:val="0000FF"/>
          <w:lang w:eastAsia="ko-KR"/>
        </w:rPr>
        <w:t xml:space="preserve"> to be </w:t>
      </w:r>
      <w:r w:rsidR="00F03504">
        <w:rPr>
          <w:color w:val="0000FF"/>
          <w:lang w:eastAsia="ko-KR"/>
        </w:rPr>
        <w:t>restricted</w:t>
      </w:r>
      <w:r w:rsidR="00787211">
        <w:rPr>
          <w:color w:val="0000FF"/>
          <w:lang w:eastAsia="ko-KR"/>
        </w:rPr>
        <w:t xml:space="preserve"> TWT element</w:t>
      </w:r>
      <w:r w:rsidR="00F03504">
        <w:rPr>
          <w:color w:val="0000FF"/>
          <w:lang w:eastAsia="ko-KR"/>
        </w:rPr>
        <w:t>(s)</w:t>
      </w:r>
      <w:r w:rsidR="00787211">
        <w:rPr>
          <w:color w:val="0000FF"/>
          <w:lang w:eastAsia="ko-KR"/>
        </w:rPr>
        <w:t xml:space="preserve"> as described in 9.4.2.199 (TWT element)</w:t>
      </w:r>
      <w:r w:rsidR="00856901" w:rsidRPr="00856901">
        <w:rPr>
          <w:color w:val="0000FF"/>
          <w:lang w:eastAsia="ko-KR"/>
        </w:rPr>
        <w:t>;</w:t>
      </w:r>
      <w:r w:rsidR="00F03504">
        <w:rPr>
          <w:color w:val="0000FF"/>
          <w:lang w:eastAsia="ko-KR"/>
        </w:rPr>
        <w:t xml:space="preserve"> otherwise, </w:t>
      </w:r>
      <w:r w:rsidR="007337C6">
        <w:rPr>
          <w:color w:val="0000FF"/>
          <w:lang w:eastAsia="ko-KR"/>
        </w:rPr>
        <w:t xml:space="preserve">the </w:t>
      </w:r>
      <w:r w:rsidR="009C211C">
        <w:rPr>
          <w:color w:val="0000FF"/>
          <w:lang w:eastAsia="ko-KR"/>
        </w:rPr>
        <w:t>restricted</w:t>
      </w:r>
      <w:r w:rsidR="007337C6">
        <w:rPr>
          <w:color w:val="0000FF"/>
          <w:lang w:eastAsia="ko-KR"/>
        </w:rPr>
        <w:t xml:space="preserve"> TWT scheduling</w:t>
      </w:r>
      <w:r w:rsidR="00856901">
        <w:rPr>
          <w:color w:val="0000FF"/>
          <w:lang w:eastAsia="ko-KR"/>
        </w:rPr>
        <w:t xml:space="preserve"> AP</w:t>
      </w:r>
      <w:r w:rsidR="007337C6">
        <w:rPr>
          <w:color w:val="0000FF"/>
          <w:lang w:eastAsia="ko-KR"/>
        </w:rPr>
        <w:t xml:space="preserve"> is also a TWT scheduling AP, and </w:t>
      </w:r>
      <w:r w:rsidR="00F03504">
        <w:rPr>
          <w:color w:val="0000FF"/>
          <w:lang w:eastAsia="ko-KR"/>
        </w:rPr>
        <w:t>there is no such restriction</w:t>
      </w:r>
      <w:r w:rsidR="00207711">
        <w:rPr>
          <w:color w:val="0000FF"/>
          <w:lang w:eastAsia="ko-KR"/>
        </w:rPr>
        <w:t xml:space="preserve"> on the type of broadcast TWT elements</w:t>
      </w:r>
      <w:r w:rsidR="00034575">
        <w:rPr>
          <w:color w:val="0000FF"/>
          <w:lang w:eastAsia="ko-KR"/>
        </w:rPr>
        <w:t xml:space="preserve"> i</w:t>
      </w:r>
      <w:r w:rsidR="00856901">
        <w:rPr>
          <w:color w:val="0000FF"/>
          <w:lang w:eastAsia="ko-KR"/>
        </w:rPr>
        <w:t>t may</w:t>
      </w:r>
      <w:r w:rsidR="00034575">
        <w:rPr>
          <w:color w:val="0000FF"/>
          <w:lang w:eastAsia="ko-KR"/>
        </w:rPr>
        <w:t xml:space="preserve"> </w:t>
      </w:r>
      <w:r w:rsidR="000D1971">
        <w:rPr>
          <w:color w:val="0000FF"/>
          <w:lang w:eastAsia="ko-KR"/>
        </w:rPr>
        <w:t>include</w:t>
      </w:r>
      <w:r w:rsidR="00207711">
        <w:rPr>
          <w:color w:val="0000FF"/>
          <w:lang w:eastAsia="ko-KR"/>
        </w:rPr>
        <w:t>.</w:t>
      </w:r>
    </w:p>
    <w:p w14:paraId="14F914E4" w14:textId="1F6ED4FA" w:rsidR="002C49BB" w:rsidRDefault="002C49BB" w:rsidP="006F6453">
      <w:pPr>
        <w:pStyle w:val="T"/>
        <w:rPr>
          <w:color w:val="0000FF"/>
          <w:lang w:eastAsia="ko-KR"/>
        </w:rPr>
      </w:pPr>
      <w:r>
        <w:rPr>
          <w:color w:val="0000FF"/>
          <w:lang w:eastAsia="ko-KR"/>
        </w:rPr>
        <w:t xml:space="preserve">A restricted TWT scheduled </w:t>
      </w:r>
      <w:r w:rsidR="00E86334">
        <w:rPr>
          <w:color w:val="0000FF"/>
          <w:lang w:eastAsia="ko-KR"/>
        </w:rPr>
        <w:t>STA</w:t>
      </w:r>
      <w:r>
        <w:rPr>
          <w:color w:val="0000FF"/>
          <w:lang w:eastAsia="ko-KR"/>
        </w:rPr>
        <w:t xml:space="preserve"> is a non-AP</w:t>
      </w:r>
      <w:r w:rsidR="004547B3">
        <w:rPr>
          <w:color w:val="0000FF"/>
          <w:lang w:eastAsia="ko-KR"/>
        </w:rPr>
        <w:t xml:space="preserve"> EHT</w:t>
      </w:r>
      <w:r>
        <w:rPr>
          <w:color w:val="0000FF"/>
          <w:lang w:eastAsia="ko-KR"/>
        </w:rPr>
        <w:t xml:space="preserve"> </w:t>
      </w:r>
      <w:r w:rsidR="00760EAC">
        <w:rPr>
          <w:color w:val="0000FF"/>
          <w:lang w:eastAsia="ko-KR"/>
        </w:rPr>
        <w:t xml:space="preserve">STA that supports restricted TWT operation. It </w:t>
      </w:r>
      <w:r w:rsidR="00BB298C">
        <w:rPr>
          <w:color w:val="0000FF"/>
          <w:lang w:eastAsia="ko-KR"/>
        </w:rPr>
        <w:t xml:space="preserve">may </w:t>
      </w:r>
      <w:r w:rsidR="00760EAC">
        <w:rPr>
          <w:color w:val="0000FF"/>
          <w:lang w:eastAsia="ko-KR"/>
        </w:rPr>
        <w:t xml:space="preserve">set </w:t>
      </w:r>
      <w:r w:rsidR="004547B3">
        <w:rPr>
          <w:color w:val="0000FF"/>
          <w:lang w:eastAsia="ko-KR"/>
        </w:rPr>
        <w:t xml:space="preserve">the Broadcast TWT </w:t>
      </w:r>
      <w:r w:rsidR="00BB298C">
        <w:rPr>
          <w:color w:val="0000FF"/>
          <w:lang w:eastAsia="ko-KR"/>
        </w:rPr>
        <w:t xml:space="preserve">Support field in the HE Capabilities element it transmits to </w:t>
      </w:r>
      <w:r w:rsidR="00B02305">
        <w:rPr>
          <w:color w:val="0000FF"/>
          <w:lang w:eastAsia="ko-KR"/>
        </w:rPr>
        <w:t>0 or 1</w:t>
      </w:r>
      <w:r w:rsidR="00BB298C">
        <w:rPr>
          <w:color w:val="0000FF"/>
          <w:lang w:eastAsia="ko-KR"/>
        </w:rPr>
        <w:t>.</w:t>
      </w:r>
      <w:r w:rsidR="00156E0D">
        <w:rPr>
          <w:color w:val="0000FF"/>
          <w:lang w:eastAsia="ko-KR"/>
        </w:rPr>
        <w:t xml:space="preserve"> </w:t>
      </w:r>
      <w:r w:rsidR="004365C5">
        <w:rPr>
          <w:color w:val="0000FF"/>
          <w:lang w:eastAsia="ko-KR"/>
        </w:rPr>
        <w:t>If the restricted TWT scheduled STA sets the Broadcast</w:t>
      </w:r>
      <w:r w:rsidR="00597AB5">
        <w:rPr>
          <w:color w:val="0000FF"/>
          <w:lang w:eastAsia="ko-KR"/>
        </w:rPr>
        <w:t xml:space="preserve"> TWT</w:t>
      </w:r>
      <w:r w:rsidR="004365C5">
        <w:rPr>
          <w:color w:val="0000FF"/>
          <w:lang w:eastAsia="ko-KR"/>
        </w:rPr>
        <w:t xml:space="preserve"> Support field in the HE Capabilit</w:t>
      </w:r>
      <w:r w:rsidR="00943F60">
        <w:rPr>
          <w:color w:val="0000FF"/>
          <w:lang w:eastAsia="ko-KR"/>
        </w:rPr>
        <w:t>ies</w:t>
      </w:r>
      <w:r w:rsidR="004365C5">
        <w:rPr>
          <w:color w:val="0000FF"/>
          <w:lang w:eastAsia="ko-KR"/>
        </w:rPr>
        <w:t xml:space="preserve"> element it tran</w:t>
      </w:r>
      <w:r w:rsidR="00597AB5">
        <w:rPr>
          <w:color w:val="0000FF"/>
          <w:lang w:eastAsia="ko-KR"/>
        </w:rPr>
        <w:t>s</w:t>
      </w:r>
      <w:r w:rsidR="004365C5">
        <w:rPr>
          <w:color w:val="0000FF"/>
          <w:lang w:eastAsia="ko-KR"/>
        </w:rPr>
        <w:t xml:space="preserve">mits to 0, then </w:t>
      </w:r>
      <w:r w:rsidR="00E85698">
        <w:rPr>
          <w:color w:val="0000FF"/>
          <w:lang w:eastAsia="ko-KR"/>
        </w:rPr>
        <w:t xml:space="preserve">it </w:t>
      </w:r>
      <w:r w:rsidR="001158DC">
        <w:rPr>
          <w:color w:val="0000FF"/>
          <w:lang w:eastAsia="ko-KR"/>
        </w:rPr>
        <w:t>only</w:t>
      </w:r>
      <w:r w:rsidR="00E85698">
        <w:rPr>
          <w:color w:val="0000FF"/>
          <w:lang w:eastAsia="ko-KR"/>
        </w:rPr>
        <w:t xml:space="preserve"> support</w:t>
      </w:r>
      <w:r w:rsidR="001158DC">
        <w:rPr>
          <w:color w:val="0000FF"/>
          <w:lang w:eastAsia="ko-KR"/>
        </w:rPr>
        <w:t>s</w:t>
      </w:r>
      <w:r w:rsidR="00E85698">
        <w:rPr>
          <w:color w:val="0000FF"/>
          <w:lang w:eastAsia="ko-KR"/>
        </w:rPr>
        <w:t xml:space="preserve"> </w:t>
      </w:r>
      <w:r w:rsidR="00B02305">
        <w:rPr>
          <w:color w:val="0000FF"/>
          <w:lang w:eastAsia="ko-KR"/>
        </w:rPr>
        <w:t>a</w:t>
      </w:r>
      <w:r w:rsidR="00FE2AFF">
        <w:rPr>
          <w:color w:val="0000FF"/>
          <w:lang w:eastAsia="ko-KR"/>
        </w:rPr>
        <w:t xml:space="preserve"> broadcast TWT setup procedure </w:t>
      </w:r>
      <w:r w:rsidR="00B02305">
        <w:rPr>
          <w:color w:val="0000FF"/>
          <w:lang w:eastAsia="ko-KR"/>
        </w:rPr>
        <w:t xml:space="preserve">during </w:t>
      </w:r>
      <w:r w:rsidR="00FE2AFF">
        <w:rPr>
          <w:color w:val="0000FF"/>
          <w:lang w:eastAsia="ko-KR"/>
        </w:rPr>
        <w:t xml:space="preserve">which </w:t>
      </w:r>
      <w:r w:rsidR="00B02305">
        <w:rPr>
          <w:color w:val="0000FF"/>
          <w:lang w:eastAsia="ko-KR"/>
        </w:rPr>
        <w:t xml:space="preserve">any </w:t>
      </w:r>
      <w:r w:rsidR="00FE2AFF">
        <w:rPr>
          <w:color w:val="0000FF"/>
          <w:lang w:eastAsia="ko-KR"/>
        </w:rPr>
        <w:t>TWT element</w:t>
      </w:r>
      <w:r w:rsidR="00B02305">
        <w:rPr>
          <w:color w:val="0000FF"/>
          <w:lang w:eastAsia="ko-KR"/>
        </w:rPr>
        <w:t xml:space="preserve"> it transmits </w:t>
      </w:r>
      <w:r w:rsidR="001158DC">
        <w:rPr>
          <w:color w:val="0000FF"/>
          <w:lang w:eastAsia="ko-KR"/>
        </w:rPr>
        <w:t>is also a restricted TWT element</w:t>
      </w:r>
      <w:r w:rsidR="00450FDC">
        <w:rPr>
          <w:color w:val="0000FF"/>
          <w:lang w:eastAsia="ko-KR"/>
        </w:rPr>
        <w:t>;</w:t>
      </w:r>
      <w:r w:rsidR="00E85698">
        <w:rPr>
          <w:color w:val="0000FF"/>
          <w:lang w:eastAsia="ko-KR"/>
        </w:rPr>
        <w:t xml:space="preserve"> </w:t>
      </w:r>
      <w:r w:rsidR="00450FDC">
        <w:rPr>
          <w:color w:val="0000FF"/>
          <w:lang w:eastAsia="ko-KR"/>
        </w:rPr>
        <w:t>o</w:t>
      </w:r>
      <w:r w:rsidR="005D24B7">
        <w:rPr>
          <w:color w:val="0000FF"/>
          <w:lang w:eastAsia="ko-KR"/>
        </w:rPr>
        <w:t xml:space="preserve">therwise, the restricted TWT scheduled STA is also a TWT scheduled </w:t>
      </w:r>
      <w:proofErr w:type="gramStart"/>
      <w:r w:rsidR="005D24B7">
        <w:rPr>
          <w:color w:val="0000FF"/>
          <w:lang w:eastAsia="ko-KR"/>
        </w:rPr>
        <w:t>STA, and</w:t>
      </w:r>
      <w:proofErr w:type="gramEnd"/>
      <w:r w:rsidR="005D24B7">
        <w:rPr>
          <w:color w:val="0000FF"/>
          <w:lang w:eastAsia="ko-KR"/>
        </w:rPr>
        <w:t xml:space="preserve"> does not have</w:t>
      </w:r>
      <w:r w:rsidR="008F7720">
        <w:rPr>
          <w:color w:val="0000FF"/>
          <w:lang w:eastAsia="ko-KR"/>
        </w:rPr>
        <w:t xml:space="preserve"> the a</w:t>
      </w:r>
      <w:r w:rsidR="003C1EFE">
        <w:rPr>
          <w:color w:val="0000FF"/>
          <w:lang w:eastAsia="ko-KR"/>
        </w:rPr>
        <w:t>forementioned restriction.</w:t>
      </w:r>
    </w:p>
    <w:p w14:paraId="4479E486" w14:textId="606AA440" w:rsidR="00EA3C24" w:rsidRPr="00945AC7" w:rsidRDefault="00CE5D39" w:rsidP="006F6453">
      <w:pPr>
        <w:pStyle w:val="T"/>
        <w:rPr>
          <w:color w:val="0000FF"/>
          <w:lang w:eastAsia="ko-KR"/>
        </w:rPr>
      </w:pPr>
      <w:r w:rsidRPr="00945AC7">
        <w:rPr>
          <w:color w:val="0000FF"/>
          <w:lang w:eastAsia="ko-KR"/>
        </w:rPr>
        <w:t xml:space="preserve">A restricted TWT scheduling AP or restricted TWT scheduled STA which transmits a restricted TWT element with Negotiation Type subfield set to 3 shall </w:t>
      </w:r>
      <w:r w:rsidR="000D1971">
        <w:rPr>
          <w:color w:val="0000FF"/>
          <w:lang w:eastAsia="ko-KR"/>
        </w:rPr>
        <w:t xml:space="preserve">set the </w:t>
      </w:r>
      <w:proofErr w:type="spellStart"/>
      <w:r w:rsidR="000D1971">
        <w:rPr>
          <w:color w:val="0000FF"/>
          <w:lang w:eastAsia="ko-KR"/>
        </w:rPr>
        <w:t>Restircted</w:t>
      </w:r>
      <w:proofErr w:type="spellEnd"/>
      <w:r w:rsidR="000D1971">
        <w:rPr>
          <w:color w:val="0000FF"/>
          <w:lang w:eastAsia="ko-KR"/>
        </w:rPr>
        <w:t xml:space="preserve"> TWT Traffic Info Present subfield of the Broadcast TWT Info field to </w:t>
      </w:r>
      <w:proofErr w:type="gramStart"/>
      <w:r w:rsidR="000D1971">
        <w:rPr>
          <w:color w:val="0000FF"/>
          <w:lang w:eastAsia="ko-KR"/>
        </w:rPr>
        <w:t>1, and</w:t>
      </w:r>
      <w:proofErr w:type="gramEnd"/>
      <w:r w:rsidR="000D1971">
        <w:rPr>
          <w:color w:val="0000FF"/>
          <w:lang w:eastAsia="ko-KR"/>
        </w:rPr>
        <w:t xml:space="preserve"> </w:t>
      </w:r>
      <w:r w:rsidRPr="00945AC7">
        <w:rPr>
          <w:color w:val="0000FF"/>
          <w:lang w:eastAsia="ko-KR"/>
        </w:rPr>
        <w:t>include Restricted TWT Traffic Info field in the Restricted TWT Parameter set field.</w:t>
      </w:r>
      <w:r w:rsidR="00B21DDA" w:rsidRPr="00945AC7">
        <w:rPr>
          <w:color w:val="0000FF"/>
          <w:lang w:eastAsia="ko-KR"/>
        </w:rPr>
        <w:t xml:space="preserve"> </w:t>
      </w:r>
      <w:r w:rsidR="00EA3C24" w:rsidRPr="00945AC7">
        <w:rPr>
          <w:color w:val="0000FF"/>
          <w:lang w:eastAsia="ko-KR"/>
        </w:rPr>
        <w:t xml:space="preserve">If the Negotiation Type subfield of a broadcast TWT element is set to 2, </w:t>
      </w:r>
      <w:r w:rsidR="000D1971">
        <w:rPr>
          <w:color w:val="0000FF"/>
          <w:lang w:eastAsia="ko-KR"/>
        </w:rPr>
        <w:t xml:space="preserve">the Restricted TWT Parameter Set field, if included, shall set the Restricted TWT Traffic Info Present subfield to 0, and shall not include the </w:t>
      </w:r>
      <w:r w:rsidR="00EA3C24" w:rsidRPr="00945AC7">
        <w:rPr>
          <w:color w:val="0000FF"/>
          <w:lang w:eastAsia="ko-KR"/>
        </w:rPr>
        <w:t>Restricted TWT Traffic Info field</w:t>
      </w:r>
      <w:r w:rsidR="00F002DE">
        <w:rPr>
          <w:color w:val="0000FF"/>
          <w:lang w:eastAsia="ko-KR"/>
        </w:rPr>
        <w:t xml:space="preserve"> accordingly.</w:t>
      </w:r>
    </w:p>
    <w:p w14:paraId="4A4EF7F8" w14:textId="528BC0CE" w:rsidR="002A07C3" w:rsidRDefault="002A07C3" w:rsidP="00FB43C4">
      <w:pPr>
        <w:pStyle w:val="T"/>
        <w:rPr>
          <w:lang w:eastAsia="ko-KR"/>
        </w:rPr>
      </w:pPr>
    </w:p>
    <w:p w14:paraId="56708543" w14:textId="77777777" w:rsidR="002A07C3" w:rsidRDefault="002A07C3" w:rsidP="00FB43C4">
      <w:pPr>
        <w:pStyle w:val="T"/>
        <w:rPr>
          <w:lang w:eastAsia="ko-KR"/>
        </w:rPr>
      </w:pPr>
    </w:p>
    <w:p w14:paraId="69862E81" w14:textId="7E1D7594"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00227B">
        <w:rPr>
          <w:rFonts w:eastAsiaTheme="minorEastAsia"/>
          <w:b/>
          <w:color w:val="FF0000"/>
          <w:sz w:val="20"/>
          <w:lang w:eastAsia="ko-KR"/>
        </w:rPr>
        <w:t>462</w:t>
      </w:r>
      <w:r w:rsidR="00FA6A6E">
        <w:rPr>
          <w:rFonts w:eastAsiaTheme="minorEastAsia"/>
          <w:b/>
          <w:color w:val="FF0000"/>
          <w:sz w:val="20"/>
          <w:lang w:eastAsia="ko-KR"/>
        </w:rPr>
        <w:t>r</w:t>
      </w:r>
      <w:r w:rsidR="001D0DBC">
        <w:rPr>
          <w:rFonts w:eastAsiaTheme="minorEastAsia"/>
          <w:b/>
          <w:color w:val="FF0000"/>
          <w:sz w:val="20"/>
          <w:lang w:eastAsia="ko-KR"/>
        </w:rPr>
        <w:t>1</w:t>
      </w:r>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default" r:id="rId9"/>
      <w:footerReference w:type="default" r:id="rId1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C5411" w14:textId="77777777" w:rsidR="001A533E" w:rsidRDefault="001A533E">
      <w:r>
        <w:separator/>
      </w:r>
    </w:p>
  </w:endnote>
  <w:endnote w:type="continuationSeparator" w:id="0">
    <w:p w14:paraId="288FB195" w14:textId="77777777" w:rsidR="001A533E" w:rsidRDefault="001A5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1EC6" w14:textId="13021C47" w:rsidR="00C13211" w:rsidRDefault="006A7B48" w:rsidP="00A22606">
    <w:pPr>
      <w:pStyle w:val="Footer"/>
      <w:tabs>
        <w:tab w:val="clear" w:pos="6480"/>
        <w:tab w:val="center" w:pos="4680"/>
        <w:tab w:val="right" w:pos="9360"/>
      </w:tabs>
    </w:pPr>
    <w:fldSimple w:instr=" SUBJECT  \* MERGEFORMAT ">
      <w:r w:rsidR="00A22606">
        <w:t>Submission</w:t>
      </w:r>
    </w:fldSimple>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F591B" w14:textId="77777777" w:rsidR="001A533E" w:rsidRDefault="001A533E">
      <w:r>
        <w:separator/>
      </w:r>
    </w:p>
  </w:footnote>
  <w:footnote w:type="continuationSeparator" w:id="0">
    <w:p w14:paraId="1FC3AC20" w14:textId="77777777" w:rsidR="001A533E" w:rsidRDefault="001A5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0E53" w14:textId="06387B70"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fldSimple w:instr=" TITLE  \* MERGEFORMAT ">
      <w:r w:rsidR="00384158">
        <w:t>doc.: IEEE 802.11-2</w:t>
      </w:r>
      <w:r w:rsidR="00C54934">
        <w:t>1</w:t>
      </w:r>
      <w:r w:rsidR="00384158">
        <w:t>/</w:t>
      </w:r>
      <w:r w:rsidR="003354D6">
        <w:t>0462r</w:t>
      </w:r>
      <w:r w:rsidR="001D0DBC">
        <w:t>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DEB"/>
    <w:rsid w:val="00026CCF"/>
    <w:rsid w:val="00027D05"/>
    <w:rsid w:val="00031E68"/>
    <w:rsid w:val="000324AB"/>
    <w:rsid w:val="000327E0"/>
    <w:rsid w:val="000330F2"/>
    <w:rsid w:val="00033648"/>
    <w:rsid w:val="00033B0A"/>
    <w:rsid w:val="00034575"/>
    <w:rsid w:val="00034E6F"/>
    <w:rsid w:val="000353B5"/>
    <w:rsid w:val="000358B3"/>
    <w:rsid w:val="00035DE0"/>
    <w:rsid w:val="00036B82"/>
    <w:rsid w:val="00037AD9"/>
    <w:rsid w:val="00037B1A"/>
    <w:rsid w:val="000405C4"/>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ABB"/>
    <w:rsid w:val="00071971"/>
    <w:rsid w:val="000719FF"/>
    <w:rsid w:val="00072D2A"/>
    <w:rsid w:val="00072E17"/>
    <w:rsid w:val="00073BB4"/>
    <w:rsid w:val="000748DF"/>
    <w:rsid w:val="000751BD"/>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D51"/>
    <w:rsid w:val="00123FFD"/>
    <w:rsid w:val="00126052"/>
    <w:rsid w:val="001274A8"/>
    <w:rsid w:val="001275D7"/>
    <w:rsid w:val="00127723"/>
    <w:rsid w:val="00130101"/>
    <w:rsid w:val="001323DB"/>
    <w:rsid w:val="00132C66"/>
    <w:rsid w:val="00134114"/>
    <w:rsid w:val="0013496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B75"/>
    <w:rsid w:val="002063EC"/>
    <w:rsid w:val="00206C7A"/>
    <w:rsid w:val="00206D24"/>
    <w:rsid w:val="00207711"/>
    <w:rsid w:val="00210DDD"/>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E0A"/>
    <w:rsid w:val="0023640E"/>
    <w:rsid w:val="002369FD"/>
    <w:rsid w:val="00236A7E"/>
    <w:rsid w:val="00236B86"/>
    <w:rsid w:val="0023760F"/>
    <w:rsid w:val="00237985"/>
    <w:rsid w:val="00240895"/>
    <w:rsid w:val="00240A06"/>
    <w:rsid w:val="00241AD7"/>
    <w:rsid w:val="002423A9"/>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B51"/>
    <w:rsid w:val="002B5901"/>
    <w:rsid w:val="002B5973"/>
    <w:rsid w:val="002B5B92"/>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D90"/>
    <w:rsid w:val="003D2624"/>
    <w:rsid w:val="003D26A5"/>
    <w:rsid w:val="003D3623"/>
    <w:rsid w:val="003D362C"/>
    <w:rsid w:val="003D3ADB"/>
    <w:rsid w:val="003D3F93"/>
    <w:rsid w:val="003D4734"/>
    <w:rsid w:val="003D5013"/>
    <w:rsid w:val="003D559C"/>
    <w:rsid w:val="003D5F14"/>
    <w:rsid w:val="003D664E"/>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E72"/>
    <w:rsid w:val="004B2117"/>
    <w:rsid w:val="004B493F"/>
    <w:rsid w:val="004B50D1"/>
    <w:rsid w:val="004B50D6"/>
    <w:rsid w:val="004B6259"/>
    <w:rsid w:val="004B6E16"/>
    <w:rsid w:val="004B7780"/>
    <w:rsid w:val="004C004E"/>
    <w:rsid w:val="004C0A69"/>
    <w:rsid w:val="004C0BD8"/>
    <w:rsid w:val="004C0E4B"/>
    <w:rsid w:val="004C0F0A"/>
    <w:rsid w:val="004C279B"/>
    <w:rsid w:val="004C3C2A"/>
    <w:rsid w:val="004C4F55"/>
    <w:rsid w:val="004C79FF"/>
    <w:rsid w:val="004C7CE0"/>
    <w:rsid w:val="004D03A1"/>
    <w:rsid w:val="004D071D"/>
    <w:rsid w:val="004D089E"/>
    <w:rsid w:val="004D0CE4"/>
    <w:rsid w:val="004D0F1C"/>
    <w:rsid w:val="004D2D75"/>
    <w:rsid w:val="004D49E7"/>
    <w:rsid w:val="004D5F1F"/>
    <w:rsid w:val="004D6AB7"/>
    <w:rsid w:val="004D6BE8"/>
    <w:rsid w:val="004D7188"/>
    <w:rsid w:val="004D78EE"/>
    <w:rsid w:val="004E0097"/>
    <w:rsid w:val="004E0209"/>
    <w:rsid w:val="004E040B"/>
    <w:rsid w:val="004E0694"/>
    <w:rsid w:val="004E0AA2"/>
    <w:rsid w:val="004E19B8"/>
    <w:rsid w:val="004E2A0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467"/>
    <w:rsid w:val="0055163D"/>
    <w:rsid w:val="005531A6"/>
    <w:rsid w:val="00553C7D"/>
    <w:rsid w:val="00554179"/>
    <w:rsid w:val="0055459B"/>
    <w:rsid w:val="005546A4"/>
    <w:rsid w:val="00554995"/>
    <w:rsid w:val="00554EEF"/>
    <w:rsid w:val="005555B2"/>
    <w:rsid w:val="00557D46"/>
    <w:rsid w:val="00562627"/>
    <w:rsid w:val="00563B85"/>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B9C"/>
    <w:rsid w:val="00610293"/>
    <w:rsid w:val="006104BB"/>
    <w:rsid w:val="00610A1E"/>
    <w:rsid w:val="006111B6"/>
    <w:rsid w:val="006117D4"/>
    <w:rsid w:val="00612530"/>
    <w:rsid w:val="00612605"/>
    <w:rsid w:val="0061374B"/>
    <w:rsid w:val="00613F53"/>
    <w:rsid w:val="00615E8C"/>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D80"/>
    <w:rsid w:val="00714DE0"/>
    <w:rsid w:val="007164A7"/>
    <w:rsid w:val="00716DFF"/>
    <w:rsid w:val="00720492"/>
    <w:rsid w:val="00721A60"/>
    <w:rsid w:val="007220CF"/>
    <w:rsid w:val="00722163"/>
    <w:rsid w:val="007223A2"/>
    <w:rsid w:val="007226D6"/>
    <w:rsid w:val="00723821"/>
    <w:rsid w:val="00724942"/>
    <w:rsid w:val="007257AC"/>
    <w:rsid w:val="0072612D"/>
    <w:rsid w:val="00727341"/>
    <w:rsid w:val="00727426"/>
    <w:rsid w:val="00727E1D"/>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EA3"/>
    <w:rsid w:val="008242BC"/>
    <w:rsid w:val="0082437A"/>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F039B"/>
    <w:rsid w:val="008F0827"/>
    <w:rsid w:val="008F1C67"/>
    <w:rsid w:val="008F238D"/>
    <w:rsid w:val="008F2611"/>
    <w:rsid w:val="008F4312"/>
    <w:rsid w:val="008F7720"/>
    <w:rsid w:val="00900228"/>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9B8"/>
    <w:rsid w:val="0097724C"/>
    <w:rsid w:val="0098048C"/>
    <w:rsid w:val="00980866"/>
    <w:rsid w:val="00980D24"/>
    <w:rsid w:val="00982037"/>
    <w:rsid w:val="009824DF"/>
    <w:rsid w:val="00982BC8"/>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6A52"/>
    <w:rsid w:val="009D0A30"/>
    <w:rsid w:val="009D0AB2"/>
    <w:rsid w:val="009D0CAF"/>
    <w:rsid w:val="009D117A"/>
    <w:rsid w:val="009D2FEF"/>
    <w:rsid w:val="009D3276"/>
    <w:rsid w:val="009D444C"/>
    <w:rsid w:val="009D4525"/>
    <w:rsid w:val="009D473A"/>
    <w:rsid w:val="009D4752"/>
    <w:rsid w:val="009D4B14"/>
    <w:rsid w:val="009D6423"/>
    <w:rsid w:val="009E1533"/>
    <w:rsid w:val="009E2715"/>
    <w:rsid w:val="009E2785"/>
    <w:rsid w:val="009E49C2"/>
    <w:rsid w:val="009E5559"/>
    <w:rsid w:val="009E5870"/>
    <w:rsid w:val="009E5FE1"/>
    <w:rsid w:val="009F08F6"/>
    <w:rsid w:val="009F0CDB"/>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D0F"/>
    <w:rsid w:val="00AC1B7C"/>
    <w:rsid w:val="00AC1BC4"/>
    <w:rsid w:val="00AC21FC"/>
    <w:rsid w:val="00AC31EB"/>
    <w:rsid w:val="00AC3548"/>
    <w:rsid w:val="00AC5181"/>
    <w:rsid w:val="00AC60C2"/>
    <w:rsid w:val="00AC76C6"/>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957"/>
    <w:rsid w:val="00B04CB8"/>
    <w:rsid w:val="00B05435"/>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3EAC"/>
    <w:rsid w:val="00B348D8"/>
    <w:rsid w:val="00B34C3B"/>
    <w:rsid w:val="00B350FD"/>
    <w:rsid w:val="00B35ECD"/>
    <w:rsid w:val="00B3684A"/>
    <w:rsid w:val="00B40221"/>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C63"/>
    <w:rsid w:val="00B74E3D"/>
    <w:rsid w:val="00B753D1"/>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12F2"/>
    <w:rsid w:val="00D3180E"/>
    <w:rsid w:val="00D33C85"/>
    <w:rsid w:val="00D344D7"/>
    <w:rsid w:val="00D36C35"/>
    <w:rsid w:val="00D37C76"/>
    <w:rsid w:val="00D37F72"/>
    <w:rsid w:val="00D40216"/>
    <w:rsid w:val="00D4140D"/>
    <w:rsid w:val="00D41C47"/>
    <w:rsid w:val="00D42073"/>
    <w:rsid w:val="00D423A4"/>
    <w:rsid w:val="00D46843"/>
    <w:rsid w:val="00D472B8"/>
    <w:rsid w:val="00D50050"/>
    <w:rsid w:val="00D51415"/>
    <w:rsid w:val="00D519F0"/>
    <w:rsid w:val="00D52AAA"/>
    <w:rsid w:val="00D52B13"/>
    <w:rsid w:val="00D53033"/>
    <w:rsid w:val="00D53161"/>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E65"/>
    <w:rsid w:val="00D80DB1"/>
    <w:rsid w:val="00D8211B"/>
    <w:rsid w:val="00D826B4"/>
    <w:rsid w:val="00D82D05"/>
    <w:rsid w:val="00D83D74"/>
    <w:rsid w:val="00D84566"/>
    <w:rsid w:val="00D845D5"/>
    <w:rsid w:val="00D84B36"/>
    <w:rsid w:val="00D8531D"/>
    <w:rsid w:val="00D856FF"/>
    <w:rsid w:val="00D86E8F"/>
    <w:rsid w:val="00D87EF5"/>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A21"/>
    <w:rsid w:val="00E03A4B"/>
    <w:rsid w:val="00E03C85"/>
    <w:rsid w:val="00E04621"/>
    <w:rsid w:val="00E04A1E"/>
    <w:rsid w:val="00E04CC0"/>
    <w:rsid w:val="00E051FD"/>
    <w:rsid w:val="00E0666D"/>
    <w:rsid w:val="00E0747A"/>
    <w:rsid w:val="00E0769B"/>
    <w:rsid w:val="00E07E4A"/>
    <w:rsid w:val="00E11083"/>
    <w:rsid w:val="00E1190F"/>
    <w:rsid w:val="00E11C34"/>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F8E"/>
    <w:rsid w:val="00EA6A6E"/>
    <w:rsid w:val="00EA6DCB"/>
    <w:rsid w:val="00EB2BE9"/>
    <w:rsid w:val="00EB48F7"/>
    <w:rsid w:val="00EB4AE4"/>
    <w:rsid w:val="00EB5AA5"/>
    <w:rsid w:val="00EB5ADB"/>
    <w:rsid w:val="00EB5D4B"/>
    <w:rsid w:val="00EB5EA7"/>
    <w:rsid w:val="00EB6218"/>
    <w:rsid w:val="00EB69EF"/>
    <w:rsid w:val="00EB7706"/>
    <w:rsid w:val="00EC4F2E"/>
    <w:rsid w:val="00EC4F39"/>
    <w:rsid w:val="00EC54F0"/>
    <w:rsid w:val="00EC6022"/>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7E08"/>
    <w:rsid w:val="00F6042D"/>
    <w:rsid w:val="00F60892"/>
    <w:rsid w:val="00F6187C"/>
    <w:rsid w:val="00F61E6F"/>
    <w:rsid w:val="00F62F51"/>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77E"/>
    <w:rsid w:val="00F76F3C"/>
    <w:rsid w:val="00F808C5"/>
    <w:rsid w:val="00F809A1"/>
    <w:rsid w:val="00F81D0E"/>
    <w:rsid w:val="00F82EAE"/>
    <w:rsid w:val="00F832E1"/>
    <w:rsid w:val="00F84C46"/>
    <w:rsid w:val="00F85369"/>
    <w:rsid w:val="00F858DD"/>
    <w:rsid w:val="00F878EF"/>
    <w:rsid w:val="00F905CA"/>
    <w:rsid w:val="00F908EC"/>
    <w:rsid w:val="00F93870"/>
    <w:rsid w:val="00F93DC9"/>
    <w:rsid w:val="00F93F91"/>
    <w:rsid w:val="00F94872"/>
    <w:rsid w:val="00F9547F"/>
    <w:rsid w:val="00F95BD2"/>
    <w:rsid w:val="00F95FAF"/>
    <w:rsid w:val="00F967E0"/>
    <w:rsid w:val="00F96A6A"/>
    <w:rsid w:val="00F96F78"/>
    <w:rsid w:val="00F9744E"/>
    <w:rsid w:val="00F97AD8"/>
    <w:rsid w:val="00F97B7C"/>
    <w:rsid w:val="00F97C20"/>
    <w:rsid w:val="00FA08AC"/>
    <w:rsid w:val="00FA156D"/>
    <w:rsid w:val="00FA28C4"/>
    <w:rsid w:val="00FA294D"/>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5039"/>
    <w:rsid w:val="00FB5641"/>
    <w:rsid w:val="00FB65E7"/>
    <w:rsid w:val="00FB6AE7"/>
    <w:rsid w:val="00FB6C2B"/>
    <w:rsid w:val="00FB6CED"/>
    <w:rsid w:val="00FB6ECD"/>
    <w:rsid w:val="00FB7133"/>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Pages>
  <Words>2620</Words>
  <Characters>14940</Characters>
  <Application>Microsoft Office Word</Application>
  <DocSecurity>0</DocSecurity>
  <Lines>124</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17525</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24</cp:revision>
  <cp:lastPrinted>2010-05-04T03:47:00Z</cp:lastPrinted>
  <dcterms:created xsi:type="dcterms:W3CDTF">2021-04-22T01:21:00Z</dcterms:created>
  <dcterms:modified xsi:type="dcterms:W3CDTF">2021-04-24T00:43:00Z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