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53DB1376" w:rsidR="009C20D2" w:rsidRPr="0092416F" w:rsidRDefault="009C20D2" w:rsidP="007A3876">
            <w:pPr>
              <w:pStyle w:val="T2"/>
              <w:rPr>
                <w:rFonts w:eastAsia="SimSun"/>
                <w:szCs w:val="20"/>
                <w:lang w:val="en-GB"/>
              </w:rPr>
            </w:pPr>
            <w:r w:rsidRPr="0092416F">
              <w:rPr>
                <w:rFonts w:eastAsia="SimSun"/>
                <w:szCs w:val="20"/>
                <w:lang w:val="en-GB"/>
              </w:rPr>
              <w:t>Proposed resolution to 11</w:t>
            </w:r>
            <w:r w:rsidR="00807D2E">
              <w:rPr>
                <w:rFonts w:eastAsia="SimSun"/>
                <w:szCs w:val="20"/>
                <w:lang w:val="en-GB"/>
              </w:rPr>
              <w:t>be</w:t>
            </w:r>
            <w:r w:rsidR="00907C73">
              <w:rPr>
                <w:rFonts w:eastAsia="SimSun"/>
                <w:szCs w:val="20"/>
                <w:lang w:val="en-GB"/>
              </w:rPr>
              <w:t xml:space="preserve"> cc34</w:t>
            </w:r>
            <w:r w:rsidR="00807D2E">
              <w:rPr>
                <w:rFonts w:eastAsia="SimSun"/>
                <w:szCs w:val="20"/>
                <w:lang w:val="en-GB"/>
              </w:rPr>
              <w:t xml:space="preserve"> </w:t>
            </w:r>
            <w:r w:rsidR="00907C73">
              <w:rPr>
                <w:rFonts w:eastAsia="SimSun"/>
                <w:szCs w:val="20"/>
                <w:lang w:val="en-GB"/>
              </w:rPr>
              <w:t>CID</w:t>
            </w:r>
            <w:r w:rsidR="00807D2E">
              <w:rPr>
                <w:rFonts w:eastAsia="SimSun"/>
                <w:szCs w:val="20"/>
                <w:lang w:val="en-GB"/>
              </w:rPr>
              <w:t xml:space="preserve">s on </w:t>
            </w:r>
            <w:r w:rsidR="00746918">
              <w:rPr>
                <w:rFonts w:eastAsia="SimSun"/>
                <w:szCs w:val="20"/>
                <w:lang w:val="en-GB"/>
              </w:rPr>
              <w:t>GTK for MLO</w:t>
            </w:r>
          </w:p>
        </w:tc>
      </w:tr>
      <w:tr w:rsidR="009C20D2" w14:paraId="68D93D0E" w14:textId="77777777" w:rsidTr="00CD721A">
        <w:trPr>
          <w:trHeight w:val="359"/>
          <w:jc w:val="center"/>
        </w:trPr>
        <w:tc>
          <w:tcPr>
            <w:tcW w:w="9634" w:type="dxa"/>
            <w:gridSpan w:val="5"/>
            <w:vAlign w:val="center"/>
          </w:tcPr>
          <w:p w14:paraId="362FF510" w14:textId="1366EF8A"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w:t>
            </w:r>
            <w:r w:rsidR="001E662B">
              <w:rPr>
                <w:rFonts w:eastAsia="SimSun"/>
                <w:b w:val="0"/>
                <w:sz w:val="20"/>
                <w:szCs w:val="20"/>
                <w:lang w:val="en-GB"/>
              </w:rPr>
              <w:t>3</w:t>
            </w:r>
            <w:r w:rsidRPr="0092416F">
              <w:rPr>
                <w:rFonts w:eastAsia="SimSun"/>
                <w:b w:val="0"/>
                <w:sz w:val="20"/>
                <w:szCs w:val="20"/>
                <w:lang w:val="en-GB"/>
              </w:rPr>
              <w:t>-</w:t>
            </w:r>
            <w:r w:rsidR="00221605">
              <w:rPr>
                <w:rFonts w:eastAsia="SimSun"/>
                <w:b w:val="0"/>
                <w:sz w:val="20"/>
                <w:szCs w:val="20"/>
                <w:lang w:val="en-GB"/>
              </w:rPr>
              <w:t>19</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108DC472"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Qi Wang</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3591F848" w:rsidR="00CD721A" w:rsidRPr="0092416F" w:rsidRDefault="00312C50" w:rsidP="007A3876">
            <w:pPr>
              <w:pStyle w:val="T2"/>
              <w:spacing w:after="0"/>
              <w:ind w:left="0" w:right="0"/>
              <w:jc w:val="left"/>
              <w:rPr>
                <w:rFonts w:eastAsia="SimSun"/>
                <w:b w:val="0"/>
                <w:color w:val="000000"/>
                <w:sz w:val="20"/>
                <w:szCs w:val="20"/>
                <w:lang w:val="en-GB"/>
              </w:rPr>
            </w:pPr>
            <w:r>
              <w:rPr>
                <w:b w:val="0"/>
                <w:color w:val="000000" w:themeColor="text1"/>
                <w:sz w:val="20"/>
                <w:szCs w:val="20"/>
              </w:rPr>
              <w:t>qi_wang2@apple.com</w:t>
            </w:r>
          </w:p>
        </w:tc>
      </w:tr>
      <w:tr w:rsidR="00CD721A" w:rsidRPr="00D9193D" w14:paraId="241354D5" w14:textId="77777777" w:rsidTr="00851A26">
        <w:trPr>
          <w:trHeight w:val="460"/>
          <w:jc w:val="center"/>
        </w:trPr>
        <w:tc>
          <w:tcPr>
            <w:tcW w:w="2054" w:type="dxa"/>
            <w:vAlign w:val="center"/>
          </w:tcPr>
          <w:p w14:paraId="450961B4" w14:textId="3F2E767D"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 xml:space="preserve">Jarkko </w:t>
            </w:r>
            <w:proofErr w:type="spellStart"/>
            <w:r>
              <w:rPr>
                <w:b w:val="0"/>
                <w:color w:val="000000" w:themeColor="text1"/>
                <w:sz w:val="20"/>
                <w:szCs w:val="20"/>
              </w:rPr>
              <w:t>Kneckt</w:t>
            </w:r>
            <w:proofErr w:type="spellEnd"/>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15B7529C" w:rsidR="00CD721A" w:rsidRPr="0092416F" w:rsidRDefault="007A0280" w:rsidP="007A3876">
            <w:pPr>
              <w:pStyle w:val="T2"/>
              <w:spacing w:after="0"/>
              <w:ind w:left="0" w:right="0"/>
              <w:jc w:val="left"/>
              <w:rPr>
                <w:rFonts w:eastAsia="SimSun"/>
                <w:b w:val="0"/>
                <w:color w:val="000000"/>
                <w:sz w:val="20"/>
                <w:szCs w:val="20"/>
                <w:lang w:val="en-GB"/>
              </w:rPr>
            </w:pPr>
            <w:r w:rsidRPr="007A0280">
              <w:rPr>
                <w:rFonts w:eastAsia="SimSun"/>
                <w:b w:val="0"/>
                <w:color w:val="000000"/>
                <w:sz w:val="20"/>
                <w:szCs w:val="20"/>
                <w:lang w:val="en-GB"/>
              </w:rPr>
              <w:t>jkneckt@apple.com</w:t>
            </w:r>
          </w:p>
        </w:tc>
      </w:tr>
      <w:tr w:rsidR="00CD721A" w:rsidRPr="004D190D" w14:paraId="32EC5B5A" w14:textId="77777777" w:rsidTr="00851A26">
        <w:trPr>
          <w:trHeight w:val="460"/>
          <w:jc w:val="center"/>
        </w:trPr>
        <w:tc>
          <w:tcPr>
            <w:tcW w:w="2054" w:type="dxa"/>
            <w:vAlign w:val="center"/>
          </w:tcPr>
          <w:p w14:paraId="14AA3D9B" w14:textId="056A26C9" w:rsidR="00CD721A" w:rsidRPr="00D27231" w:rsidRDefault="001E662B" w:rsidP="007A3876">
            <w:pPr>
              <w:rPr>
                <w:color w:val="000000"/>
                <w:sz w:val="20"/>
              </w:rPr>
            </w:pPr>
            <w:r>
              <w:rPr>
                <w:color w:val="000000"/>
                <w:sz w:val="20"/>
              </w:rPr>
              <w:t>Yong Liu</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36470C99" w:rsidR="00CD721A" w:rsidRPr="00D27231" w:rsidRDefault="007A0280" w:rsidP="007A3876">
            <w:pPr>
              <w:rPr>
                <w:sz w:val="20"/>
              </w:rPr>
            </w:pPr>
            <w:r w:rsidRPr="007A0280">
              <w:rPr>
                <w:sz w:val="20"/>
              </w:rPr>
              <w:t>yongliu@apple.com</w:t>
            </w:r>
          </w:p>
        </w:tc>
      </w:tr>
      <w:tr w:rsidR="00CD721A" w:rsidRPr="004D190D" w14:paraId="0A12F733" w14:textId="77777777" w:rsidTr="00851A26">
        <w:trPr>
          <w:trHeight w:val="460"/>
          <w:jc w:val="center"/>
        </w:trPr>
        <w:tc>
          <w:tcPr>
            <w:tcW w:w="2054" w:type="dxa"/>
            <w:vAlign w:val="center"/>
          </w:tcPr>
          <w:p w14:paraId="23C8852C" w14:textId="3F55467A" w:rsidR="00CD721A" w:rsidRPr="00D27231" w:rsidRDefault="001E662B" w:rsidP="007A3876">
            <w:pPr>
              <w:rPr>
                <w:color w:val="000000"/>
                <w:sz w:val="20"/>
              </w:rPr>
            </w:pPr>
            <w:proofErr w:type="spellStart"/>
            <w:r>
              <w:rPr>
                <w:color w:val="000000"/>
                <w:sz w:val="20"/>
              </w:rPr>
              <w:t>Jinjing</w:t>
            </w:r>
            <w:proofErr w:type="spellEnd"/>
            <w:r>
              <w:rPr>
                <w:color w:val="000000"/>
                <w:sz w:val="20"/>
              </w:rPr>
              <w:t xml:space="preserve"> Jiang</w:t>
            </w:r>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47B46AF9" w:rsidR="00CD721A" w:rsidRPr="00D27231" w:rsidRDefault="007A0280" w:rsidP="007A3876">
            <w:pPr>
              <w:rPr>
                <w:sz w:val="20"/>
              </w:rPr>
            </w:pPr>
            <w:r w:rsidRPr="007A0280">
              <w:rPr>
                <w:sz w:val="20"/>
              </w:rPr>
              <w:t>jinjing@apple.com</w:t>
            </w:r>
          </w:p>
        </w:tc>
      </w:tr>
    </w:tbl>
    <w:p w14:paraId="1E30EEE7" w14:textId="77777777" w:rsidR="007544D3" w:rsidRDefault="007544D3" w:rsidP="00851A26">
      <w:pPr>
        <w:pStyle w:val="T1"/>
        <w:spacing w:after="120"/>
        <w:jc w:val="left"/>
        <w:rPr>
          <w:szCs w:val="28"/>
        </w:rPr>
      </w:pPr>
    </w:p>
    <w:p w14:paraId="04DB32E3" w14:textId="77777777" w:rsidR="00254860" w:rsidRDefault="00254860">
      <w:pPr>
        <w:rPr>
          <w:b/>
          <w:sz w:val="28"/>
          <w:szCs w:val="28"/>
        </w:rPr>
      </w:pPr>
      <w:r>
        <w:rPr>
          <w:szCs w:val="28"/>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5E3B323C" w14:textId="1B4DFE45" w:rsidR="00DE4199" w:rsidRDefault="00DE4199" w:rsidP="00DE4199">
      <w:pPr>
        <w:jc w:val="both"/>
      </w:pPr>
      <w:r>
        <w:t>This submission proposes the resolution</w:t>
      </w:r>
      <w:r w:rsidRPr="00A34BF9">
        <w:t xml:space="preserve"> to</w:t>
      </w:r>
      <w:r>
        <w:t xml:space="preserve"> 11be</w:t>
      </w:r>
      <w:r w:rsidR="00346712">
        <w:t xml:space="preserve"> CC34 CIDs</w:t>
      </w:r>
      <w:r>
        <w:t xml:space="preserve"> on </w:t>
      </w:r>
      <w:r w:rsidR="009D66D6">
        <w:t xml:space="preserve">the GTK </w:t>
      </w:r>
      <w:r w:rsidR="00E7287E">
        <w:t xml:space="preserve">and PN check </w:t>
      </w:r>
      <w:r w:rsidR="009D66D6">
        <w:t xml:space="preserve">for </w:t>
      </w:r>
      <w:r>
        <w:t xml:space="preserve">group addressed </w:t>
      </w:r>
      <w:r w:rsidR="009D66D6">
        <w:t xml:space="preserve">data </w:t>
      </w:r>
      <w:r>
        <w:t>frames</w:t>
      </w:r>
      <w:r w:rsidR="00346712">
        <w:t xml:space="preserve"> </w:t>
      </w:r>
      <w:r w:rsidR="009D66D6">
        <w:t>delivery for MLO</w:t>
      </w:r>
      <w:r>
        <w:t xml:space="preserve">.  </w:t>
      </w:r>
    </w:p>
    <w:p w14:paraId="20031186" w14:textId="77777777" w:rsidR="00DE4199" w:rsidRDefault="00DE4199" w:rsidP="00DE4199">
      <w:pPr>
        <w:rPr>
          <w:sz w:val="20"/>
          <w:szCs w:val="20"/>
        </w:rPr>
      </w:pPr>
    </w:p>
    <w:p w14:paraId="080F06C6" w14:textId="77777777" w:rsidR="00DE4199" w:rsidRDefault="00DE4199" w:rsidP="0043534D"/>
    <w:p w14:paraId="26A10763" w14:textId="0BDC0F5B" w:rsidR="00713C4F" w:rsidRDefault="00713C4F" w:rsidP="00713C4F">
      <w:pPr>
        <w:rPr>
          <w:rFonts w:eastAsia="Calibri"/>
        </w:rPr>
      </w:pPr>
      <w:r>
        <w:rPr>
          <w:rFonts w:eastAsia="Calibri"/>
        </w:rPr>
        <w:t xml:space="preserve">Comments: </w:t>
      </w:r>
    </w:p>
    <w:p w14:paraId="37F467A2" w14:textId="77777777" w:rsidR="00AC0523" w:rsidRDefault="00AC0523">
      <w:pPr>
        <w:rPr>
          <w:b/>
          <w:bCs/>
          <w:color w:val="222222"/>
        </w:rPr>
      </w:pPr>
    </w:p>
    <w:tbl>
      <w:tblPr>
        <w:tblStyle w:val="TableGrid"/>
        <w:tblW w:w="11687" w:type="dxa"/>
        <w:tblInd w:w="-1175" w:type="dxa"/>
        <w:tblLook w:val="04A0" w:firstRow="1" w:lastRow="0" w:firstColumn="1" w:lastColumn="0" w:noHBand="0" w:noVBand="1"/>
      </w:tblPr>
      <w:tblGrid>
        <w:gridCol w:w="696"/>
        <w:gridCol w:w="1430"/>
        <w:gridCol w:w="1190"/>
        <w:gridCol w:w="1176"/>
        <w:gridCol w:w="2150"/>
        <w:gridCol w:w="1403"/>
        <w:gridCol w:w="4222"/>
      </w:tblGrid>
      <w:tr w:rsidR="003D5063" w14:paraId="161EACFB" w14:textId="77777777" w:rsidTr="001245CB">
        <w:tc>
          <w:tcPr>
            <w:tcW w:w="696" w:type="dxa"/>
          </w:tcPr>
          <w:p w14:paraId="6BF317A8" w14:textId="280282EC" w:rsidR="00AC0523" w:rsidRDefault="00AC0523" w:rsidP="00AC0523">
            <w:pPr>
              <w:rPr>
                <w:b/>
                <w:bCs/>
                <w:color w:val="222222"/>
              </w:rPr>
            </w:pPr>
            <w:r>
              <w:rPr>
                <w:rFonts w:eastAsia="Calibri"/>
              </w:rPr>
              <w:t>CID</w:t>
            </w:r>
          </w:p>
        </w:tc>
        <w:tc>
          <w:tcPr>
            <w:tcW w:w="1350" w:type="dxa"/>
          </w:tcPr>
          <w:p w14:paraId="67DF749A" w14:textId="238669DD" w:rsidR="00AC0523" w:rsidRDefault="00AC0523" w:rsidP="00AC0523">
            <w:pPr>
              <w:rPr>
                <w:b/>
                <w:bCs/>
                <w:color w:val="222222"/>
              </w:rPr>
            </w:pPr>
            <w:r>
              <w:rPr>
                <w:rFonts w:eastAsia="Calibri"/>
              </w:rPr>
              <w:t>Commenter</w:t>
            </w:r>
          </w:p>
        </w:tc>
        <w:tc>
          <w:tcPr>
            <w:tcW w:w="1190" w:type="dxa"/>
          </w:tcPr>
          <w:p w14:paraId="0289196E" w14:textId="46E7FF5D" w:rsidR="00AC0523" w:rsidRDefault="00AC0523" w:rsidP="00AC0523">
            <w:pPr>
              <w:rPr>
                <w:b/>
                <w:bCs/>
                <w:color w:val="222222"/>
              </w:rPr>
            </w:pPr>
            <w:r w:rsidRPr="00713C4F">
              <w:rPr>
                <w:rFonts w:eastAsia="Calibri"/>
              </w:rPr>
              <w:t>Page/Line</w:t>
            </w:r>
          </w:p>
        </w:tc>
        <w:tc>
          <w:tcPr>
            <w:tcW w:w="1106" w:type="dxa"/>
          </w:tcPr>
          <w:p w14:paraId="60A15080" w14:textId="0D088B7F" w:rsidR="00AC0523" w:rsidRDefault="00AC0523" w:rsidP="00AC0523">
            <w:pPr>
              <w:rPr>
                <w:b/>
                <w:bCs/>
                <w:color w:val="222222"/>
              </w:rPr>
            </w:pPr>
            <w:r w:rsidRPr="00713C4F">
              <w:rPr>
                <w:rFonts w:eastAsia="Calibri"/>
              </w:rPr>
              <w:t>Clause</w:t>
            </w:r>
          </w:p>
        </w:tc>
        <w:tc>
          <w:tcPr>
            <w:tcW w:w="1806" w:type="dxa"/>
          </w:tcPr>
          <w:p w14:paraId="279A198B" w14:textId="661FD717" w:rsidR="00AC0523" w:rsidRDefault="00AC0523" w:rsidP="00AC0523">
            <w:pPr>
              <w:rPr>
                <w:b/>
                <w:bCs/>
                <w:color w:val="222222"/>
              </w:rPr>
            </w:pPr>
            <w:r w:rsidRPr="00713C4F">
              <w:rPr>
                <w:rFonts w:eastAsia="Calibri"/>
              </w:rPr>
              <w:t>Comment</w:t>
            </w:r>
          </w:p>
        </w:tc>
        <w:tc>
          <w:tcPr>
            <w:tcW w:w="1317" w:type="dxa"/>
          </w:tcPr>
          <w:p w14:paraId="5DD2A836" w14:textId="5AA5BBDD" w:rsidR="00AC0523" w:rsidRDefault="00AC0523" w:rsidP="00AC0523">
            <w:pPr>
              <w:rPr>
                <w:b/>
                <w:bCs/>
                <w:color w:val="222222"/>
              </w:rPr>
            </w:pPr>
            <w:r w:rsidRPr="00713C4F">
              <w:rPr>
                <w:rFonts w:eastAsia="Calibri"/>
              </w:rPr>
              <w:t>Proposed change</w:t>
            </w:r>
          </w:p>
        </w:tc>
        <w:tc>
          <w:tcPr>
            <w:tcW w:w="4222" w:type="dxa"/>
          </w:tcPr>
          <w:p w14:paraId="758BFABA" w14:textId="6DD5D373" w:rsidR="00AC0523" w:rsidRDefault="00AC0523" w:rsidP="00AC0523">
            <w:pPr>
              <w:rPr>
                <w:b/>
                <w:bCs/>
                <w:color w:val="222222"/>
              </w:rPr>
            </w:pPr>
            <w:r w:rsidRPr="00713C4F">
              <w:rPr>
                <w:rFonts w:eastAsia="Calibri"/>
              </w:rPr>
              <w:t>Resolution</w:t>
            </w:r>
          </w:p>
        </w:tc>
      </w:tr>
      <w:tr w:rsidR="007B3D01" w:rsidRPr="001A45A7" w14:paraId="4E6F8BC9" w14:textId="77777777" w:rsidTr="001245CB">
        <w:tc>
          <w:tcPr>
            <w:tcW w:w="696" w:type="dxa"/>
          </w:tcPr>
          <w:p w14:paraId="555AF80A" w14:textId="77777777" w:rsidR="007B3D01" w:rsidRPr="001A45A7" w:rsidRDefault="007B3D01" w:rsidP="007B3D01">
            <w:r w:rsidRPr="001A45A7">
              <w:t>1874</w:t>
            </w:r>
          </w:p>
          <w:p w14:paraId="57826C45" w14:textId="77777777" w:rsidR="007B3D01" w:rsidRPr="001A45A7" w:rsidRDefault="007B3D01" w:rsidP="00592865">
            <w:pPr>
              <w:rPr>
                <w:rFonts w:eastAsia="Calibri"/>
              </w:rPr>
            </w:pPr>
          </w:p>
        </w:tc>
        <w:tc>
          <w:tcPr>
            <w:tcW w:w="1350" w:type="dxa"/>
          </w:tcPr>
          <w:p w14:paraId="062133B9" w14:textId="77777777" w:rsidR="007B3D01" w:rsidRPr="001A45A7" w:rsidRDefault="007B3D01" w:rsidP="007B3D01">
            <w:r w:rsidRPr="001A45A7">
              <w:t xml:space="preserve">Jarkko </w:t>
            </w:r>
            <w:proofErr w:type="spellStart"/>
            <w:r w:rsidRPr="001A45A7">
              <w:t>Kneckt</w:t>
            </w:r>
            <w:proofErr w:type="spellEnd"/>
          </w:p>
          <w:p w14:paraId="418074FF" w14:textId="77777777" w:rsidR="007B3D01" w:rsidRPr="001A45A7" w:rsidRDefault="007B3D01" w:rsidP="007B3D01">
            <w:pPr>
              <w:jc w:val="center"/>
            </w:pPr>
          </w:p>
        </w:tc>
        <w:tc>
          <w:tcPr>
            <w:tcW w:w="1190" w:type="dxa"/>
          </w:tcPr>
          <w:p w14:paraId="781543FC" w14:textId="6DACEF8F" w:rsidR="007B3D01" w:rsidRPr="001A45A7" w:rsidRDefault="007B3D01" w:rsidP="00592865">
            <w:pPr>
              <w:rPr>
                <w:rFonts w:eastAsia="Calibri"/>
              </w:rPr>
            </w:pPr>
            <w:r w:rsidRPr="001A45A7">
              <w:rPr>
                <w:rFonts w:eastAsia="Calibri"/>
              </w:rPr>
              <w:t>132/1</w:t>
            </w:r>
          </w:p>
        </w:tc>
        <w:tc>
          <w:tcPr>
            <w:tcW w:w="1106" w:type="dxa"/>
          </w:tcPr>
          <w:p w14:paraId="0A21D0D9" w14:textId="77777777" w:rsidR="007B3D01" w:rsidRPr="001A45A7" w:rsidRDefault="007B3D01" w:rsidP="007B3D01">
            <w:r w:rsidRPr="001A45A7">
              <w:t>35.3.5.2</w:t>
            </w:r>
          </w:p>
          <w:p w14:paraId="62DE0338" w14:textId="77777777" w:rsidR="007B3D01" w:rsidRPr="001A45A7" w:rsidRDefault="007B3D01" w:rsidP="00525F2C"/>
        </w:tc>
        <w:tc>
          <w:tcPr>
            <w:tcW w:w="1806" w:type="dxa"/>
          </w:tcPr>
          <w:p w14:paraId="057662D1" w14:textId="77777777" w:rsidR="007B3D01" w:rsidRPr="001A45A7" w:rsidRDefault="007B3D01" w:rsidP="007B3D01">
            <w:r w:rsidRPr="001A45A7">
              <w:t>MLD STAs should have GTK and  PN at the ML level, not on the link level. This simplifies group addressed frames reception at non-AP MLD.</w:t>
            </w:r>
          </w:p>
          <w:p w14:paraId="7A2E721A" w14:textId="77777777" w:rsidR="007B3D01" w:rsidRPr="001A45A7" w:rsidRDefault="007B3D01" w:rsidP="00525F2C"/>
        </w:tc>
        <w:tc>
          <w:tcPr>
            <w:tcW w:w="1317" w:type="dxa"/>
          </w:tcPr>
          <w:p w14:paraId="2B56C120" w14:textId="77777777" w:rsidR="007B3D01" w:rsidRPr="001A45A7" w:rsidRDefault="007B3D01" w:rsidP="007B3D01">
            <w:r w:rsidRPr="001A45A7">
              <w:t>Please define GTK and  PNs to the ML level, not on the link level.</w:t>
            </w:r>
          </w:p>
          <w:p w14:paraId="62DC4BD3" w14:textId="77777777" w:rsidR="007B3D01" w:rsidRPr="001A45A7" w:rsidRDefault="007B3D01" w:rsidP="00525F2C"/>
        </w:tc>
        <w:tc>
          <w:tcPr>
            <w:tcW w:w="4222" w:type="dxa"/>
          </w:tcPr>
          <w:p w14:paraId="7DE480A2" w14:textId="5D05F475" w:rsidR="007B3D01" w:rsidRPr="001A45A7" w:rsidRDefault="00005860" w:rsidP="00592865">
            <w:r w:rsidRPr="001A45A7">
              <w:t xml:space="preserve">Revised. </w:t>
            </w:r>
            <w:r w:rsidR="001245CB" w:rsidRPr="001A45A7">
              <w:t xml:space="preserve"> Agreed in principle. </w:t>
            </w:r>
          </w:p>
          <w:p w14:paraId="1B4FC445" w14:textId="5E295073" w:rsidR="001245CB" w:rsidRPr="001A45A7" w:rsidRDefault="001245CB" w:rsidP="00592865"/>
          <w:p w14:paraId="72002D42" w14:textId="0B83C130" w:rsidR="001245CB" w:rsidRPr="001A45A7" w:rsidRDefault="001245CB" w:rsidP="00592865">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3C544271" w14:textId="0785C105" w:rsidR="001245CB" w:rsidRPr="001A45A7" w:rsidRDefault="001245CB" w:rsidP="00592865"/>
          <w:p w14:paraId="5A38D792" w14:textId="77777777" w:rsidR="001245CB" w:rsidRPr="001A45A7" w:rsidRDefault="001245CB" w:rsidP="001245CB">
            <w:pPr>
              <w:rPr>
                <w:bCs/>
                <w:color w:val="222222"/>
              </w:rPr>
            </w:pPr>
            <w:r w:rsidRPr="001A45A7">
              <w:rPr>
                <w:bCs/>
                <w:color w:val="222222"/>
              </w:rPr>
              <w:t xml:space="preserve">11be editor: please incorporate the text changes in: </w:t>
            </w:r>
          </w:p>
          <w:p w14:paraId="51B2CF22" w14:textId="25DBDF72" w:rsidR="001245CB" w:rsidRPr="001A45A7" w:rsidRDefault="00D154D5" w:rsidP="001245CB">
            <w:pPr>
              <w:rPr>
                <w:bCs/>
                <w:color w:val="222222"/>
              </w:rPr>
            </w:pPr>
            <w:hyperlink r:id="rId8" w:history="1">
              <w:r w:rsidRPr="001A45A7">
                <w:rPr>
                  <w:rStyle w:val="Hyperlink"/>
                  <w:bCs/>
                </w:rPr>
                <w:t>https://mentor.ieee.org/802.11/dcn/21/11-21-0411-01-00be-proposed -resolution-to-11be-CID34-CIDs-on-GTK-for-MLO.</w:t>
              </w:r>
              <w:r w:rsidRPr="001A45A7">
                <w:rPr>
                  <w:rStyle w:val="Hyperlink"/>
                  <w:bCs/>
                </w:rPr>
                <w:t>docx</w:t>
              </w:r>
            </w:hyperlink>
          </w:p>
          <w:p w14:paraId="53C1360C" w14:textId="77777777" w:rsidR="001245CB" w:rsidRPr="001A45A7" w:rsidRDefault="001245CB" w:rsidP="001245CB">
            <w:pPr>
              <w:rPr>
                <w:bCs/>
                <w:color w:val="222222"/>
              </w:rPr>
            </w:pPr>
          </w:p>
          <w:p w14:paraId="314A99BC" w14:textId="77777777" w:rsidR="001245CB" w:rsidRPr="001A45A7" w:rsidRDefault="001245CB" w:rsidP="00592865"/>
          <w:p w14:paraId="0D25BDBA" w14:textId="77777777" w:rsidR="00005860" w:rsidRPr="001A45A7" w:rsidRDefault="00005860" w:rsidP="00592865"/>
          <w:p w14:paraId="7BEC4628" w14:textId="6F884E58" w:rsidR="00005860" w:rsidRPr="001A45A7" w:rsidRDefault="00005860" w:rsidP="00005860">
            <w:pPr>
              <w:rPr>
                <w:rFonts w:eastAsia="Calibri"/>
              </w:rPr>
            </w:pPr>
          </w:p>
          <w:p w14:paraId="3855CB93" w14:textId="4227D511" w:rsidR="00005860" w:rsidRPr="001A45A7" w:rsidRDefault="00005860" w:rsidP="00592865"/>
        </w:tc>
      </w:tr>
      <w:tr w:rsidR="00525F2C" w:rsidRPr="001A45A7" w14:paraId="77FBA081" w14:textId="77777777" w:rsidTr="001245CB">
        <w:tc>
          <w:tcPr>
            <w:tcW w:w="696" w:type="dxa"/>
          </w:tcPr>
          <w:p w14:paraId="7BF4BB06" w14:textId="0203444F" w:rsidR="00525F2C" w:rsidRPr="001A45A7" w:rsidRDefault="00525F2C" w:rsidP="00592865">
            <w:pPr>
              <w:rPr>
                <w:rFonts w:eastAsia="Calibri"/>
              </w:rPr>
            </w:pPr>
            <w:r w:rsidRPr="001A45A7">
              <w:rPr>
                <w:rFonts w:eastAsia="Calibri"/>
              </w:rPr>
              <w:t>2287</w:t>
            </w:r>
          </w:p>
        </w:tc>
        <w:tc>
          <w:tcPr>
            <w:tcW w:w="1350" w:type="dxa"/>
          </w:tcPr>
          <w:p w14:paraId="77AC986C" w14:textId="77777777" w:rsidR="00525F2C" w:rsidRPr="001A45A7" w:rsidRDefault="00525F2C" w:rsidP="00525F2C">
            <w:r w:rsidRPr="001A45A7">
              <w:t xml:space="preserve">Michael </w:t>
            </w:r>
            <w:proofErr w:type="spellStart"/>
            <w:r w:rsidRPr="001A45A7">
              <w:t>Montemurro</w:t>
            </w:r>
            <w:proofErr w:type="spellEnd"/>
          </w:p>
          <w:p w14:paraId="76B7D8FA" w14:textId="77777777" w:rsidR="00525F2C" w:rsidRPr="001A45A7" w:rsidRDefault="00525F2C" w:rsidP="009D66D6">
            <w:pPr>
              <w:rPr>
                <w:rFonts w:eastAsia="Calibri"/>
              </w:rPr>
            </w:pPr>
          </w:p>
        </w:tc>
        <w:tc>
          <w:tcPr>
            <w:tcW w:w="1190" w:type="dxa"/>
          </w:tcPr>
          <w:p w14:paraId="060BDC25" w14:textId="1FAA7BD8" w:rsidR="00525F2C" w:rsidRPr="001A45A7" w:rsidRDefault="00525F2C" w:rsidP="00592865">
            <w:pPr>
              <w:rPr>
                <w:rFonts w:eastAsia="Calibri"/>
              </w:rPr>
            </w:pPr>
            <w:r w:rsidRPr="001A45A7">
              <w:rPr>
                <w:rFonts w:eastAsia="Calibri"/>
              </w:rPr>
              <w:t>116/49</w:t>
            </w:r>
          </w:p>
        </w:tc>
        <w:tc>
          <w:tcPr>
            <w:tcW w:w="1106" w:type="dxa"/>
          </w:tcPr>
          <w:p w14:paraId="7F752A56" w14:textId="77777777" w:rsidR="00525F2C" w:rsidRPr="001A45A7" w:rsidRDefault="00525F2C" w:rsidP="00525F2C">
            <w:r w:rsidRPr="001A45A7">
              <w:t>12.5.3.3.7</w:t>
            </w:r>
          </w:p>
          <w:p w14:paraId="10092B85" w14:textId="77777777" w:rsidR="00525F2C" w:rsidRPr="001A45A7" w:rsidRDefault="00525F2C" w:rsidP="009824D5"/>
        </w:tc>
        <w:tc>
          <w:tcPr>
            <w:tcW w:w="1806" w:type="dxa"/>
          </w:tcPr>
          <w:p w14:paraId="04C8ED36" w14:textId="77777777" w:rsidR="00525F2C" w:rsidRPr="001A45A7" w:rsidRDefault="00525F2C" w:rsidP="00525F2C">
            <w:r w:rsidRPr="001A45A7">
              <w:t>This should just be MLD AP</w:t>
            </w:r>
          </w:p>
          <w:p w14:paraId="4AD74A02" w14:textId="77777777" w:rsidR="00525F2C" w:rsidRPr="001A45A7" w:rsidRDefault="00525F2C" w:rsidP="00592865"/>
        </w:tc>
        <w:tc>
          <w:tcPr>
            <w:tcW w:w="1317" w:type="dxa"/>
          </w:tcPr>
          <w:p w14:paraId="37E62F44" w14:textId="77777777" w:rsidR="00525F2C" w:rsidRPr="001A45A7" w:rsidRDefault="00525F2C" w:rsidP="00525F2C">
            <w:r w:rsidRPr="001A45A7">
              <w:t>Change "STA" to "STA or MLD"</w:t>
            </w:r>
          </w:p>
          <w:p w14:paraId="403F0D83" w14:textId="77777777" w:rsidR="00525F2C" w:rsidRPr="001A45A7" w:rsidRDefault="00525F2C" w:rsidP="00592865"/>
        </w:tc>
        <w:tc>
          <w:tcPr>
            <w:tcW w:w="4222" w:type="dxa"/>
          </w:tcPr>
          <w:p w14:paraId="6465367C" w14:textId="631676EB" w:rsidR="001245CB" w:rsidRPr="001A45A7" w:rsidRDefault="001245CB" w:rsidP="001245CB">
            <w:r w:rsidRPr="001A45A7">
              <w:t xml:space="preserve">Revised. Agreed in principle. </w:t>
            </w:r>
          </w:p>
          <w:p w14:paraId="19E82FE1" w14:textId="77777777" w:rsidR="001245CB" w:rsidRPr="001A45A7" w:rsidRDefault="001245CB" w:rsidP="001245CB"/>
          <w:p w14:paraId="7B8195BD" w14:textId="334B4A07" w:rsidR="001245CB" w:rsidRPr="001A45A7" w:rsidRDefault="001245CB" w:rsidP="001245CB">
            <w:r w:rsidRPr="001A45A7">
              <w:t xml:space="preserve">Specify that a single GTK is used by the transmission of group addressed data frames over all links of </w:t>
            </w:r>
            <w:r w:rsidR="005A5BB5" w:rsidRPr="001A45A7">
              <w:t xml:space="preserve">a </w:t>
            </w:r>
            <w:r w:rsidRPr="001A45A7">
              <w:t xml:space="preserve">MLD. </w:t>
            </w:r>
          </w:p>
          <w:p w14:paraId="355A6D0C" w14:textId="77777777" w:rsidR="001245CB" w:rsidRPr="001A45A7" w:rsidRDefault="001245CB" w:rsidP="001245CB"/>
          <w:p w14:paraId="691622B9" w14:textId="77777777" w:rsidR="001245CB" w:rsidRPr="001A45A7" w:rsidRDefault="001245CB" w:rsidP="001245CB">
            <w:pPr>
              <w:rPr>
                <w:bCs/>
                <w:color w:val="222222"/>
              </w:rPr>
            </w:pPr>
            <w:r w:rsidRPr="001A45A7">
              <w:rPr>
                <w:bCs/>
                <w:color w:val="222222"/>
              </w:rPr>
              <w:t xml:space="preserve">11be editor: please incorporate the text changes in: </w:t>
            </w:r>
          </w:p>
          <w:p w14:paraId="4DF62BD0" w14:textId="5E0497EB" w:rsidR="00525F2C" w:rsidRPr="001A45A7" w:rsidRDefault="00D154D5" w:rsidP="001245CB">
            <w:hyperlink r:id="rId9" w:history="1">
              <w:r w:rsidRPr="001A45A7">
                <w:rPr>
                  <w:rStyle w:val="Hyperlink"/>
                  <w:bCs/>
                </w:rPr>
                <w:t>https://mentor.ieee.org/802.11/dcn/21/11-21-0411-01-00be-proposed -resolution-to-11be-CID34-CIDs-on-GTK-for-MLO.docx</w:t>
              </w:r>
            </w:hyperlink>
          </w:p>
        </w:tc>
      </w:tr>
      <w:tr w:rsidR="00525F2C" w:rsidRPr="001A45A7" w14:paraId="6A6E22CB" w14:textId="77777777" w:rsidTr="001245CB">
        <w:tc>
          <w:tcPr>
            <w:tcW w:w="696" w:type="dxa"/>
          </w:tcPr>
          <w:p w14:paraId="3DBF8C02" w14:textId="65B35A00" w:rsidR="00525F2C" w:rsidRPr="001A45A7" w:rsidRDefault="00525F2C" w:rsidP="00592865">
            <w:pPr>
              <w:rPr>
                <w:rFonts w:eastAsia="Calibri"/>
              </w:rPr>
            </w:pPr>
            <w:r w:rsidRPr="001A45A7">
              <w:rPr>
                <w:rFonts w:eastAsia="Calibri"/>
              </w:rPr>
              <w:t>2288</w:t>
            </w:r>
          </w:p>
        </w:tc>
        <w:tc>
          <w:tcPr>
            <w:tcW w:w="1350" w:type="dxa"/>
          </w:tcPr>
          <w:p w14:paraId="4A72B757" w14:textId="77777777" w:rsidR="00525F2C" w:rsidRPr="001A45A7" w:rsidRDefault="00525F2C" w:rsidP="00525F2C">
            <w:r w:rsidRPr="001A45A7">
              <w:t xml:space="preserve">Michael </w:t>
            </w:r>
            <w:proofErr w:type="spellStart"/>
            <w:r w:rsidRPr="001A45A7">
              <w:t>Montemurro</w:t>
            </w:r>
            <w:proofErr w:type="spellEnd"/>
          </w:p>
          <w:p w14:paraId="786AFC32" w14:textId="77777777" w:rsidR="00525F2C" w:rsidRPr="001A45A7" w:rsidRDefault="00525F2C" w:rsidP="009D66D6">
            <w:pPr>
              <w:rPr>
                <w:rFonts w:eastAsia="Calibri"/>
              </w:rPr>
            </w:pPr>
          </w:p>
        </w:tc>
        <w:tc>
          <w:tcPr>
            <w:tcW w:w="1190" w:type="dxa"/>
          </w:tcPr>
          <w:p w14:paraId="3B59F157" w14:textId="49713553" w:rsidR="00525F2C" w:rsidRPr="001A45A7" w:rsidRDefault="00525F2C" w:rsidP="00592865">
            <w:pPr>
              <w:rPr>
                <w:rFonts w:eastAsia="Calibri"/>
              </w:rPr>
            </w:pPr>
            <w:r w:rsidRPr="001A45A7">
              <w:rPr>
                <w:rFonts w:eastAsia="Calibri"/>
              </w:rPr>
              <w:t>116/52</w:t>
            </w:r>
          </w:p>
        </w:tc>
        <w:tc>
          <w:tcPr>
            <w:tcW w:w="1106" w:type="dxa"/>
          </w:tcPr>
          <w:p w14:paraId="32996AC9" w14:textId="77777777" w:rsidR="00525F2C" w:rsidRPr="001A45A7" w:rsidRDefault="00525F2C" w:rsidP="00525F2C">
            <w:r w:rsidRPr="001A45A7">
              <w:t>12.5.3.3.7</w:t>
            </w:r>
          </w:p>
          <w:p w14:paraId="048C7518" w14:textId="77777777" w:rsidR="00525F2C" w:rsidRPr="001A45A7" w:rsidRDefault="00525F2C" w:rsidP="009824D5"/>
        </w:tc>
        <w:tc>
          <w:tcPr>
            <w:tcW w:w="1806" w:type="dxa"/>
          </w:tcPr>
          <w:p w14:paraId="40ABB0C8" w14:textId="77777777" w:rsidR="00525F2C" w:rsidRPr="001A45A7" w:rsidRDefault="00525F2C" w:rsidP="00525F2C">
            <w:r w:rsidRPr="001A45A7">
              <w:t>This should just be MLD AP</w:t>
            </w:r>
          </w:p>
          <w:p w14:paraId="1B74CF12" w14:textId="77777777" w:rsidR="00525F2C" w:rsidRPr="001A45A7" w:rsidRDefault="00525F2C" w:rsidP="00592865"/>
        </w:tc>
        <w:tc>
          <w:tcPr>
            <w:tcW w:w="1317" w:type="dxa"/>
          </w:tcPr>
          <w:p w14:paraId="718CB983" w14:textId="77777777" w:rsidR="00525F2C" w:rsidRPr="001A45A7" w:rsidRDefault="00525F2C" w:rsidP="00525F2C">
            <w:r w:rsidRPr="001A45A7">
              <w:t>Change "STA" to "STA or MLD"</w:t>
            </w:r>
          </w:p>
          <w:p w14:paraId="6B38A59A" w14:textId="77777777" w:rsidR="00525F2C" w:rsidRPr="001A45A7" w:rsidRDefault="00525F2C" w:rsidP="00592865"/>
        </w:tc>
        <w:tc>
          <w:tcPr>
            <w:tcW w:w="4222" w:type="dxa"/>
          </w:tcPr>
          <w:p w14:paraId="5ABE428B" w14:textId="694E29BE" w:rsidR="001245CB" w:rsidRPr="001A45A7" w:rsidRDefault="001245CB" w:rsidP="001245CB">
            <w:r w:rsidRPr="001A45A7">
              <w:t xml:space="preserve">Revised. Agreed in principle. </w:t>
            </w:r>
          </w:p>
          <w:p w14:paraId="500BBC1E" w14:textId="77777777" w:rsidR="001245CB" w:rsidRPr="001A45A7" w:rsidRDefault="001245CB" w:rsidP="001245CB"/>
          <w:p w14:paraId="6D3C9AC5" w14:textId="24C399FA" w:rsidR="001245CB" w:rsidRPr="001A45A7" w:rsidRDefault="001245CB" w:rsidP="001245CB">
            <w:r w:rsidRPr="001A45A7">
              <w:t xml:space="preserve">Specify that a single GTK is used by the transmission of group addressed data frames over all links of </w:t>
            </w:r>
            <w:r w:rsidR="005A5BB5" w:rsidRPr="001A45A7">
              <w:t xml:space="preserve">a </w:t>
            </w:r>
            <w:r w:rsidRPr="001A45A7">
              <w:t xml:space="preserve">MLD. </w:t>
            </w:r>
          </w:p>
          <w:p w14:paraId="490A6988" w14:textId="77777777" w:rsidR="001245CB" w:rsidRPr="001A45A7" w:rsidRDefault="001245CB" w:rsidP="001245CB"/>
          <w:p w14:paraId="2F7F6AE3" w14:textId="77777777" w:rsidR="001245CB" w:rsidRPr="001A45A7" w:rsidRDefault="001245CB" w:rsidP="001245CB">
            <w:pPr>
              <w:rPr>
                <w:bCs/>
                <w:color w:val="222222"/>
              </w:rPr>
            </w:pPr>
            <w:r w:rsidRPr="001A45A7">
              <w:rPr>
                <w:bCs/>
                <w:color w:val="222222"/>
              </w:rPr>
              <w:t xml:space="preserve">11be editor: please incorporate the text changes in: </w:t>
            </w:r>
          </w:p>
          <w:p w14:paraId="7735EA65" w14:textId="11122CA4" w:rsidR="00525F2C" w:rsidRPr="001A45A7" w:rsidRDefault="00D154D5" w:rsidP="001245CB">
            <w:hyperlink r:id="rId10" w:history="1">
              <w:r w:rsidRPr="001A45A7">
                <w:rPr>
                  <w:rStyle w:val="Hyperlink"/>
                  <w:bCs/>
                </w:rPr>
                <w:t>https://mentor.ieee.org/802.11/dcn/21/11-21-0411-01-00be-proposed -resolution-to-11be-CID34-CIDs-on-GTK-for-MLO.</w:t>
              </w:r>
              <w:r w:rsidRPr="001A45A7">
                <w:rPr>
                  <w:rStyle w:val="Hyperlink"/>
                  <w:bCs/>
                </w:rPr>
                <w:t>docx</w:t>
              </w:r>
            </w:hyperlink>
          </w:p>
        </w:tc>
      </w:tr>
      <w:tr w:rsidR="007B3D01" w:rsidRPr="001A45A7" w14:paraId="3CB40871" w14:textId="77777777" w:rsidTr="001245CB">
        <w:tc>
          <w:tcPr>
            <w:tcW w:w="696" w:type="dxa"/>
          </w:tcPr>
          <w:p w14:paraId="74DE016E" w14:textId="31A4ADF4" w:rsidR="007B3D01" w:rsidRPr="001A45A7" w:rsidRDefault="007B3D01" w:rsidP="00592865">
            <w:pPr>
              <w:rPr>
                <w:rFonts w:eastAsia="Calibri"/>
              </w:rPr>
            </w:pPr>
            <w:r w:rsidRPr="001A45A7">
              <w:rPr>
                <w:rFonts w:eastAsia="Calibri"/>
              </w:rPr>
              <w:lastRenderedPageBreak/>
              <w:t>2314</w:t>
            </w:r>
          </w:p>
        </w:tc>
        <w:tc>
          <w:tcPr>
            <w:tcW w:w="1350" w:type="dxa"/>
          </w:tcPr>
          <w:p w14:paraId="1F18E2C6" w14:textId="77777777" w:rsidR="007B3D01" w:rsidRPr="001A45A7" w:rsidRDefault="007B3D01" w:rsidP="007B3D01">
            <w:r w:rsidRPr="001A45A7">
              <w:t>Ming Gan</w:t>
            </w:r>
          </w:p>
          <w:p w14:paraId="03E9CC34" w14:textId="77777777" w:rsidR="007B3D01" w:rsidRPr="001A45A7" w:rsidRDefault="007B3D01" w:rsidP="00525F2C"/>
        </w:tc>
        <w:tc>
          <w:tcPr>
            <w:tcW w:w="1190" w:type="dxa"/>
          </w:tcPr>
          <w:p w14:paraId="3B4BA874" w14:textId="62ABEBBE" w:rsidR="007B3D01" w:rsidRPr="001A45A7" w:rsidRDefault="007B3D01" w:rsidP="00592865">
            <w:pPr>
              <w:rPr>
                <w:rFonts w:eastAsia="Calibri"/>
              </w:rPr>
            </w:pPr>
            <w:r w:rsidRPr="001A45A7">
              <w:rPr>
                <w:rFonts w:eastAsia="Calibri"/>
              </w:rPr>
              <w:t>132/01</w:t>
            </w:r>
          </w:p>
        </w:tc>
        <w:tc>
          <w:tcPr>
            <w:tcW w:w="1106" w:type="dxa"/>
          </w:tcPr>
          <w:p w14:paraId="764F2E1F" w14:textId="77777777" w:rsidR="007B3D01" w:rsidRPr="001A45A7" w:rsidRDefault="007B3D01" w:rsidP="007B3D01">
            <w:r w:rsidRPr="001A45A7">
              <w:t>35.3.5.2</w:t>
            </w:r>
          </w:p>
          <w:p w14:paraId="608A4181" w14:textId="77777777" w:rsidR="007B3D01" w:rsidRPr="001A45A7" w:rsidRDefault="007B3D01" w:rsidP="00525F2C"/>
        </w:tc>
        <w:tc>
          <w:tcPr>
            <w:tcW w:w="1806" w:type="dxa"/>
          </w:tcPr>
          <w:p w14:paraId="55024062" w14:textId="77777777" w:rsidR="007B3D01" w:rsidRPr="001A45A7" w:rsidRDefault="007B3D01" w:rsidP="007B3D01">
            <w:r w:rsidRPr="001A45A7">
              <w:t>It is not clear that for what each link has its own PN Space. It is for group addressed frame?</w:t>
            </w:r>
          </w:p>
          <w:p w14:paraId="32FFEA20" w14:textId="77777777" w:rsidR="007B3D01" w:rsidRPr="001A45A7" w:rsidRDefault="007B3D01" w:rsidP="00525F2C"/>
        </w:tc>
        <w:tc>
          <w:tcPr>
            <w:tcW w:w="1317" w:type="dxa"/>
          </w:tcPr>
          <w:p w14:paraId="548CCC73" w14:textId="77777777" w:rsidR="007B3D01" w:rsidRPr="001A45A7" w:rsidRDefault="007B3D01" w:rsidP="007B3D01">
            <w:r w:rsidRPr="001A45A7">
              <w:t>As in comment</w:t>
            </w:r>
          </w:p>
          <w:p w14:paraId="1EC5958F" w14:textId="77777777" w:rsidR="007B3D01" w:rsidRPr="001A45A7" w:rsidRDefault="007B3D01" w:rsidP="00525F2C"/>
        </w:tc>
        <w:tc>
          <w:tcPr>
            <w:tcW w:w="4222" w:type="dxa"/>
          </w:tcPr>
          <w:p w14:paraId="70F27294" w14:textId="46D5DE19" w:rsidR="001245CB" w:rsidRPr="001A45A7" w:rsidRDefault="001245CB" w:rsidP="001245CB">
            <w:r w:rsidRPr="001A45A7">
              <w:t xml:space="preserve">Revised.  </w:t>
            </w:r>
          </w:p>
          <w:p w14:paraId="20229606" w14:textId="77777777" w:rsidR="001245CB" w:rsidRPr="001A45A7" w:rsidRDefault="001245CB" w:rsidP="001245CB"/>
          <w:p w14:paraId="69E21A33" w14:textId="0EA404F4"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2214154F" w14:textId="77777777" w:rsidR="001245CB" w:rsidRPr="001A45A7" w:rsidRDefault="001245CB" w:rsidP="001245CB"/>
          <w:p w14:paraId="7782380F" w14:textId="77777777" w:rsidR="001245CB" w:rsidRPr="001A45A7" w:rsidRDefault="001245CB" w:rsidP="001245CB">
            <w:pPr>
              <w:rPr>
                <w:bCs/>
                <w:color w:val="222222"/>
              </w:rPr>
            </w:pPr>
            <w:r w:rsidRPr="001A45A7">
              <w:rPr>
                <w:bCs/>
                <w:color w:val="222222"/>
              </w:rPr>
              <w:t xml:space="preserve">11be editor: please incorporate the text changes in: </w:t>
            </w:r>
          </w:p>
          <w:p w14:paraId="59AD98C6" w14:textId="003ACD61" w:rsidR="001245CB" w:rsidRPr="001A45A7" w:rsidRDefault="00D154D5" w:rsidP="001245CB">
            <w:pPr>
              <w:rPr>
                <w:bCs/>
                <w:color w:val="222222"/>
              </w:rPr>
            </w:pPr>
            <w:hyperlink r:id="rId11" w:history="1">
              <w:r w:rsidRPr="001A45A7">
                <w:rPr>
                  <w:rStyle w:val="Hyperlink"/>
                  <w:bCs/>
                </w:rPr>
                <w:t>https://mentor.ieee.org/802.11/dcn/21/11-21-0411-01-00be-proposed -resolution-to-11be-CID34-CIDs-on-GTK-for-MLO.docx</w:t>
              </w:r>
            </w:hyperlink>
          </w:p>
          <w:p w14:paraId="1D0750D0" w14:textId="77777777" w:rsidR="007B3D01" w:rsidRPr="001A45A7" w:rsidRDefault="007B3D01" w:rsidP="00592865"/>
        </w:tc>
      </w:tr>
      <w:tr w:rsidR="007B3D01" w:rsidRPr="001A45A7" w14:paraId="0CEDAE42" w14:textId="77777777" w:rsidTr="001245CB">
        <w:tc>
          <w:tcPr>
            <w:tcW w:w="696" w:type="dxa"/>
          </w:tcPr>
          <w:p w14:paraId="1EECD23E" w14:textId="77777777" w:rsidR="007B3D01" w:rsidRPr="00FB06AF" w:rsidRDefault="007B3D01" w:rsidP="007B3D01">
            <w:r w:rsidRPr="00FB06AF">
              <w:t>2476</w:t>
            </w:r>
          </w:p>
          <w:p w14:paraId="599F98CC" w14:textId="77777777" w:rsidR="007B3D01" w:rsidRPr="00FB06AF" w:rsidRDefault="007B3D01" w:rsidP="00592865">
            <w:pPr>
              <w:rPr>
                <w:rFonts w:eastAsia="Calibri"/>
              </w:rPr>
            </w:pPr>
          </w:p>
        </w:tc>
        <w:tc>
          <w:tcPr>
            <w:tcW w:w="1350" w:type="dxa"/>
          </w:tcPr>
          <w:p w14:paraId="3D45C657" w14:textId="77777777" w:rsidR="007B3D01" w:rsidRPr="00FB06AF" w:rsidRDefault="007B3D01" w:rsidP="007B3D01">
            <w:r w:rsidRPr="00FB06AF">
              <w:t xml:space="preserve">Payam </w:t>
            </w:r>
            <w:proofErr w:type="spellStart"/>
            <w:r w:rsidRPr="00FB06AF">
              <w:t>Torab</w:t>
            </w:r>
            <w:proofErr w:type="spellEnd"/>
            <w:r w:rsidRPr="00FB06AF">
              <w:t xml:space="preserve"> </w:t>
            </w:r>
            <w:proofErr w:type="spellStart"/>
            <w:r w:rsidRPr="00FB06AF">
              <w:t>Jahromi</w:t>
            </w:r>
            <w:proofErr w:type="spellEnd"/>
          </w:p>
          <w:p w14:paraId="5AB5BCD3" w14:textId="77777777" w:rsidR="007B3D01" w:rsidRPr="00FB06AF" w:rsidRDefault="007B3D01" w:rsidP="007B3D01">
            <w:pPr>
              <w:jc w:val="center"/>
            </w:pPr>
          </w:p>
        </w:tc>
        <w:tc>
          <w:tcPr>
            <w:tcW w:w="1190" w:type="dxa"/>
          </w:tcPr>
          <w:p w14:paraId="0919C804" w14:textId="78835E8C" w:rsidR="007B3D01" w:rsidRPr="00FB06AF" w:rsidRDefault="007B3D01" w:rsidP="00592865">
            <w:pPr>
              <w:rPr>
                <w:rFonts w:eastAsia="Calibri"/>
              </w:rPr>
            </w:pPr>
            <w:r w:rsidRPr="00FB06AF">
              <w:rPr>
                <w:rFonts w:eastAsia="Calibri"/>
              </w:rPr>
              <w:t>131/59</w:t>
            </w:r>
          </w:p>
        </w:tc>
        <w:tc>
          <w:tcPr>
            <w:tcW w:w="1106" w:type="dxa"/>
          </w:tcPr>
          <w:p w14:paraId="76D66D8F" w14:textId="77777777" w:rsidR="007B3D01" w:rsidRPr="00FB06AF" w:rsidRDefault="007B3D01" w:rsidP="007B3D01">
            <w:r w:rsidRPr="00FB06AF">
              <w:t>35.3.5.2</w:t>
            </w:r>
          </w:p>
          <w:p w14:paraId="3D1B015E" w14:textId="77777777" w:rsidR="007B3D01" w:rsidRPr="00FB06AF" w:rsidRDefault="007B3D01" w:rsidP="007B3D01"/>
        </w:tc>
        <w:tc>
          <w:tcPr>
            <w:tcW w:w="1806" w:type="dxa"/>
          </w:tcPr>
          <w:p w14:paraId="4D850D34" w14:textId="77777777" w:rsidR="007B3D01" w:rsidRPr="00FB06AF" w:rsidRDefault="007B3D01" w:rsidP="007B3D01">
            <w:r w:rsidRPr="00FB06AF">
              <w:t xml:space="preserve">Change "The PMK, PTK, and the same PN space are used for all the setup links between the </w:t>
            </w:r>
            <w:r w:rsidRPr="00FB06AF">
              <w:rPr>
                <w:rFonts w:eastAsia="Malgun Gothic"/>
              </w:rPr>
              <w:t>ﾠ</w:t>
            </w:r>
            <w:r w:rsidRPr="00FB06AF">
              <w:t>non-AP MLD and the AP MLD for the PTKSA." to "The PMK, PTK, and PN space are common to all the links set up between the non-AP MLD and the AP MLD for the PTKSA."</w:t>
            </w:r>
          </w:p>
          <w:p w14:paraId="50104AAA" w14:textId="77777777" w:rsidR="007B3D01" w:rsidRPr="00FB06AF" w:rsidRDefault="007B3D01" w:rsidP="007B3D01"/>
        </w:tc>
        <w:tc>
          <w:tcPr>
            <w:tcW w:w="1317" w:type="dxa"/>
          </w:tcPr>
          <w:p w14:paraId="4FBAC249" w14:textId="77777777" w:rsidR="007B3D01" w:rsidRPr="00FB06AF" w:rsidRDefault="007B3D01" w:rsidP="007B3D01">
            <w:r w:rsidRPr="00FB06AF">
              <w:t>As in the comment</w:t>
            </w:r>
          </w:p>
          <w:p w14:paraId="1C0D3B98" w14:textId="77777777" w:rsidR="007B3D01" w:rsidRPr="00FB06AF" w:rsidRDefault="007B3D01" w:rsidP="007B3D01"/>
        </w:tc>
        <w:tc>
          <w:tcPr>
            <w:tcW w:w="4222" w:type="dxa"/>
          </w:tcPr>
          <w:p w14:paraId="15B630D6" w14:textId="77777777" w:rsidR="001245CB" w:rsidRPr="00FB06AF" w:rsidRDefault="001245CB" w:rsidP="001245CB">
            <w:r w:rsidRPr="00FB06AF">
              <w:t xml:space="preserve">Revised.  Agreed in principle. </w:t>
            </w:r>
          </w:p>
          <w:p w14:paraId="097C4DB9" w14:textId="77777777" w:rsidR="001245CB" w:rsidRPr="00FB06AF" w:rsidRDefault="001245CB" w:rsidP="001245CB"/>
          <w:p w14:paraId="00BE6CBB" w14:textId="5DA7AA1F" w:rsidR="001245CB" w:rsidRPr="00FB06AF" w:rsidRDefault="001245CB" w:rsidP="001245CB">
            <w:r w:rsidRPr="00FB06AF">
              <w:t xml:space="preserve">Specify that a single GTK is used by the transmission of group addressed data frames over all links of MLD and </w:t>
            </w:r>
            <w:r w:rsidR="005A5BB5" w:rsidRPr="00FB06AF">
              <w:t xml:space="preserve">a </w:t>
            </w:r>
            <w:r w:rsidRPr="00FB06AF">
              <w:t xml:space="preserve">single corresponding PN check is performed at the MLD level. </w:t>
            </w:r>
          </w:p>
          <w:p w14:paraId="245DF017" w14:textId="77777777" w:rsidR="001245CB" w:rsidRPr="00FB06AF" w:rsidRDefault="001245CB" w:rsidP="001245CB"/>
          <w:p w14:paraId="42D07800" w14:textId="77777777" w:rsidR="001245CB" w:rsidRPr="00FB06AF" w:rsidRDefault="001245CB" w:rsidP="001245CB">
            <w:pPr>
              <w:rPr>
                <w:bCs/>
                <w:color w:val="222222"/>
              </w:rPr>
            </w:pPr>
            <w:r w:rsidRPr="00FB06AF">
              <w:rPr>
                <w:bCs/>
                <w:color w:val="222222"/>
              </w:rPr>
              <w:t xml:space="preserve">11be editor: please incorporate the text changes in: </w:t>
            </w:r>
          </w:p>
          <w:p w14:paraId="52986E94" w14:textId="60751604" w:rsidR="001245CB" w:rsidRPr="00FB06AF" w:rsidRDefault="00D154D5" w:rsidP="001245CB">
            <w:pPr>
              <w:rPr>
                <w:bCs/>
                <w:color w:val="222222"/>
              </w:rPr>
            </w:pPr>
            <w:hyperlink r:id="rId12" w:history="1">
              <w:r w:rsidRPr="00FB06AF">
                <w:rPr>
                  <w:rStyle w:val="Hyperlink"/>
                  <w:bCs/>
                </w:rPr>
                <w:t>https://mentor.ieee.org/802.11/dcn/21/11-21-0411-0</w:t>
              </w:r>
              <w:r w:rsidRPr="00FB06AF">
                <w:rPr>
                  <w:rStyle w:val="Hyperlink"/>
                  <w:bCs/>
                </w:rPr>
                <w:t>1-</w:t>
              </w:r>
              <w:r w:rsidRPr="00FB06AF">
                <w:rPr>
                  <w:rStyle w:val="Hyperlink"/>
                  <w:bCs/>
                </w:rPr>
                <w:t>00be-proposed -resolution-to-11be-CID34-CIDs-on-GTK-for-MLO.docx</w:t>
              </w:r>
            </w:hyperlink>
          </w:p>
          <w:p w14:paraId="42B3F5E8" w14:textId="77777777" w:rsidR="007B3D01" w:rsidRPr="00FB06AF" w:rsidRDefault="007B3D01" w:rsidP="00592865"/>
        </w:tc>
      </w:tr>
      <w:tr w:rsidR="00592865" w:rsidRPr="001A45A7" w14:paraId="3204EB67" w14:textId="77777777" w:rsidTr="001245CB">
        <w:tc>
          <w:tcPr>
            <w:tcW w:w="696" w:type="dxa"/>
          </w:tcPr>
          <w:p w14:paraId="30239D29" w14:textId="0A1EE4CF" w:rsidR="00592865" w:rsidRPr="001A45A7" w:rsidRDefault="009824D5" w:rsidP="00592865">
            <w:pPr>
              <w:rPr>
                <w:rFonts w:eastAsia="Calibri"/>
              </w:rPr>
            </w:pPr>
            <w:r w:rsidRPr="001A45A7">
              <w:rPr>
                <w:rFonts w:eastAsia="Calibri"/>
              </w:rPr>
              <w:t>2533</w:t>
            </w:r>
          </w:p>
        </w:tc>
        <w:tc>
          <w:tcPr>
            <w:tcW w:w="1350" w:type="dxa"/>
          </w:tcPr>
          <w:p w14:paraId="61510868" w14:textId="53CCFED8" w:rsidR="00592865" w:rsidRPr="001A45A7" w:rsidRDefault="009824D5" w:rsidP="009D66D6">
            <w:pPr>
              <w:rPr>
                <w:rFonts w:eastAsia="Calibri"/>
              </w:rPr>
            </w:pPr>
            <w:r w:rsidRPr="001A45A7">
              <w:rPr>
                <w:rFonts w:eastAsia="Calibri"/>
              </w:rPr>
              <w:t>Qi Wang</w:t>
            </w:r>
          </w:p>
        </w:tc>
        <w:tc>
          <w:tcPr>
            <w:tcW w:w="1190" w:type="dxa"/>
          </w:tcPr>
          <w:p w14:paraId="7CBC67CD" w14:textId="48E74BEF" w:rsidR="00592865" w:rsidRPr="001A45A7" w:rsidRDefault="004718EA" w:rsidP="00592865">
            <w:pPr>
              <w:rPr>
                <w:rFonts w:eastAsia="Calibri"/>
              </w:rPr>
            </w:pPr>
            <w:r w:rsidRPr="001A45A7">
              <w:rPr>
                <w:rFonts w:eastAsia="Calibri"/>
              </w:rPr>
              <w:t>116/51</w:t>
            </w:r>
          </w:p>
        </w:tc>
        <w:tc>
          <w:tcPr>
            <w:tcW w:w="1106" w:type="dxa"/>
          </w:tcPr>
          <w:p w14:paraId="01CEE34C" w14:textId="77777777" w:rsidR="009824D5" w:rsidRPr="001A45A7" w:rsidRDefault="009824D5" w:rsidP="009824D5">
            <w:r w:rsidRPr="001A45A7">
              <w:t>12.5.3.3.7</w:t>
            </w:r>
          </w:p>
          <w:p w14:paraId="62E7247F" w14:textId="77777777" w:rsidR="00592865" w:rsidRPr="001A45A7" w:rsidRDefault="00592865" w:rsidP="009D66D6"/>
        </w:tc>
        <w:tc>
          <w:tcPr>
            <w:tcW w:w="1806" w:type="dxa"/>
          </w:tcPr>
          <w:p w14:paraId="4735E1F9" w14:textId="77777777" w:rsidR="004718EA" w:rsidRPr="001A45A7" w:rsidRDefault="004718EA" w:rsidP="004718EA">
            <w:r w:rsidRPr="001A45A7">
              <w:t xml:space="preserve">"Each transmitter STA that is affiliated with an MLD shall use the PN that is maintained by the MLD for the PTKSA and the PN that is maintained by the AP affiliated with the AP MLD for the GTKSA. " </w:t>
            </w:r>
            <w:r w:rsidRPr="001A45A7">
              <w:lastRenderedPageBreak/>
              <w:t>It's unclear why PN check for group addressed frames should be at the individual AP level instead of at the MLD level associated with a common GTK used by all links.</w:t>
            </w:r>
          </w:p>
          <w:p w14:paraId="5870143F" w14:textId="77777777" w:rsidR="00592865" w:rsidRPr="001A45A7" w:rsidRDefault="00592865" w:rsidP="00592865"/>
        </w:tc>
        <w:tc>
          <w:tcPr>
            <w:tcW w:w="1317" w:type="dxa"/>
          </w:tcPr>
          <w:p w14:paraId="4209C2C2" w14:textId="2360687D" w:rsidR="00592865" w:rsidRPr="001A45A7" w:rsidRDefault="00592865" w:rsidP="00592865"/>
          <w:p w14:paraId="0127A2D9" w14:textId="77777777" w:rsidR="004718EA" w:rsidRPr="001A45A7" w:rsidRDefault="004718EA" w:rsidP="004718EA">
            <w:r w:rsidRPr="001A45A7">
              <w:t xml:space="preserve">Unify the design for unicast and groupcast frame delivery. Specify that a common GTK and PN check applied to </w:t>
            </w:r>
            <w:r w:rsidRPr="001A45A7">
              <w:lastRenderedPageBreak/>
              <w:t>group addressed frames delivery over all links.</w:t>
            </w:r>
          </w:p>
          <w:p w14:paraId="5EC5953E" w14:textId="77777777" w:rsidR="00592865" w:rsidRPr="001A45A7" w:rsidRDefault="00592865" w:rsidP="00592865"/>
        </w:tc>
        <w:tc>
          <w:tcPr>
            <w:tcW w:w="4222" w:type="dxa"/>
          </w:tcPr>
          <w:p w14:paraId="21023B81" w14:textId="77777777" w:rsidR="001245CB" w:rsidRPr="001A45A7" w:rsidRDefault="001245CB" w:rsidP="001245CB">
            <w:r w:rsidRPr="001A45A7">
              <w:lastRenderedPageBreak/>
              <w:t xml:space="preserve">Revised.  Agreed in principle. </w:t>
            </w:r>
          </w:p>
          <w:p w14:paraId="6DB19708" w14:textId="77777777" w:rsidR="001245CB" w:rsidRPr="001A45A7" w:rsidRDefault="001245CB" w:rsidP="001245CB"/>
          <w:p w14:paraId="50FBFF92" w14:textId="320481C1"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6E887301" w14:textId="77777777" w:rsidR="001245CB" w:rsidRPr="001A45A7" w:rsidRDefault="001245CB" w:rsidP="001245CB"/>
          <w:p w14:paraId="03B0EDF2" w14:textId="77777777" w:rsidR="001245CB" w:rsidRPr="001A45A7" w:rsidRDefault="001245CB" w:rsidP="001245CB">
            <w:pPr>
              <w:rPr>
                <w:bCs/>
                <w:color w:val="222222"/>
              </w:rPr>
            </w:pPr>
            <w:r w:rsidRPr="001A45A7">
              <w:rPr>
                <w:bCs/>
                <w:color w:val="222222"/>
              </w:rPr>
              <w:t xml:space="preserve">11be editor: please incorporate the text changes in: </w:t>
            </w:r>
          </w:p>
          <w:p w14:paraId="35A504B4" w14:textId="06816E6E" w:rsidR="001245CB" w:rsidRPr="001A45A7" w:rsidRDefault="00D154D5" w:rsidP="001245CB">
            <w:pPr>
              <w:rPr>
                <w:bCs/>
                <w:color w:val="222222"/>
              </w:rPr>
            </w:pPr>
            <w:hyperlink r:id="rId13" w:history="1">
              <w:r w:rsidRPr="001A45A7">
                <w:rPr>
                  <w:rStyle w:val="Hyperlink"/>
                  <w:bCs/>
                </w:rPr>
                <w:t>https://mentor.ieee.org/802.11/dcn/21/11-21-0411-01-00be-proposed -resolution-</w:t>
              </w:r>
              <w:r w:rsidRPr="001A45A7">
                <w:rPr>
                  <w:rStyle w:val="Hyperlink"/>
                  <w:bCs/>
                </w:rPr>
                <w:lastRenderedPageBreak/>
                <w:t>to-11be-CID34-CIDs-on-GTK-for-MLO.</w:t>
              </w:r>
              <w:r w:rsidRPr="001A45A7">
                <w:rPr>
                  <w:rStyle w:val="Hyperlink"/>
                  <w:bCs/>
                </w:rPr>
                <w:t>docx</w:t>
              </w:r>
            </w:hyperlink>
          </w:p>
          <w:p w14:paraId="5CFB5BFD" w14:textId="77777777" w:rsidR="00592865" w:rsidRPr="001A45A7" w:rsidRDefault="00592865" w:rsidP="00592865"/>
        </w:tc>
      </w:tr>
      <w:tr w:rsidR="00592865" w:rsidRPr="001A45A7" w14:paraId="568C72C3" w14:textId="77777777" w:rsidTr="001245CB">
        <w:tc>
          <w:tcPr>
            <w:tcW w:w="696" w:type="dxa"/>
          </w:tcPr>
          <w:p w14:paraId="07A98297" w14:textId="25646505" w:rsidR="00592865" w:rsidRPr="001A45A7" w:rsidRDefault="004718EA" w:rsidP="00592865">
            <w:pPr>
              <w:rPr>
                <w:rFonts w:eastAsia="Calibri"/>
              </w:rPr>
            </w:pPr>
            <w:r w:rsidRPr="001A45A7">
              <w:rPr>
                <w:rFonts w:eastAsia="Calibri"/>
              </w:rPr>
              <w:lastRenderedPageBreak/>
              <w:t>2534</w:t>
            </w:r>
          </w:p>
        </w:tc>
        <w:tc>
          <w:tcPr>
            <w:tcW w:w="1350" w:type="dxa"/>
          </w:tcPr>
          <w:p w14:paraId="0D039E12" w14:textId="149A29BC" w:rsidR="00592865" w:rsidRPr="001A45A7" w:rsidRDefault="004718EA" w:rsidP="00592865">
            <w:pPr>
              <w:rPr>
                <w:rFonts w:eastAsia="Calibri"/>
              </w:rPr>
            </w:pPr>
            <w:r w:rsidRPr="001A45A7">
              <w:rPr>
                <w:rFonts w:eastAsia="Calibri"/>
              </w:rPr>
              <w:t>Qi Wang</w:t>
            </w:r>
          </w:p>
        </w:tc>
        <w:tc>
          <w:tcPr>
            <w:tcW w:w="1190" w:type="dxa"/>
          </w:tcPr>
          <w:p w14:paraId="5ED3C964" w14:textId="59C4D18D" w:rsidR="00592865" w:rsidRPr="001A45A7" w:rsidRDefault="004718EA" w:rsidP="00592865">
            <w:pPr>
              <w:rPr>
                <w:rFonts w:eastAsia="Calibri"/>
              </w:rPr>
            </w:pPr>
            <w:r w:rsidRPr="001A45A7">
              <w:rPr>
                <w:rFonts w:eastAsia="Calibri"/>
              </w:rPr>
              <w:t>117/14</w:t>
            </w:r>
          </w:p>
        </w:tc>
        <w:tc>
          <w:tcPr>
            <w:tcW w:w="1106" w:type="dxa"/>
          </w:tcPr>
          <w:p w14:paraId="713120EA" w14:textId="43A4E097" w:rsidR="004718EA" w:rsidRPr="001A45A7" w:rsidRDefault="004718EA" w:rsidP="004718EA">
            <w:pPr>
              <w:tabs>
                <w:tab w:val="left" w:pos="498"/>
              </w:tabs>
            </w:pPr>
            <w:r w:rsidRPr="001A45A7">
              <w:t>12.6.1.1.2</w:t>
            </w:r>
          </w:p>
          <w:p w14:paraId="15810F8C" w14:textId="33E1A13A" w:rsidR="00592865" w:rsidRPr="001A45A7" w:rsidRDefault="00592865" w:rsidP="004718EA">
            <w:pPr>
              <w:tabs>
                <w:tab w:val="left" w:pos="498"/>
              </w:tabs>
            </w:pPr>
          </w:p>
          <w:p w14:paraId="7DE1EBA6" w14:textId="77777777" w:rsidR="00592865" w:rsidRPr="001A45A7" w:rsidRDefault="00592865" w:rsidP="00592865">
            <w:pPr>
              <w:rPr>
                <w:rFonts w:eastAsia="Calibri"/>
              </w:rPr>
            </w:pPr>
          </w:p>
        </w:tc>
        <w:tc>
          <w:tcPr>
            <w:tcW w:w="1806" w:type="dxa"/>
          </w:tcPr>
          <w:p w14:paraId="7B3D5ED8" w14:textId="77777777" w:rsidR="004718EA" w:rsidRPr="001A45A7" w:rsidRDefault="004718EA" w:rsidP="004718EA">
            <w:r w:rsidRPr="001A45A7">
              <w:t>"Each transmitter STA that is affiliated with an MLD shall use the PN that is maintained by the MLD for the PTKSA and the PN that is maintained by the AP affiliated with the AP MLD for the GTKSA. " It's unclear why PN check for group addressed frames should be at the individual AP level instead of at the MLD level associated with a common GTK used by all links.</w:t>
            </w:r>
          </w:p>
          <w:p w14:paraId="5F1A35D7" w14:textId="77777777" w:rsidR="00592865" w:rsidRPr="001A45A7" w:rsidRDefault="00592865" w:rsidP="00592865"/>
        </w:tc>
        <w:tc>
          <w:tcPr>
            <w:tcW w:w="1317" w:type="dxa"/>
          </w:tcPr>
          <w:p w14:paraId="2701E08B" w14:textId="77777777" w:rsidR="004718EA" w:rsidRPr="001A45A7" w:rsidRDefault="004718EA" w:rsidP="004718EA">
            <w:r w:rsidRPr="001A45A7">
              <w:t>Unify the design for unicast and groupcast frame delivery. Specify that a common GTK and PN check applied to group addressed frames delivery over all links.</w:t>
            </w:r>
          </w:p>
          <w:p w14:paraId="0B9060BC" w14:textId="77777777" w:rsidR="00592865" w:rsidRPr="001A45A7" w:rsidRDefault="00592865" w:rsidP="00592865"/>
        </w:tc>
        <w:tc>
          <w:tcPr>
            <w:tcW w:w="4222" w:type="dxa"/>
          </w:tcPr>
          <w:p w14:paraId="4D3BB872" w14:textId="77777777" w:rsidR="001245CB" w:rsidRPr="001A45A7" w:rsidRDefault="001245CB" w:rsidP="001245CB">
            <w:r w:rsidRPr="001A45A7">
              <w:t xml:space="preserve">Revised.  Agreed in principle. </w:t>
            </w:r>
          </w:p>
          <w:p w14:paraId="071FCDED" w14:textId="77777777" w:rsidR="001245CB" w:rsidRPr="001A45A7" w:rsidRDefault="001245CB" w:rsidP="001245CB"/>
          <w:p w14:paraId="6A2BAEC6" w14:textId="1DD02E89"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28DCCC2E" w14:textId="77777777" w:rsidR="001245CB" w:rsidRPr="001A45A7" w:rsidRDefault="001245CB" w:rsidP="001245CB"/>
          <w:p w14:paraId="3991C9EB" w14:textId="77777777" w:rsidR="001245CB" w:rsidRPr="001A45A7" w:rsidRDefault="001245CB" w:rsidP="001245CB">
            <w:pPr>
              <w:rPr>
                <w:bCs/>
                <w:color w:val="222222"/>
              </w:rPr>
            </w:pPr>
            <w:r w:rsidRPr="001A45A7">
              <w:rPr>
                <w:bCs/>
                <w:color w:val="222222"/>
              </w:rPr>
              <w:t xml:space="preserve">11be editor: please incorporate the text changes in: </w:t>
            </w:r>
          </w:p>
          <w:p w14:paraId="28FC019B" w14:textId="739E8B2D" w:rsidR="001245CB" w:rsidRPr="001A45A7" w:rsidRDefault="00D154D5" w:rsidP="001245CB">
            <w:pPr>
              <w:rPr>
                <w:bCs/>
                <w:color w:val="222222"/>
              </w:rPr>
            </w:pPr>
            <w:hyperlink r:id="rId14" w:history="1">
              <w:r w:rsidRPr="001A45A7">
                <w:rPr>
                  <w:rStyle w:val="Hyperlink"/>
                  <w:bCs/>
                </w:rPr>
                <w:t>https://mentor.ieee.org/802.11/dcn/21/11-21-0411-01-00be-proposed -resolution-to-11be-CID34-CIDs-on-GTK-for-MLO.docx</w:t>
              </w:r>
            </w:hyperlink>
          </w:p>
          <w:p w14:paraId="63735A11" w14:textId="107522AF" w:rsidR="00592865" w:rsidRPr="001A45A7" w:rsidRDefault="00592865" w:rsidP="00592865"/>
          <w:p w14:paraId="3CDBC7CA" w14:textId="77777777" w:rsidR="00592865" w:rsidRPr="001A45A7" w:rsidRDefault="00592865" w:rsidP="00592865">
            <w:pPr>
              <w:rPr>
                <w:b/>
                <w:bCs/>
                <w:color w:val="222222"/>
              </w:rPr>
            </w:pPr>
          </w:p>
        </w:tc>
      </w:tr>
      <w:tr w:rsidR="009D66D6" w:rsidRPr="001A45A7" w14:paraId="4AF94807" w14:textId="77777777" w:rsidTr="001245CB">
        <w:tc>
          <w:tcPr>
            <w:tcW w:w="696" w:type="dxa"/>
          </w:tcPr>
          <w:p w14:paraId="3101BD7A" w14:textId="28A2E462" w:rsidR="009D66D6" w:rsidRPr="001A45A7" w:rsidRDefault="004718EA" w:rsidP="00592865">
            <w:pPr>
              <w:rPr>
                <w:rFonts w:eastAsia="Calibri"/>
              </w:rPr>
            </w:pPr>
            <w:r w:rsidRPr="001A45A7">
              <w:rPr>
                <w:rFonts w:eastAsia="Calibri"/>
              </w:rPr>
              <w:t>2535</w:t>
            </w:r>
          </w:p>
        </w:tc>
        <w:tc>
          <w:tcPr>
            <w:tcW w:w="1350" w:type="dxa"/>
          </w:tcPr>
          <w:p w14:paraId="2ACEAE8A" w14:textId="549755FA" w:rsidR="009D66D6" w:rsidRPr="001A45A7" w:rsidRDefault="004718EA" w:rsidP="00592865">
            <w:pPr>
              <w:rPr>
                <w:rFonts w:eastAsia="Calibri"/>
              </w:rPr>
            </w:pPr>
            <w:r w:rsidRPr="001A45A7">
              <w:rPr>
                <w:rFonts w:eastAsia="Calibri"/>
              </w:rPr>
              <w:t>Qi Wang</w:t>
            </w:r>
          </w:p>
        </w:tc>
        <w:tc>
          <w:tcPr>
            <w:tcW w:w="1190" w:type="dxa"/>
          </w:tcPr>
          <w:p w14:paraId="560AA6F8" w14:textId="6282E2F0" w:rsidR="009D66D6" w:rsidRPr="001A45A7" w:rsidRDefault="004718EA" w:rsidP="00592865">
            <w:pPr>
              <w:rPr>
                <w:rFonts w:eastAsia="Calibri"/>
              </w:rPr>
            </w:pPr>
            <w:r w:rsidRPr="001A45A7">
              <w:rPr>
                <w:rFonts w:eastAsia="Calibri"/>
              </w:rPr>
              <w:t>132/1</w:t>
            </w:r>
          </w:p>
        </w:tc>
        <w:tc>
          <w:tcPr>
            <w:tcW w:w="1106" w:type="dxa"/>
          </w:tcPr>
          <w:p w14:paraId="62C525FC" w14:textId="77777777" w:rsidR="004718EA" w:rsidRPr="001A45A7" w:rsidRDefault="004718EA" w:rsidP="004718EA">
            <w:r w:rsidRPr="001A45A7">
              <w:t>35.3.5.2</w:t>
            </w:r>
          </w:p>
          <w:p w14:paraId="71B452D4" w14:textId="77777777" w:rsidR="009D66D6" w:rsidRPr="001A45A7" w:rsidRDefault="009D66D6" w:rsidP="00592865"/>
        </w:tc>
        <w:tc>
          <w:tcPr>
            <w:tcW w:w="1806" w:type="dxa"/>
          </w:tcPr>
          <w:p w14:paraId="5614AAB0" w14:textId="77777777" w:rsidR="004718EA" w:rsidRPr="001A45A7" w:rsidRDefault="004718EA" w:rsidP="004718EA">
            <w:r w:rsidRPr="001A45A7">
              <w:t xml:space="preserve">"Different links use different GTK/IGTK/BIGTK and each link has its own PN space. The GTK/IGTK/BIGTK of each setup links are delivered to the non-AP MLD using a single 4-way handshake as defined in 12.7.6 (4-way handshake.)" It's </w:t>
            </w:r>
            <w:r w:rsidRPr="001A45A7">
              <w:lastRenderedPageBreak/>
              <w:t>unclear why PN check for group addressed frames should be at the individual AP level instead of at the MLD level associated with a common GTK used by all links.</w:t>
            </w:r>
          </w:p>
          <w:p w14:paraId="2DDA8DF2" w14:textId="77777777" w:rsidR="009D66D6" w:rsidRPr="001A45A7" w:rsidRDefault="009D66D6" w:rsidP="00592865"/>
        </w:tc>
        <w:tc>
          <w:tcPr>
            <w:tcW w:w="1317" w:type="dxa"/>
          </w:tcPr>
          <w:p w14:paraId="2D032549" w14:textId="77777777" w:rsidR="004718EA" w:rsidRPr="001A45A7" w:rsidRDefault="004718EA" w:rsidP="004718EA">
            <w:r w:rsidRPr="001A45A7">
              <w:lastRenderedPageBreak/>
              <w:t xml:space="preserve">Unify the design for unicast and groupcast frame delivery. Specify that a common GTK and PN check applied to group addressed frames delivery </w:t>
            </w:r>
            <w:r w:rsidRPr="001A45A7">
              <w:lastRenderedPageBreak/>
              <w:t>over all links.</w:t>
            </w:r>
          </w:p>
          <w:p w14:paraId="34844B5D" w14:textId="77777777" w:rsidR="009D66D6" w:rsidRPr="001A45A7" w:rsidRDefault="009D66D6" w:rsidP="00592865"/>
        </w:tc>
        <w:tc>
          <w:tcPr>
            <w:tcW w:w="4222" w:type="dxa"/>
          </w:tcPr>
          <w:p w14:paraId="4ACE1B57" w14:textId="77777777" w:rsidR="001245CB" w:rsidRPr="001A45A7" w:rsidRDefault="001245CB" w:rsidP="001245CB">
            <w:r w:rsidRPr="001A45A7">
              <w:lastRenderedPageBreak/>
              <w:t xml:space="preserve">Revised.  Agreed in principle. </w:t>
            </w:r>
          </w:p>
          <w:p w14:paraId="5FFBB2E4" w14:textId="77777777" w:rsidR="001245CB" w:rsidRPr="001A45A7" w:rsidRDefault="001245CB" w:rsidP="001245CB"/>
          <w:p w14:paraId="560AD04F" w14:textId="42E97A8B" w:rsidR="001245CB" w:rsidRPr="001A45A7" w:rsidRDefault="001245CB" w:rsidP="001245CB">
            <w:r w:rsidRPr="001A45A7">
              <w:t xml:space="preserve">Specify that a single GTK is used by the transmission of group addressed data frames over all links of MLD and </w:t>
            </w:r>
            <w:r w:rsidR="00B975E9" w:rsidRPr="001A45A7">
              <w:t xml:space="preserve">a </w:t>
            </w:r>
            <w:r w:rsidRPr="001A45A7">
              <w:t xml:space="preserve">single corresponding PN check is performed at the MLD level. </w:t>
            </w:r>
          </w:p>
          <w:p w14:paraId="77E64DB9" w14:textId="77777777" w:rsidR="001245CB" w:rsidRPr="001A45A7" w:rsidRDefault="001245CB" w:rsidP="001245CB"/>
          <w:p w14:paraId="5940A90B" w14:textId="77777777" w:rsidR="001245CB" w:rsidRPr="001A45A7" w:rsidRDefault="001245CB" w:rsidP="001245CB">
            <w:pPr>
              <w:rPr>
                <w:bCs/>
                <w:color w:val="222222"/>
              </w:rPr>
            </w:pPr>
            <w:r w:rsidRPr="001A45A7">
              <w:rPr>
                <w:bCs/>
                <w:color w:val="222222"/>
              </w:rPr>
              <w:t xml:space="preserve">11be editor: please incorporate the text changes in: </w:t>
            </w:r>
          </w:p>
          <w:p w14:paraId="20A1E822" w14:textId="07ECBD8D" w:rsidR="001245CB" w:rsidRPr="001A45A7" w:rsidRDefault="00D154D5" w:rsidP="001245CB">
            <w:pPr>
              <w:rPr>
                <w:bCs/>
                <w:color w:val="222222"/>
              </w:rPr>
            </w:pPr>
            <w:hyperlink r:id="rId15" w:history="1">
              <w:r w:rsidRPr="001A45A7">
                <w:rPr>
                  <w:rStyle w:val="Hyperlink"/>
                  <w:bCs/>
                </w:rPr>
                <w:t>https://mentor.ieee.org/802.11/dcn/21/11-21-0411-01-00be-proposed -resolution-to-11be-CID34-CIDs-on-GTK-for-MLO.docx</w:t>
              </w:r>
            </w:hyperlink>
          </w:p>
          <w:p w14:paraId="524C0F71" w14:textId="77777777" w:rsidR="009D66D6" w:rsidRPr="001A45A7" w:rsidRDefault="009D66D6" w:rsidP="00592865"/>
        </w:tc>
      </w:tr>
      <w:tr w:rsidR="009D66D6" w:rsidRPr="001A45A7" w14:paraId="385F3A10" w14:textId="77777777" w:rsidTr="001245CB">
        <w:tc>
          <w:tcPr>
            <w:tcW w:w="696" w:type="dxa"/>
          </w:tcPr>
          <w:p w14:paraId="4AB5087B" w14:textId="77777777" w:rsidR="00525F2C" w:rsidRPr="001A45A7" w:rsidRDefault="00525F2C" w:rsidP="00525F2C">
            <w:r w:rsidRPr="001A45A7">
              <w:t>2577</w:t>
            </w:r>
          </w:p>
          <w:p w14:paraId="584D168C" w14:textId="77777777" w:rsidR="009D66D6" w:rsidRPr="001A45A7" w:rsidRDefault="009D66D6" w:rsidP="00592865">
            <w:pPr>
              <w:rPr>
                <w:rFonts w:eastAsia="Calibri"/>
              </w:rPr>
            </w:pPr>
          </w:p>
        </w:tc>
        <w:tc>
          <w:tcPr>
            <w:tcW w:w="1350" w:type="dxa"/>
          </w:tcPr>
          <w:p w14:paraId="18C5238C" w14:textId="77777777" w:rsidR="00525F2C" w:rsidRPr="001A45A7" w:rsidRDefault="00525F2C" w:rsidP="00525F2C">
            <w:proofErr w:type="spellStart"/>
            <w:r w:rsidRPr="001A45A7">
              <w:t>Rojan</w:t>
            </w:r>
            <w:proofErr w:type="spellEnd"/>
            <w:r w:rsidRPr="001A45A7">
              <w:t xml:space="preserve"> </w:t>
            </w:r>
            <w:proofErr w:type="spellStart"/>
            <w:r w:rsidRPr="001A45A7">
              <w:t>Chitrakar</w:t>
            </w:r>
            <w:proofErr w:type="spellEnd"/>
          </w:p>
          <w:p w14:paraId="2066E92E" w14:textId="77777777" w:rsidR="009D66D6" w:rsidRPr="001A45A7" w:rsidRDefault="009D66D6" w:rsidP="00592865">
            <w:pPr>
              <w:rPr>
                <w:rFonts w:eastAsia="Calibri"/>
              </w:rPr>
            </w:pPr>
          </w:p>
        </w:tc>
        <w:tc>
          <w:tcPr>
            <w:tcW w:w="1190" w:type="dxa"/>
          </w:tcPr>
          <w:p w14:paraId="270C47E7" w14:textId="7EB49A43" w:rsidR="009D66D6" w:rsidRPr="001A45A7" w:rsidRDefault="00525F2C" w:rsidP="00592865">
            <w:pPr>
              <w:rPr>
                <w:rFonts w:eastAsia="Calibri"/>
              </w:rPr>
            </w:pPr>
            <w:r w:rsidRPr="001A45A7">
              <w:rPr>
                <w:rFonts w:eastAsia="Calibri"/>
              </w:rPr>
              <w:t>116/53</w:t>
            </w:r>
          </w:p>
        </w:tc>
        <w:tc>
          <w:tcPr>
            <w:tcW w:w="1106" w:type="dxa"/>
          </w:tcPr>
          <w:p w14:paraId="3DFF3272" w14:textId="77777777" w:rsidR="00525F2C" w:rsidRPr="001A45A7" w:rsidRDefault="00525F2C" w:rsidP="00525F2C">
            <w:r w:rsidRPr="001A45A7">
              <w:t>12.5.3.3.7</w:t>
            </w:r>
          </w:p>
          <w:p w14:paraId="1D2F399E" w14:textId="77777777" w:rsidR="009D66D6" w:rsidRPr="001A45A7" w:rsidRDefault="009D66D6" w:rsidP="00592865"/>
        </w:tc>
        <w:tc>
          <w:tcPr>
            <w:tcW w:w="1806" w:type="dxa"/>
          </w:tcPr>
          <w:p w14:paraId="7EC85605" w14:textId="77777777" w:rsidR="00525F2C" w:rsidRPr="001A45A7" w:rsidRDefault="00525F2C" w:rsidP="00525F2C">
            <w:r w:rsidRPr="001A45A7">
              <w:t>"The PN shall be implemented as a 48-bit strictly increasing integer,..."</w:t>
            </w:r>
            <w:r w:rsidRPr="001A45A7">
              <w:br/>
              <w:t>Presumably the PN would not be incremented when a frame is re-transmitted by an MLD on the same link (baseline rule). The PN should not be incremented when the frame is re-transmitted by the MLD on another link to prevent the frame being dropped as replayed frame by the receiving MLD.</w:t>
            </w:r>
          </w:p>
          <w:p w14:paraId="37C22DED" w14:textId="77777777" w:rsidR="009D66D6" w:rsidRPr="001A45A7" w:rsidRDefault="009D66D6" w:rsidP="00592865"/>
        </w:tc>
        <w:tc>
          <w:tcPr>
            <w:tcW w:w="1317" w:type="dxa"/>
          </w:tcPr>
          <w:p w14:paraId="29D83AAC" w14:textId="77777777" w:rsidR="00525F2C" w:rsidRPr="001A45A7" w:rsidRDefault="00525F2C" w:rsidP="00525F2C">
            <w:r w:rsidRPr="001A45A7">
              <w:t>Clarify that the PN shall not be incremented when a frame is re-transmitted by the MLD on another link.</w:t>
            </w:r>
          </w:p>
          <w:p w14:paraId="2F68BA89" w14:textId="77777777" w:rsidR="009D66D6" w:rsidRPr="001A45A7" w:rsidRDefault="009D66D6" w:rsidP="00592865"/>
        </w:tc>
        <w:tc>
          <w:tcPr>
            <w:tcW w:w="4222" w:type="dxa"/>
          </w:tcPr>
          <w:p w14:paraId="58A76A16" w14:textId="77777777" w:rsidR="001245CB" w:rsidRPr="001A45A7" w:rsidRDefault="001245CB" w:rsidP="001245CB">
            <w:r w:rsidRPr="001A45A7">
              <w:t xml:space="preserve">Revised.  Agreed in principle. </w:t>
            </w:r>
          </w:p>
          <w:p w14:paraId="299DACC7" w14:textId="77777777" w:rsidR="001245CB" w:rsidRPr="001A45A7" w:rsidRDefault="001245CB" w:rsidP="001245CB"/>
          <w:p w14:paraId="20FA1F84" w14:textId="668F3DC3" w:rsidR="001245CB" w:rsidRPr="001A45A7" w:rsidRDefault="001245CB" w:rsidP="001245CB">
            <w:r w:rsidRPr="001A45A7">
              <w:t xml:space="preserve">Specify that a single GTK is used by the transmission of group addressed data frames over all links of MLD and </w:t>
            </w:r>
            <w:r w:rsidR="00B975E9" w:rsidRPr="001A45A7">
              <w:t xml:space="preserve">a </w:t>
            </w:r>
            <w:r w:rsidRPr="001A45A7">
              <w:t xml:space="preserve">single corresponding PN check is performed at the MLD level. </w:t>
            </w:r>
          </w:p>
          <w:p w14:paraId="3697E0E6" w14:textId="77777777" w:rsidR="001245CB" w:rsidRPr="001A45A7" w:rsidRDefault="001245CB" w:rsidP="001245CB"/>
          <w:p w14:paraId="7B9B9824" w14:textId="77777777" w:rsidR="001245CB" w:rsidRPr="001A45A7" w:rsidRDefault="001245CB" w:rsidP="001245CB">
            <w:pPr>
              <w:rPr>
                <w:bCs/>
                <w:color w:val="222222"/>
              </w:rPr>
            </w:pPr>
            <w:r w:rsidRPr="001A45A7">
              <w:rPr>
                <w:bCs/>
                <w:color w:val="222222"/>
              </w:rPr>
              <w:t xml:space="preserve">11be editor: please incorporate the text changes in: </w:t>
            </w:r>
          </w:p>
          <w:p w14:paraId="1B288CF3" w14:textId="6C153B14" w:rsidR="001245CB" w:rsidRPr="001A45A7" w:rsidRDefault="001A45A7" w:rsidP="001245CB">
            <w:pPr>
              <w:rPr>
                <w:bCs/>
                <w:color w:val="222222"/>
              </w:rPr>
            </w:pPr>
            <w:hyperlink r:id="rId16" w:history="1">
              <w:r w:rsidRPr="001A45A7">
                <w:rPr>
                  <w:rStyle w:val="Hyperlink"/>
                  <w:bCs/>
                </w:rPr>
                <w:t>https://mentor.ieee.org/802.11/dcn/21/11-21-0411-01-00be-proposed -resolution-to-11be-CID34-CIDs-on-GTK-for-MLO.</w:t>
              </w:r>
              <w:r w:rsidRPr="001A45A7">
                <w:rPr>
                  <w:rStyle w:val="Hyperlink"/>
                  <w:bCs/>
                </w:rPr>
                <w:t>docx</w:t>
              </w:r>
            </w:hyperlink>
          </w:p>
          <w:p w14:paraId="5FC8E0A6" w14:textId="77777777" w:rsidR="009D66D6" w:rsidRPr="001A45A7" w:rsidRDefault="009D66D6" w:rsidP="00592865"/>
        </w:tc>
      </w:tr>
    </w:tbl>
    <w:p w14:paraId="3A04D252" w14:textId="77777777" w:rsidR="00DA4D03" w:rsidRPr="001A45A7" w:rsidRDefault="00DA4D03" w:rsidP="004F2C21">
      <w:pPr>
        <w:jc w:val="both"/>
        <w:rPr>
          <w:b/>
        </w:rPr>
      </w:pPr>
    </w:p>
    <w:p w14:paraId="292AD4B7" w14:textId="77777777" w:rsidR="007828D8" w:rsidRDefault="007828D8">
      <w:pPr>
        <w:rPr>
          <w:b/>
          <w:sz w:val="28"/>
          <w:szCs w:val="28"/>
        </w:rPr>
      </w:pPr>
      <w:r>
        <w:rPr>
          <w:b/>
          <w:sz w:val="28"/>
          <w:szCs w:val="28"/>
        </w:rPr>
        <w:br w:type="page"/>
      </w:r>
    </w:p>
    <w:p w14:paraId="318D8652" w14:textId="65C3F214" w:rsidR="004F2C21" w:rsidRPr="00F07FED" w:rsidRDefault="004F2C21" w:rsidP="004F2C21">
      <w:pPr>
        <w:jc w:val="both"/>
        <w:rPr>
          <w:b/>
          <w:sz w:val="28"/>
          <w:szCs w:val="28"/>
        </w:rPr>
      </w:pPr>
      <w:r>
        <w:rPr>
          <w:b/>
          <w:sz w:val="28"/>
          <w:szCs w:val="28"/>
        </w:rPr>
        <w:lastRenderedPageBreak/>
        <w:t xml:space="preserve">Discussion: </w:t>
      </w:r>
      <w:r w:rsidRPr="00F07FED">
        <w:rPr>
          <w:b/>
          <w:sz w:val="28"/>
          <w:szCs w:val="28"/>
        </w:rPr>
        <w:t xml:space="preserve"> </w:t>
      </w:r>
    </w:p>
    <w:p w14:paraId="1D66D6E0" w14:textId="77777777" w:rsidR="004F2C21" w:rsidRDefault="004F2C21" w:rsidP="004F2C21">
      <w:pPr>
        <w:jc w:val="both"/>
      </w:pPr>
    </w:p>
    <w:p w14:paraId="5EB58BDE" w14:textId="37D3C696" w:rsidR="0007268E" w:rsidRDefault="004F2C21" w:rsidP="004F2C21">
      <w:pPr>
        <w:jc w:val="both"/>
      </w:pPr>
      <w:r>
        <w:t xml:space="preserve">Per 11be </w:t>
      </w:r>
      <w:r w:rsidR="00E7287E">
        <w:t>D0.3</w:t>
      </w:r>
      <w:r w:rsidR="00505CAB">
        <w:t xml:space="preserve"> [1]</w:t>
      </w:r>
      <w:r>
        <w:t xml:space="preserve">, </w:t>
      </w:r>
      <w:r w:rsidR="00E7287E">
        <w:t xml:space="preserve">each link of </w:t>
      </w:r>
      <w:r w:rsidR="00DA4D03">
        <w:t xml:space="preserve">an </w:t>
      </w:r>
      <w:r w:rsidR="00E7287E">
        <w:t xml:space="preserve">MLD uses an independent GTK and PN check for the group addressed data frames delivery. In this submission, we propose to unify the </w:t>
      </w:r>
      <w:r w:rsidR="00DA4D03">
        <w:t xml:space="preserve">multi-link </w:t>
      </w:r>
      <w:r w:rsidR="00E7287E">
        <w:t>delivery approach for both individually addressed data frames and group addressed data frames.  Specifically, we propose</w:t>
      </w:r>
      <w:r w:rsidR="00DA4D03">
        <w:t xml:space="preserve"> to</w:t>
      </w:r>
      <w:r w:rsidR="00E7287E">
        <w:t xml:space="preserve"> </w:t>
      </w:r>
      <w:r w:rsidR="00DA4D03">
        <w:t>establish</w:t>
      </w:r>
      <w:r w:rsidR="00E7287E">
        <w:t xml:space="preserve"> a single GTK </w:t>
      </w:r>
      <w:r w:rsidR="007828D8">
        <w:t xml:space="preserve">per security domain </w:t>
      </w:r>
      <w:r w:rsidR="00E7287E">
        <w:t>at the MLD level</w:t>
      </w:r>
      <w:r w:rsidR="00DA4D03">
        <w:t>, use such a single GTK on all links for the group addressed data frame delivery</w:t>
      </w:r>
      <w:r w:rsidR="00E7287E">
        <w:t xml:space="preserve">, and perform the corresponding PN check at the MLD level. </w:t>
      </w:r>
    </w:p>
    <w:p w14:paraId="527636F1" w14:textId="1C269C36" w:rsidR="007828D8" w:rsidRDefault="007828D8" w:rsidP="004F2C21">
      <w:pPr>
        <w:jc w:val="both"/>
      </w:pPr>
    </w:p>
    <w:p w14:paraId="090E5072" w14:textId="77777777" w:rsidR="007828D8" w:rsidRDefault="007828D8" w:rsidP="007828D8">
      <w:pPr>
        <w:jc w:val="both"/>
      </w:pPr>
      <w:r>
        <w:t xml:space="preserve">Our rationale are as follows: </w:t>
      </w:r>
    </w:p>
    <w:p w14:paraId="1043833C" w14:textId="77777777" w:rsidR="007828D8" w:rsidRDefault="007828D8" w:rsidP="004F2C21">
      <w:pPr>
        <w:jc w:val="both"/>
        <w:rPr>
          <w:ins w:id="0" w:author="Microsoft Office User" w:date="2021-03-10T09:36:00Z"/>
        </w:rPr>
      </w:pPr>
    </w:p>
    <w:p w14:paraId="1880C073" w14:textId="77777777" w:rsidR="007828D8" w:rsidRDefault="007828D8" w:rsidP="004F2C21">
      <w:pPr>
        <w:jc w:val="both"/>
        <w:rPr>
          <w:b/>
        </w:rPr>
      </w:pPr>
      <w:r w:rsidRPr="007828D8">
        <w:rPr>
          <w:b/>
        </w:rPr>
        <w:t>1. Using a single GTK for all links per security domain introduces no new security risk</w:t>
      </w:r>
      <w:r>
        <w:rPr>
          <w:b/>
        </w:rPr>
        <w:t xml:space="preserve">. </w:t>
      </w:r>
      <w:r w:rsidRPr="007828D8">
        <w:rPr>
          <w:b/>
        </w:rPr>
        <w:t xml:space="preserve"> </w:t>
      </w:r>
    </w:p>
    <w:p w14:paraId="63037459" w14:textId="77777777" w:rsidR="007828D8" w:rsidRDefault="007828D8" w:rsidP="004F2C21">
      <w:pPr>
        <w:jc w:val="both"/>
      </w:pPr>
    </w:p>
    <w:p w14:paraId="662C8CE8" w14:textId="36E2C279" w:rsidR="007828D8" w:rsidRDefault="004771C3" w:rsidP="004F2C21">
      <w:pPr>
        <w:jc w:val="both"/>
      </w:pPr>
      <w:r>
        <w:t>I</w:t>
      </w:r>
      <w:r w:rsidRPr="007828D8">
        <w:t xml:space="preserve">n Fig. </w:t>
      </w:r>
      <w:r>
        <w:t>1</w:t>
      </w:r>
      <w:r>
        <w:t>, w</w:t>
      </w:r>
      <w:r w:rsidR="007828D8">
        <w:t>e</w:t>
      </w:r>
      <w:r w:rsidR="007828D8" w:rsidRPr="007828D8">
        <w:t xml:space="preserve"> illustrate </w:t>
      </w:r>
      <w:r w:rsidR="007828D8">
        <w:t>a</w:t>
      </w:r>
      <w:r w:rsidR="00CC75C7">
        <w:t>n example</w:t>
      </w:r>
      <w:r w:rsidR="007828D8">
        <w:t xml:space="preserve"> where an AP MLD hosts two SSIDs</w:t>
      </w:r>
      <w:r w:rsidR="00CC75C7">
        <w:t xml:space="preserve"> </w:t>
      </w:r>
      <w:r w:rsidR="007828D8">
        <w:t>and us</w:t>
      </w:r>
      <w:r w:rsidR="00CC75C7">
        <w:t>es</w:t>
      </w:r>
      <w:r w:rsidR="007828D8">
        <w:t xml:space="preserve"> a single GTK for all 3 links per security domain (e.g., SSID 2 = Guest)</w:t>
      </w:r>
      <w:r>
        <w:t xml:space="preserve">. Because guest #1 and guest #2 are equally trusted by the host of SSID2, guest #1’s possession of the GTK on link 2 and link 3 of the MLD poses no greater risk than guest #2’s possession of the GTK on link 2 and link 3 of the MLD. </w:t>
      </w:r>
      <w:r w:rsidR="007828D8">
        <w:t xml:space="preserve"> </w:t>
      </w:r>
    </w:p>
    <w:p w14:paraId="2D06BD19" w14:textId="77777777" w:rsidR="004771C3" w:rsidRPr="007828D8" w:rsidRDefault="004771C3" w:rsidP="004F2C21">
      <w:pPr>
        <w:jc w:val="both"/>
      </w:pPr>
    </w:p>
    <w:p w14:paraId="3DE474DE" w14:textId="6B2F3616" w:rsidR="007828D8" w:rsidRDefault="007828D8" w:rsidP="004F2C21">
      <w:pPr>
        <w:jc w:val="both"/>
        <w:rPr>
          <w:b/>
        </w:rPr>
      </w:pPr>
    </w:p>
    <w:p w14:paraId="0D3AE062" w14:textId="792CDD8D" w:rsidR="007828D8" w:rsidRDefault="00076D2A" w:rsidP="004F2C21">
      <w:pPr>
        <w:jc w:val="both"/>
        <w:rPr>
          <w:b/>
        </w:rPr>
      </w:pPr>
      <w:r w:rsidRPr="00076D2A">
        <w:rPr>
          <w:b/>
        </w:rPr>
        <w:drawing>
          <wp:inline distT="0" distB="0" distL="0" distR="0" wp14:anchorId="493C596A" wp14:editId="14FA13ED">
            <wp:extent cx="5903595" cy="309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3595" cy="3093720"/>
                    </a:xfrm>
                    <a:prstGeom prst="rect">
                      <a:avLst/>
                    </a:prstGeom>
                  </pic:spPr>
                </pic:pic>
              </a:graphicData>
            </a:graphic>
          </wp:inline>
        </w:drawing>
      </w:r>
    </w:p>
    <w:p w14:paraId="2B897A71" w14:textId="328303F9" w:rsidR="00AA3C8D" w:rsidRPr="001A7E43" w:rsidRDefault="00AA3C8D" w:rsidP="00AA3C8D">
      <w:pPr>
        <w:jc w:val="center"/>
        <w:rPr>
          <w:sz w:val="20"/>
          <w:szCs w:val="20"/>
        </w:rPr>
      </w:pPr>
      <w:r w:rsidRPr="001A7E43">
        <w:rPr>
          <w:sz w:val="20"/>
          <w:szCs w:val="20"/>
        </w:rPr>
        <w:t>Fig. 1:  Illustration of single GTK vs. multiple GTKs per security</w:t>
      </w:r>
    </w:p>
    <w:p w14:paraId="542B0922" w14:textId="77777777" w:rsidR="00AA3C8D" w:rsidRDefault="00AA3C8D" w:rsidP="00AA3C8D">
      <w:pPr>
        <w:jc w:val="both"/>
      </w:pPr>
    </w:p>
    <w:p w14:paraId="6EEF32B7" w14:textId="6C3D5562" w:rsidR="00E7287E" w:rsidRDefault="00E7287E" w:rsidP="004F2C21">
      <w:pPr>
        <w:jc w:val="both"/>
      </w:pPr>
    </w:p>
    <w:p w14:paraId="2742B9D3" w14:textId="18FDA2D6" w:rsidR="007828D8" w:rsidRPr="007828D8" w:rsidRDefault="007828D8" w:rsidP="004F2C21">
      <w:pPr>
        <w:jc w:val="both"/>
        <w:rPr>
          <w:b/>
        </w:rPr>
      </w:pPr>
      <w:r w:rsidRPr="007828D8">
        <w:rPr>
          <w:b/>
        </w:rPr>
        <w:t>2. Using a single GTK on all links and a corresponding single PN check at the MLD level unifies the design for unicast and groupcast data frames delivery for MLO</w:t>
      </w:r>
      <w:r w:rsidR="00AA3C8D">
        <w:rPr>
          <w:b/>
        </w:rPr>
        <w:t>.</w:t>
      </w:r>
    </w:p>
    <w:p w14:paraId="2136E857" w14:textId="77777777" w:rsidR="00DA4D03" w:rsidRDefault="00DA4D03" w:rsidP="004F2C21">
      <w:pPr>
        <w:jc w:val="both"/>
      </w:pPr>
    </w:p>
    <w:p w14:paraId="768E40CD" w14:textId="344B7952" w:rsidR="00E7287E" w:rsidRDefault="00E7287E" w:rsidP="004F2C21">
      <w:pPr>
        <w:jc w:val="both"/>
      </w:pPr>
      <w:r>
        <w:t xml:space="preserve">The following methods are adopted by 11be for the delivery of individually addressed data frame for MLD. </w:t>
      </w:r>
    </w:p>
    <w:p w14:paraId="270DFED5" w14:textId="77777777" w:rsidR="002877E5" w:rsidRPr="00F03EBD" w:rsidRDefault="00E91EB2" w:rsidP="007828D8">
      <w:pPr>
        <w:pStyle w:val="ListParagraph"/>
        <w:numPr>
          <w:ilvl w:val="0"/>
          <w:numId w:val="1"/>
        </w:numPr>
      </w:pPr>
      <w:r w:rsidRPr="00F03EBD">
        <w:t>A single PTK and PN check at the MLD level for all links.</w:t>
      </w:r>
    </w:p>
    <w:p w14:paraId="313C0A3B" w14:textId="77777777" w:rsidR="002877E5" w:rsidRPr="00F03EBD" w:rsidRDefault="00E91EB2" w:rsidP="007828D8">
      <w:pPr>
        <w:pStyle w:val="ListParagraph"/>
        <w:numPr>
          <w:ilvl w:val="0"/>
          <w:numId w:val="1"/>
        </w:numPr>
      </w:pPr>
      <w:r w:rsidRPr="00F03EBD">
        <w:t xml:space="preserve">Duplicate detection occurs before decryption/replay detection, as in the single-link case. </w:t>
      </w:r>
    </w:p>
    <w:p w14:paraId="0C3B62F4" w14:textId="59A11763" w:rsidR="00000000" w:rsidRPr="00BA1B24" w:rsidRDefault="008345D5" w:rsidP="00BA1B24">
      <w:pPr>
        <w:pStyle w:val="ListParagraph"/>
        <w:numPr>
          <w:ilvl w:val="0"/>
          <w:numId w:val="1"/>
        </w:numPr>
      </w:pPr>
      <w:r w:rsidRPr="00BA1B24">
        <w:t>Replacement of relevant and required link level address with relevant MLD MAC address during AAD construction.  Use of relevant MLD MAC address as A2 for Nonce construc</w:t>
      </w:r>
      <w:r w:rsidRPr="00BA1B24">
        <w:t>tion. (See [3])</w:t>
      </w:r>
    </w:p>
    <w:p w14:paraId="70FF1E3D" w14:textId="77777777" w:rsidR="002877E5" w:rsidRPr="00F03EBD" w:rsidRDefault="002877E5" w:rsidP="007828D8">
      <w:pPr>
        <w:pStyle w:val="ListParagraph"/>
        <w:numPr>
          <w:ilvl w:val="0"/>
          <w:numId w:val="1"/>
        </w:numPr>
      </w:pPr>
    </w:p>
    <w:p w14:paraId="18241882" w14:textId="77777777" w:rsidR="002877E5" w:rsidRPr="00F03EBD" w:rsidRDefault="00E91EB2" w:rsidP="007828D8">
      <w:pPr>
        <w:pStyle w:val="ListParagraph"/>
        <w:numPr>
          <w:ilvl w:val="0"/>
          <w:numId w:val="1"/>
        </w:numPr>
      </w:pPr>
      <w:r w:rsidRPr="00F03EBD">
        <w:lastRenderedPageBreak/>
        <w:t xml:space="preserve">Block Ack agreement is established at the MLD level. </w:t>
      </w:r>
    </w:p>
    <w:p w14:paraId="65CDD19E" w14:textId="77777777" w:rsidR="002877E5" w:rsidRPr="00F03EBD" w:rsidRDefault="00E91EB2" w:rsidP="007828D8">
      <w:pPr>
        <w:pStyle w:val="ListParagraph"/>
        <w:numPr>
          <w:ilvl w:val="1"/>
          <w:numId w:val="1"/>
        </w:numPr>
      </w:pPr>
      <w:r w:rsidRPr="00F03EBD">
        <w:t xml:space="preserve">MLD level Block Ack agreement should be applied to GCR-BA for MLO as well. </w:t>
      </w:r>
    </w:p>
    <w:p w14:paraId="60B30C0A" w14:textId="5F4F8C62" w:rsidR="00D05327" w:rsidRDefault="00D05327" w:rsidP="00F03EBD">
      <w:pPr>
        <w:ind w:left="1080"/>
      </w:pPr>
    </w:p>
    <w:p w14:paraId="77E1CAF1" w14:textId="14381C83" w:rsidR="00E7287E" w:rsidRDefault="00F03EBD" w:rsidP="004F2C21">
      <w:pPr>
        <w:jc w:val="both"/>
        <w:rPr>
          <w:ins w:id="1" w:author="Microsoft Office User" w:date="2021-03-05T14:49:00Z"/>
        </w:rPr>
      </w:pPr>
      <w:r>
        <w:t xml:space="preserve">Additionally, for reception over a single link, duplicate </w:t>
      </w:r>
      <w:r w:rsidRPr="00F03EBD">
        <w:t>detection for unicast frames occurs before decryption/replay</w:t>
      </w:r>
      <w:ins w:id="2" w:author="Microsoft Office User" w:date="2021-03-10T09:35:00Z">
        <w:r w:rsidR="007828D8">
          <w:t xml:space="preserve"> </w:t>
        </w:r>
      </w:ins>
      <w:r w:rsidRPr="00F03EBD">
        <w:t>detection (note: no duplicate issue for groupcast frames)</w:t>
      </w:r>
      <w:r w:rsidR="001A7E43">
        <w:t>, as depicted in</w:t>
      </w:r>
      <w:r>
        <w:t xml:space="preserve"> Fig. </w:t>
      </w:r>
      <w:r w:rsidR="007828D8">
        <w:t>2</w:t>
      </w:r>
      <w:r>
        <w:t xml:space="preserve">. For reception over multiple links, </w:t>
      </w:r>
      <w:r w:rsidR="00DA4D03">
        <w:t xml:space="preserve"> duplicated </w:t>
      </w:r>
      <w:r>
        <w:t xml:space="preserve">group addressed data frames </w:t>
      </w:r>
      <w:r w:rsidR="00DA4D03">
        <w:t xml:space="preserve">received </w:t>
      </w:r>
      <w:r>
        <w:t xml:space="preserve">over multiple links need to be detected, and it is desirable to </w:t>
      </w:r>
      <w:r w:rsidRPr="00F03EBD">
        <w:t>maintain the same processing order (i.e., duplicate detection occurs before decryption/replay detection) for group</w:t>
      </w:r>
      <w:r w:rsidR="001A7E43">
        <w:t xml:space="preserve"> addressed data</w:t>
      </w:r>
      <w:r w:rsidRPr="00F03EBD">
        <w:t xml:space="preserve"> frames.</w:t>
      </w:r>
      <w:r>
        <w:t xml:space="preserve"> Given duplicate detection for MLO needs to occur at the MLD level, the PN check should occur at the MLD level as well, after duplicate detection</w:t>
      </w:r>
      <w:r w:rsidR="001A7E43">
        <w:t>, as depicted in</w:t>
      </w:r>
      <w:r>
        <w:t xml:space="preserve"> Fig. </w:t>
      </w:r>
      <w:r w:rsidR="007828D8">
        <w:t>3</w:t>
      </w:r>
      <w:r>
        <w:t xml:space="preserve">. </w:t>
      </w:r>
    </w:p>
    <w:p w14:paraId="5CE2D7E8" w14:textId="77777777" w:rsidR="00652731" w:rsidRDefault="00652731" w:rsidP="004F2C21">
      <w:pPr>
        <w:jc w:val="both"/>
      </w:pPr>
    </w:p>
    <w:p w14:paraId="2AB91148" w14:textId="18D8B6FF" w:rsidR="00DA49F7" w:rsidRDefault="00DA49F7" w:rsidP="004F2C21">
      <w:pPr>
        <w:jc w:val="both"/>
      </w:pPr>
    </w:p>
    <w:p w14:paraId="4CF1252F" w14:textId="5D2B45A3" w:rsidR="00DA49F7" w:rsidRDefault="00DA49F7" w:rsidP="00DA49F7">
      <w:pPr>
        <w:jc w:val="center"/>
      </w:pPr>
      <w:r w:rsidRPr="00DA49F7">
        <w:rPr>
          <w:noProof/>
        </w:rPr>
        <w:drawing>
          <wp:inline distT="0" distB="0" distL="0" distR="0" wp14:anchorId="0AC25A6D" wp14:editId="42BEDFF8">
            <wp:extent cx="4352192" cy="3735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2435" cy="382170"/>
                    </a:xfrm>
                    <a:prstGeom prst="rect">
                      <a:avLst/>
                    </a:prstGeom>
                  </pic:spPr>
                </pic:pic>
              </a:graphicData>
            </a:graphic>
          </wp:inline>
        </w:drawing>
      </w:r>
    </w:p>
    <w:p w14:paraId="2896BCD4" w14:textId="77777777" w:rsidR="00DA49F7" w:rsidRDefault="00DA49F7" w:rsidP="004F2C21">
      <w:pPr>
        <w:jc w:val="both"/>
      </w:pPr>
    </w:p>
    <w:p w14:paraId="601B71E7" w14:textId="273041A5" w:rsidR="00DA49F7" w:rsidRPr="001A7E43" w:rsidRDefault="00DA49F7" w:rsidP="00DA49F7">
      <w:pPr>
        <w:jc w:val="center"/>
        <w:rPr>
          <w:sz w:val="20"/>
          <w:szCs w:val="20"/>
        </w:rPr>
      </w:pPr>
      <w:r w:rsidRPr="001A7E43">
        <w:rPr>
          <w:sz w:val="20"/>
          <w:szCs w:val="20"/>
        </w:rPr>
        <w:t xml:space="preserve">Fig. </w:t>
      </w:r>
      <w:r w:rsidR="007828D8" w:rsidRPr="001A7E43">
        <w:rPr>
          <w:sz w:val="20"/>
          <w:szCs w:val="20"/>
        </w:rPr>
        <w:t>2</w:t>
      </w:r>
      <w:r w:rsidRPr="001A7E43">
        <w:rPr>
          <w:sz w:val="20"/>
          <w:szCs w:val="20"/>
        </w:rPr>
        <w:t>: Receiver processing order for duplicate detection and Replay detection for SLO</w:t>
      </w:r>
    </w:p>
    <w:p w14:paraId="22123AE3" w14:textId="3B25EF80" w:rsidR="00DA49F7" w:rsidRPr="001A7E43" w:rsidRDefault="00DA49F7" w:rsidP="004F2C21">
      <w:pPr>
        <w:jc w:val="both"/>
        <w:rPr>
          <w:sz w:val="20"/>
          <w:szCs w:val="20"/>
        </w:rPr>
      </w:pPr>
    </w:p>
    <w:p w14:paraId="3961E3CF" w14:textId="77777777" w:rsidR="00DA49F7" w:rsidRDefault="00DA49F7" w:rsidP="004F2C21">
      <w:pPr>
        <w:jc w:val="both"/>
      </w:pPr>
    </w:p>
    <w:p w14:paraId="678B9C2A" w14:textId="52D9EA50" w:rsidR="00DA49F7" w:rsidRDefault="00DA49F7" w:rsidP="00DA49F7">
      <w:pPr>
        <w:jc w:val="center"/>
      </w:pPr>
      <w:r w:rsidRPr="00DA49F7">
        <w:rPr>
          <w:noProof/>
        </w:rPr>
        <w:drawing>
          <wp:inline distT="0" distB="0" distL="0" distR="0" wp14:anchorId="3C1B1AFB" wp14:editId="2CC9A1F0">
            <wp:extent cx="4826977" cy="93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6461" cy="973718"/>
                    </a:xfrm>
                    <a:prstGeom prst="rect">
                      <a:avLst/>
                    </a:prstGeom>
                  </pic:spPr>
                </pic:pic>
              </a:graphicData>
            </a:graphic>
          </wp:inline>
        </w:drawing>
      </w:r>
    </w:p>
    <w:p w14:paraId="0CFEE232" w14:textId="77777777" w:rsidR="00DA49F7" w:rsidRDefault="00DA49F7" w:rsidP="004F2C21">
      <w:pPr>
        <w:jc w:val="both"/>
      </w:pPr>
    </w:p>
    <w:p w14:paraId="4FA264A2" w14:textId="6A1F7867" w:rsidR="00DA49F7" w:rsidRPr="001A7E43" w:rsidRDefault="00DA49F7" w:rsidP="00DA49F7">
      <w:pPr>
        <w:jc w:val="center"/>
        <w:rPr>
          <w:sz w:val="20"/>
          <w:szCs w:val="20"/>
        </w:rPr>
      </w:pPr>
      <w:r w:rsidRPr="001A7E43">
        <w:rPr>
          <w:sz w:val="20"/>
          <w:szCs w:val="20"/>
        </w:rPr>
        <w:t xml:space="preserve">Fig. </w:t>
      </w:r>
      <w:r w:rsidR="007828D8" w:rsidRPr="001A7E43">
        <w:rPr>
          <w:sz w:val="20"/>
          <w:szCs w:val="20"/>
        </w:rPr>
        <w:t>3</w:t>
      </w:r>
      <w:r w:rsidRPr="001A7E43">
        <w:rPr>
          <w:sz w:val="20"/>
          <w:szCs w:val="20"/>
        </w:rPr>
        <w:t>: Desired receiver processing order for duplicate detection and Replay detection for MLO</w:t>
      </w:r>
    </w:p>
    <w:p w14:paraId="0004CEB3" w14:textId="77777777" w:rsidR="00F03EBD" w:rsidRDefault="00F03EBD" w:rsidP="004F2C21">
      <w:pPr>
        <w:jc w:val="both"/>
      </w:pPr>
    </w:p>
    <w:p w14:paraId="3A000DA8" w14:textId="77777777" w:rsidR="00DA49F7" w:rsidRDefault="00DA49F7" w:rsidP="004F2C21">
      <w:pPr>
        <w:jc w:val="both"/>
      </w:pPr>
    </w:p>
    <w:p w14:paraId="3E9DDE51" w14:textId="7B108C78" w:rsidR="00E7287E" w:rsidRDefault="00E7287E" w:rsidP="004F2C21">
      <w:pPr>
        <w:jc w:val="both"/>
      </w:pPr>
      <w:r>
        <w:t>As a result, using a single GTK</w:t>
      </w:r>
      <w:r w:rsidR="00DA4D03">
        <w:t xml:space="preserve"> </w:t>
      </w:r>
      <w:r>
        <w:t xml:space="preserve">on all links </w:t>
      </w:r>
      <w:r w:rsidR="00DA4D03">
        <w:t xml:space="preserve">and a corresponding single PN check at the MLD level </w:t>
      </w:r>
      <w:r>
        <w:t xml:space="preserve">unifies the design for unicast and groupcast data frames delivery for MLO. </w:t>
      </w:r>
      <w:r w:rsidR="00DA4D03">
        <w:t xml:space="preserve"> </w:t>
      </w:r>
      <w:r w:rsidR="00046404">
        <w:t xml:space="preserve">See [2] for more details. </w:t>
      </w:r>
    </w:p>
    <w:p w14:paraId="6FA8319C" w14:textId="578CEF38" w:rsidR="0007268E" w:rsidRDefault="0007268E" w:rsidP="00505CAB">
      <w:pPr>
        <w:jc w:val="center"/>
      </w:pPr>
    </w:p>
    <w:p w14:paraId="28A54C4A" w14:textId="77777777" w:rsidR="00D965E1" w:rsidRDefault="00D965E1" w:rsidP="006F3AAC">
      <w:pPr>
        <w:jc w:val="both"/>
      </w:pPr>
    </w:p>
    <w:p w14:paraId="46843987" w14:textId="7B161732" w:rsidR="006F3AAC" w:rsidRPr="00F07FED" w:rsidRDefault="006F3AAC" w:rsidP="006221E0">
      <w:pPr>
        <w:spacing w:before="240"/>
        <w:jc w:val="both"/>
        <w:rPr>
          <w:b/>
          <w:sz w:val="28"/>
          <w:szCs w:val="28"/>
        </w:rPr>
      </w:pPr>
      <w:r>
        <w:rPr>
          <w:b/>
          <w:sz w:val="28"/>
          <w:szCs w:val="28"/>
        </w:rPr>
        <w:t>Proposed resolution for CID</w:t>
      </w:r>
      <w:r w:rsidR="001245CB">
        <w:rPr>
          <w:b/>
          <w:sz w:val="28"/>
          <w:szCs w:val="28"/>
        </w:rPr>
        <w:t xml:space="preserve"> 1874, 2287, 2288, 2314, 2476, 2533, 2534, 2536, 2577</w:t>
      </w:r>
      <w:r>
        <w:rPr>
          <w:b/>
          <w:sz w:val="28"/>
          <w:szCs w:val="28"/>
        </w:rPr>
        <w:t xml:space="preserve">: </w:t>
      </w:r>
      <w:r w:rsidRPr="00F07FED">
        <w:rPr>
          <w:b/>
          <w:sz w:val="28"/>
          <w:szCs w:val="28"/>
        </w:rPr>
        <w:t xml:space="preserve"> </w:t>
      </w:r>
    </w:p>
    <w:p w14:paraId="424D7700" w14:textId="30DB24BA" w:rsidR="004F2C21" w:rsidRDefault="004F2C21" w:rsidP="004F2C21"/>
    <w:p w14:paraId="24072B3C" w14:textId="4D5657B9" w:rsidR="0049791E" w:rsidRDefault="004F2C21" w:rsidP="009D66D6">
      <w:pPr>
        <w:rPr>
          <w:rFonts w:ascii="Arial" w:hAnsi="Arial" w:cs="Arial"/>
          <w:b/>
          <w:bCs/>
          <w:sz w:val="20"/>
          <w:szCs w:val="20"/>
        </w:rPr>
      </w:pPr>
      <w:r w:rsidRPr="006F3AAC">
        <w:rPr>
          <w:b/>
          <w:i/>
          <w:color w:val="FF0000"/>
          <w:sz w:val="26"/>
          <w:szCs w:val="26"/>
        </w:rPr>
        <w:t xml:space="preserve"> </w:t>
      </w:r>
      <w:r w:rsidR="006F3AAC" w:rsidRPr="006F3AAC">
        <w:rPr>
          <w:b/>
          <w:i/>
          <w:color w:val="FF0000"/>
          <w:sz w:val="26"/>
          <w:szCs w:val="26"/>
        </w:rPr>
        <w:t>Editor</w:t>
      </w:r>
      <w:r w:rsidR="00EF02E9">
        <w:rPr>
          <w:b/>
          <w:i/>
          <w:color w:val="FF0000"/>
          <w:sz w:val="26"/>
          <w:szCs w:val="26"/>
        </w:rPr>
        <w:t>’s note</w:t>
      </w:r>
      <w:r w:rsidR="006F3AAC" w:rsidRPr="006F3AAC">
        <w:rPr>
          <w:b/>
          <w:i/>
          <w:color w:val="FF0000"/>
          <w:sz w:val="26"/>
          <w:szCs w:val="26"/>
        </w:rPr>
        <w:t xml:space="preserve">: Please </w:t>
      </w:r>
      <w:r w:rsidR="006F3AAC">
        <w:rPr>
          <w:b/>
          <w:i/>
          <w:color w:val="FF0000"/>
          <w:sz w:val="26"/>
          <w:szCs w:val="26"/>
        </w:rPr>
        <w:t>modify the 11be spec as shown below</w:t>
      </w:r>
      <w:r w:rsidR="006654BF">
        <w:rPr>
          <w:b/>
          <w:i/>
          <w:color w:val="FF0000"/>
          <w:sz w:val="26"/>
          <w:szCs w:val="26"/>
        </w:rPr>
        <w:t xml:space="preserve">. The proposed changes are with respect to 11be_D0.3 [3]. </w:t>
      </w:r>
    </w:p>
    <w:p w14:paraId="3C211E6D" w14:textId="77777777" w:rsidR="00AD2E3C" w:rsidRDefault="00AD2E3C" w:rsidP="00AD2E3C">
      <w:pPr>
        <w:spacing w:before="100" w:beforeAutospacing="1" w:after="100" w:afterAutospacing="1"/>
        <w:rPr>
          <w:rFonts w:ascii="Arial" w:hAnsi="Arial" w:cs="Arial"/>
          <w:b/>
          <w:bCs/>
          <w:sz w:val="20"/>
          <w:szCs w:val="20"/>
        </w:rPr>
      </w:pPr>
      <w:r w:rsidRPr="00AD2E3C">
        <w:rPr>
          <w:rFonts w:ascii="Arial" w:hAnsi="Arial" w:cs="Arial"/>
          <w:b/>
          <w:bCs/>
          <w:sz w:val="20"/>
          <w:szCs w:val="20"/>
        </w:rPr>
        <w:t xml:space="preserve">12.5.3.3.7 CCM originator processing </w:t>
      </w:r>
    </w:p>
    <w:p w14:paraId="5D991968" w14:textId="77777777" w:rsidR="00AD2E3C" w:rsidRPr="00AD2E3C" w:rsidRDefault="00AD2E3C" w:rsidP="00AD2E3C">
      <w:pPr>
        <w:spacing w:before="100" w:beforeAutospacing="1" w:after="100" w:afterAutospacing="1"/>
      </w:pPr>
      <w:r w:rsidRPr="00AD2E3C">
        <w:rPr>
          <w:rFonts w:ascii="TimesNewRomanPS" w:hAnsi="TimesNewRomanPS"/>
          <w:b/>
          <w:bCs/>
          <w:i/>
          <w:iCs/>
          <w:sz w:val="22"/>
          <w:szCs w:val="22"/>
        </w:rPr>
        <w:t>Change the fifth paragraph as follows</w:t>
      </w:r>
    </w:p>
    <w:p w14:paraId="55709481" w14:textId="77777777" w:rsidR="00AD2E3C" w:rsidRPr="00C40E5A" w:rsidRDefault="00AD2E3C" w:rsidP="00AD2E3C">
      <w:pPr>
        <w:spacing w:before="100" w:beforeAutospacing="1" w:after="100" w:afterAutospacing="1"/>
        <w:rPr>
          <w:b/>
          <w:i/>
        </w:rPr>
      </w:pPr>
      <w:r w:rsidRPr="00C40E5A">
        <w:rPr>
          <w:b/>
          <w:i/>
        </w:rPr>
        <w:t xml:space="preserve">Change the </w:t>
      </w:r>
      <w:r>
        <w:rPr>
          <w:b/>
          <w:i/>
        </w:rPr>
        <w:t>fif</w:t>
      </w:r>
      <w:r w:rsidRPr="00C40E5A">
        <w:rPr>
          <w:b/>
          <w:i/>
        </w:rPr>
        <w:t xml:space="preserve">th paragraph as follows: </w:t>
      </w:r>
    </w:p>
    <w:p w14:paraId="5AFDFE04" w14:textId="37F115D6" w:rsidR="00AD2E3C" w:rsidRDefault="00AD2E3C" w:rsidP="00AD2E3C">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C40E5A">
        <w:rPr>
          <w:rFonts w:ascii="TimesNewRomanPSMT" w:hAnsi="TimesNewRomanPSMT" w:cs="TimesNewRomanPSMT"/>
          <w:sz w:val="20"/>
          <w:szCs w:val="20"/>
          <w:u w:val="single"/>
        </w:rPr>
        <w:t>Each transmitter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3" w:author="Microsoft Office User" w:date="2021-03-05T12:45:00Z">
        <w:r w:rsidRPr="00C40E5A" w:rsidDel="0039070C">
          <w:rPr>
            <w:rFonts w:ascii="TimesNewRomanPSMT" w:hAnsi="TimesNewRomanPSMT" w:cs="TimesNewRomanPSMT"/>
            <w:sz w:val="20"/>
            <w:szCs w:val="20"/>
            <w:u w:val="single"/>
          </w:rPr>
          <w:delText>the A</w:delText>
        </w:r>
      </w:del>
      <w:del w:id="4" w:author="Microsoft Office User" w:date="2021-03-05T12:44:00Z">
        <w:r w:rsidRPr="00C40E5A" w:rsidDel="00F72264">
          <w:rPr>
            <w:rFonts w:ascii="TimesNewRomanPSMT" w:hAnsi="TimesNewRomanPSMT" w:cs="TimesNewRomanPSMT"/>
            <w:sz w:val="20"/>
            <w:szCs w:val="20"/>
            <w:u w:val="single"/>
          </w:rPr>
          <w:delText>P</w:delText>
        </w:r>
      </w:del>
      <w:del w:id="5" w:author="Microsoft Office User" w:date="2021-03-05T12:45:00Z">
        <w:r w:rsidRPr="00C40E5A" w:rsidDel="0039070C">
          <w:rPr>
            <w:rFonts w:ascii="TimesNewRomanPSMT" w:hAnsi="TimesNewRomanPSMT" w:cs="TimesNewRomanPSMT"/>
            <w:sz w:val="20"/>
            <w:szCs w:val="20"/>
            <w:u w:val="single"/>
          </w:rPr>
          <w:delText xml:space="preserve">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be implemented as a 48-bit strictly increasing integer, initialized to 1 when the corresponding temporal key is initialized or refreshed. </w:t>
      </w:r>
    </w:p>
    <w:p w14:paraId="51FB98C8" w14:textId="77777777" w:rsidR="00AD2E3C" w:rsidRDefault="00AD2E3C" w:rsidP="00C40E5A">
      <w:pPr>
        <w:spacing w:before="100" w:beforeAutospacing="1" w:after="100" w:afterAutospacing="1"/>
        <w:rPr>
          <w:rFonts w:ascii="Arial" w:hAnsi="Arial" w:cs="Arial"/>
          <w:b/>
          <w:bCs/>
          <w:sz w:val="20"/>
          <w:szCs w:val="20"/>
        </w:rPr>
      </w:pPr>
    </w:p>
    <w:p w14:paraId="0FCD27FA" w14:textId="2493B7B6" w:rsidR="00C40E5A" w:rsidRPr="00C40E5A" w:rsidRDefault="00C40E5A" w:rsidP="00C40E5A">
      <w:pPr>
        <w:spacing w:before="100" w:beforeAutospacing="1" w:after="100" w:afterAutospacing="1"/>
      </w:pPr>
      <w:r w:rsidRPr="00C40E5A">
        <w:rPr>
          <w:rFonts w:ascii="Arial" w:hAnsi="Arial" w:cs="Arial"/>
          <w:b/>
          <w:bCs/>
          <w:sz w:val="20"/>
          <w:szCs w:val="20"/>
        </w:rPr>
        <w:t xml:space="preserve">12.5.5.3 GCMP cryptographic encapsulation </w:t>
      </w:r>
    </w:p>
    <w:p w14:paraId="4C834C28" w14:textId="2B80BC92" w:rsidR="00C40E5A" w:rsidRDefault="00C40E5A" w:rsidP="00C40E5A">
      <w:pPr>
        <w:spacing w:before="100" w:beforeAutospacing="1" w:after="100" w:afterAutospacing="1"/>
        <w:rPr>
          <w:rFonts w:ascii="Arial" w:hAnsi="Arial" w:cs="Arial"/>
          <w:b/>
          <w:bCs/>
          <w:sz w:val="20"/>
          <w:szCs w:val="20"/>
        </w:rPr>
      </w:pPr>
      <w:r w:rsidRPr="00C40E5A">
        <w:rPr>
          <w:rFonts w:ascii="Arial" w:hAnsi="Arial" w:cs="Arial"/>
          <w:b/>
          <w:bCs/>
          <w:sz w:val="20"/>
          <w:szCs w:val="20"/>
        </w:rPr>
        <w:t xml:space="preserve">12.5.5.3.6 GCM originator processing </w:t>
      </w:r>
    </w:p>
    <w:p w14:paraId="04CF0A7B" w14:textId="065D14DD" w:rsidR="00C40E5A" w:rsidRPr="00C40E5A" w:rsidRDefault="00C40E5A" w:rsidP="00C40E5A">
      <w:pPr>
        <w:spacing w:before="100" w:beforeAutospacing="1" w:after="100" w:afterAutospacing="1"/>
        <w:rPr>
          <w:b/>
          <w:i/>
        </w:rPr>
      </w:pPr>
      <w:r w:rsidRPr="00C40E5A">
        <w:rPr>
          <w:b/>
          <w:i/>
        </w:rPr>
        <w:t xml:space="preserve">Change the sixth paragraph as follows: </w:t>
      </w:r>
    </w:p>
    <w:p w14:paraId="35B7E2E1" w14:textId="36DF9101" w:rsidR="00C40E5A" w:rsidRDefault="00C40E5A" w:rsidP="00C40E5A">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C40E5A">
        <w:rPr>
          <w:rFonts w:ascii="TimesNewRomanPSMT" w:hAnsi="TimesNewRomanPSMT" w:cs="TimesNewRomanPSMT"/>
          <w:sz w:val="20"/>
          <w:szCs w:val="20"/>
          <w:u w:val="single"/>
        </w:rPr>
        <w:t>Each transmitter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6" w:author="Microsoft Office User" w:date="2021-03-05T12:45:00Z">
        <w:r w:rsidRPr="00C40E5A" w:rsidDel="0039070C">
          <w:rPr>
            <w:rFonts w:ascii="TimesNewRomanPSMT" w:hAnsi="TimesNewRomanPSMT" w:cs="TimesNewRomanPSMT"/>
            <w:sz w:val="20"/>
            <w:szCs w:val="20"/>
            <w:u w:val="single"/>
          </w:rPr>
          <w:delText xml:space="preserve">the AP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be implemented as a 48-bit strictly increasing integer, initialized to 1 when the corresponding temporal key is initialized or refreshed. </w:t>
      </w:r>
    </w:p>
    <w:p w14:paraId="16344971" w14:textId="77777777" w:rsidR="00844130" w:rsidRDefault="00844130" w:rsidP="00844130">
      <w:pPr>
        <w:spacing w:before="100" w:beforeAutospacing="1" w:after="100" w:afterAutospacing="1"/>
      </w:pPr>
      <w:r>
        <w:rPr>
          <w:rFonts w:ascii="Arial" w:hAnsi="Arial" w:cs="Arial"/>
          <w:b/>
          <w:bCs/>
          <w:sz w:val="20"/>
          <w:szCs w:val="20"/>
        </w:rPr>
        <w:t>35</w:t>
      </w:r>
      <w:r w:rsidRPr="00C40E5A">
        <w:rPr>
          <w:rFonts w:ascii="Arial" w:hAnsi="Arial" w:cs="Arial"/>
          <w:b/>
          <w:bCs/>
          <w:sz w:val="20"/>
          <w:szCs w:val="20"/>
        </w:rPr>
        <w:t>.</w:t>
      </w:r>
      <w:r>
        <w:rPr>
          <w:rFonts w:ascii="Arial" w:hAnsi="Arial" w:cs="Arial"/>
          <w:b/>
          <w:bCs/>
          <w:sz w:val="20"/>
          <w:szCs w:val="20"/>
        </w:rPr>
        <w:t>3.</w:t>
      </w:r>
      <w:r w:rsidRPr="00C40E5A">
        <w:rPr>
          <w:rFonts w:ascii="Arial" w:hAnsi="Arial" w:cs="Arial"/>
          <w:b/>
          <w:bCs/>
          <w:sz w:val="20"/>
          <w:szCs w:val="20"/>
        </w:rPr>
        <w:t>5</w:t>
      </w:r>
      <w:r>
        <w:rPr>
          <w:rFonts w:ascii="Arial" w:hAnsi="Arial" w:cs="Arial"/>
          <w:b/>
          <w:bCs/>
          <w:sz w:val="20"/>
          <w:szCs w:val="20"/>
        </w:rPr>
        <w:t>.2</w:t>
      </w:r>
      <w:r w:rsidRPr="00C40E5A">
        <w:rPr>
          <w:rFonts w:ascii="Arial" w:hAnsi="Arial" w:cs="Arial"/>
          <w:b/>
          <w:bCs/>
          <w:sz w:val="20"/>
          <w:szCs w:val="20"/>
        </w:rPr>
        <w:t xml:space="preserve"> </w:t>
      </w:r>
      <w:r>
        <w:rPr>
          <w:rFonts w:ascii="Arial" w:hAnsi="Arial" w:cs="Arial"/>
          <w:b/>
          <w:bCs/>
          <w:sz w:val="20"/>
          <w:szCs w:val="20"/>
        </w:rPr>
        <w:t>Multi-link security</w:t>
      </w:r>
    </w:p>
    <w:p w14:paraId="2FEA1223" w14:textId="0AD2757A" w:rsidR="00844130" w:rsidRDefault="00844130" w:rsidP="00844130">
      <w:pPr>
        <w:spacing w:before="100" w:beforeAutospacing="1" w:after="100" w:afterAutospacing="1"/>
        <w:rPr>
          <w:ins w:id="7" w:author="Microsoft Office User" w:date="2021-03-05T12:47:00Z"/>
          <w:rFonts w:ascii="TimesNewRomanPSMT" w:hAnsi="TimesNewRomanPSMT" w:cs="TimesNewRomanPSMT"/>
          <w:sz w:val="20"/>
          <w:szCs w:val="20"/>
        </w:rPr>
      </w:pPr>
      <w:r>
        <w:rPr>
          <w:rFonts w:ascii="TimesNewRomanPSMT" w:hAnsi="TimesNewRomanPSMT" w:cs="TimesNewRomanPSMT"/>
          <w:sz w:val="20"/>
          <w:szCs w:val="20"/>
        </w:rPr>
        <w:t xml:space="preserve">After successful multi-link (re)setup between a non-AP MLD and an AP MLD, a PMK is established and a PTK is derived through a 4-way handshake between the non-AP MLD and the AP MLD (see 12.7.6 (4-way handshake)).  The PMK, PTK, and the same PN space are used for all the setup links between the non-AP MLD and the AP MLD for the PTKSA.  The non-AP MLD and the AP MLD use their respective MLD address to </w:t>
      </w:r>
      <w:r w:rsidRPr="00844130">
        <w:rPr>
          <w:rFonts w:ascii="TimesNewRomanPSMT" w:hAnsi="TimesNewRomanPSMT" w:cs="TimesNewRomanPSMT"/>
          <w:sz w:val="20"/>
          <w:szCs w:val="20"/>
        </w:rPr>
        <w:t xml:space="preserve">derive the PMK under the SAE method and PTK. </w:t>
      </w:r>
    </w:p>
    <w:p w14:paraId="46F1882F" w14:textId="7E179EBC" w:rsidR="0039070C" w:rsidRPr="00A42349" w:rsidRDefault="0039070C" w:rsidP="00844130">
      <w:pPr>
        <w:spacing w:before="100" w:beforeAutospacing="1" w:after="100" w:afterAutospacing="1"/>
        <w:rPr>
          <w:rFonts w:ascii="TimesNewRomanPSMT" w:hAnsi="TimesNewRomanPSMT" w:cs="TimesNewRomanPSMT"/>
          <w:sz w:val="20"/>
          <w:szCs w:val="20"/>
        </w:rPr>
      </w:pPr>
      <w:ins w:id="8" w:author="Microsoft Office User" w:date="2021-03-05T12:47:00Z">
        <w:r>
          <w:rPr>
            <w:rFonts w:ascii="TimesNewRomanPSMT" w:hAnsi="TimesNewRomanPSMT" w:cs="TimesNewRomanPSMT"/>
            <w:sz w:val="20"/>
            <w:szCs w:val="20"/>
          </w:rPr>
          <w:t xml:space="preserve">All the setup links use a common GTK </w:t>
        </w:r>
      </w:ins>
      <w:ins w:id="9" w:author="Microsoft Office User" w:date="2021-03-05T12:49:00Z">
        <w:r>
          <w:rPr>
            <w:rFonts w:ascii="TimesNewRomanPSMT" w:hAnsi="TimesNewRomanPSMT" w:cs="TimesNewRomanPSMT"/>
            <w:sz w:val="20"/>
            <w:szCs w:val="20"/>
          </w:rPr>
          <w:t xml:space="preserve"> and </w:t>
        </w:r>
      </w:ins>
      <w:ins w:id="10" w:author="Microsoft Office User" w:date="2021-03-05T14:47:00Z">
        <w:r w:rsidR="00652731">
          <w:rPr>
            <w:rFonts w:ascii="TimesNewRomanPSMT" w:hAnsi="TimesNewRomanPSMT" w:cs="TimesNewRomanPSMT"/>
            <w:sz w:val="20"/>
            <w:szCs w:val="20"/>
          </w:rPr>
          <w:t>a single</w:t>
        </w:r>
      </w:ins>
      <w:ins w:id="11" w:author="Microsoft Office User" w:date="2021-03-05T12:49:00Z">
        <w:r>
          <w:rPr>
            <w:rFonts w:ascii="TimesNewRomanPSMT" w:hAnsi="TimesNewRomanPSMT" w:cs="TimesNewRomanPSMT"/>
            <w:sz w:val="20"/>
            <w:szCs w:val="20"/>
          </w:rPr>
          <w:t xml:space="preserve"> PN space </w:t>
        </w:r>
      </w:ins>
      <w:ins w:id="12" w:author="Microsoft Office User" w:date="2021-03-05T12:47:00Z">
        <w:r>
          <w:rPr>
            <w:rFonts w:ascii="TimesNewRomanPSMT" w:hAnsi="TimesNewRomanPSMT" w:cs="TimesNewRomanPSMT"/>
            <w:sz w:val="20"/>
            <w:szCs w:val="20"/>
          </w:rPr>
          <w:t>between the non-AP M</w:t>
        </w:r>
      </w:ins>
      <w:ins w:id="13" w:author="Microsoft Office User" w:date="2021-03-05T12:48:00Z">
        <w:r>
          <w:rPr>
            <w:rFonts w:ascii="TimesNewRomanPSMT" w:hAnsi="TimesNewRomanPSMT" w:cs="TimesNewRomanPSMT"/>
            <w:sz w:val="20"/>
            <w:szCs w:val="20"/>
          </w:rPr>
          <w:t>LD and the AP MLD for the GTKSA</w:t>
        </w:r>
      </w:ins>
      <w:ins w:id="14" w:author="Microsoft Office User" w:date="2021-03-05T12:49:00Z">
        <w:r>
          <w:rPr>
            <w:rFonts w:ascii="TimesNewRomanPSMT" w:hAnsi="TimesNewRomanPSMT" w:cs="TimesNewRomanPSMT"/>
            <w:sz w:val="20"/>
            <w:szCs w:val="20"/>
          </w:rPr>
          <w:t>.</w:t>
        </w:r>
      </w:ins>
      <w:ins w:id="15" w:author="Microsoft Office User" w:date="2021-03-08T11:55:00Z">
        <w:r w:rsidR="00A42349">
          <w:rPr>
            <w:rFonts w:ascii="TimesNewRomanPSMT" w:hAnsi="TimesNewRomanPSMT" w:cs="TimesNewRomanPSMT"/>
            <w:sz w:val="20"/>
            <w:szCs w:val="20"/>
          </w:rPr>
          <w:t xml:space="preserve"> (CID-</w:t>
        </w:r>
        <w:r w:rsidR="00A42349" w:rsidRPr="00A42349">
          <w:rPr>
            <w:sz w:val="20"/>
            <w:szCs w:val="20"/>
            <w:rPrChange w:id="16" w:author="Microsoft Office User" w:date="2021-03-08T11:55:00Z">
              <w:rPr>
                <w:b/>
                <w:sz w:val="28"/>
                <w:szCs w:val="28"/>
              </w:rPr>
            </w:rPrChange>
          </w:rPr>
          <w:t>1874, 2287, 2288, 2314, 2476, 2533, 2534, 2536, 2577</w:t>
        </w:r>
        <w:r w:rsidR="00A42349">
          <w:rPr>
            <w:sz w:val="20"/>
            <w:szCs w:val="20"/>
          </w:rPr>
          <w:t xml:space="preserve">). </w:t>
        </w:r>
      </w:ins>
    </w:p>
    <w:p w14:paraId="65A25B98" w14:textId="6322DC47" w:rsidR="00844130" w:rsidRPr="00844130" w:rsidRDefault="00844130" w:rsidP="00844130">
      <w:pPr>
        <w:spacing w:before="100" w:beforeAutospacing="1" w:after="100" w:afterAutospacing="1"/>
      </w:pPr>
      <w:r w:rsidRPr="00844130">
        <w:rPr>
          <w:rFonts w:ascii="TimesNewRomanPSMT" w:hAnsi="TimesNewRomanPSMT" w:cs="TimesNewRomanPSMT"/>
          <w:sz w:val="20"/>
          <w:szCs w:val="20"/>
        </w:rPr>
        <w:t xml:space="preserve">Different links use different </w:t>
      </w:r>
      <w:del w:id="17" w:author="Microsoft Office User" w:date="2021-03-05T12:49:00Z">
        <w:r w:rsidRPr="00844130" w:rsidDel="0039070C">
          <w:rPr>
            <w:rFonts w:ascii="TimesNewRomanPSMT" w:hAnsi="TimesNewRomanPSMT" w:cs="TimesNewRomanPSMT"/>
            <w:sz w:val="20"/>
            <w:szCs w:val="20"/>
          </w:rPr>
          <w:delText>GTK/</w:delText>
        </w:r>
      </w:del>
      <w:r w:rsidRPr="00844130">
        <w:rPr>
          <w:rFonts w:ascii="TimesNewRomanPSMT" w:hAnsi="TimesNewRomanPSMT" w:cs="TimesNewRomanPSMT"/>
          <w:sz w:val="20"/>
          <w:szCs w:val="20"/>
        </w:rPr>
        <w:t xml:space="preserve">IGTK/BIGTK and each link has its own </w:t>
      </w:r>
      <w:ins w:id="18" w:author="Microsoft Office User" w:date="2021-03-05T12:49:00Z">
        <w:r w:rsidR="0039070C">
          <w:rPr>
            <w:rFonts w:ascii="TimesNewRomanPSMT" w:hAnsi="TimesNewRomanPSMT" w:cs="TimesNewRomanPSMT"/>
            <w:sz w:val="20"/>
            <w:szCs w:val="20"/>
          </w:rPr>
          <w:t xml:space="preserve">corresponding </w:t>
        </w:r>
      </w:ins>
      <w:r w:rsidRPr="00844130">
        <w:rPr>
          <w:rFonts w:ascii="TimesNewRomanPSMT" w:hAnsi="TimesNewRomanPSMT" w:cs="TimesNewRomanPSMT"/>
          <w:sz w:val="20"/>
          <w:szCs w:val="20"/>
        </w:rPr>
        <w:t xml:space="preserve">PN space. The </w:t>
      </w:r>
      <w:ins w:id="19" w:author="Microsoft Office User" w:date="2021-03-22T12:56:00Z">
        <w:r w:rsidR="00335402">
          <w:rPr>
            <w:rFonts w:ascii="TimesNewRomanPSMT" w:hAnsi="TimesNewRomanPSMT" w:cs="TimesNewRomanPSMT"/>
            <w:sz w:val="20"/>
            <w:szCs w:val="20"/>
          </w:rPr>
          <w:t xml:space="preserve">common </w:t>
        </w:r>
      </w:ins>
      <w:r w:rsidRPr="00844130">
        <w:rPr>
          <w:rFonts w:ascii="TimesNewRomanPSMT" w:hAnsi="TimesNewRomanPSMT" w:cs="TimesNewRomanPSMT"/>
          <w:sz w:val="20"/>
          <w:szCs w:val="20"/>
        </w:rPr>
        <w:t>GTK</w:t>
      </w:r>
      <w:ins w:id="20" w:author="Microsoft Office User" w:date="2021-03-05T12:49:00Z">
        <w:r w:rsidR="0039070C">
          <w:rPr>
            <w:rFonts w:ascii="TimesNewRomanPSMT" w:hAnsi="TimesNewRomanPSMT" w:cs="TimesNewRomanPSMT"/>
            <w:sz w:val="20"/>
            <w:szCs w:val="20"/>
          </w:rPr>
          <w:t xml:space="preserve"> </w:t>
        </w:r>
      </w:ins>
      <w:ins w:id="21" w:author="Microsoft Office User" w:date="2021-03-05T12:50:00Z">
        <w:r w:rsidR="0039070C">
          <w:rPr>
            <w:rFonts w:ascii="TimesNewRomanPSMT" w:hAnsi="TimesNewRomanPSMT" w:cs="TimesNewRomanPSMT"/>
            <w:sz w:val="20"/>
            <w:szCs w:val="20"/>
          </w:rPr>
          <w:t xml:space="preserve">used by all </w:t>
        </w:r>
      </w:ins>
      <w:ins w:id="22" w:author="Microsoft Office User" w:date="2021-03-22T12:56:00Z">
        <w:r w:rsidR="00335402">
          <w:rPr>
            <w:rFonts w:ascii="TimesNewRomanPSMT" w:hAnsi="TimesNewRomanPSMT" w:cs="TimesNewRomanPSMT"/>
            <w:sz w:val="20"/>
            <w:szCs w:val="20"/>
          </w:rPr>
          <w:t xml:space="preserve">setup </w:t>
        </w:r>
      </w:ins>
      <w:bookmarkStart w:id="23" w:name="_GoBack"/>
      <w:bookmarkEnd w:id="23"/>
      <w:ins w:id="24" w:author="Microsoft Office User" w:date="2021-03-05T12:50:00Z">
        <w:r w:rsidR="0039070C">
          <w:rPr>
            <w:rFonts w:ascii="TimesNewRomanPSMT" w:hAnsi="TimesNewRomanPSMT" w:cs="TimesNewRomanPSMT"/>
            <w:sz w:val="20"/>
            <w:szCs w:val="20"/>
          </w:rPr>
          <w:t xml:space="preserve">links, the </w:t>
        </w:r>
      </w:ins>
      <w:del w:id="25" w:author="Microsoft Office User" w:date="2021-03-05T12:50:00Z">
        <w:r w:rsidRPr="00844130" w:rsidDel="0039070C">
          <w:rPr>
            <w:rFonts w:ascii="TimesNewRomanPSMT" w:hAnsi="TimesNewRomanPSMT" w:cs="TimesNewRomanPSMT"/>
            <w:sz w:val="20"/>
            <w:szCs w:val="20"/>
          </w:rPr>
          <w:delText>/</w:delText>
        </w:r>
      </w:del>
      <w:r w:rsidRPr="00844130">
        <w:rPr>
          <w:rFonts w:ascii="TimesNewRomanPSMT" w:hAnsi="TimesNewRomanPSMT" w:cs="TimesNewRomanPSMT"/>
          <w:sz w:val="20"/>
          <w:szCs w:val="20"/>
        </w:rPr>
        <w:t xml:space="preserve">IGTK/BIGTK of each setup links are delivered to the non-AP MLD using a single 4-way handshake as defined in 12.7.6 (4-way handshake). </w:t>
      </w:r>
      <w:ins w:id="26" w:author="Microsoft Office User" w:date="2021-03-08T11:56:00Z">
        <w:r w:rsidR="00A42349">
          <w:rPr>
            <w:rFonts w:ascii="TimesNewRomanPSMT" w:hAnsi="TimesNewRomanPSMT" w:cs="TimesNewRomanPSMT"/>
            <w:sz w:val="20"/>
            <w:szCs w:val="20"/>
          </w:rPr>
          <w:t>(CID-</w:t>
        </w:r>
        <w:r w:rsidR="00A42349" w:rsidRPr="00A2355E">
          <w:rPr>
            <w:sz w:val="20"/>
            <w:szCs w:val="20"/>
          </w:rPr>
          <w:t>1874, 2287, 2288, 2314, 2476, 2533, 2534, 2536, 2577</w:t>
        </w:r>
        <w:r w:rsidR="00A42349">
          <w:rPr>
            <w:sz w:val="20"/>
            <w:szCs w:val="20"/>
          </w:rPr>
          <w:t>).</w:t>
        </w:r>
      </w:ins>
    </w:p>
    <w:p w14:paraId="3D035399" w14:textId="77777777" w:rsidR="00844130" w:rsidRPr="00844130" w:rsidRDefault="00844130" w:rsidP="00844130">
      <w:pPr>
        <w:spacing w:before="100" w:beforeAutospacing="1" w:after="100" w:afterAutospacing="1"/>
      </w:pPr>
    </w:p>
    <w:p w14:paraId="374C869B" w14:textId="77777777" w:rsidR="00844130" w:rsidRDefault="00844130" w:rsidP="00C40E5A">
      <w:pPr>
        <w:spacing w:before="100" w:beforeAutospacing="1" w:after="100" w:afterAutospacing="1"/>
        <w:rPr>
          <w:rFonts w:ascii="TimesNewRomanPSMT" w:hAnsi="TimesNewRomanPSMT" w:cs="TimesNewRomanPSMT"/>
          <w:sz w:val="20"/>
          <w:szCs w:val="20"/>
        </w:rPr>
      </w:pPr>
    </w:p>
    <w:p w14:paraId="6C381DF7" w14:textId="77777777" w:rsidR="004F2C21" w:rsidRDefault="004F2C21" w:rsidP="004F2C21"/>
    <w:p w14:paraId="1B0241C9" w14:textId="2D79B7D1" w:rsidR="004F2C21" w:rsidRDefault="004F2C21">
      <w:pPr>
        <w:rPr>
          <w:b/>
          <w:bCs/>
          <w:color w:val="222222"/>
        </w:rPr>
      </w:pPr>
    </w:p>
    <w:p w14:paraId="6F0EA9C7" w14:textId="6E67B11B"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7F9217B9" w14:textId="69B78B50" w:rsidR="008A0C93" w:rsidRDefault="008A0C93" w:rsidP="001F3BCF">
      <w:pPr>
        <w:pStyle w:val="Default"/>
        <w:rPr>
          <w:color w:val="auto"/>
          <w:sz w:val="22"/>
          <w:szCs w:val="22"/>
        </w:rPr>
      </w:pPr>
      <w:r>
        <w:rPr>
          <w:color w:val="auto"/>
          <w:sz w:val="22"/>
          <w:szCs w:val="22"/>
        </w:rPr>
        <w:t xml:space="preserve"> </w:t>
      </w:r>
    </w:p>
    <w:p w14:paraId="5BD3C3A8" w14:textId="5BFD4281" w:rsidR="000243D9" w:rsidRDefault="000243D9" w:rsidP="000243D9">
      <w:pPr>
        <w:pStyle w:val="Default"/>
        <w:rPr>
          <w:color w:val="auto"/>
          <w:sz w:val="22"/>
          <w:szCs w:val="22"/>
        </w:rPr>
      </w:pPr>
      <w:r w:rsidRPr="00674E3A">
        <w:rPr>
          <w:color w:val="auto"/>
          <w:sz w:val="22"/>
          <w:szCs w:val="22"/>
        </w:rPr>
        <w:t>[</w:t>
      </w:r>
      <w:r>
        <w:rPr>
          <w:color w:val="auto"/>
          <w:sz w:val="22"/>
          <w:szCs w:val="22"/>
        </w:rPr>
        <w:t>1</w:t>
      </w:r>
      <w:r w:rsidRPr="00674E3A">
        <w:rPr>
          <w:color w:val="auto"/>
          <w:sz w:val="22"/>
          <w:szCs w:val="22"/>
        </w:rPr>
        <w:t>] IEEE P802.11</w:t>
      </w:r>
      <w:r>
        <w:rPr>
          <w:color w:val="auto"/>
          <w:sz w:val="22"/>
          <w:szCs w:val="22"/>
        </w:rPr>
        <w:t>be</w:t>
      </w:r>
      <w:r w:rsidRPr="00674E3A">
        <w:rPr>
          <w:color w:val="auto"/>
          <w:sz w:val="22"/>
          <w:szCs w:val="22"/>
        </w:rPr>
        <w:t>™/D</w:t>
      </w:r>
      <w:r>
        <w:rPr>
          <w:color w:val="auto"/>
          <w:sz w:val="22"/>
          <w:szCs w:val="22"/>
        </w:rPr>
        <w:t>0.3, Draft standard for information technology – Telecommunications and information exchange between systems local and metropolitan area networks – Specific requirements Part 11: Wireless LAN medium access control (MAC) and physical layer (PHY) specifications, Amendment 9: Enhancements for extremely high throughput (EHT)</w:t>
      </w:r>
    </w:p>
    <w:p w14:paraId="4AAA3197" w14:textId="7E3D5B52" w:rsidR="006654BF" w:rsidRDefault="006654BF" w:rsidP="001F3BCF">
      <w:pPr>
        <w:pStyle w:val="Default"/>
        <w:rPr>
          <w:color w:val="auto"/>
          <w:sz w:val="22"/>
          <w:szCs w:val="22"/>
        </w:rPr>
      </w:pPr>
    </w:p>
    <w:p w14:paraId="05BEA0FD" w14:textId="4EE0CF0A" w:rsidR="006654BF" w:rsidRDefault="006654BF" w:rsidP="006654BF">
      <w:pPr>
        <w:pStyle w:val="Default"/>
        <w:rPr>
          <w:rFonts w:eastAsiaTheme="minorEastAsia"/>
          <w:sz w:val="22"/>
          <w:szCs w:val="22"/>
        </w:rPr>
      </w:pPr>
      <w:r>
        <w:rPr>
          <w:rFonts w:eastAsiaTheme="minorEastAsia"/>
          <w:sz w:val="22"/>
          <w:szCs w:val="22"/>
        </w:rPr>
        <w:t>[2] IEEE 802.11-21/0041r</w:t>
      </w:r>
      <w:r w:rsidR="00736C46">
        <w:rPr>
          <w:rFonts w:eastAsiaTheme="minorEastAsia"/>
          <w:sz w:val="22"/>
          <w:szCs w:val="22"/>
        </w:rPr>
        <w:t>3</w:t>
      </w:r>
      <w:r>
        <w:rPr>
          <w:rFonts w:eastAsiaTheme="minorEastAsia"/>
          <w:sz w:val="22"/>
          <w:szCs w:val="22"/>
        </w:rPr>
        <w:t xml:space="preserve">, “Group addressed data frame delivery methods for MLO”, Q. Wang, et al. </w:t>
      </w:r>
    </w:p>
    <w:p w14:paraId="62C65167" w14:textId="6D2DB55B" w:rsidR="00BA1B24" w:rsidRDefault="00BA1B24" w:rsidP="006654BF">
      <w:pPr>
        <w:pStyle w:val="Default"/>
        <w:rPr>
          <w:rFonts w:eastAsiaTheme="minorEastAsia"/>
          <w:sz w:val="22"/>
          <w:szCs w:val="22"/>
        </w:rPr>
      </w:pPr>
    </w:p>
    <w:p w14:paraId="0D935534" w14:textId="4371BA09" w:rsidR="00BA1B24" w:rsidRPr="00674E3A" w:rsidRDefault="00BA1B24" w:rsidP="006654BF">
      <w:pPr>
        <w:pStyle w:val="Default"/>
        <w:rPr>
          <w:rFonts w:eastAsiaTheme="minorEastAsia"/>
          <w:sz w:val="22"/>
          <w:szCs w:val="22"/>
        </w:rPr>
      </w:pPr>
      <w:r>
        <w:rPr>
          <w:rFonts w:eastAsiaTheme="minorEastAsia"/>
          <w:sz w:val="22"/>
          <w:szCs w:val="22"/>
        </w:rPr>
        <w:t>[3</w:t>
      </w:r>
      <w:r w:rsidRPr="00BA1B24">
        <w:rPr>
          <w:rFonts w:eastAsiaTheme="minorEastAsia"/>
          <w:sz w:val="22"/>
          <w:szCs w:val="22"/>
        </w:rPr>
        <w:t xml:space="preserve">] </w:t>
      </w:r>
      <w:r w:rsidRPr="00BA1B24">
        <w:rPr>
          <w:rFonts w:eastAsiaTheme="minorEastAsia"/>
          <w:bCs/>
          <w:sz w:val="22"/>
          <w:szCs w:val="22"/>
        </w:rPr>
        <w:t>IEEE 802.11-20/1545r1, “MLD security considerations”, G. Patwardhan, et al.</w:t>
      </w:r>
    </w:p>
    <w:p w14:paraId="70FB5022" w14:textId="77777777" w:rsidR="008A0C93" w:rsidRDefault="008A0C93" w:rsidP="001F3BCF">
      <w:pPr>
        <w:pStyle w:val="Default"/>
        <w:rPr>
          <w:color w:val="auto"/>
          <w:sz w:val="22"/>
          <w:szCs w:val="22"/>
        </w:rPr>
      </w:pPr>
    </w:p>
    <w:p w14:paraId="7F248F94" w14:textId="77777777" w:rsidR="00C23C97" w:rsidRDefault="00C23C97" w:rsidP="001F3BCF">
      <w:pPr>
        <w:pStyle w:val="Default"/>
        <w:rPr>
          <w:color w:val="auto"/>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pPr>
    </w:p>
    <w:p w14:paraId="6FAD3105" w14:textId="77777777" w:rsidR="008711F5" w:rsidRPr="008711F5" w:rsidRDefault="008711F5" w:rsidP="008711F5">
      <w:pPr>
        <w:spacing w:before="100" w:beforeAutospacing="1" w:after="100" w:afterAutospacing="1"/>
      </w:pPr>
    </w:p>
    <w:p w14:paraId="1237EE33" w14:textId="1D54F92D" w:rsidR="005B5953" w:rsidRPr="005B5953" w:rsidRDefault="005B5953" w:rsidP="005B5953">
      <w:pPr>
        <w:rPr>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default" r:id="rId20"/>
      <w:footerReference w:type="default" r:id="rId21"/>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49BC7" w14:textId="77777777" w:rsidR="008345D5" w:rsidRDefault="008345D5">
      <w:r>
        <w:separator/>
      </w:r>
    </w:p>
  </w:endnote>
  <w:endnote w:type="continuationSeparator" w:id="0">
    <w:p w14:paraId="51E1CB42" w14:textId="77777777" w:rsidR="008345D5" w:rsidRDefault="0083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
    <w:altName w:val="Times New Roman"/>
    <w:panose1 w:val="020B0604020202020204"/>
    <w:charset w:val="00"/>
    <w:family w:val="roman"/>
    <w:notTrueType/>
    <w:pitch w:val="default"/>
  </w:font>
  <w:font w:name="TimesNewRomanPSMT">
    <w:altName w:val="Times New Roman"/>
    <w:panose1 w:val="02020603050405020304"/>
    <w:charset w:val="00"/>
    <w:family w:val="roman"/>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460C4F78" w:rsidR="00C124C6" w:rsidRDefault="00BF633A">
    <w:pPr>
      <w:pStyle w:val="Footer"/>
      <w:tabs>
        <w:tab w:val="clear" w:pos="6480"/>
        <w:tab w:val="center" w:pos="4680"/>
        <w:tab w:val="right" w:pos="9360"/>
      </w:tabs>
    </w:pPr>
    <w:fldSimple w:instr=" SUBJECT  \* MERGEFORMAT ">
      <w:r w:rsidR="00C124C6">
        <w:t>Submission</w:t>
      </w:r>
    </w:fldSimple>
    <w:r w:rsidR="00C124C6">
      <w:tab/>
      <w:t xml:space="preserve">page </w:t>
    </w:r>
    <w:r w:rsidR="00C124C6">
      <w:fldChar w:fldCharType="begin"/>
    </w:r>
    <w:r w:rsidR="00C124C6">
      <w:instrText xml:space="preserve">page </w:instrText>
    </w:r>
    <w:r w:rsidR="00C124C6">
      <w:fldChar w:fldCharType="separate"/>
    </w:r>
    <w:r w:rsidR="00C124C6">
      <w:rPr>
        <w:noProof/>
      </w:rPr>
      <w:t>1</w:t>
    </w:r>
    <w:r w:rsidR="00C124C6">
      <w:fldChar w:fldCharType="end"/>
    </w:r>
    <w:r w:rsidR="00C124C6">
      <w:tab/>
      <w:t>Qi Wang, et al.</w:t>
    </w:r>
  </w:p>
  <w:p w14:paraId="043469C4" w14:textId="77777777" w:rsidR="00C124C6" w:rsidRDefault="00C124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45DCE" w14:textId="77777777" w:rsidR="008345D5" w:rsidRDefault="008345D5">
      <w:r>
        <w:separator/>
      </w:r>
    </w:p>
  </w:footnote>
  <w:footnote w:type="continuationSeparator" w:id="0">
    <w:p w14:paraId="6CABBBA5" w14:textId="77777777" w:rsidR="008345D5" w:rsidRDefault="00834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7708C9AB" w:rsidR="00C124C6" w:rsidRDefault="00C124C6">
    <w:pPr>
      <w:pStyle w:val="Header"/>
      <w:tabs>
        <w:tab w:val="clear" w:pos="6480"/>
        <w:tab w:val="center" w:pos="4680"/>
        <w:tab w:val="right" w:pos="9360"/>
      </w:tabs>
    </w:pPr>
    <w:r>
      <w:t>March 2021</w:t>
    </w:r>
    <w:r>
      <w:tab/>
    </w:r>
    <w:r>
      <w:tab/>
    </w:r>
    <w:r w:rsidRPr="00C80CDE">
      <w:t>doc.: IEEE 802.11-</w:t>
    </w:r>
    <w:r>
      <w:t>21</w:t>
    </w:r>
    <w:r w:rsidRPr="00C80CDE">
      <w:t>/</w:t>
    </w:r>
    <w:r w:rsidR="005357EC">
      <w:t>411</w:t>
    </w:r>
    <w:r>
      <w:t>r</w:t>
    </w:r>
    <w:r w:rsidR="00221605">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0FC3"/>
    <w:multiLevelType w:val="hybridMultilevel"/>
    <w:tmpl w:val="2B802878"/>
    <w:lvl w:ilvl="0" w:tplc="04090001">
      <w:start w:val="3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566C3"/>
    <w:multiLevelType w:val="multilevel"/>
    <w:tmpl w:val="49A48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114745"/>
    <w:multiLevelType w:val="hybridMultilevel"/>
    <w:tmpl w:val="AFEECCC4"/>
    <w:lvl w:ilvl="0" w:tplc="F1C48BA6">
      <w:start w:val="1"/>
      <w:numFmt w:val="bullet"/>
      <w:lvlText w:val="–"/>
      <w:lvlJc w:val="left"/>
      <w:pPr>
        <w:tabs>
          <w:tab w:val="num" w:pos="720"/>
        </w:tabs>
        <w:ind w:left="720" w:hanging="360"/>
      </w:pPr>
      <w:rPr>
        <w:rFonts w:ascii="Times New Roman" w:hAnsi="Times New Roman" w:hint="default"/>
      </w:rPr>
    </w:lvl>
    <w:lvl w:ilvl="1" w:tplc="D33656A8">
      <w:start w:val="1"/>
      <w:numFmt w:val="bullet"/>
      <w:lvlText w:val="–"/>
      <w:lvlJc w:val="left"/>
      <w:pPr>
        <w:tabs>
          <w:tab w:val="num" w:pos="1440"/>
        </w:tabs>
        <w:ind w:left="1440" w:hanging="360"/>
      </w:pPr>
      <w:rPr>
        <w:rFonts w:ascii="Times New Roman" w:hAnsi="Times New Roman" w:hint="default"/>
      </w:rPr>
    </w:lvl>
    <w:lvl w:ilvl="2" w:tplc="CC243910" w:tentative="1">
      <w:start w:val="1"/>
      <w:numFmt w:val="bullet"/>
      <w:lvlText w:val="–"/>
      <w:lvlJc w:val="left"/>
      <w:pPr>
        <w:tabs>
          <w:tab w:val="num" w:pos="2160"/>
        </w:tabs>
        <w:ind w:left="2160" w:hanging="360"/>
      </w:pPr>
      <w:rPr>
        <w:rFonts w:ascii="Times New Roman" w:hAnsi="Times New Roman" w:hint="default"/>
      </w:rPr>
    </w:lvl>
    <w:lvl w:ilvl="3" w:tplc="6AC0DC8C" w:tentative="1">
      <w:start w:val="1"/>
      <w:numFmt w:val="bullet"/>
      <w:lvlText w:val="–"/>
      <w:lvlJc w:val="left"/>
      <w:pPr>
        <w:tabs>
          <w:tab w:val="num" w:pos="2880"/>
        </w:tabs>
        <w:ind w:left="2880" w:hanging="360"/>
      </w:pPr>
      <w:rPr>
        <w:rFonts w:ascii="Times New Roman" w:hAnsi="Times New Roman" w:hint="default"/>
      </w:rPr>
    </w:lvl>
    <w:lvl w:ilvl="4" w:tplc="98F097E4" w:tentative="1">
      <w:start w:val="1"/>
      <w:numFmt w:val="bullet"/>
      <w:lvlText w:val="–"/>
      <w:lvlJc w:val="left"/>
      <w:pPr>
        <w:tabs>
          <w:tab w:val="num" w:pos="3600"/>
        </w:tabs>
        <w:ind w:left="3600" w:hanging="360"/>
      </w:pPr>
      <w:rPr>
        <w:rFonts w:ascii="Times New Roman" w:hAnsi="Times New Roman" w:hint="default"/>
      </w:rPr>
    </w:lvl>
    <w:lvl w:ilvl="5" w:tplc="A7B8CD6C" w:tentative="1">
      <w:start w:val="1"/>
      <w:numFmt w:val="bullet"/>
      <w:lvlText w:val="–"/>
      <w:lvlJc w:val="left"/>
      <w:pPr>
        <w:tabs>
          <w:tab w:val="num" w:pos="4320"/>
        </w:tabs>
        <w:ind w:left="4320" w:hanging="360"/>
      </w:pPr>
      <w:rPr>
        <w:rFonts w:ascii="Times New Roman" w:hAnsi="Times New Roman" w:hint="default"/>
      </w:rPr>
    </w:lvl>
    <w:lvl w:ilvl="6" w:tplc="24BC861C" w:tentative="1">
      <w:start w:val="1"/>
      <w:numFmt w:val="bullet"/>
      <w:lvlText w:val="–"/>
      <w:lvlJc w:val="left"/>
      <w:pPr>
        <w:tabs>
          <w:tab w:val="num" w:pos="5040"/>
        </w:tabs>
        <w:ind w:left="5040" w:hanging="360"/>
      </w:pPr>
      <w:rPr>
        <w:rFonts w:ascii="Times New Roman" w:hAnsi="Times New Roman" w:hint="default"/>
      </w:rPr>
    </w:lvl>
    <w:lvl w:ilvl="7" w:tplc="5E6E129A" w:tentative="1">
      <w:start w:val="1"/>
      <w:numFmt w:val="bullet"/>
      <w:lvlText w:val="–"/>
      <w:lvlJc w:val="left"/>
      <w:pPr>
        <w:tabs>
          <w:tab w:val="num" w:pos="5760"/>
        </w:tabs>
        <w:ind w:left="5760" w:hanging="360"/>
      </w:pPr>
      <w:rPr>
        <w:rFonts w:ascii="Times New Roman" w:hAnsi="Times New Roman" w:hint="default"/>
      </w:rPr>
    </w:lvl>
    <w:lvl w:ilvl="8" w:tplc="F10E553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860"/>
    <w:rsid w:val="00005D6E"/>
    <w:rsid w:val="000063A9"/>
    <w:rsid w:val="00006862"/>
    <w:rsid w:val="00006BC8"/>
    <w:rsid w:val="00006D28"/>
    <w:rsid w:val="00007960"/>
    <w:rsid w:val="00007D8C"/>
    <w:rsid w:val="00010968"/>
    <w:rsid w:val="00010D84"/>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3D9"/>
    <w:rsid w:val="00024421"/>
    <w:rsid w:val="00024582"/>
    <w:rsid w:val="00024586"/>
    <w:rsid w:val="000265A8"/>
    <w:rsid w:val="0002685B"/>
    <w:rsid w:val="00027BF5"/>
    <w:rsid w:val="00031828"/>
    <w:rsid w:val="00032DBC"/>
    <w:rsid w:val="0003359A"/>
    <w:rsid w:val="00033C11"/>
    <w:rsid w:val="0003402B"/>
    <w:rsid w:val="00034AF4"/>
    <w:rsid w:val="00034FC4"/>
    <w:rsid w:val="00035098"/>
    <w:rsid w:val="00036227"/>
    <w:rsid w:val="00036B94"/>
    <w:rsid w:val="00037776"/>
    <w:rsid w:val="0003779B"/>
    <w:rsid w:val="00040C28"/>
    <w:rsid w:val="00040E4F"/>
    <w:rsid w:val="0004361C"/>
    <w:rsid w:val="000436CF"/>
    <w:rsid w:val="0004443C"/>
    <w:rsid w:val="0004477F"/>
    <w:rsid w:val="0004604E"/>
    <w:rsid w:val="00046404"/>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268E"/>
    <w:rsid w:val="0007478C"/>
    <w:rsid w:val="00074821"/>
    <w:rsid w:val="00075915"/>
    <w:rsid w:val="0007595A"/>
    <w:rsid w:val="000759DC"/>
    <w:rsid w:val="00075B43"/>
    <w:rsid w:val="0007612E"/>
    <w:rsid w:val="000767C3"/>
    <w:rsid w:val="00076CE0"/>
    <w:rsid w:val="00076D2A"/>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2EF8"/>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280"/>
    <w:rsid w:val="000E0E07"/>
    <w:rsid w:val="000E1C4B"/>
    <w:rsid w:val="000E2C8D"/>
    <w:rsid w:val="000E319E"/>
    <w:rsid w:val="000E320C"/>
    <w:rsid w:val="000E477A"/>
    <w:rsid w:val="000E4910"/>
    <w:rsid w:val="000E4CD3"/>
    <w:rsid w:val="000E51ED"/>
    <w:rsid w:val="000E5914"/>
    <w:rsid w:val="000E6179"/>
    <w:rsid w:val="000E6731"/>
    <w:rsid w:val="000F0616"/>
    <w:rsid w:val="000F0715"/>
    <w:rsid w:val="000F171B"/>
    <w:rsid w:val="000F199A"/>
    <w:rsid w:val="000F1A70"/>
    <w:rsid w:val="000F203A"/>
    <w:rsid w:val="000F4089"/>
    <w:rsid w:val="000F4E61"/>
    <w:rsid w:val="000F6B90"/>
    <w:rsid w:val="000F7750"/>
    <w:rsid w:val="001001D6"/>
    <w:rsid w:val="0010037F"/>
    <w:rsid w:val="001004FB"/>
    <w:rsid w:val="001010F1"/>
    <w:rsid w:val="001023A3"/>
    <w:rsid w:val="00102449"/>
    <w:rsid w:val="001043B1"/>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45C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3C70"/>
    <w:rsid w:val="00184899"/>
    <w:rsid w:val="00184C82"/>
    <w:rsid w:val="001869A0"/>
    <w:rsid w:val="00186B1A"/>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45A7"/>
    <w:rsid w:val="001A504E"/>
    <w:rsid w:val="001A51B3"/>
    <w:rsid w:val="001A6AE0"/>
    <w:rsid w:val="001A6E81"/>
    <w:rsid w:val="001A7B8B"/>
    <w:rsid w:val="001A7C8D"/>
    <w:rsid w:val="001A7E43"/>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62B"/>
    <w:rsid w:val="001E6EA8"/>
    <w:rsid w:val="001E728A"/>
    <w:rsid w:val="001E7A66"/>
    <w:rsid w:val="001E7C0C"/>
    <w:rsid w:val="001E7EDA"/>
    <w:rsid w:val="001F0261"/>
    <w:rsid w:val="001F03AA"/>
    <w:rsid w:val="001F0C53"/>
    <w:rsid w:val="001F1C19"/>
    <w:rsid w:val="001F2C2B"/>
    <w:rsid w:val="001F3AF0"/>
    <w:rsid w:val="001F3BCF"/>
    <w:rsid w:val="001F4103"/>
    <w:rsid w:val="001F42F2"/>
    <w:rsid w:val="001F4FA0"/>
    <w:rsid w:val="001F5BDB"/>
    <w:rsid w:val="001F6520"/>
    <w:rsid w:val="001F6F46"/>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1605"/>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75F1"/>
    <w:rsid w:val="002877E5"/>
    <w:rsid w:val="0029020B"/>
    <w:rsid w:val="00291533"/>
    <w:rsid w:val="00291637"/>
    <w:rsid w:val="00291E49"/>
    <w:rsid w:val="0029286A"/>
    <w:rsid w:val="002930C9"/>
    <w:rsid w:val="0029383E"/>
    <w:rsid w:val="00293F85"/>
    <w:rsid w:val="00294BF2"/>
    <w:rsid w:val="0029574A"/>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308F"/>
    <w:rsid w:val="002B32FB"/>
    <w:rsid w:val="002B4980"/>
    <w:rsid w:val="002B540C"/>
    <w:rsid w:val="002B54A3"/>
    <w:rsid w:val="002B5DFC"/>
    <w:rsid w:val="002B641C"/>
    <w:rsid w:val="002B7150"/>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5914"/>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2C50"/>
    <w:rsid w:val="00313A99"/>
    <w:rsid w:val="00313FC2"/>
    <w:rsid w:val="00314BE2"/>
    <w:rsid w:val="00316E11"/>
    <w:rsid w:val="00316E3F"/>
    <w:rsid w:val="003173AC"/>
    <w:rsid w:val="003174AA"/>
    <w:rsid w:val="00317C55"/>
    <w:rsid w:val="0032032D"/>
    <w:rsid w:val="00320460"/>
    <w:rsid w:val="00320DF2"/>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02"/>
    <w:rsid w:val="003354A5"/>
    <w:rsid w:val="003356B0"/>
    <w:rsid w:val="00335788"/>
    <w:rsid w:val="00336A56"/>
    <w:rsid w:val="00336E33"/>
    <w:rsid w:val="0033741E"/>
    <w:rsid w:val="00340F50"/>
    <w:rsid w:val="00341027"/>
    <w:rsid w:val="0034160B"/>
    <w:rsid w:val="0034337C"/>
    <w:rsid w:val="00343B44"/>
    <w:rsid w:val="00345A26"/>
    <w:rsid w:val="00346712"/>
    <w:rsid w:val="0034712B"/>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3FB"/>
    <w:rsid w:val="00374756"/>
    <w:rsid w:val="00376429"/>
    <w:rsid w:val="00376794"/>
    <w:rsid w:val="00377166"/>
    <w:rsid w:val="0037729F"/>
    <w:rsid w:val="00377B70"/>
    <w:rsid w:val="00377E24"/>
    <w:rsid w:val="0038128C"/>
    <w:rsid w:val="003813A5"/>
    <w:rsid w:val="003819E5"/>
    <w:rsid w:val="0038355C"/>
    <w:rsid w:val="00384483"/>
    <w:rsid w:val="00384BE8"/>
    <w:rsid w:val="00384C68"/>
    <w:rsid w:val="003852D4"/>
    <w:rsid w:val="003871EA"/>
    <w:rsid w:val="0039070C"/>
    <w:rsid w:val="00390CB5"/>
    <w:rsid w:val="00390F34"/>
    <w:rsid w:val="00391265"/>
    <w:rsid w:val="00391FCF"/>
    <w:rsid w:val="003936E9"/>
    <w:rsid w:val="003941E9"/>
    <w:rsid w:val="003944F5"/>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063"/>
    <w:rsid w:val="003D5D2D"/>
    <w:rsid w:val="003D5E23"/>
    <w:rsid w:val="003D7939"/>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8EA"/>
    <w:rsid w:val="00471923"/>
    <w:rsid w:val="0047247E"/>
    <w:rsid w:val="004725F6"/>
    <w:rsid w:val="00473EC2"/>
    <w:rsid w:val="004771C3"/>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90F"/>
    <w:rsid w:val="00493EA1"/>
    <w:rsid w:val="00494336"/>
    <w:rsid w:val="0049585F"/>
    <w:rsid w:val="00497324"/>
    <w:rsid w:val="0049791E"/>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4E39"/>
    <w:rsid w:val="004B59B7"/>
    <w:rsid w:val="004B6675"/>
    <w:rsid w:val="004B7F30"/>
    <w:rsid w:val="004C154B"/>
    <w:rsid w:val="004C18B7"/>
    <w:rsid w:val="004C1986"/>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25D5"/>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2C21"/>
    <w:rsid w:val="004F3812"/>
    <w:rsid w:val="004F4D21"/>
    <w:rsid w:val="004F50E6"/>
    <w:rsid w:val="004F5BDB"/>
    <w:rsid w:val="00500B90"/>
    <w:rsid w:val="00501856"/>
    <w:rsid w:val="00501D9F"/>
    <w:rsid w:val="00504DDF"/>
    <w:rsid w:val="00505CAB"/>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25C"/>
    <w:rsid w:val="00524F1E"/>
    <w:rsid w:val="00525F2C"/>
    <w:rsid w:val="00526F5A"/>
    <w:rsid w:val="00527555"/>
    <w:rsid w:val="00531D98"/>
    <w:rsid w:val="00532614"/>
    <w:rsid w:val="00534707"/>
    <w:rsid w:val="00535208"/>
    <w:rsid w:val="00535635"/>
    <w:rsid w:val="005357EC"/>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865"/>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5BB5"/>
    <w:rsid w:val="005A6281"/>
    <w:rsid w:val="005A655F"/>
    <w:rsid w:val="005A6EF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6104"/>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1E0"/>
    <w:rsid w:val="00622ACE"/>
    <w:rsid w:val="00623AFD"/>
    <w:rsid w:val="0062440B"/>
    <w:rsid w:val="00624D8A"/>
    <w:rsid w:val="006267A3"/>
    <w:rsid w:val="00627676"/>
    <w:rsid w:val="006277EA"/>
    <w:rsid w:val="00627CA8"/>
    <w:rsid w:val="0063006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731"/>
    <w:rsid w:val="00652B60"/>
    <w:rsid w:val="00652D25"/>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4BF"/>
    <w:rsid w:val="0066575D"/>
    <w:rsid w:val="00665A06"/>
    <w:rsid w:val="0066776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3AAC"/>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4D4"/>
    <w:rsid w:val="007178B3"/>
    <w:rsid w:val="0072030C"/>
    <w:rsid w:val="00721427"/>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6C46"/>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918"/>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0A2"/>
    <w:rsid w:val="00776940"/>
    <w:rsid w:val="00776A8A"/>
    <w:rsid w:val="007803D0"/>
    <w:rsid w:val="00780791"/>
    <w:rsid w:val="007815CF"/>
    <w:rsid w:val="007828D8"/>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97DAD"/>
    <w:rsid w:val="007A0207"/>
    <w:rsid w:val="007A0280"/>
    <w:rsid w:val="007A0827"/>
    <w:rsid w:val="007A0F49"/>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3D01"/>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1D22"/>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7F77AF"/>
    <w:rsid w:val="007F77FE"/>
    <w:rsid w:val="00801CE7"/>
    <w:rsid w:val="00802570"/>
    <w:rsid w:val="0080294D"/>
    <w:rsid w:val="00802B79"/>
    <w:rsid w:val="00803E96"/>
    <w:rsid w:val="00804905"/>
    <w:rsid w:val="00805AFC"/>
    <w:rsid w:val="00806E01"/>
    <w:rsid w:val="00807014"/>
    <w:rsid w:val="00807D2E"/>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5D5"/>
    <w:rsid w:val="00834901"/>
    <w:rsid w:val="00835B59"/>
    <w:rsid w:val="00836599"/>
    <w:rsid w:val="008365D0"/>
    <w:rsid w:val="008406A5"/>
    <w:rsid w:val="0084090F"/>
    <w:rsid w:val="0084122C"/>
    <w:rsid w:val="00842242"/>
    <w:rsid w:val="0084388E"/>
    <w:rsid w:val="00844130"/>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0C93"/>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A31"/>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E7DAC"/>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73"/>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7065C"/>
    <w:rsid w:val="00970E54"/>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4D5"/>
    <w:rsid w:val="009825CC"/>
    <w:rsid w:val="00983AB1"/>
    <w:rsid w:val="00984752"/>
    <w:rsid w:val="009849FA"/>
    <w:rsid w:val="00985CF9"/>
    <w:rsid w:val="009864F7"/>
    <w:rsid w:val="00986B6A"/>
    <w:rsid w:val="00986BBB"/>
    <w:rsid w:val="00987B2B"/>
    <w:rsid w:val="00987D3E"/>
    <w:rsid w:val="009907F8"/>
    <w:rsid w:val="00991B94"/>
    <w:rsid w:val="00992A00"/>
    <w:rsid w:val="0099396A"/>
    <w:rsid w:val="00993AD0"/>
    <w:rsid w:val="00994230"/>
    <w:rsid w:val="00994306"/>
    <w:rsid w:val="009949D1"/>
    <w:rsid w:val="00995848"/>
    <w:rsid w:val="00995A00"/>
    <w:rsid w:val="009965A6"/>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31F9"/>
    <w:rsid w:val="009D3E26"/>
    <w:rsid w:val="009D44EB"/>
    <w:rsid w:val="009D4FFE"/>
    <w:rsid w:val="009D55A8"/>
    <w:rsid w:val="009D5EA2"/>
    <w:rsid w:val="009D6413"/>
    <w:rsid w:val="009D66D6"/>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3574"/>
    <w:rsid w:val="009F41C5"/>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2349"/>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3C8D"/>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315"/>
    <w:rsid w:val="00AC0523"/>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2E3C"/>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1B03"/>
    <w:rsid w:val="00B031B7"/>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27CB3"/>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5E9"/>
    <w:rsid w:val="00B97DF5"/>
    <w:rsid w:val="00BA0785"/>
    <w:rsid w:val="00BA0883"/>
    <w:rsid w:val="00BA0B2C"/>
    <w:rsid w:val="00BA1B24"/>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5C77"/>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633A"/>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4C6"/>
    <w:rsid w:val="00C12693"/>
    <w:rsid w:val="00C1275E"/>
    <w:rsid w:val="00C12A76"/>
    <w:rsid w:val="00C13128"/>
    <w:rsid w:val="00C1395F"/>
    <w:rsid w:val="00C13D9B"/>
    <w:rsid w:val="00C15B7E"/>
    <w:rsid w:val="00C15DA8"/>
    <w:rsid w:val="00C162A4"/>
    <w:rsid w:val="00C2036E"/>
    <w:rsid w:val="00C21753"/>
    <w:rsid w:val="00C21F6F"/>
    <w:rsid w:val="00C22C75"/>
    <w:rsid w:val="00C233A3"/>
    <w:rsid w:val="00C238A9"/>
    <w:rsid w:val="00C23C97"/>
    <w:rsid w:val="00C24504"/>
    <w:rsid w:val="00C247E3"/>
    <w:rsid w:val="00C2487C"/>
    <w:rsid w:val="00C253A0"/>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0E5A"/>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5AB"/>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8A6"/>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5C7"/>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43F"/>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4FF5"/>
    <w:rsid w:val="00D05327"/>
    <w:rsid w:val="00D057FE"/>
    <w:rsid w:val="00D07A7E"/>
    <w:rsid w:val="00D1028F"/>
    <w:rsid w:val="00D106FC"/>
    <w:rsid w:val="00D113A2"/>
    <w:rsid w:val="00D1155B"/>
    <w:rsid w:val="00D12A94"/>
    <w:rsid w:val="00D1376E"/>
    <w:rsid w:val="00D1499A"/>
    <w:rsid w:val="00D1533A"/>
    <w:rsid w:val="00D154D5"/>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0C72"/>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3BF4"/>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5E1"/>
    <w:rsid w:val="00D96B45"/>
    <w:rsid w:val="00D96D20"/>
    <w:rsid w:val="00D97D7D"/>
    <w:rsid w:val="00DA0063"/>
    <w:rsid w:val="00DA036E"/>
    <w:rsid w:val="00DA101F"/>
    <w:rsid w:val="00DA396D"/>
    <w:rsid w:val="00DA47E4"/>
    <w:rsid w:val="00DA49F7"/>
    <w:rsid w:val="00DA4D03"/>
    <w:rsid w:val="00DA549A"/>
    <w:rsid w:val="00DA6BB3"/>
    <w:rsid w:val="00DA6EF3"/>
    <w:rsid w:val="00DA7439"/>
    <w:rsid w:val="00DB02C0"/>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9F4"/>
    <w:rsid w:val="00DC2D83"/>
    <w:rsid w:val="00DC2DF3"/>
    <w:rsid w:val="00DC3636"/>
    <w:rsid w:val="00DC43A6"/>
    <w:rsid w:val="00DC45C5"/>
    <w:rsid w:val="00DC48E2"/>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4199"/>
    <w:rsid w:val="00DE5107"/>
    <w:rsid w:val="00DE63E5"/>
    <w:rsid w:val="00DE6BEA"/>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6B2"/>
    <w:rsid w:val="00E11D7F"/>
    <w:rsid w:val="00E13EBC"/>
    <w:rsid w:val="00E172F6"/>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5242"/>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287E"/>
    <w:rsid w:val="00E73CB0"/>
    <w:rsid w:val="00E73ECD"/>
    <w:rsid w:val="00E741B4"/>
    <w:rsid w:val="00E74CA0"/>
    <w:rsid w:val="00E75779"/>
    <w:rsid w:val="00E76A2E"/>
    <w:rsid w:val="00E76C7D"/>
    <w:rsid w:val="00E7797A"/>
    <w:rsid w:val="00E77B4C"/>
    <w:rsid w:val="00E800F1"/>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1EB2"/>
    <w:rsid w:val="00E9250A"/>
    <w:rsid w:val="00E927C2"/>
    <w:rsid w:val="00E92838"/>
    <w:rsid w:val="00E929FC"/>
    <w:rsid w:val="00E93B65"/>
    <w:rsid w:val="00E94CA5"/>
    <w:rsid w:val="00E95465"/>
    <w:rsid w:val="00E96384"/>
    <w:rsid w:val="00E96AC1"/>
    <w:rsid w:val="00E97C45"/>
    <w:rsid w:val="00EA0AFC"/>
    <w:rsid w:val="00EA10B7"/>
    <w:rsid w:val="00EA203B"/>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350"/>
    <w:rsid w:val="00EC2928"/>
    <w:rsid w:val="00EC2A59"/>
    <w:rsid w:val="00EC3A70"/>
    <w:rsid w:val="00EC3B41"/>
    <w:rsid w:val="00EC404D"/>
    <w:rsid w:val="00EC5EF2"/>
    <w:rsid w:val="00EC7807"/>
    <w:rsid w:val="00EC7A18"/>
    <w:rsid w:val="00ED233A"/>
    <w:rsid w:val="00ED2F6D"/>
    <w:rsid w:val="00ED4EB9"/>
    <w:rsid w:val="00ED7999"/>
    <w:rsid w:val="00ED7EC2"/>
    <w:rsid w:val="00EE3993"/>
    <w:rsid w:val="00EE47E3"/>
    <w:rsid w:val="00EE5159"/>
    <w:rsid w:val="00EE5C8B"/>
    <w:rsid w:val="00EE7226"/>
    <w:rsid w:val="00EE77BB"/>
    <w:rsid w:val="00EE7F02"/>
    <w:rsid w:val="00EF02E9"/>
    <w:rsid w:val="00EF05ED"/>
    <w:rsid w:val="00EF0624"/>
    <w:rsid w:val="00EF1DD8"/>
    <w:rsid w:val="00EF2161"/>
    <w:rsid w:val="00EF337A"/>
    <w:rsid w:val="00EF3D01"/>
    <w:rsid w:val="00EF3D0B"/>
    <w:rsid w:val="00EF4DED"/>
    <w:rsid w:val="00EF5840"/>
    <w:rsid w:val="00EF5C95"/>
    <w:rsid w:val="00EF6A21"/>
    <w:rsid w:val="00EF6C60"/>
    <w:rsid w:val="00F00DE1"/>
    <w:rsid w:val="00F01042"/>
    <w:rsid w:val="00F01280"/>
    <w:rsid w:val="00F01452"/>
    <w:rsid w:val="00F01982"/>
    <w:rsid w:val="00F020F3"/>
    <w:rsid w:val="00F022DF"/>
    <w:rsid w:val="00F02D07"/>
    <w:rsid w:val="00F0361E"/>
    <w:rsid w:val="00F03EBD"/>
    <w:rsid w:val="00F04085"/>
    <w:rsid w:val="00F043F4"/>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0E8C"/>
    <w:rsid w:val="00F32443"/>
    <w:rsid w:val="00F334AF"/>
    <w:rsid w:val="00F338E4"/>
    <w:rsid w:val="00F33FB2"/>
    <w:rsid w:val="00F34F7E"/>
    <w:rsid w:val="00F37FE6"/>
    <w:rsid w:val="00F40609"/>
    <w:rsid w:val="00F422A9"/>
    <w:rsid w:val="00F43A76"/>
    <w:rsid w:val="00F43E74"/>
    <w:rsid w:val="00F445DC"/>
    <w:rsid w:val="00F44D02"/>
    <w:rsid w:val="00F45AAF"/>
    <w:rsid w:val="00F461D1"/>
    <w:rsid w:val="00F46547"/>
    <w:rsid w:val="00F4690F"/>
    <w:rsid w:val="00F471CE"/>
    <w:rsid w:val="00F47EC6"/>
    <w:rsid w:val="00F5002A"/>
    <w:rsid w:val="00F50A90"/>
    <w:rsid w:val="00F50AF1"/>
    <w:rsid w:val="00F521A2"/>
    <w:rsid w:val="00F53182"/>
    <w:rsid w:val="00F535A3"/>
    <w:rsid w:val="00F54518"/>
    <w:rsid w:val="00F60DDA"/>
    <w:rsid w:val="00F61B58"/>
    <w:rsid w:val="00F624B1"/>
    <w:rsid w:val="00F624BE"/>
    <w:rsid w:val="00F6340B"/>
    <w:rsid w:val="00F63D8F"/>
    <w:rsid w:val="00F64F25"/>
    <w:rsid w:val="00F65F39"/>
    <w:rsid w:val="00F66BCB"/>
    <w:rsid w:val="00F66EF3"/>
    <w:rsid w:val="00F67C25"/>
    <w:rsid w:val="00F67D16"/>
    <w:rsid w:val="00F71B59"/>
    <w:rsid w:val="00F72264"/>
    <w:rsid w:val="00F72B9E"/>
    <w:rsid w:val="00F7371E"/>
    <w:rsid w:val="00F73A48"/>
    <w:rsid w:val="00F740C3"/>
    <w:rsid w:val="00F7504F"/>
    <w:rsid w:val="00F762D9"/>
    <w:rsid w:val="00F81B6F"/>
    <w:rsid w:val="00F81E85"/>
    <w:rsid w:val="00F828D0"/>
    <w:rsid w:val="00F84C51"/>
    <w:rsid w:val="00F84D6F"/>
    <w:rsid w:val="00F84F14"/>
    <w:rsid w:val="00F86022"/>
    <w:rsid w:val="00F86BCF"/>
    <w:rsid w:val="00F87363"/>
    <w:rsid w:val="00F87571"/>
    <w:rsid w:val="00F87592"/>
    <w:rsid w:val="00F9037C"/>
    <w:rsid w:val="00F9106D"/>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2D4"/>
    <w:rsid w:val="00FA264C"/>
    <w:rsid w:val="00FA2D08"/>
    <w:rsid w:val="00FA310E"/>
    <w:rsid w:val="00FA3D5A"/>
    <w:rsid w:val="00FA52E1"/>
    <w:rsid w:val="00FA555E"/>
    <w:rsid w:val="00FA6FD4"/>
    <w:rsid w:val="00FB06AF"/>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190D"/>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3EBD"/>
    <w:rPr>
      <w:sz w:val="24"/>
      <w:szCs w:val="24"/>
      <w:lang w:eastAsia="zh-CN"/>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 w:type="paragraph" w:styleId="HTMLPreformatted">
    <w:name w:val="HTML Preformatted"/>
    <w:basedOn w:val="Normal"/>
    <w:link w:val="HTMLPreformattedChar"/>
    <w:uiPriority w:val="99"/>
    <w:semiHidden/>
    <w:unhideWhenUsed/>
    <w:rsid w:val="00497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9791E"/>
    <w:rPr>
      <w:rFonts w:ascii="Courier New"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2739">
      <w:bodyDiv w:val="1"/>
      <w:marLeft w:val="0"/>
      <w:marRight w:val="0"/>
      <w:marTop w:val="0"/>
      <w:marBottom w:val="0"/>
      <w:divBdr>
        <w:top w:val="none" w:sz="0" w:space="0" w:color="auto"/>
        <w:left w:val="none" w:sz="0" w:space="0" w:color="auto"/>
        <w:bottom w:val="none" w:sz="0" w:space="0" w:color="auto"/>
        <w:right w:val="none" w:sz="0" w:space="0" w:color="auto"/>
      </w:divBdr>
    </w:div>
    <w:div w:id="17202632">
      <w:bodyDiv w:val="1"/>
      <w:marLeft w:val="0"/>
      <w:marRight w:val="0"/>
      <w:marTop w:val="0"/>
      <w:marBottom w:val="0"/>
      <w:divBdr>
        <w:top w:val="none" w:sz="0" w:space="0" w:color="auto"/>
        <w:left w:val="none" w:sz="0" w:space="0" w:color="auto"/>
        <w:bottom w:val="none" w:sz="0" w:space="0" w:color="auto"/>
        <w:right w:val="none" w:sz="0" w:space="0" w:color="auto"/>
      </w:divBdr>
    </w:div>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3670099">
      <w:bodyDiv w:val="1"/>
      <w:marLeft w:val="0"/>
      <w:marRight w:val="0"/>
      <w:marTop w:val="0"/>
      <w:marBottom w:val="0"/>
      <w:divBdr>
        <w:top w:val="none" w:sz="0" w:space="0" w:color="auto"/>
        <w:left w:val="none" w:sz="0" w:space="0" w:color="auto"/>
        <w:bottom w:val="none" w:sz="0" w:space="0" w:color="auto"/>
        <w:right w:val="none" w:sz="0" w:space="0" w:color="auto"/>
      </w:divBdr>
    </w:div>
    <w:div w:id="95251363">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17143594">
      <w:bodyDiv w:val="1"/>
      <w:marLeft w:val="0"/>
      <w:marRight w:val="0"/>
      <w:marTop w:val="0"/>
      <w:marBottom w:val="0"/>
      <w:divBdr>
        <w:top w:val="none" w:sz="0" w:space="0" w:color="auto"/>
        <w:left w:val="none" w:sz="0" w:space="0" w:color="auto"/>
        <w:bottom w:val="none" w:sz="0" w:space="0" w:color="auto"/>
        <w:right w:val="none" w:sz="0" w:space="0" w:color="auto"/>
      </w:divBdr>
    </w:div>
    <w:div w:id="124391417">
      <w:bodyDiv w:val="1"/>
      <w:marLeft w:val="0"/>
      <w:marRight w:val="0"/>
      <w:marTop w:val="0"/>
      <w:marBottom w:val="0"/>
      <w:divBdr>
        <w:top w:val="none" w:sz="0" w:space="0" w:color="auto"/>
        <w:left w:val="none" w:sz="0" w:space="0" w:color="auto"/>
        <w:bottom w:val="none" w:sz="0" w:space="0" w:color="auto"/>
        <w:right w:val="none" w:sz="0" w:space="0" w:color="auto"/>
      </w:divBdr>
      <w:divsChild>
        <w:div w:id="186334359">
          <w:marLeft w:val="0"/>
          <w:marRight w:val="0"/>
          <w:marTop w:val="0"/>
          <w:marBottom w:val="0"/>
          <w:divBdr>
            <w:top w:val="none" w:sz="0" w:space="0" w:color="auto"/>
            <w:left w:val="none" w:sz="0" w:space="0" w:color="auto"/>
            <w:bottom w:val="none" w:sz="0" w:space="0" w:color="auto"/>
            <w:right w:val="none" w:sz="0" w:space="0" w:color="auto"/>
          </w:divBdr>
          <w:divsChild>
            <w:div w:id="622661630">
              <w:marLeft w:val="0"/>
              <w:marRight w:val="0"/>
              <w:marTop w:val="0"/>
              <w:marBottom w:val="0"/>
              <w:divBdr>
                <w:top w:val="none" w:sz="0" w:space="0" w:color="auto"/>
                <w:left w:val="none" w:sz="0" w:space="0" w:color="auto"/>
                <w:bottom w:val="none" w:sz="0" w:space="0" w:color="auto"/>
                <w:right w:val="none" w:sz="0" w:space="0" w:color="auto"/>
              </w:divBdr>
              <w:divsChild>
                <w:div w:id="837697088">
                  <w:marLeft w:val="0"/>
                  <w:marRight w:val="0"/>
                  <w:marTop w:val="0"/>
                  <w:marBottom w:val="0"/>
                  <w:divBdr>
                    <w:top w:val="none" w:sz="0" w:space="0" w:color="auto"/>
                    <w:left w:val="none" w:sz="0" w:space="0" w:color="auto"/>
                    <w:bottom w:val="none" w:sz="0" w:space="0" w:color="auto"/>
                    <w:right w:val="none" w:sz="0" w:space="0" w:color="auto"/>
                  </w:divBdr>
                  <w:divsChild>
                    <w:div w:id="16797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5843">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0994976">
      <w:bodyDiv w:val="1"/>
      <w:marLeft w:val="0"/>
      <w:marRight w:val="0"/>
      <w:marTop w:val="0"/>
      <w:marBottom w:val="0"/>
      <w:divBdr>
        <w:top w:val="none" w:sz="0" w:space="0" w:color="auto"/>
        <w:left w:val="none" w:sz="0" w:space="0" w:color="auto"/>
        <w:bottom w:val="none" w:sz="0" w:space="0" w:color="auto"/>
        <w:right w:val="none" w:sz="0" w:space="0" w:color="auto"/>
      </w:divBdr>
      <w:divsChild>
        <w:div w:id="2103647157">
          <w:marLeft w:val="0"/>
          <w:marRight w:val="0"/>
          <w:marTop w:val="0"/>
          <w:marBottom w:val="0"/>
          <w:divBdr>
            <w:top w:val="none" w:sz="0" w:space="0" w:color="auto"/>
            <w:left w:val="none" w:sz="0" w:space="0" w:color="auto"/>
            <w:bottom w:val="none" w:sz="0" w:space="0" w:color="auto"/>
            <w:right w:val="none" w:sz="0" w:space="0" w:color="auto"/>
          </w:divBdr>
          <w:divsChild>
            <w:div w:id="1137142081">
              <w:marLeft w:val="0"/>
              <w:marRight w:val="0"/>
              <w:marTop w:val="0"/>
              <w:marBottom w:val="0"/>
              <w:divBdr>
                <w:top w:val="none" w:sz="0" w:space="0" w:color="auto"/>
                <w:left w:val="none" w:sz="0" w:space="0" w:color="auto"/>
                <w:bottom w:val="none" w:sz="0" w:space="0" w:color="auto"/>
                <w:right w:val="none" w:sz="0" w:space="0" w:color="auto"/>
              </w:divBdr>
              <w:divsChild>
                <w:div w:id="997344416">
                  <w:marLeft w:val="0"/>
                  <w:marRight w:val="0"/>
                  <w:marTop w:val="0"/>
                  <w:marBottom w:val="0"/>
                  <w:divBdr>
                    <w:top w:val="none" w:sz="0" w:space="0" w:color="auto"/>
                    <w:left w:val="none" w:sz="0" w:space="0" w:color="auto"/>
                    <w:bottom w:val="none" w:sz="0" w:space="0" w:color="auto"/>
                    <w:right w:val="none" w:sz="0" w:space="0" w:color="auto"/>
                  </w:divBdr>
                </w:div>
              </w:divsChild>
            </w:div>
            <w:div w:id="1709530157">
              <w:marLeft w:val="0"/>
              <w:marRight w:val="0"/>
              <w:marTop w:val="0"/>
              <w:marBottom w:val="0"/>
              <w:divBdr>
                <w:top w:val="none" w:sz="0" w:space="0" w:color="auto"/>
                <w:left w:val="none" w:sz="0" w:space="0" w:color="auto"/>
                <w:bottom w:val="none" w:sz="0" w:space="0" w:color="auto"/>
                <w:right w:val="none" w:sz="0" w:space="0" w:color="auto"/>
              </w:divBdr>
              <w:divsChild>
                <w:div w:id="220018104">
                  <w:marLeft w:val="0"/>
                  <w:marRight w:val="0"/>
                  <w:marTop w:val="0"/>
                  <w:marBottom w:val="0"/>
                  <w:divBdr>
                    <w:top w:val="none" w:sz="0" w:space="0" w:color="auto"/>
                    <w:left w:val="none" w:sz="0" w:space="0" w:color="auto"/>
                    <w:bottom w:val="none" w:sz="0" w:space="0" w:color="auto"/>
                    <w:right w:val="none" w:sz="0" w:space="0" w:color="auto"/>
                  </w:divBdr>
                </w:div>
              </w:divsChild>
            </w:div>
            <w:div w:id="19088672">
              <w:marLeft w:val="0"/>
              <w:marRight w:val="0"/>
              <w:marTop w:val="0"/>
              <w:marBottom w:val="0"/>
              <w:divBdr>
                <w:top w:val="none" w:sz="0" w:space="0" w:color="auto"/>
                <w:left w:val="none" w:sz="0" w:space="0" w:color="auto"/>
                <w:bottom w:val="none" w:sz="0" w:space="0" w:color="auto"/>
                <w:right w:val="none" w:sz="0" w:space="0" w:color="auto"/>
              </w:divBdr>
              <w:divsChild>
                <w:div w:id="1228414591">
                  <w:marLeft w:val="0"/>
                  <w:marRight w:val="0"/>
                  <w:marTop w:val="0"/>
                  <w:marBottom w:val="0"/>
                  <w:divBdr>
                    <w:top w:val="none" w:sz="0" w:space="0" w:color="auto"/>
                    <w:left w:val="none" w:sz="0" w:space="0" w:color="auto"/>
                    <w:bottom w:val="none" w:sz="0" w:space="0" w:color="auto"/>
                    <w:right w:val="none" w:sz="0" w:space="0" w:color="auto"/>
                  </w:divBdr>
                </w:div>
              </w:divsChild>
            </w:div>
            <w:div w:id="1505588362">
              <w:marLeft w:val="0"/>
              <w:marRight w:val="0"/>
              <w:marTop w:val="0"/>
              <w:marBottom w:val="0"/>
              <w:divBdr>
                <w:top w:val="none" w:sz="0" w:space="0" w:color="auto"/>
                <w:left w:val="none" w:sz="0" w:space="0" w:color="auto"/>
                <w:bottom w:val="none" w:sz="0" w:space="0" w:color="auto"/>
                <w:right w:val="none" w:sz="0" w:space="0" w:color="auto"/>
              </w:divBdr>
              <w:divsChild>
                <w:div w:id="972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3030">
      <w:bodyDiv w:val="1"/>
      <w:marLeft w:val="0"/>
      <w:marRight w:val="0"/>
      <w:marTop w:val="0"/>
      <w:marBottom w:val="0"/>
      <w:divBdr>
        <w:top w:val="none" w:sz="0" w:space="0" w:color="auto"/>
        <w:left w:val="none" w:sz="0" w:space="0" w:color="auto"/>
        <w:bottom w:val="none" w:sz="0" w:space="0" w:color="auto"/>
        <w:right w:val="none" w:sz="0" w:space="0" w:color="auto"/>
      </w:divBdr>
      <w:divsChild>
        <w:div w:id="947079480">
          <w:marLeft w:val="0"/>
          <w:marRight w:val="0"/>
          <w:marTop w:val="0"/>
          <w:marBottom w:val="0"/>
          <w:divBdr>
            <w:top w:val="none" w:sz="0" w:space="0" w:color="auto"/>
            <w:left w:val="none" w:sz="0" w:space="0" w:color="auto"/>
            <w:bottom w:val="none" w:sz="0" w:space="0" w:color="auto"/>
            <w:right w:val="none" w:sz="0" w:space="0" w:color="auto"/>
          </w:divBdr>
          <w:divsChild>
            <w:div w:id="2115517614">
              <w:marLeft w:val="0"/>
              <w:marRight w:val="0"/>
              <w:marTop w:val="0"/>
              <w:marBottom w:val="0"/>
              <w:divBdr>
                <w:top w:val="none" w:sz="0" w:space="0" w:color="auto"/>
                <w:left w:val="none" w:sz="0" w:space="0" w:color="auto"/>
                <w:bottom w:val="none" w:sz="0" w:space="0" w:color="auto"/>
                <w:right w:val="none" w:sz="0" w:space="0" w:color="auto"/>
              </w:divBdr>
              <w:divsChild>
                <w:div w:id="320086362">
                  <w:marLeft w:val="0"/>
                  <w:marRight w:val="0"/>
                  <w:marTop w:val="0"/>
                  <w:marBottom w:val="0"/>
                  <w:divBdr>
                    <w:top w:val="none" w:sz="0" w:space="0" w:color="auto"/>
                    <w:left w:val="none" w:sz="0" w:space="0" w:color="auto"/>
                    <w:bottom w:val="none" w:sz="0" w:space="0" w:color="auto"/>
                    <w:right w:val="none" w:sz="0" w:space="0" w:color="auto"/>
                  </w:divBdr>
                </w:div>
              </w:divsChild>
            </w:div>
            <w:div w:id="868761232">
              <w:marLeft w:val="0"/>
              <w:marRight w:val="0"/>
              <w:marTop w:val="0"/>
              <w:marBottom w:val="0"/>
              <w:divBdr>
                <w:top w:val="none" w:sz="0" w:space="0" w:color="auto"/>
                <w:left w:val="none" w:sz="0" w:space="0" w:color="auto"/>
                <w:bottom w:val="none" w:sz="0" w:space="0" w:color="auto"/>
                <w:right w:val="none" w:sz="0" w:space="0" w:color="auto"/>
              </w:divBdr>
              <w:divsChild>
                <w:div w:id="80296497">
                  <w:marLeft w:val="0"/>
                  <w:marRight w:val="0"/>
                  <w:marTop w:val="0"/>
                  <w:marBottom w:val="0"/>
                  <w:divBdr>
                    <w:top w:val="none" w:sz="0" w:space="0" w:color="auto"/>
                    <w:left w:val="none" w:sz="0" w:space="0" w:color="auto"/>
                    <w:bottom w:val="none" w:sz="0" w:space="0" w:color="auto"/>
                    <w:right w:val="none" w:sz="0" w:space="0" w:color="auto"/>
                  </w:divBdr>
                </w:div>
                <w:div w:id="1898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194318254">
      <w:bodyDiv w:val="1"/>
      <w:marLeft w:val="0"/>
      <w:marRight w:val="0"/>
      <w:marTop w:val="0"/>
      <w:marBottom w:val="0"/>
      <w:divBdr>
        <w:top w:val="none" w:sz="0" w:space="0" w:color="auto"/>
        <w:left w:val="none" w:sz="0" w:space="0" w:color="auto"/>
        <w:bottom w:val="none" w:sz="0" w:space="0" w:color="auto"/>
        <w:right w:val="none" w:sz="0" w:space="0" w:color="auto"/>
      </w:divBdr>
      <w:divsChild>
        <w:div w:id="1841580171">
          <w:marLeft w:val="0"/>
          <w:marRight w:val="0"/>
          <w:marTop w:val="0"/>
          <w:marBottom w:val="0"/>
          <w:divBdr>
            <w:top w:val="none" w:sz="0" w:space="0" w:color="auto"/>
            <w:left w:val="none" w:sz="0" w:space="0" w:color="auto"/>
            <w:bottom w:val="none" w:sz="0" w:space="0" w:color="auto"/>
            <w:right w:val="none" w:sz="0" w:space="0" w:color="auto"/>
          </w:divBdr>
          <w:divsChild>
            <w:div w:id="1636330733">
              <w:marLeft w:val="0"/>
              <w:marRight w:val="0"/>
              <w:marTop w:val="0"/>
              <w:marBottom w:val="0"/>
              <w:divBdr>
                <w:top w:val="none" w:sz="0" w:space="0" w:color="auto"/>
                <w:left w:val="none" w:sz="0" w:space="0" w:color="auto"/>
                <w:bottom w:val="none" w:sz="0" w:space="0" w:color="auto"/>
                <w:right w:val="none" w:sz="0" w:space="0" w:color="auto"/>
              </w:divBdr>
              <w:divsChild>
                <w:div w:id="1598513335">
                  <w:marLeft w:val="0"/>
                  <w:marRight w:val="0"/>
                  <w:marTop w:val="0"/>
                  <w:marBottom w:val="0"/>
                  <w:divBdr>
                    <w:top w:val="none" w:sz="0" w:space="0" w:color="auto"/>
                    <w:left w:val="none" w:sz="0" w:space="0" w:color="auto"/>
                    <w:bottom w:val="none" w:sz="0" w:space="0" w:color="auto"/>
                    <w:right w:val="none" w:sz="0" w:space="0" w:color="auto"/>
                  </w:divBdr>
                </w:div>
              </w:divsChild>
            </w:div>
            <w:div w:id="1088188078">
              <w:marLeft w:val="0"/>
              <w:marRight w:val="0"/>
              <w:marTop w:val="0"/>
              <w:marBottom w:val="0"/>
              <w:divBdr>
                <w:top w:val="none" w:sz="0" w:space="0" w:color="auto"/>
                <w:left w:val="none" w:sz="0" w:space="0" w:color="auto"/>
                <w:bottom w:val="none" w:sz="0" w:space="0" w:color="auto"/>
                <w:right w:val="none" w:sz="0" w:space="0" w:color="auto"/>
              </w:divBdr>
              <w:divsChild>
                <w:div w:id="1561986397">
                  <w:marLeft w:val="0"/>
                  <w:marRight w:val="0"/>
                  <w:marTop w:val="0"/>
                  <w:marBottom w:val="0"/>
                  <w:divBdr>
                    <w:top w:val="none" w:sz="0" w:space="0" w:color="auto"/>
                    <w:left w:val="none" w:sz="0" w:space="0" w:color="auto"/>
                    <w:bottom w:val="none" w:sz="0" w:space="0" w:color="auto"/>
                    <w:right w:val="none" w:sz="0" w:space="0" w:color="auto"/>
                  </w:divBdr>
                </w:div>
              </w:divsChild>
            </w:div>
            <w:div w:id="1114250405">
              <w:marLeft w:val="0"/>
              <w:marRight w:val="0"/>
              <w:marTop w:val="0"/>
              <w:marBottom w:val="0"/>
              <w:divBdr>
                <w:top w:val="none" w:sz="0" w:space="0" w:color="auto"/>
                <w:left w:val="none" w:sz="0" w:space="0" w:color="auto"/>
                <w:bottom w:val="none" w:sz="0" w:space="0" w:color="auto"/>
                <w:right w:val="none" w:sz="0" w:space="0" w:color="auto"/>
              </w:divBdr>
              <w:divsChild>
                <w:div w:id="746656397">
                  <w:marLeft w:val="0"/>
                  <w:marRight w:val="0"/>
                  <w:marTop w:val="0"/>
                  <w:marBottom w:val="0"/>
                  <w:divBdr>
                    <w:top w:val="none" w:sz="0" w:space="0" w:color="auto"/>
                    <w:left w:val="none" w:sz="0" w:space="0" w:color="auto"/>
                    <w:bottom w:val="none" w:sz="0" w:space="0" w:color="auto"/>
                    <w:right w:val="none" w:sz="0" w:space="0" w:color="auto"/>
                  </w:divBdr>
                </w:div>
              </w:divsChild>
            </w:div>
            <w:div w:id="1772318123">
              <w:marLeft w:val="0"/>
              <w:marRight w:val="0"/>
              <w:marTop w:val="0"/>
              <w:marBottom w:val="0"/>
              <w:divBdr>
                <w:top w:val="none" w:sz="0" w:space="0" w:color="auto"/>
                <w:left w:val="none" w:sz="0" w:space="0" w:color="auto"/>
                <w:bottom w:val="none" w:sz="0" w:space="0" w:color="auto"/>
                <w:right w:val="none" w:sz="0" w:space="0" w:color="auto"/>
              </w:divBdr>
              <w:divsChild>
                <w:div w:id="2069330608">
                  <w:marLeft w:val="0"/>
                  <w:marRight w:val="0"/>
                  <w:marTop w:val="0"/>
                  <w:marBottom w:val="0"/>
                  <w:divBdr>
                    <w:top w:val="none" w:sz="0" w:space="0" w:color="auto"/>
                    <w:left w:val="none" w:sz="0" w:space="0" w:color="auto"/>
                    <w:bottom w:val="none" w:sz="0" w:space="0" w:color="auto"/>
                    <w:right w:val="none" w:sz="0" w:space="0" w:color="auto"/>
                  </w:divBdr>
                </w:div>
              </w:divsChild>
            </w:div>
            <w:div w:id="517239903">
              <w:marLeft w:val="0"/>
              <w:marRight w:val="0"/>
              <w:marTop w:val="0"/>
              <w:marBottom w:val="0"/>
              <w:divBdr>
                <w:top w:val="none" w:sz="0" w:space="0" w:color="auto"/>
                <w:left w:val="none" w:sz="0" w:space="0" w:color="auto"/>
                <w:bottom w:val="none" w:sz="0" w:space="0" w:color="auto"/>
                <w:right w:val="none" w:sz="0" w:space="0" w:color="auto"/>
              </w:divBdr>
              <w:divsChild>
                <w:div w:id="1583295081">
                  <w:marLeft w:val="0"/>
                  <w:marRight w:val="0"/>
                  <w:marTop w:val="0"/>
                  <w:marBottom w:val="0"/>
                  <w:divBdr>
                    <w:top w:val="none" w:sz="0" w:space="0" w:color="auto"/>
                    <w:left w:val="none" w:sz="0" w:space="0" w:color="auto"/>
                    <w:bottom w:val="none" w:sz="0" w:space="0" w:color="auto"/>
                    <w:right w:val="none" w:sz="0" w:space="0" w:color="auto"/>
                  </w:divBdr>
                </w:div>
              </w:divsChild>
            </w:div>
            <w:div w:id="1505583422">
              <w:marLeft w:val="0"/>
              <w:marRight w:val="0"/>
              <w:marTop w:val="0"/>
              <w:marBottom w:val="0"/>
              <w:divBdr>
                <w:top w:val="none" w:sz="0" w:space="0" w:color="auto"/>
                <w:left w:val="none" w:sz="0" w:space="0" w:color="auto"/>
                <w:bottom w:val="none" w:sz="0" w:space="0" w:color="auto"/>
                <w:right w:val="none" w:sz="0" w:space="0" w:color="auto"/>
              </w:divBdr>
              <w:divsChild>
                <w:div w:id="98843471">
                  <w:marLeft w:val="0"/>
                  <w:marRight w:val="0"/>
                  <w:marTop w:val="0"/>
                  <w:marBottom w:val="0"/>
                  <w:divBdr>
                    <w:top w:val="none" w:sz="0" w:space="0" w:color="auto"/>
                    <w:left w:val="none" w:sz="0" w:space="0" w:color="auto"/>
                    <w:bottom w:val="none" w:sz="0" w:space="0" w:color="auto"/>
                    <w:right w:val="none" w:sz="0" w:space="0" w:color="auto"/>
                  </w:divBdr>
                </w:div>
              </w:divsChild>
            </w:div>
            <w:div w:id="1643001392">
              <w:marLeft w:val="0"/>
              <w:marRight w:val="0"/>
              <w:marTop w:val="0"/>
              <w:marBottom w:val="0"/>
              <w:divBdr>
                <w:top w:val="none" w:sz="0" w:space="0" w:color="auto"/>
                <w:left w:val="none" w:sz="0" w:space="0" w:color="auto"/>
                <w:bottom w:val="none" w:sz="0" w:space="0" w:color="auto"/>
                <w:right w:val="none" w:sz="0" w:space="0" w:color="auto"/>
              </w:divBdr>
              <w:divsChild>
                <w:div w:id="918439980">
                  <w:marLeft w:val="0"/>
                  <w:marRight w:val="0"/>
                  <w:marTop w:val="0"/>
                  <w:marBottom w:val="0"/>
                  <w:divBdr>
                    <w:top w:val="none" w:sz="0" w:space="0" w:color="auto"/>
                    <w:left w:val="none" w:sz="0" w:space="0" w:color="auto"/>
                    <w:bottom w:val="none" w:sz="0" w:space="0" w:color="auto"/>
                    <w:right w:val="none" w:sz="0" w:space="0" w:color="auto"/>
                  </w:divBdr>
                </w:div>
              </w:divsChild>
            </w:div>
            <w:div w:id="519393989">
              <w:marLeft w:val="0"/>
              <w:marRight w:val="0"/>
              <w:marTop w:val="0"/>
              <w:marBottom w:val="0"/>
              <w:divBdr>
                <w:top w:val="none" w:sz="0" w:space="0" w:color="auto"/>
                <w:left w:val="none" w:sz="0" w:space="0" w:color="auto"/>
                <w:bottom w:val="none" w:sz="0" w:space="0" w:color="auto"/>
                <w:right w:val="none" w:sz="0" w:space="0" w:color="auto"/>
              </w:divBdr>
              <w:divsChild>
                <w:div w:id="1484852609">
                  <w:marLeft w:val="0"/>
                  <w:marRight w:val="0"/>
                  <w:marTop w:val="0"/>
                  <w:marBottom w:val="0"/>
                  <w:divBdr>
                    <w:top w:val="none" w:sz="0" w:space="0" w:color="auto"/>
                    <w:left w:val="none" w:sz="0" w:space="0" w:color="auto"/>
                    <w:bottom w:val="none" w:sz="0" w:space="0" w:color="auto"/>
                    <w:right w:val="none" w:sz="0" w:space="0" w:color="auto"/>
                  </w:divBdr>
                </w:div>
                <w:div w:id="5442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07884300">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73055369">
      <w:bodyDiv w:val="1"/>
      <w:marLeft w:val="0"/>
      <w:marRight w:val="0"/>
      <w:marTop w:val="0"/>
      <w:marBottom w:val="0"/>
      <w:divBdr>
        <w:top w:val="none" w:sz="0" w:space="0" w:color="auto"/>
        <w:left w:val="none" w:sz="0" w:space="0" w:color="auto"/>
        <w:bottom w:val="none" w:sz="0" w:space="0" w:color="auto"/>
        <w:right w:val="none" w:sz="0" w:space="0" w:color="auto"/>
      </w:divBdr>
    </w:div>
    <w:div w:id="2780329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3297343">
      <w:bodyDiv w:val="1"/>
      <w:marLeft w:val="0"/>
      <w:marRight w:val="0"/>
      <w:marTop w:val="0"/>
      <w:marBottom w:val="0"/>
      <w:divBdr>
        <w:top w:val="none" w:sz="0" w:space="0" w:color="auto"/>
        <w:left w:val="none" w:sz="0" w:space="0" w:color="auto"/>
        <w:bottom w:val="none" w:sz="0" w:space="0" w:color="auto"/>
        <w:right w:val="none" w:sz="0" w:space="0" w:color="auto"/>
      </w:divBdr>
    </w:div>
    <w:div w:id="296110578">
      <w:bodyDiv w:val="1"/>
      <w:marLeft w:val="0"/>
      <w:marRight w:val="0"/>
      <w:marTop w:val="0"/>
      <w:marBottom w:val="0"/>
      <w:divBdr>
        <w:top w:val="none" w:sz="0" w:space="0" w:color="auto"/>
        <w:left w:val="none" w:sz="0" w:space="0" w:color="auto"/>
        <w:bottom w:val="none" w:sz="0" w:space="0" w:color="auto"/>
        <w:right w:val="none" w:sz="0" w:space="0" w:color="auto"/>
      </w:divBdr>
      <w:divsChild>
        <w:div w:id="835875071">
          <w:marLeft w:val="0"/>
          <w:marRight w:val="0"/>
          <w:marTop w:val="0"/>
          <w:marBottom w:val="0"/>
          <w:divBdr>
            <w:top w:val="none" w:sz="0" w:space="0" w:color="auto"/>
            <w:left w:val="none" w:sz="0" w:space="0" w:color="auto"/>
            <w:bottom w:val="none" w:sz="0" w:space="0" w:color="auto"/>
            <w:right w:val="none" w:sz="0" w:space="0" w:color="auto"/>
          </w:divBdr>
          <w:divsChild>
            <w:div w:id="1809391656">
              <w:marLeft w:val="0"/>
              <w:marRight w:val="0"/>
              <w:marTop w:val="0"/>
              <w:marBottom w:val="0"/>
              <w:divBdr>
                <w:top w:val="none" w:sz="0" w:space="0" w:color="auto"/>
                <w:left w:val="none" w:sz="0" w:space="0" w:color="auto"/>
                <w:bottom w:val="none" w:sz="0" w:space="0" w:color="auto"/>
                <w:right w:val="none" w:sz="0" w:space="0" w:color="auto"/>
              </w:divBdr>
              <w:divsChild>
                <w:div w:id="1865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9967">
      <w:bodyDiv w:val="1"/>
      <w:marLeft w:val="0"/>
      <w:marRight w:val="0"/>
      <w:marTop w:val="0"/>
      <w:marBottom w:val="0"/>
      <w:divBdr>
        <w:top w:val="none" w:sz="0" w:space="0" w:color="auto"/>
        <w:left w:val="none" w:sz="0" w:space="0" w:color="auto"/>
        <w:bottom w:val="none" w:sz="0" w:space="0" w:color="auto"/>
        <w:right w:val="none" w:sz="0" w:space="0" w:color="auto"/>
      </w:divBdr>
    </w:div>
    <w:div w:id="300887206">
      <w:bodyDiv w:val="1"/>
      <w:marLeft w:val="0"/>
      <w:marRight w:val="0"/>
      <w:marTop w:val="0"/>
      <w:marBottom w:val="0"/>
      <w:divBdr>
        <w:top w:val="none" w:sz="0" w:space="0" w:color="auto"/>
        <w:left w:val="none" w:sz="0" w:space="0" w:color="auto"/>
        <w:bottom w:val="none" w:sz="0" w:space="0" w:color="auto"/>
        <w:right w:val="none" w:sz="0" w:space="0" w:color="auto"/>
      </w:divBdr>
      <w:divsChild>
        <w:div w:id="1987278373">
          <w:marLeft w:val="1166"/>
          <w:marRight w:val="0"/>
          <w:marTop w:val="96"/>
          <w:marBottom w:val="0"/>
          <w:divBdr>
            <w:top w:val="none" w:sz="0" w:space="0" w:color="auto"/>
            <w:left w:val="none" w:sz="0" w:space="0" w:color="auto"/>
            <w:bottom w:val="none" w:sz="0" w:space="0" w:color="auto"/>
            <w:right w:val="none" w:sz="0" w:space="0" w:color="auto"/>
          </w:divBdr>
        </w:div>
      </w:divsChild>
    </w:div>
    <w:div w:id="325597559">
      <w:bodyDiv w:val="1"/>
      <w:marLeft w:val="0"/>
      <w:marRight w:val="0"/>
      <w:marTop w:val="0"/>
      <w:marBottom w:val="0"/>
      <w:divBdr>
        <w:top w:val="none" w:sz="0" w:space="0" w:color="auto"/>
        <w:left w:val="none" w:sz="0" w:space="0" w:color="auto"/>
        <w:bottom w:val="none" w:sz="0" w:space="0" w:color="auto"/>
        <w:right w:val="none" w:sz="0" w:space="0" w:color="auto"/>
      </w:divBdr>
      <w:divsChild>
        <w:div w:id="952172918">
          <w:marLeft w:val="0"/>
          <w:marRight w:val="0"/>
          <w:marTop w:val="0"/>
          <w:marBottom w:val="0"/>
          <w:divBdr>
            <w:top w:val="none" w:sz="0" w:space="0" w:color="auto"/>
            <w:left w:val="none" w:sz="0" w:space="0" w:color="auto"/>
            <w:bottom w:val="none" w:sz="0" w:space="0" w:color="auto"/>
            <w:right w:val="none" w:sz="0" w:space="0" w:color="auto"/>
          </w:divBdr>
          <w:divsChild>
            <w:div w:id="1608731061">
              <w:marLeft w:val="0"/>
              <w:marRight w:val="0"/>
              <w:marTop w:val="0"/>
              <w:marBottom w:val="0"/>
              <w:divBdr>
                <w:top w:val="none" w:sz="0" w:space="0" w:color="auto"/>
                <w:left w:val="none" w:sz="0" w:space="0" w:color="auto"/>
                <w:bottom w:val="none" w:sz="0" w:space="0" w:color="auto"/>
                <w:right w:val="none" w:sz="0" w:space="0" w:color="auto"/>
              </w:divBdr>
              <w:divsChild>
                <w:div w:id="1179008634">
                  <w:marLeft w:val="0"/>
                  <w:marRight w:val="0"/>
                  <w:marTop w:val="0"/>
                  <w:marBottom w:val="0"/>
                  <w:divBdr>
                    <w:top w:val="none" w:sz="0" w:space="0" w:color="auto"/>
                    <w:left w:val="none" w:sz="0" w:space="0" w:color="auto"/>
                    <w:bottom w:val="none" w:sz="0" w:space="0" w:color="auto"/>
                    <w:right w:val="none" w:sz="0" w:space="0" w:color="auto"/>
                  </w:divBdr>
                  <w:divsChild>
                    <w:div w:id="21193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33460">
      <w:bodyDiv w:val="1"/>
      <w:marLeft w:val="0"/>
      <w:marRight w:val="0"/>
      <w:marTop w:val="0"/>
      <w:marBottom w:val="0"/>
      <w:divBdr>
        <w:top w:val="none" w:sz="0" w:space="0" w:color="auto"/>
        <w:left w:val="none" w:sz="0" w:space="0" w:color="auto"/>
        <w:bottom w:val="none" w:sz="0" w:space="0" w:color="auto"/>
        <w:right w:val="none" w:sz="0" w:space="0" w:color="auto"/>
      </w:divBdr>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23745">
      <w:bodyDiv w:val="1"/>
      <w:marLeft w:val="0"/>
      <w:marRight w:val="0"/>
      <w:marTop w:val="0"/>
      <w:marBottom w:val="0"/>
      <w:divBdr>
        <w:top w:val="none" w:sz="0" w:space="0" w:color="auto"/>
        <w:left w:val="none" w:sz="0" w:space="0" w:color="auto"/>
        <w:bottom w:val="none" w:sz="0" w:space="0" w:color="auto"/>
        <w:right w:val="none" w:sz="0" w:space="0" w:color="auto"/>
      </w:divBdr>
      <w:divsChild>
        <w:div w:id="1029839808">
          <w:marLeft w:val="0"/>
          <w:marRight w:val="0"/>
          <w:marTop w:val="0"/>
          <w:marBottom w:val="0"/>
          <w:divBdr>
            <w:top w:val="none" w:sz="0" w:space="0" w:color="auto"/>
            <w:left w:val="none" w:sz="0" w:space="0" w:color="auto"/>
            <w:bottom w:val="none" w:sz="0" w:space="0" w:color="auto"/>
            <w:right w:val="none" w:sz="0" w:space="0" w:color="auto"/>
          </w:divBdr>
          <w:divsChild>
            <w:div w:id="507446458">
              <w:marLeft w:val="0"/>
              <w:marRight w:val="0"/>
              <w:marTop w:val="0"/>
              <w:marBottom w:val="0"/>
              <w:divBdr>
                <w:top w:val="none" w:sz="0" w:space="0" w:color="auto"/>
                <w:left w:val="none" w:sz="0" w:space="0" w:color="auto"/>
                <w:bottom w:val="none" w:sz="0" w:space="0" w:color="auto"/>
                <w:right w:val="none" w:sz="0" w:space="0" w:color="auto"/>
              </w:divBdr>
              <w:divsChild>
                <w:div w:id="1077938034">
                  <w:marLeft w:val="0"/>
                  <w:marRight w:val="0"/>
                  <w:marTop w:val="0"/>
                  <w:marBottom w:val="0"/>
                  <w:divBdr>
                    <w:top w:val="none" w:sz="0" w:space="0" w:color="auto"/>
                    <w:left w:val="none" w:sz="0" w:space="0" w:color="auto"/>
                    <w:bottom w:val="none" w:sz="0" w:space="0" w:color="auto"/>
                    <w:right w:val="none" w:sz="0" w:space="0" w:color="auto"/>
                  </w:divBdr>
                </w:div>
              </w:divsChild>
            </w:div>
            <w:div w:id="9645581">
              <w:marLeft w:val="0"/>
              <w:marRight w:val="0"/>
              <w:marTop w:val="0"/>
              <w:marBottom w:val="0"/>
              <w:divBdr>
                <w:top w:val="none" w:sz="0" w:space="0" w:color="auto"/>
                <w:left w:val="none" w:sz="0" w:space="0" w:color="auto"/>
                <w:bottom w:val="none" w:sz="0" w:space="0" w:color="auto"/>
                <w:right w:val="none" w:sz="0" w:space="0" w:color="auto"/>
              </w:divBdr>
              <w:divsChild>
                <w:div w:id="16708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2161">
      <w:bodyDiv w:val="1"/>
      <w:marLeft w:val="0"/>
      <w:marRight w:val="0"/>
      <w:marTop w:val="0"/>
      <w:marBottom w:val="0"/>
      <w:divBdr>
        <w:top w:val="none" w:sz="0" w:space="0" w:color="auto"/>
        <w:left w:val="none" w:sz="0" w:space="0" w:color="auto"/>
        <w:bottom w:val="none" w:sz="0" w:space="0" w:color="auto"/>
        <w:right w:val="none" w:sz="0" w:space="0" w:color="auto"/>
      </w:divBdr>
      <w:divsChild>
        <w:div w:id="1530755348">
          <w:marLeft w:val="0"/>
          <w:marRight w:val="0"/>
          <w:marTop w:val="0"/>
          <w:marBottom w:val="0"/>
          <w:divBdr>
            <w:top w:val="none" w:sz="0" w:space="0" w:color="auto"/>
            <w:left w:val="none" w:sz="0" w:space="0" w:color="auto"/>
            <w:bottom w:val="none" w:sz="0" w:space="0" w:color="auto"/>
            <w:right w:val="none" w:sz="0" w:space="0" w:color="auto"/>
          </w:divBdr>
          <w:divsChild>
            <w:div w:id="29886247">
              <w:marLeft w:val="0"/>
              <w:marRight w:val="0"/>
              <w:marTop w:val="0"/>
              <w:marBottom w:val="0"/>
              <w:divBdr>
                <w:top w:val="none" w:sz="0" w:space="0" w:color="auto"/>
                <w:left w:val="none" w:sz="0" w:space="0" w:color="auto"/>
                <w:bottom w:val="none" w:sz="0" w:space="0" w:color="auto"/>
                <w:right w:val="none" w:sz="0" w:space="0" w:color="auto"/>
              </w:divBdr>
              <w:divsChild>
                <w:div w:id="926185544">
                  <w:marLeft w:val="0"/>
                  <w:marRight w:val="0"/>
                  <w:marTop w:val="0"/>
                  <w:marBottom w:val="0"/>
                  <w:divBdr>
                    <w:top w:val="none" w:sz="0" w:space="0" w:color="auto"/>
                    <w:left w:val="none" w:sz="0" w:space="0" w:color="auto"/>
                    <w:bottom w:val="none" w:sz="0" w:space="0" w:color="auto"/>
                    <w:right w:val="none" w:sz="0" w:space="0" w:color="auto"/>
                  </w:divBdr>
                  <w:divsChild>
                    <w:div w:id="15373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6292">
      <w:bodyDiv w:val="1"/>
      <w:marLeft w:val="0"/>
      <w:marRight w:val="0"/>
      <w:marTop w:val="0"/>
      <w:marBottom w:val="0"/>
      <w:divBdr>
        <w:top w:val="none" w:sz="0" w:space="0" w:color="auto"/>
        <w:left w:val="none" w:sz="0" w:space="0" w:color="auto"/>
        <w:bottom w:val="none" w:sz="0" w:space="0" w:color="auto"/>
        <w:right w:val="none" w:sz="0" w:space="0" w:color="auto"/>
      </w:divBdr>
      <w:divsChild>
        <w:div w:id="1829131641">
          <w:marLeft w:val="0"/>
          <w:marRight w:val="0"/>
          <w:marTop w:val="0"/>
          <w:marBottom w:val="0"/>
          <w:divBdr>
            <w:top w:val="none" w:sz="0" w:space="0" w:color="auto"/>
            <w:left w:val="none" w:sz="0" w:space="0" w:color="auto"/>
            <w:bottom w:val="none" w:sz="0" w:space="0" w:color="auto"/>
            <w:right w:val="none" w:sz="0" w:space="0" w:color="auto"/>
          </w:divBdr>
          <w:divsChild>
            <w:div w:id="1284311915">
              <w:marLeft w:val="0"/>
              <w:marRight w:val="0"/>
              <w:marTop w:val="0"/>
              <w:marBottom w:val="0"/>
              <w:divBdr>
                <w:top w:val="none" w:sz="0" w:space="0" w:color="auto"/>
                <w:left w:val="none" w:sz="0" w:space="0" w:color="auto"/>
                <w:bottom w:val="none" w:sz="0" w:space="0" w:color="auto"/>
                <w:right w:val="none" w:sz="0" w:space="0" w:color="auto"/>
              </w:divBdr>
              <w:divsChild>
                <w:div w:id="352145916">
                  <w:marLeft w:val="0"/>
                  <w:marRight w:val="0"/>
                  <w:marTop w:val="0"/>
                  <w:marBottom w:val="0"/>
                  <w:divBdr>
                    <w:top w:val="none" w:sz="0" w:space="0" w:color="auto"/>
                    <w:left w:val="none" w:sz="0" w:space="0" w:color="auto"/>
                    <w:bottom w:val="none" w:sz="0" w:space="0" w:color="auto"/>
                    <w:right w:val="none" w:sz="0" w:space="0" w:color="auto"/>
                  </w:divBdr>
                </w:div>
              </w:divsChild>
            </w:div>
            <w:div w:id="743139641">
              <w:marLeft w:val="0"/>
              <w:marRight w:val="0"/>
              <w:marTop w:val="0"/>
              <w:marBottom w:val="0"/>
              <w:divBdr>
                <w:top w:val="none" w:sz="0" w:space="0" w:color="auto"/>
                <w:left w:val="none" w:sz="0" w:space="0" w:color="auto"/>
                <w:bottom w:val="none" w:sz="0" w:space="0" w:color="auto"/>
                <w:right w:val="none" w:sz="0" w:space="0" w:color="auto"/>
              </w:divBdr>
              <w:divsChild>
                <w:div w:id="171652788">
                  <w:marLeft w:val="0"/>
                  <w:marRight w:val="0"/>
                  <w:marTop w:val="0"/>
                  <w:marBottom w:val="0"/>
                  <w:divBdr>
                    <w:top w:val="none" w:sz="0" w:space="0" w:color="auto"/>
                    <w:left w:val="none" w:sz="0" w:space="0" w:color="auto"/>
                    <w:bottom w:val="none" w:sz="0" w:space="0" w:color="auto"/>
                    <w:right w:val="none" w:sz="0" w:space="0" w:color="auto"/>
                  </w:divBdr>
                </w:div>
              </w:divsChild>
            </w:div>
            <w:div w:id="773593031">
              <w:marLeft w:val="0"/>
              <w:marRight w:val="0"/>
              <w:marTop w:val="0"/>
              <w:marBottom w:val="0"/>
              <w:divBdr>
                <w:top w:val="none" w:sz="0" w:space="0" w:color="auto"/>
                <w:left w:val="none" w:sz="0" w:space="0" w:color="auto"/>
                <w:bottom w:val="none" w:sz="0" w:space="0" w:color="auto"/>
                <w:right w:val="none" w:sz="0" w:space="0" w:color="auto"/>
              </w:divBdr>
              <w:divsChild>
                <w:div w:id="1182160286">
                  <w:marLeft w:val="0"/>
                  <w:marRight w:val="0"/>
                  <w:marTop w:val="0"/>
                  <w:marBottom w:val="0"/>
                  <w:divBdr>
                    <w:top w:val="none" w:sz="0" w:space="0" w:color="auto"/>
                    <w:left w:val="none" w:sz="0" w:space="0" w:color="auto"/>
                    <w:bottom w:val="none" w:sz="0" w:space="0" w:color="auto"/>
                    <w:right w:val="none" w:sz="0" w:space="0" w:color="auto"/>
                  </w:divBdr>
                </w:div>
              </w:divsChild>
            </w:div>
            <w:div w:id="1789346972">
              <w:marLeft w:val="0"/>
              <w:marRight w:val="0"/>
              <w:marTop w:val="0"/>
              <w:marBottom w:val="0"/>
              <w:divBdr>
                <w:top w:val="none" w:sz="0" w:space="0" w:color="auto"/>
                <w:left w:val="none" w:sz="0" w:space="0" w:color="auto"/>
                <w:bottom w:val="none" w:sz="0" w:space="0" w:color="auto"/>
                <w:right w:val="none" w:sz="0" w:space="0" w:color="auto"/>
              </w:divBdr>
              <w:divsChild>
                <w:div w:id="940645698">
                  <w:marLeft w:val="0"/>
                  <w:marRight w:val="0"/>
                  <w:marTop w:val="0"/>
                  <w:marBottom w:val="0"/>
                  <w:divBdr>
                    <w:top w:val="none" w:sz="0" w:space="0" w:color="auto"/>
                    <w:left w:val="none" w:sz="0" w:space="0" w:color="auto"/>
                    <w:bottom w:val="none" w:sz="0" w:space="0" w:color="auto"/>
                    <w:right w:val="none" w:sz="0" w:space="0" w:color="auto"/>
                  </w:divBdr>
                </w:div>
              </w:divsChild>
            </w:div>
            <w:div w:id="2133132672">
              <w:marLeft w:val="0"/>
              <w:marRight w:val="0"/>
              <w:marTop w:val="0"/>
              <w:marBottom w:val="0"/>
              <w:divBdr>
                <w:top w:val="none" w:sz="0" w:space="0" w:color="auto"/>
                <w:left w:val="none" w:sz="0" w:space="0" w:color="auto"/>
                <w:bottom w:val="none" w:sz="0" w:space="0" w:color="auto"/>
                <w:right w:val="none" w:sz="0" w:space="0" w:color="auto"/>
              </w:divBdr>
              <w:divsChild>
                <w:div w:id="876503720">
                  <w:marLeft w:val="0"/>
                  <w:marRight w:val="0"/>
                  <w:marTop w:val="0"/>
                  <w:marBottom w:val="0"/>
                  <w:divBdr>
                    <w:top w:val="none" w:sz="0" w:space="0" w:color="auto"/>
                    <w:left w:val="none" w:sz="0" w:space="0" w:color="auto"/>
                    <w:bottom w:val="none" w:sz="0" w:space="0" w:color="auto"/>
                    <w:right w:val="none" w:sz="0" w:space="0" w:color="auto"/>
                  </w:divBdr>
                </w:div>
              </w:divsChild>
            </w:div>
            <w:div w:id="646282823">
              <w:marLeft w:val="0"/>
              <w:marRight w:val="0"/>
              <w:marTop w:val="0"/>
              <w:marBottom w:val="0"/>
              <w:divBdr>
                <w:top w:val="none" w:sz="0" w:space="0" w:color="auto"/>
                <w:left w:val="none" w:sz="0" w:space="0" w:color="auto"/>
                <w:bottom w:val="none" w:sz="0" w:space="0" w:color="auto"/>
                <w:right w:val="none" w:sz="0" w:space="0" w:color="auto"/>
              </w:divBdr>
              <w:divsChild>
                <w:div w:id="128786492">
                  <w:marLeft w:val="0"/>
                  <w:marRight w:val="0"/>
                  <w:marTop w:val="0"/>
                  <w:marBottom w:val="0"/>
                  <w:divBdr>
                    <w:top w:val="none" w:sz="0" w:space="0" w:color="auto"/>
                    <w:left w:val="none" w:sz="0" w:space="0" w:color="auto"/>
                    <w:bottom w:val="none" w:sz="0" w:space="0" w:color="auto"/>
                    <w:right w:val="none" w:sz="0" w:space="0" w:color="auto"/>
                  </w:divBdr>
                </w:div>
              </w:divsChild>
            </w:div>
            <w:div w:id="118107594">
              <w:marLeft w:val="0"/>
              <w:marRight w:val="0"/>
              <w:marTop w:val="0"/>
              <w:marBottom w:val="0"/>
              <w:divBdr>
                <w:top w:val="none" w:sz="0" w:space="0" w:color="auto"/>
                <w:left w:val="none" w:sz="0" w:space="0" w:color="auto"/>
                <w:bottom w:val="none" w:sz="0" w:space="0" w:color="auto"/>
                <w:right w:val="none" w:sz="0" w:space="0" w:color="auto"/>
              </w:divBdr>
              <w:divsChild>
                <w:div w:id="391587492">
                  <w:marLeft w:val="0"/>
                  <w:marRight w:val="0"/>
                  <w:marTop w:val="0"/>
                  <w:marBottom w:val="0"/>
                  <w:divBdr>
                    <w:top w:val="none" w:sz="0" w:space="0" w:color="auto"/>
                    <w:left w:val="none" w:sz="0" w:space="0" w:color="auto"/>
                    <w:bottom w:val="none" w:sz="0" w:space="0" w:color="auto"/>
                    <w:right w:val="none" w:sz="0" w:space="0" w:color="auto"/>
                  </w:divBdr>
                </w:div>
              </w:divsChild>
            </w:div>
            <w:div w:id="634988660">
              <w:marLeft w:val="0"/>
              <w:marRight w:val="0"/>
              <w:marTop w:val="0"/>
              <w:marBottom w:val="0"/>
              <w:divBdr>
                <w:top w:val="none" w:sz="0" w:space="0" w:color="auto"/>
                <w:left w:val="none" w:sz="0" w:space="0" w:color="auto"/>
                <w:bottom w:val="none" w:sz="0" w:space="0" w:color="auto"/>
                <w:right w:val="none" w:sz="0" w:space="0" w:color="auto"/>
              </w:divBdr>
              <w:divsChild>
                <w:div w:id="703334596">
                  <w:marLeft w:val="0"/>
                  <w:marRight w:val="0"/>
                  <w:marTop w:val="0"/>
                  <w:marBottom w:val="0"/>
                  <w:divBdr>
                    <w:top w:val="none" w:sz="0" w:space="0" w:color="auto"/>
                    <w:left w:val="none" w:sz="0" w:space="0" w:color="auto"/>
                    <w:bottom w:val="none" w:sz="0" w:space="0" w:color="auto"/>
                    <w:right w:val="none" w:sz="0" w:space="0" w:color="auto"/>
                  </w:divBdr>
                </w:div>
                <w:div w:id="13147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08305643">
      <w:bodyDiv w:val="1"/>
      <w:marLeft w:val="0"/>
      <w:marRight w:val="0"/>
      <w:marTop w:val="0"/>
      <w:marBottom w:val="0"/>
      <w:divBdr>
        <w:top w:val="none" w:sz="0" w:space="0" w:color="auto"/>
        <w:left w:val="none" w:sz="0" w:space="0" w:color="auto"/>
        <w:bottom w:val="none" w:sz="0" w:space="0" w:color="auto"/>
        <w:right w:val="none" w:sz="0" w:space="0" w:color="auto"/>
      </w:divBdr>
    </w:div>
    <w:div w:id="410007155">
      <w:bodyDiv w:val="1"/>
      <w:marLeft w:val="0"/>
      <w:marRight w:val="0"/>
      <w:marTop w:val="0"/>
      <w:marBottom w:val="0"/>
      <w:divBdr>
        <w:top w:val="none" w:sz="0" w:space="0" w:color="auto"/>
        <w:left w:val="none" w:sz="0" w:space="0" w:color="auto"/>
        <w:bottom w:val="none" w:sz="0" w:space="0" w:color="auto"/>
        <w:right w:val="none" w:sz="0" w:space="0" w:color="auto"/>
      </w:divBdr>
    </w:div>
    <w:div w:id="411585422">
      <w:bodyDiv w:val="1"/>
      <w:marLeft w:val="0"/>
      <w:marRight w:val="0"/>
      <w:marTop w:val="0"/>
      <w:marBottom w:val="0"/>
      <w:divBdr>
        <w:top w:val="none" w:sz="0" w:space="0" w:color="auto"/>
        <w:left w:val="none" w:sz="0" w:space="0" w:color="auto"/>
        <w:bottom w:val="none" w:sz="0" w:space="0" w:color="auto"/>
        <w:right w:val="none" w:sz="0" w:space="0" w:color="auto"/>
      </w:divBdr>
    </w:div>
    <w:div w:id="421951129">
      <w:bodyDiv w:val="1"/>
      <w:marLeft w:val="0"/>
      <w:marRight w:val="0"/>
      <w:marTop w:val="0"/>
      <w:marBottom w:val="0"/>
      <w:divBdr>
        <w:top w:val="none" w:sz="0" w:space="0" w:color="auto"/>
        <w:left w:val="none" w:sz="0" w:space="0" w:color="auto"/>
        <w:bottom w:val="none" w:sz="0" w:space="0" w:color="auto"/>
        <w:right w:val="none" w:sz="0" w:space="0" w:color="auto"/>
      </w:divBdr>
      <w:divsChild>
        <w:div w:id="834611340">
          <w:marLeft w:val="0"/>
          <w:marRight w:val="0"/>
          <w:marTop w:val="0"/>
          <w:marBottom w:val="0"/>
          <w:divBdr>
            <w:top w:val="none" w:sz="0" w:space="0" w:color="auto"/>
            <w:left w:val="none" w:sz="0" w:space="0" w:color="auto"/>
            <w:bottom w:val="none" w:sz="0" w:space="0" w:color="auto"/>
            <w:right w:val="none" w:sz="0" w:space="0" w:color="auto"/>
          </w:divBdr>
          <w:divsChild>
            <w:div w:id="1682930601">
              <w:marLeft w:val="0"/>
              <w:marRight w:val="0"/>
              <w:marTop w:val="0"/>
              <w:marBottom w:val="0"/>
              <w:divBdr>
                <w:top w:val="none" w:sz="0" w:space="0" w:color="auto"/>
                <w:left w:val="none" w:sz="0" w:space="0" w:color="auto"/>
                <w:bottom w:val="none" w:sz="0" w:space="0" w:color="auto"/>
                <w:right w:val="none" w:sz="0" w:space="0" w:color="auto"/>
              </w:divBdr>
              <w:divsChild>
                <w:div w:id="1972905706">
                  <w:marLeft w:val="0"/>
                  <w:marRight w:val="0"/>
                  <w:marTop w:val="0"/>
                  <w:marBottom w:val="0"/>
                  <w:divBdr>
                    <w:top w:val="none" w:sz="0" w:space="0" w:color="auto"/>
                    <w:left w:val="none" w:sz="0" w:space="0" w:color="auto"/>
                    <w:bottom w:val="none" w:sz="0" w:space="0" w:color="auto"/>
                    <w:right w:val="none" w:sz="0" w:space="0" w:color="auto"/>
                  </w:divBdr>
                  <w:divsChild>
                    <w:div w:id="2850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26967101">
      <w:bodyDiv w:val="1"/>
      <w:marLeft w:val="0"/>
      <w:marRight w:val="0"/>
      <w:marTop w:val="0"/>
      <w:marBottom w:val="0"/>
      <w:divBdr>
        <w:top w:val="none" w:sz="0" w:space="0" w:color="auto"/>
        <w:left w:val="none" w:sz="0" w:space="0" w:color="auto"/>
        <w:bottom w:val="none" w:sz="0" w:space="0" w:color="auto"/>
        <w:right w:val="none" w:sz="0" w:space="0" w:color="auto"/>
      </w:divBdr>
      <w:divsChild>
        <w:div w:id="2027973363">
          <w:marLeft w:val="0"/>
          <w:marRight w:val="0"/>
          <w:marTop w:val="0"/>
          <w:marBottom w:val="0"/>
          <w:divBdr>
            <w:top w:val="none" w:sz="0" w:space="0" w:color="auto"/>
            <w:left w:val="none" w:sz="0" w:space="0" w:color="auto"/>
            <w:bottom w:val="none" w:sz="0" w:space="0" w:color="auto"/>
            <w:right w:val="none" w:sz="0" w:space="0" w:color="auto"/>
          </w:divBdr>
          <w:divsChild>
            <w:div w:id="1403678257">
              <w:marLeft w:val="0"/>
              <w:marRight w:val="0"/>
              <w:marTop w:val="0"/>
              <w:marBottom w:val="0"/>
              <w:divBdr>
                <w:top w:val="none" w:sz="0" w:space="0" w:color="auto"/>
                <w:left w:val="none" w:sz="0" w:space="0" w:color="auto"/>
                <w:bottom w:val="none" w:sz="0" w:space="0" w:color="auto"/>
                <w:right w:val="none" w:sz="0" w:space="0" w:color="auto"/>
              </w:divBdr>
              <w:divsChild>
                <w:div w:id="1582984075">
                  <w:marLeft w:val="0"/>
                  <w:marRight w:val="0"/>
                  <w:marTop w:val="0"/>
                  <w:marBottom w:val="0"/>
                  <w:divBdr>
                    <w:top w:val="none" w:sz="0" w:space="0" w:color="auto"/>
                    <w:left w:val="none" w:sz="0" w:space="0" w:color="auto"/>
                    <w:bottom w:val="none" w:sz="0" w:space="0" w:color="auto"/>
                    <w:right w:val="none" w:sz="0" w:space="0" w:color="auto"/>
                  </w:divBdr>
                  <w:divsChild>
                    <w:div w:id="8944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40381">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01449">
      <w:bodyDiv w:val="1"/>
      <w:marLeft w:val="0"/>
      <w:marRight w:val="0"/>
      <w:marTop w:val="0"/>
      <w:marBottom w:val="0"/>
      <w:divBdr>
        <w:top w:val="none" w:sz="0" w:space="0" w:color="auto"/>
        <w:left w:val="none" w:sz="0" w:space="0" w:color="auto"/>
        <w:bottom w:val="none" w:sz="0" w:space="0" w:color="auto"/>
        <w:right w:val="none" w:sz="0" w:space="0" w:color="auto"/>
      </w:divBdr>
    </w:div>
    <w:div w:id="485516028">
      <w:bodyDiv w:val="1"/>
      <w:marLeft w:val="0"/>
      <w:marRight w:val="0"/>
      <w:marTop w:val="0"/>
      <w:marBottom w:val="0"/>
      <w:divBdr>
        <w:top w:val="none" w:sz="0" w:space="0" w:color="auto"/>
        <w:left w:val="none" w:sz="0" w:space="0" w:color="auto"/>
        <w:bottom w:val="none" w:sz="0" w:space="0" w:color="auto"/>
        <w:right w:val="none" w:sz="0" w:space="0" w:color="auto"/>
      </w:divBdr>
      <w:divsChild>
        <w:div w:id="947128451">
          <w:marLeft w:val="1714"/>
          <w:marRight w:val="0"/>
          <w:marTop w:val="86"/>
          <w:marBottom w:val="0"/>
          <w:divBdr>
            <w:top w:val="none" w:sz="0" w:space="0" w:color="auto"/>
            <w:left w:val="none" w:sz="0" w:space="0" w:color="auto"/>
            <w:bottom w:val="none" w:sz="0" w:space="0" w:color="auto"/>
            <w:right w:val="none" w:sz="0" w:space="0" w:color="auto"/>
          </w:divBdr>
        </w:div>
      </w:divsChild>
    </w:div>
    <w:div w:id="485980479">
      <w:bodyDiv w:val="1"/>
      <w:marLeft w:val="0"/>
      <w:marRight w:val="0"/>
      <w:marTop w:val="0"/>
      <w:marBottom w:val="0"/>
      <w:divBdr>
        <w:top w:val="none" w:sz="0" w:space="0" w:color="auto"/>
        <w:left w:val="none" w:sz="0" w:space="0" w:color="auto"/>
        <w:bottom w:val="none" w:sz="0" w:space="0" w:color="auto"/>
        <w:right w:val="none" w:sz="0" w:space="0" w:color="auto"/>
      </w:divBdr>
      <w:divsChild>
        <w:div w:id="660934337">
          <w:marLeft w:val="0"/>
          <w:marRight w:val="0"/>
          <w:marTop w:val="0"/>
          <w:marBottom w:val="0"/>
          <w:divBdr>
            <w:top w:val="none" w:sz="0" w:space="0" w:color="auto"/>
            <w:left w:val="none" w:sz="0" w:space="0" w:color="auto"/>
            <w:bottom w:val="none" w:sz="0" w:space="0" w:color="auto"/>
            <w:right w:val="none" w:sz="0" w:space="0" w:color="auto"/>
          </w:divBdr>
          <w:divsChild>
            <w:div w:id="1027439460">
              <w:marLeft w:val="0"/>
              <w:marRight w:val="0"/>
              <w:marTop w:val="0"/>
              <w:marBottom w:val="0"/>
              <w:divBdr>
                <w:top w:val="none" w:sz="0" w:space="0" w:color="auto"/>
                <w:left w:val="none" w:sz="0" w:space="0" w:color="auto"/>
                <w:bottom w:val="none" w:sz="0" w:space="0" w:color="auto"/>
                <w:right w:val="none" w:sz="0" w:space="0" w:color="auto"/>
              </w:divBdr>
              <w:divsChild>
                <w:div w:id="1649627860">
                  <w:marLeft w:val="0"/>
                  <w:marRight w:val="0"/>
                  <w:marTop w:val="0"/>
                  <w:marBottom w:val="0"/>
                  <w:divBdr>
                    <w:top w:val="none" w:sz="0" w:space="0" w:color="auto"/>
                    <w:left w:val="none" w:sz="0" w:space="0" w:color="auto"/>
                    <w:bottom w:val="none" w:sz="0" w:space="0" w:color="auto"/>
                    <w:right w:val="none" w:sz="0" w:space="0" w:color="auto"/>
                  </w:divBdr>
                </w:div>
              </w:divsChild>
            </w:div>
            <w:div w:id="793521720">
              <w:marLeft w:val="0"/>
              <w:marRight w:val="0"/>
              <w:marTop w:val="0"/>
              <w:marBottom w:val="0"/>
              <w:divBdr>
                <w:top w:val="none" w:sz="0" w:space="0" w:color="auto"/>
                <w:left w:val="none" w:sz="0" w:space="0" w:color="auto"/>
                <w:bottom w:val="none" w:sz="0" w:space="0" w:color="auto"/>
                <w:right w:val="none" w:sz="0" w:space="0" w:color="auto"/>
              </w:divBdr>
              <w:divsChild>
                <w:div w:id="12225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87060">
      <w:bodyDiv w:val="1"/>
      <w:marLeft w:val="0"/>
      <w:marRight w:val="0"/>
      <w:marTop w:val="0"/>
      <w:marBottom w:val="0"/>
      <w:divBdr>
        <w:top w:val="none" w:sz="0" w:space="0" w:color="auto"/>
        <w:left w:val="none" w:sz="0" w:space="0" w:color="auto"/>
        <w:bottom w:val="none" w:sz="0" w:space="0" w:color="auto"/>
        <w:right w:val="none" w:sz="0" w:space="0" w:color="auto"/>
      </w:divBdr>
      <w:divsChild>
        <w:div w:id="796265814">
          <w:marLeft w:val="0"/>
          <w:marRight w:val="0"/>
          <w:marTop w:val="0"/>
          <w:marBottom w:val="0"/>
          <w:divBdr>
            <w:top w:val="none" w:sz="0" w:space="0" w:color="auto"/>
            <w:left w:val="none" w:sz="0" w:space="0" w:color="auto"/>
            <w:bottom w:val="none" w:sz="0" w:space="0" w:color="auto"/>
            <w:right w:val="none" w:sz="0" w:space="0" w:color="auto"/>
          </w:divBdr>
          <w:divsChild>
            <w:div w:id="1346322632">
              <w:marLeft w:val="0"/>
              <w:marRight w:val="0"/>
              <w:marTop w:val="0"/>
              <w:marBottom w:val="0"/>
              <w:divBdr>
                <w:top w:val="none" w:sz="0" w:space="0" w:color="auto"/>
                <w:left w:val="none" w:sz="0" w:space="0" w:color="auto"/>
                <w:bottom w:val="none" w:sz="0" w:space="0" w:color="auto"/>
                <w:right w:val="none" w:sz="0" w:space="0" w:color="auto"/>
              </w:divBdr>
              <w:divsChild>
                <w:div w:id="1116097957">
                  <w:marLeft w:val="0"/>
                  <w:marRight w:val="0"/>
                  <w:marTop w:val="0"/>
                  <w:marBottom w:val="0"/>
                  <w:divBdr>
                    <w:top w:val="none" w:sz="0" w:space="0" w:color="auto"/>
                    <w:left w:val="none" w:sz="0" w:space="0" w:color="auto"/>
                    <w:bottom w:val="none" w:sz="0" w:space="0" w:color="auto"/>
                    <w:right w:val="none" w:sz="0" w:space="0" w:color="auto"/>
                  </w:divBdr>
                </w:div>
              </w:divsChild>
            </w:div>
            <w:div w:id="1806314424">
              <w:marLeft w:val="0"/>
              <w:marRight w:val="0"/>
              <w:marTop w:val="0"/>
              <w:marBottom w:val="0"/>
              <w:divBdr>
                <w:top w:val="none" w:sz="0" w:space="0" w:color="auto"/>
                <w:left w:val="none" w:sz="0" w:space="0" w:color="auto"/>
                <w:bottom w:val="none" w:sz="0" w:space="0" w:color="auto"/>
                <w:right w:val="none" w:sz="0" w:space="0" w:color="auto"/>
              </w:divBdr>
              <w:divsChild>
                <w:div w:id="1359891720">
                  <w:marLeft w:val="0"/>
                  <w:marRight w:val="0"/>
                  <w:marTop w:val="0"/>
                  <w:marBottom w:val="0"/>
                  <w:divBdr>
                    <w:top w:val="none" w:sz="0" w:space="0" w:color="auto"/>
                    <w:left w:val="none" w:sz="0" w:space="0" w:color="auto"/>
                    <w:bottom w:val="none" w:sz="0" w:space="0" w:color="auto"/>
                    <w:right w:val="none" w:sz="0" w:space="0" w:color="auto"/>
                  </w:divBdr>
                </w:div>
                <w:div w:id="1328050777">
                  <w:marLeft w:val="0"/>
                  <w:marRight w:val="0"/>
                  <w:marTop w:val="0"/>
                  <w:marBottom w:val="0"/>
                  <w:divBdr>
                    <w:top w:val="none" w:sz="0" w:space="0" w:color="auto"/>
                    <w:left w:val="none" w:sz="0" w:space="0" w:color="auto"/>
                    <w:bottom w:val="none" w:sz="0" w:space="0" w:color="auto"/>
                    <w:right w:val="none" w:sz="0" w:space="0" w:color="auto"/>
                  </w:divBdr>
                </w:div>
              </w:divsChild>
            </w:div>
            <w:div w:id="21565134">
              <w:marLeft w:val="0"/>
              <w:marRight w:val="0"/>
              <w:marTop w:val="0"/>
              <w:marBottom w:val="0"/>
              <w:divBdr>
                <w:top w:val="none" w:sz="0" w:space="0" w:color="auto"/>
                <w:left w:val="none" w:sz="0" w:space="0" w:color="auto"/>
                <w:bottom w:val="none" w:sz="0" w:space="0" w:color="auto"/>
                <w:right w:val="none" w:sz="0" w:space="0" w:color="auto"/>
              </w:divBdr>
              <w:divsChild>
                <w:div w:id="1466698352">
                  <w:marLeft w:val="0"/>
                  <w:marRight w:val="0"/>
                  <w:marTop w:val="0"/>
                  <w:marBottom w:val="0"/>
                  <w:divBdr>
                    <w:top w:val="none" w:sz="0" w:space="0" w:color="auto"/>
                    <w:left w:val="none" w:sz="0" w:space="0" w:color="auto"/>
                    <w:bottom w:val="none" w:sz="0" w:space="0" w:color="auto"/>
                    <w:right w:val="none" w:sz="0" w:space="0" w:color="auto"/>
                  </w:divBdr>
                </w:div>
              </w:divsChild>
            </w:div>
            <w:div w:id="320281306">
              <w:marLeft w:val="0"/>
              <w:marRight w:val="0"/>
              <w:marTop w:val="0"/>
              <w:marBottom w:val="0"/>
              <w:divBdr>
                <w:top w:val="none" w:sz="0" w:space="0" w:color="auto"/>
                <w:left w:val="none" w:sz="0" w:space="0" w:color="auto"/>
                <w:bottom w:val="none" w:sz="0" w:space="0" w:color="auto"/>
                <w:right w:val="none" w:sz="0" w:space="0" w:color="auto"/>
              </w:divBdr>
              <w:divsChild>
                <w:div w:id="1232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4199">
      <w:bodyDiv w:val="1"/>
      <w:marLeft w:val="0"/>
      <w:marRight w:val="0"/>
      <w:marTop w:val="0"/>
      <w:marBottom w:val="0"/>
      <w:divBdr>
        <w:top w:val="none" w:sz="0" w:space="0" w:color="auto"/>
        <w:left w:val="none" w:sz="0" w:space="0" w:color="auto"/>
        <w:bottom w:val="none" w:sz="0" w:space="0" w:color="auto"/>
        <w:right w:val="none" w:sz="0" w:space="0" w:color="auto"/>
      </w:divBdr>
    </w:div>
    <w:div w:id="503596480">
      <w:bodyDiv w:val="1"/>
      <w:marLeft w:val="0"/>
      <w:marRight w:val="0"/>
      <w:marTop w:val="0"/>
      <w:marBottom w:val="0"/>
      <w:divBdr>
        <w:top w:val="none" w:sz="0" w:space="0" w:color="auto"/>
        <w:left w:val="none" w:sz="0" w:space="0" w:color="auto"/>
        <w:bottom w:val="none" w:sz="0" w:space="0" w:color="auto"/>
        <w:right w:val="none" w:sz="0" w:space="0" w:color="auto"/>
      </w:divBdr>
      <w:divsChild>
        <w:div w:id="1600290295">
          <w:marLeft w:val="0"/>
          <w:marRight w:val="0"/>
          <w:marTop w:val="0"/>
          <w:marBottom w:val="0"/>
          <w:divBdr>
            <w:top w:val="none" w:sz="0" w:space="0" w:color="auto"/>
            <w:left w:val="none" w:sz="0" w:space="0" w:color="auto"/>
            <w:bottom w:val="none" w:sz="0" w:space="0" w:color="auto"/>
            <w:right w:val="none" w:sz="0" w:space="0" w:color="auto"/>
          </w:divBdr>
          <w:divsChild>
            <w:div w:id="1078330530">
              <w:marLeft w:val="0"/>
              <w:marRight w:val="0"/>
              <w:marTop w:val="0"/>
              <w:marBottom w:val="0"/>
              <w:divBdr>
                <w:top w:val="none" w:sz="0" w:space="0" w:color="auto"/>
                <w:left w:val="none" w:sz="0" w:space="0" w:color="auto"/>
                <w:bottom w:val="none" w:sz="0" w:space="0" w:color="auto"/>
                <w:right w:val="none" w:sz="0" w:space="0" w:color="auto"/>
              </w:divBdr>
              <w:divsChild>
                <w:div w:id="243296472">
                  <w:marLeft w:val="0"/>
                  <w:marRight w:val="0"/>
                  <w:marTop w:val="0"/>
                  <w:marBottom w:val="0"/>
                  <w:divBdr>
                    <w:top w:val="none" w:sz="0" w:space="0" w:color="auto"/>
                    <w:left w:val="none" w:sz="0" w:space="0" w:color="auto"/>
                    <w:bottom w:val="none" w:sz="0" w:space="0" w:color="auto"/>
                    <w:right w:val="none" w:sz="0" w:space="0" w:color="auto"/>
                  </w:divBdr>
                </w:div>
              </w:divsChild>
            </w:div>
            <w:div w:id="334959291">
              <w:marLeft w:val="0"/>
              <w:marRight w:val="0"/>
              <w:marTop w:val="0"/>
              <w:marBottom w:val="0"/>
              <w:divBdr>
                <w:top w:val="none" w:sz="0" w:space="0" w:color="auto"/>
                <w:left w:val="none" w:sz="0" w:space="0" w:color="auto"/>
                <w:bottom w:val="none" w:sz="0" w:space="0" w:color="auto"/>
                <w:right w:val="none" w:sz="0" w:space="0" w:color="auto"/>
              </w:divBdr>
              <w:divsChild>
                <w:div w:id="1421175202">
                  <w:marLeft w:val="0"/>
                  <w:marRight w:val="0"/>
                  <w:marTop w:val="0"/>
                  <w:marBottom w:val="0"/>
                  <w:divBdr>
                    <w:top w:val="none" w:sz="0" w:space="0" w:color="auto"/>
                    <w:left w:val="none" w:sz="0" w:space="0" w:color="auto"/>
                    <w:bottom w:val="none" w:sz="0" w:space="0" w:color="auto"/>
                    <w:right w:val="none" w:sz="0" w:space="0" w:color="auto"/>
                  </w:divBdr>
                </w:div>
              </w:divsChild>
            </w:div>
            <w:div w:id="201869612">
              <w:marLeft w:val="0"/>
              <w:marRight w:val="0"/>
              <w:marTop w:val="0"/>
              <w:marBottom w:val="0"/>
              <w:divBdr>
                <w:top w:val="none" w:sz="0" w:space="0" w:color="auto"/>
                <w:left w:val="none" w:sz="0" w:space="0" w:color="auto"/>
                <w:bottom w:val="none" w:sz="0" w:space="0" w:color="auto"/>
                <w:right w:val="none" w:sz="0" w:space="0" w:color="auto"/>
              </w:divBdr>
              <w:divsChild>
                <w:div w:id="432822442">
                  <w:marLeft w:val="0"/>
                  <w:marRight w:val="0"/>
                  <w:marTop w:val="0"/>
                  <w:marBottom w:val="0"/>
                  <w:divBdr>
                    <w:top w:val="none" w:sz="0" w:space="0" w:color="auto"/>
                    <w:left w:val="none" w:sz="0" w:space="0" w:color="auto"/>
                    <w:bottom w:val="none" w:sz="0" w:space="0" w:color="auto"/>
                    <w:right w:val="none" w:sz="0" w:space="0" w:color="auto"/>
                  </w:divBdr>
                </w:div>
              </w:divsChild>
            </w:div>
            <w:div w:id="1710182608">
              <w:marLeft w:val="0"/>
              <w:marRight w:val="0"/>
              <w:marTop w:val="0"/>
              <w:marBottom w:val="0"/>
              <w:divBdr>
                <w:top w:val="none" w:sz="0" w:space="0" w:color="auto"/>
                <w:left w:val="none" w:sz="0" w:space="0" w:color="auto"/>
                <w:bottom w:val="none" w:sz="0" w:space="0" w:color="auto"/>
                <w:right w:val="none" w:sz="0" w:space="0" w:color="auto"/>
              </w:divBdr>
              <w:divsChild>
                <w:div w:id="12178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9852">
      <w:bodyDiv w:val="1"/>
      <w:marLeft w:val="0"/>
      <w:marRight w:val="0"/>
      <w:marTop w:val="0"/>
      <w:marBottom w:val="0"/>
      <w:divBdr>
        <w:top w:val="none" w:sz="0" w:space="0" w:color="auto"/>
        <w:left w:val="none" w:sz="0" w:space="0" w:color="auto"/>
        <w:bottom w:val="none" w:sz="0" w:space="0" w:color="auto"/>
        <w:right w:val="none" w:sz="0" w:space="0" w:color="auto"/>
      </w:divBdr>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26527974">
      <w:bodyDiv w:val="1"/>
      <w:marLeft w:val="0"/>
      <w:marRight w:val="0"/>
      <w:marTop w:val="0"/>
      <w:marBottom w:val="0"/>
      <w:divBdr>
        <w:top w:val="none" w:sz="0" w:space="0" w:color="auto"/>
        <w:left w:val="none" w:sz="0" w:space="0" w:color="auto"/>
        <w:bottom w:val="none" w:sz="0" w:space="0" w:color="auto"/>
        <w:right w:val="none" w:sz="0" w:space="0" w:color="auto"/>
      </w:divBdr>
    </w:div>
    <w:div w:id="534586280">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573509457">
      <w:bodyDiv w:val="1"/>
      <w:marLeft w:val="0"/>
      <w:marRight w:val="0"/>
      <w:marTop w:val="0"/>
      <w:marBottom w:val="0"/>
      <w:divBdr>
        <w:top w:val="none" w:sz="0" w:space="0" w:color="auto"/>
        <w:left w:val="none" w:sz="0" w:space="0" w:color="auto"/>
        <w:bottom w:val="none" w:sz="0" w:space="0" w:color="auto"/>
        <w:right w:val="none" w:sz="0" w:space="0" w:color="auto"/>
      </w:divBdr>
      <w:divsChild>
        <w:div w:id="2047177780">
          <w:marLeft w:val="0"/>
          <w:marRight w:val="0"/>
          <w:marTop w:val="0"/>
          <w:marBottom w:val="0"/>
          <w:divBdr>
            <w:top w:val="none" w:sz="0" w:space="0" w:color="auto"/>
            <w:left w:val="none" w:sz="0" w:space="0" w:color="auto"/>
            <w:bottom w:val="none" w:sz="0" w:space="0" w:color="auto"/>
            <w:right w:val="none" w:sz="0" w:space="0" w:color="auto"/>
          </w:divBdr>
          <w:divsChild>
            <w:div w:id="1348756400">
              <w:marLeft w:val="0"/>
              <w:marRight w:val="0"/>
              <w:marTop w:val="0"/>
              <w:marBottom w:val="0"/>
              <w:divBdr>
                <w:top w:val="none" w:sz="0" w:space="0" w:color="auto"/>
                <w:left w:val="none" w:sz="0" w:space="0" w:color="auto"/>
                <w:bottom w:val="none" w:sz="0" w:space="0" w:color="auto"/>
                <w:right w:val="none" w:sz="0" w:space="0" w:color="auto"/>
              </w:divBdr>
              <w:divsChild>
                <w:div w:id="1010259305">
                  <w:marLeft w:val="0"/>
                  <w:marRight w:val="0"/>
                  <w:marTop w:val="0"/>
                  <w:marBottom w:val="0"/>
                  <w:divBdr>
                    <w:top w:val="none" w:sz="0" w:space="0" w:color="auto"/>
                    <w:left w:val="none" w:sz="0" w:space="0" w:color="auto"/>
                    <w:bottom w:val="none" w:sz="0" w:space="0" w:color="auto"/>
                    <w:right w:val="none" w:sz="0" w:space="0" w:color="auto"/>
                  </w:divBdr>
                  <w:divsChild>
                    <w:div w:id="9635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92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5193">
      <w:bodyDiv w:val="1"/>
      <w:marLeft w:val="0"/>
      <w:marRight w:val="0"/>
      <w:marTop w:val="0"/>
      <w:marBottom w:val="0"/>
      <w:divBdr>
        <w:top w:val="none" w:sz="0" w:space="0" w:color="auto"/>
        <w:left w:val="none" w:sz="0" w:space="0" w:color="auto"/>
        <w:bottom w:val="none" w:sz="0" w:space="0" w:color="auto"/>
        <w:right w:val="none" w:sz="0" w:space="0" w:color="auto"/>
      </w:divBdr>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50603032">
      <w:bodyDiv w:val="1"/>
      <w:marLeft w:val="0"/>
      <w:marRight w:val="0"/>
      <w:marTop w:val="0"/>
      <w:marBottom w:val="0"/>
      <w:divBdr>
        <w:top w:val="none" w:sz="0" w:space="0" w:color="auto"/>
        <w:left w:val="none" w:sz="0" w:space="0" w:color="auto"/>
        <w:bottom w:val="none" w:sz="0" w:space="0" w:color="auto"/>
        <w:right w:val="none" w:sz="0" w:space="0" w:color="auto"/>
      </w:divBdr>
    </w:div>
    <w:div w:id="656306052">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2669">
      <w:bodyDiv w:val="1"/>
      <w:marLeft w:val="0"/>
      <w:marRight w:val="0"/>
      <w:marTop w:val="0"/>
      <w:marBottom w:val="0"/>
      <w:divBdr>
        <w:top w:val="none" w:sz="0" w:space="0" w:color="auto"/>
        <w:left w:val="none" w:sz="0" w:space="0" w:color="auto"/>
        <w:bottom w:val="none" w:sz="0" w:space="0" w:color="auto"/>
        <w:right w:val="none" w:sz="0" w:space="0" w:color="auto"/>
      </w:divBdr>
      <w:divsChild>
        <w:div w:id="1928072050">
          <w:marLeft w:val="0"/>
          <w:marRight w:val="0"/>
          <w:marTop w:val="0"/>
          <w:marBottom w:val="0"/>
          <w:divBdr>
            <w:top w:val="none" w:sz="0" w:space="0" w:color="auto"/>
            <w:left w:val="none" w:sz="0" w:space="0" w:color="auto"/>
            <w:bottom w:val="none" w:sz="0" w:space="0" w:color="auto"/>
            <w:right w:val="none" w:sz="0" w:space="0" w:color="auto"/>
          </w:divBdr>
          <w:divsChild>
            <w:div w:id="1772047085">
              <w:marLeft w:val="0"/>
              <w:marRight w:val="0"/>
              <w:marTop w:val="0"/>
              <w:marBottom w:val="0"/>
              <w:divBdr>
                <w:top w:val="none" w:sz="0" w:space="0" w:color="auto"/>
                <w:left w:val="none" w:sz="0" w:space="0" w:color="auto"/>
                <w:bottom w:val="none" w:sz="0" w:space="0" w:color="auto"/>
                <w:right w:val="none" w:sz="0" w:space="0" w:color="auto"/>
              </w:divBdr>
              <w:divsChild>
                <w:div w:id="557664734">
                  <w:marLeft w:val="0"/>
                  <w:marRight w:val="0"/>
                  <w:marTop w:val="0"/>
                  <w:marBottom w:val="0"/>
                  <w:divBdr>
                    <w:top w:val="none" w:sz="0" w:space="0" w:color="auto"/>
                    <w:left w:val="none" w:sz="0" w:space="0" w:color="auto"/>
                    <w:bottom w:val="none" w:sz="0" w:space="0" w:color="auto"/>
                    <w:right w:val="none" w:sz="0" w:space="0" w:color="auto"/>
                  </w:divBdr>
                  <w:divsChild>
                    <w:div w:id="18955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18644">
      <w:bodyDiv w:val="1"/>
      <w:marLeft w:val="0"/>
      <w:marRight w:val="0"/>
      <w:marTop w:val="0"/>
      <w:marBottom w:val="0"/>
      <w:divBdr>
        <w:top w:val="none" w:sz="0" w:space="0" w:color="auto"/>
        <w:left w:val="none" w:sz="0" w:space="0" w:color="auto"/>
        <w:bottom w:val="none" w:sz="0" w:space="0" w:color="auto"/>
        <w:right w:val="none" w:sz="0" w:space="0" w:color="auto"/>
      </w:divBdr>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7611">
      <w:bodyDiv w:val="1"/>
      <w:marLeft w:val="0"/>
      <w:marRight w:val="0"/>
      <w:marTop w:val="0"/>
      <w:marBottom w:val="0"/>
      <w:divBdr>
        <w:top w:val="none" w:sz="0" w:space="0" w:color="auto"/>
        <w:left w:val="none" w:sz="0" w:space="0" w:color="auto"/>
        <w:bottom w:val="none" w:sz="0" w:space="0" w:color="auto"/>
        <w:right w:val="none" w:sz="0" w:space="0" w:color="auto"/>
      </w:divBdr>
      <w:divsChild>
        <w:div w:id="506482501">
          <w:marLeft w:val="0"/>
          <w:marRight w:val="0"/>
          <w:marTop w:val="0"/>
          <w:marBottom w:val="0"/>
          <w:divBdr>
            <w:top w:val="none" w:sz="0" w:space="0" w:color="auto"/>
            <w:left w:val="none" w:sz="0" w:space="0" w:color="auto"/>
            <w:bottom w:val="none" w:sz="0" w:space="0" w:color="auto"/>
            <w:right w:val="none" w:sz="0" w:space="0" w:color="auto"/>
          </w:divBdr>
          <w:divsChild>
            <w:div w:id="265115261">
              <w:marLeft w:val="0"/>
              <w:marRight w:val="0"/>
              <w:marTop w:val="0"/>
              <w:marBottom w:val="0"/>
              <w:divBdr>
                <w:top w:val="none" w:sz="0" w:space="0" w:color="auto"/>
                <w:left w:val="none" w:sz="0" w:space="0" w:color="auto"/>
                <w:bottom w:val="none" w:sz="0" w:space="0" w:color="auto"/>
                <w:right w:val="none" w:sz="0" w:space="0" w:color="auto"/>
              </w:divBdr>
              <w:divsChild>
                <w:div w:id="152305778">
                  <w:marLeft w:val="0"/>
                  <w:marRight w:val="0"/>
                  <w:marTop w:val="0"/>
                  <w:marBottom w:val="0"/>
                  <w:divBdr>
                    <w:top w:val="none" w:sz="0" w:space="0" w:color="auto"/>
                    <w:left w:val="none" w:sz="0" w:space="0" w:color="auto"/>
                    <w:bottom w:val="none" w:sz="0" w:space="0" w:color="auto"/>
                    <w:right w:val="none" w:sz="0" w:space="0" w:color="auto"/>
                  </w:divBdr>
                </w:div>
              </w:divsChild>
            </w:div>
            <w:div w:id="1624921383">
              <w:marLeft w:val="0"/>
              <w:marRight w:val="0"/>
              <w:marTop w:val="0"/>
              <w:marBottom w:val="0"/>
              <w:divBdr>
                <w:top w:val="none" w:sz="0" w:space="0" w:color="auto"/>
                <w:left w:val="none" w:sz="0" w:space="0" w:color="auto"/>
                <w:bottom w:val="none" w:sz="0" w:space="0" w:color="auto"/>
                <w:right w:val="none" w:sz="0" w:space="0" w:color="auto"/>
              </w:divBdr>
              <w:divsChild>
                <w:div w:id="209726022">
                  <w:marLeft w:val="0"/>
                  <w:marRight w:val="0"/>
                  <w:marTop w:val="0"/>
                  <w:marBottom w:val="0"/>
                  <w:divBdr>
                    <w:top w:val="none" w:sz="0" w:space="0" w:color="auto"/>
                    <w:left w:val="none" w:sz="0" w:space="0" w:color="auto"/>
                    <w:bottom w:val="none" w:sz="0" w:space="0" w:color="auto"/>
                    <w:right w:val="none" w:sz="0" w:space="0" w:color="auto"/>
                  </w:divBdr>
                </w:div>
              </w:divsChild>
            </w:div>
            <w:div w:id="754209913">
              <w:marLeft w:val="0"/>
              <w:marRight w:val="0"/>
              <w:marTop w:val="0"/>
              <w:marBottom w:val="0"/>
              <w:divBdr>
                <w:top w:val="none" w:sz="0" w:space="0" w:color="auto"/>
                <w:left w:val="none" w:sz="0" w:space="0" w:color="auto"/>
                <w:bottom w:val="none" w:sz="0" w:space="0" w:color="auto"/>
                <w:right w:val="none" w:sz="0" w:space="0" w:color="auto"/>
              </w:divBdr>
              <w:divsChild>
                <w:div w:id="1512137793">
                  <w:marLeft w:val="0"/>
                  <w:marRight w:val="0"/>
                  <w:marTop w:val="0"/>
                  <w:marBottom w:val="0"/>
                  <w:divBdr>
                    <w:top w:val="none" w:sz="0" w:space="0" w:color="auto"/>
                    <w:left w:val="none" w:sz="0" w:space="0" w:color="auto"/>
                    <w:bottom w:val="none" w:sz="0" w:space="0" w:color="auto"/>
                    <w:right w:val="none" w:sz="0" w:space="0" w:color="auto"/>
                  </w:divBdr>
                </w:div>
              </w:divsChild>
            </w:div>
            <w:div w:id="1516769472">
              <w:marLeft w:val="0"/>
              <w:marRight w:val="0"/>
              <w:marTop w:val="0"/>
              <w:marBottom w:val="0"/>
              <w:divBdr>
                <w:top w:val="none" w:sz="0" w:space="0" w:color="auto"/>
                <w:left w:val="none" w:sz="0" w:space="0" w:color="auto"/>
                <w:bottom w:val="none" w:sz="0" w:space="0" w:color="auto"/>
                <w:right w:val="none" w:sz="0" w:space="0" w:color="auto"/>
              </w:divBdr>
              <w:divsChild>
                <w:div w:id="11706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6721">
      <w:bodyDiv w:val="1"/>
      <w:marLeft w:val="0"/>
      <w:marRight w:val="0"/>
      <w:marTop w:val="0"/>
      <w:marBottom w:val="0"/>
      <w:divBdr>
        <w:top w:val="none" w:sz="0" w:space="0" w:color="auto"/>
        <w:left w:val="none" w:sz="0" w:space="0" w:color="auto"/>
        <w:bottom w:val="none" w:sz="0" w:space="0" w:color="auto"/>
        <w:right w:val="none" w:sz="0" w:space="0" w:color="auto"/>
      </w:divBdr>
    </w:div>
    <w:div w:id="801078146">
      <w:bodyDiv w:val="1"/>
      <w:marLeft w:val="0"/>
      <w:marRight w:val="0"/>
      <w:marTop w:val="0"/>
      <w:marBottom w:val="0"/>
      <w:divBdr>
        <w:top w:val="none" w:sz="0" w:space="0" w:color="auto"/>
        <w:left w:val="none" w:sz="0" w:space="0" w:color="auto"/>
        <w:bottom w:val="none" w:sz="0" w:space="0" w:color="auto"/>
        <w:right w:val="none" w:sz="0" w:space="0" w:color="auto"/>
      </w:divBdr>
    </w:div>
    <w:div w:id="802119935">
      <w:bodyDiv w:val="1"/>
      <w:marLeft w:val="0"/>
      <w:marRight w:val="0"/>
      <w:marTop w:val="0"/>
      <w:marBottom w:val="0"/>
      <w:divBdr>
        <w:top w:val="none" w:sz="0" w:space="0" w:color="auto"/>
        <w:left w:val="none" w:sz="0" w:space="0" w:color="auto"/>
        <w:bottom w:val="none" w:sz="0" w:space="0" w:color="auto"/>
        <w:right w:val="none" w:sz="0" w:space="0" w:color="auto"/>
      </w:divBdr>
      <w:divsChild>
        <w:div w:id="1847555048">
          <w:marLeft w:val="1166"/>
          <w:marRight w:val="0"/>
          <w:marTop w:val="96"/>
          <w:marBottom w:val="0"/>
          <w:divBdr>
            <w:top w:val="none" w:sz="0" w:space="0" w:color="auto"/>
            <w:left w:val="none" w:sz="0" w:space="0" w:color="auto"/>
            <w:bottom w:val="none" w:sz="0" w:space="0" w:color="auto"/>
            <w:right w:val="none" w:sz="0" w:space="0" w:color="auto"/>
          </w:divBdr>
        </w:div>
      </w:divsChild>
    </w:div>
    <w:div w:id="809399303">
      <w:bodyDiv w:val="1"/>
      <w:marLeft w:val="0"/>
      <w:marRight w:val="0"/>
      <w:marTop w:val="0"/>
      <w:marBottom w:val="0"/>
      <w:divBdr>
        <w:top w:val="none" w:sz="0" w:space="0" w:color="auto"/>
        <w:left w:val="none" w:sz="0" w:space="0" w:color="auto"/>
        <w:bottom w:val="none" w:sz="0" w:space="0" w:color="auto"/>
        <w:right w:val="none" w:sz="0" w:space="0" w:color="auto"/>
      </w:divBdr>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29519749">
      <w:bodyDiv w:val="1"/>
      <w:marLeft w:val="0"/>
      <w:marRight w:val="0"/>
      <w:marTop w:val="0"/>
      <w:marBottom w:val="0"/>
      <w:divBdr>
        <w:top w:val="none" w:sz="0" w:space="0" w:color="auto"/>
        <w:left w:val="none" w:sz="0" w:space="0" w:color="auto"/>
        <w:bottom w:val="none" w:sz="0" w:space="0" w:color="auto"/>
        <w:right w:val="none" w:sz="0" w:space="0" w:color="auto"/>
      </w:divBdr>
      <w:divsChild>
        <w:div w:id="1312177718">
          <w:marLeft w:val="0"/>
          <w:marRight w:val="0"/>
          <w:marTop w:val="0"/>
          <w:marBottom w:val="0"/>
          <w:divBdr>
            <w:top w:val="none" w:sz="0" w:space="0" w:color="auto"/>
            <w:left w:val="none" w:sz="0" w:space="0" w:color="auto"/>
            <w:bottom w:val="none" w:sz="0" w:space="0" w:color="auto"/>
            <w:right w:val="none" w:sz="0" w:space="0" w:color="auto"/>
          </w:divBdr>
          <w:divsChild>
            <w:div w:id="51008126">
              <w:marLeft w:val="0"/>
              <w:marRight w:val="0"/>
              <w:marTop w:val="0"/>
              <w:marBottom w:val="0"/>
              <w:divBdr>
                <w:top w:val="none" w:sz="0" w:space="0" w:color="auto"/>
                <w:left w:val="none" w:sz="0" w:space="0" w:color="auto"/>
                <w:bottom w:val="none" w:sz="0" w:space="0" w:color="auto"/>
                <w:right w:val="none" w:sz="0" w:space="0" w:color="auto"/>
              </w:divBdr>
              <w:divsChild>
                <w:div w:id="1598438174">
                  <w:marLeft w:val="0"/>
                  <w:marRight w:val="0"/>
                  <w:marTop w:val="0"/>
                  <w:marBottom w:val="0"/>
                  <w:divBdr>
                    <w:top w:val="none" w:sz="0" w:space="0" w:color="auto"/>
                    <w:left w:val="none" w:sz="0" w:space="0" w:color="auto"/>
                    <w:bottom w:val="none" w:sz="0" w:space="0" w:color="auto"/>
                    <w:right w:val="none" w:sz="0" w:space="0" w:color="auto"/>
                  </w:divBdr>
                  <w:divsChild>
                    <w:div w:id="244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64763">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2714">
      <w:bodyDiv w:val="1"/>
      <w:marLeft w:val="0"/>
      <w:marRight w:val="0"/>
      <w:marTop w:val="0"/>
      <w:marBottom w:val="0"/>
      <w:divBdr>
        <w:top w:val="none" w:sz="0" w:space="0" w:color="auto"/>
        <w:left w:val="none" w:sz="0" w:space="0" w:color="auto"/>
        <w:bottom w:val="none" w:sz="0" w:space="0" w:color="auto"/>
        <w:right w:val="none" w:sz="0" w:space="0" w:color="auto"/>
      </w:divBdr>
      <w:divsChild>
        <w:div w:id="1934581835">
          <w:marLeft w:val="0"/>
          <w:marRight w:val="0"/>
          <w:marTop w:val="0"/>
          <w:marBottom w:val="0"/>
          <w:divBdr>
            <w:top w:val="none" w:sz="0" w:space="0" w:color="auto"/>
            <w:left w:val="none" w:sz="0" w:space="0" w:color="auto"/>
            <w:bottom w:val="none" w:sz="0" w:space="0" w:color="auto"/>
            <w:right w:val="none" w:sz="0" w:space="0" w:color="auto"/>
          </w:divBdr>
          <w:divsChild>
            <w:div w:id="270861629">
              <w:marLeft w:val="0"/>
              <w:marRight w:val="0"/>
              <w:marTop w:val="0"/>
              <w:marBottom w:val="0"/>
              <w:divBdr>
                <w:top w:val="none" w:sz="0" w:space="0" w:color="auto"/>
                <w:left w:val="none" w:sz="0" w:space="0" w:color="auto"/>
                <w:bottom w:val="none" w:sz="0" w:space="0" w:color="auto"/>
                <w:right w:val="none" w:sz="0" w:space="0" w:color="auto"/>
              </w:divBdr>
              <w:divsChild>
                <w:div w:id="1449467136">
                  <w:marLeft w:val="0"/>
                  <w:marRight w:val="0"/>
                  <w:marTop w:val="0"/>
                  <w:marBottom w:val="0"/>
                  <w:divBdr>
                    <w:top w:val="none" w:sz="0" w:space="0" w:color="auto"/>
                    <w:left w:val="none" w:sz="0" w:space="0" w:color="auto"/>
                    <w:bottom w:val="none" w:sz="0" w:space="0" w:color="auto"/>
                    <w:right w:val="none" w:sz="0" w:space="0" w:color="auto"/>
                  </w:divBdr>
                  <w:divsChild>
                    <w:div w:id="8538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38977">
      <w:bodyDiv w:val="1"/>
      <w:marLeft w:val="0"/>
      <w:marRight w:val="0"/>
      <w:marTop w:val="0"/>
      <w:marBottom w:val="0"/>
      <w:divBdr>
        <w:top w:val="none" w:sz="0" w:space="0" w:color="auto"/>
        <w:left w:val="none" w:sz="0" w:space="0" w:color="auto"/>
        <w:bottom w:val="none" w:sz="0" w:space="0" w:color="auto"/>
        <w:right w:val="none" w:sz="0" w:space="0" w:color="auto"/>
      </w:divBdr>
      <w:divsChild>
        <w:div w:id="314645380">
          <w:marLeft w:val="0"/>
          <w:marRight w:val="0"/>
          <w:marTop w:val="0"/>
          <w:marBottom w:val="0"/>
          <w:divBdr>
            <w:top w:val="none" w:sz="0" w:space="0" w:color="auto"/>
            <w:left w:val="none" w:sz="0" w:space="0" w:color="auto"/>
            <w:bottom w:val="none" w:sz="0" w:space="0" w:color="auto"/>
            <w:right w:val="none" w:sz="0" w:space="0" w:color="auto"/>
          </w:divBdr>
          <w:divsChild>
            <w:div w:id="1445228789">
              <w:marLeft w:val="0"/>
              <w:marRight w:val="0"/>
              <w:marTop w:val="0"/>
              <w:marBottom w:val="0"/>
              <w:divBdr>
                <w:top w:val="none" w:sz="0" w:space="0" w:color="auto"/>
                <w:left w:val="none" w:sz="0" w:space="0" w:color="auto"/>
                <w:bottom w:val="none" w:sz="0" w:space="0" w:color="auto"/>
                <w:right w:val="none" w:sz="0" w:space="0" w:color="auto"/>
              </w:divBdr>
              <w:divsChild>
                <w:div w:id="1223565343">
                  <w:marLeft w:val="0"/>
                  <w:marRight w:val="0"/>
                  <w:marTop w:val="0"/>
                  <w:marBottom w:val="0"/>
                  <w:divBdr>
                    <w:top w:val="none" w:sz="0" w:space="0" w:color="auto"/>
                    <w:left w:val="none" w:sz="0" w:space="0" w:color="auto"/>
                    <w:bottom w:val="none" w:sz="0" w:space="0" w:color="auto"/>
                    <w:right w:val="none" w:sz="0" w:space="0" w:color="auto"/>
                  </w:divBdr>
                </w:div>
              </w:divsChild>
            </w:div>
            <w:div w:id="945576508">
              <w:marLeft w:val="0"/>
              <w:marRight w:val="0"/>
              <w:marTop w:val="0"/>
              <w:marBottom w:val="0"/>
              <w:divBdr>
                <w:top w:val="none" w:sz="0" w:space="0" w:color="auto"/>
                <w:left w:val="none" w:sz="0" w:space="0" w:color="auto"/>
                <w:bottom w:val="none" w:sz="0" w:space="0" w:color="auto"/>
                <w:right w:val="none" w:sz="0" w:space="0" w:color="auto"/>
              </w:divBdr>
              <w:divsChild>
                <w:div w:id="480314606">
                  <w:marLeft w:val="0"/>
                  <w:marRight w:val="0"/>
                  <w:marTop w:val="0"/>
                  <w:marBottom w:val="0"/>
                  <w:divBdr>
                    <w:top w:val="none" w:sz="0" w:space="0" w:color="auto"/>
                    <w:left w:val="none" w:sz="0" w:space="0" w:color="auto"/>
                    <w:bottom w:val="none" w:sz="0" w:space="0" w:color="auto"/>
                    <w:right w:val="none" w:sz="0" w:space="0" w:color="auto"/>
                  </w:divBdr>
                </w:div>
              </w:divsChild>
            </w:div>
            <w:div w:id="599215094">
              <w:marLeft w:val="0"/>
              <w:marRight w:val="0"/>
              <w:marTop w:val="0"/>
              <w:marBottom w:val="0"/>
              <w:divBdr>
                <w:top w:val="none" w:sz="0" w:space="0" w:color="auto"/>
                <w:left w:val="none" w:sz="0" w:space="0" w:color="auto"/>
                <w:bottom w:val="none" w:sz="0" w:space="0" w:color="auto"/>
                <w:right w:val="none" w:sz="0" w:space="0" w:color="auto"/>
              </w:divBdr>
              <w:divsChild>
                <w:div w:id="1620842045">
                  <w:marLeft w:val="0"/>
                  <w:marRight w:val="0"/>
                  <w:marTop w:val="0"/>
                  <w:marBottom w:val="0"/>
                  <w:divBdr>
                    <w:top w:val="none" w:sz="0" w:space="0" w:color="auto"/>
                    <w:left w:val="none" w:sz="0" w:space="0" w:color="auto"/>
                    <w:bottom w:val="none" w:sz="0" w:space="0" w:color="auto"/>
                    <w:right w:val="none" w:sz="0" w:space="0" w:color="auto"/>
                  </w:divBdr>
                </w:div>
              </w:divsChild>
            </w:div>
            <w:div w:id="1970892264">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71177">
      <w:bodyDiv w:val="1"/>
      <w:marLeft w:val="0"/>
      <w:marRight w:val="0"/>
      <w:marTop w:val="0"/>
      <w:marBottom w:val="0"/>
      <w:divBdr>
        <w:top w:val="none" w:sz="0" w:space="0" w:color="auto"/>
        <w:left w:val="none" w:sz="0" w:space="0" w:color="auto"/>
        <w:bottom w:val="none" w:sz="0" w:space="0" w:color="auto"/>
        <w:right w:val="none" w:sz="0" w:space="0" w:color="auto"/>
      </w:divBdr>
      <w:divsChild>
        <w:div w:id="384641191">
          <w:marLeft w:val="0"/>
          <w:marRight w:val="0"/>
          <w:marTop w:val="0"/>
          <w:marBottom w:val="0"/>
          <w:divBdr>
            <w:top w:val="none" w:sz="0" w:space="0" w:color="auto"/>
            <w:left w:val="none" w:sz="0" w:space="0" w:color="auto"/>
            <w:bottom w:val="none" w:sz="0" w:space="0" w:color="auto"/>
            <w:right w:val="none" w:sz="0" w:space="0" w:color="auto"/>
          </w:divBdr>
          <w:divsChild>
            <w:div w:id="706684060">
              <w:marLeft w:val="0"/>
              <w:marRight w:val="0"/>
              <w:marTop w:val="0"/>
              <w:marBottom w:val="0"/>
              <w:divBdr>
                <w:top w:val="none" w:sz="0" w:space="0" w:color="auto"/>
                <w:left w:val="none" w:sz="0" w:space="0" w:color="auto"/>
                <w:bottom w:val="none" w:sz="0" w:space="0" w:color="auto"/>
                <w:right w:val="none" w:sz="0" w:space="0" w:color="auto"/>
              </w:divBdr>
              <w:divsChild>
                <w:div w:id="1114977645">
                  <w:marLeft w:val="0"/>
                  <w:marRight w:val="0"/>
                  <w:marTop w:val="0"/>
                  <w:marBottom w:val="0"/>
                  <w:divBdr>
                    <w:top w:val="none" w:sz="0" w:space="0" w:color="auto"/>
                    <w:left w:val="none" w:sz="0" w:space="0" w:color="auto"/>
                    <w:bottom w:val="none" w:sz="0" w:space="0" w:color="auto"/>
                    <w:right w:val="none" w:sz="0" w:space="0" w:color="auto"/>
                  </w:divBdr>
                  <w:divsChild>
                    <w:div w:id="1420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3902">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82809">
      <w:bodyDiv w:val="1"/>
      <w:marLeft w:val="0"/>
      <w:marRight w:val="0"/>
      <w:marTop w:val="0"/>
      <w:marBottom w:val="0"/>
      <w:divBdr>
        <w:top w:val="none" w:sz="0" w:space="0" w:color="auto"/>
        <w:left w:val="none" w:sz="0" w:space="0" w:color="auto"/>
        <w:bottom w:val="none" w:sz="0" w:space="0" w:color="auto"/>
        <w:right w:val="none" w:sz="0" w:space="0" w:color="auto"/>
      </w:divBdr>
      <w:divsChild>
        <w:div w:id="1077747802">
          <w:marLeft w:val="0"/>
          <w:marRight w:val="0"/>
          <w:marTop w:val="0"/>
          <w:marBottom w:val="0"/>
          <w:divBdr>
            <w:top w:val="none" w:sz="0" w:space="0" w:color="auto"/>
            <w:left w:val="none" w:sz="0" w:space="0" w:color="auto"/>
            <w:bottom w:val="none" w:sz="0" w:space="0" w:color="auto"/>
            <w:right w:val="none" w:sz="0" w:space="0" w:color="auto"/>
          </w:divBdr>
          <w:divsChild>
            <w:div w:id="36244069">
              <w:marLeft w:val="0"/>
              <w:marRight w:val="0"/>
              <w:marTop w:val="0"/>
              <w:marBottom w:val="0"/>
              <w:divBdr>
                <w:top w:val="none" w:sz="0" w:space="0" w:color="auto"/>
                <w:left w:val="none" w:sz="0" w:space="0" w:color="auto"/>
                <w:bottom w:val="none" w:sz="0" w:space="0" w:color="auto"/>
                <w:right w:val="none" w:sz="0" w:space="0" w:color="auto"/>
              </w:divBdr>
              <w:divsChild>
                <w:div w:id="2061857516">
                  <w:marLeft w:val="0"/>
                  <w:marRight w:val="0"/>
                  <w:marTop w:val="0"/>
                  <w:marBottom w:val="0"/>
                  <w:divBdr>
                    <w:top w:val="none" w:sz="0" w:space="0" w:color="auto"/>
                    <w:left w:val="none" w:sz="0" w:space="0" w:color="auto"/>
                    <w:bottom w:val="none" w:sz="0" w:space="0" w:color="auto"/>
                    <w:right w:val="none" w:sz="0" w:space="0" w:color="auto"/>
                  </w:divBdr>
                  <w:divsChild>
                    <w:div w:id="1496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30640">
      <w:bodyDiv w:val="1"/>
      <w:marLeft w:val="0"/>
      <w:marRight w:val="0"/>
      <w:marTop w:val="0"/>
      <w:marBottom w:val="0"/>
      <w:divBdr>
        <w:top w:val="none" w:sz="0" w:space="0" w:color="auto"/>
        <w:left w:val="none" w:sz="0" w:space="0" w:color="auto"/>
        <w:bottom w:val="none" w:sz="0" w:space="0" w:color="auto"/>
        <w:right w:val="none" w:sz="0" w:space="0" w:color="auto"/>
      </w:divBdr>
      <w:divsChild>
        <w:div w:id="2110076539">
          <w:marLeft w:val="0"/>
          <w:marRight w:val="0"/>
          <w:marTop w:val="0"/>
          <w:marBottom w:val="0"/>
          <w:divBdr>
            <w:top w:val="none" w:sz="0" w:space="0" w:color="auto"/>
            <w:left w:val="none" w:sz="0" w:space="0" w:color="auto"/>
            <w:bottom w:val="none" w:sz="0" w:space="0" w:color="auto"/>
            <w:right w:val="none" w:sz="0" w:space="0" w:color="auto"/>
          </w:divBdr>
          <w:divsChild>
            <w:div w:id="1317295750">
              <w:marLeft w:val="0"/>
              <w:marRight w:val="0"/>
              <w:marTop w:val="0"/>
              <w:marBottom w:val="0"/>
              <w:divBdr>
                <w:top w:val="none" w:sz="0" w:space="0" w:color="auto"/>
                <w:left w:val="none" w:sz="0" w:space="0" w:color="auto"/>
                <w:bottom w:val="none" w:sz="0" w:space="0" w:color="auto"/>
                <w:right w:val="none" w:sz="0" w:space="0" w:color="auto"/>
              </w:divBdr>
              <w:divsChild>
                <w:div w:id="20896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638">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6563">
      <w:bodyDiv w:val="1"/>
      <w:marLeft w:val="0"/>
      <w:marRight w:val="0"/>
      <w:marTop w:val="0"/>
      <w:marBottom w:val="0"/>
      <w:divBdr>
        <w:top w:val="none" w:sz="0" w:space="0" w:color="auto"/>
        <w:left w:val="none" w:sz="0" w:space="0" w:color="auto"/>
        <w:bottom w:val="none" w:sz="0" w:space="0" w:color="auto"/>
        <w:right w:val="none" w:sz="0" w:space="0" w:color="auto"/>
      </w:divBdr>
      <w:divsChild>
        <w:div w:id="353112096">
          <w:marLeft w:val="0"/>
          <w:marRight w:val="0"/>
          <w:marTop w:val="0"/>
          <w:marBottom w:val="0"/>
          <w:divBdr>
            <w:top w:val="none" w:sz="0" w:space="0" w:color="auto"/>
            <w:left w:val="none" w:sz="0" w:space="0" w:color="auto"/>
            <w:bottom w:val="none" w:sz="0" w:space="0" w:color="auto"/>
            <w:right w:val="none" w:sz="0" w:space="0" w:color="auto"/>
          </w:divBdr>
          <w:divsChild>
            <w:div w:id="22559131">
              <w:marLeft w:val="0"/>
              <w:marRight w:val="0"/>
              <w:marTop w:val="0"/>
              <w:marBottom w:val="0"/>
              <w:divBdr>
                <w:top w:val="none" w:sz="0" w:space="0" w:color="auto"/>
                <w:left w:val="none" w:sz="0" w:space="0" w:color="auto"/>
                <w:bottom w:val="none" w:sz="0" w:space="0" w:color="auto"/>
                <w:right w:val="none" w:sz="0" w:space="0" w:color="auto"/>
              </w:divBdr>
              <w:divsChild>
                <w:div w:id="1438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60549">
      <w:bodyDiv w:val="1"/>
      <w:marLeft w:val="0"/>
      <w:marRight w:val="0"/>
      <w:marTop w:val="0"/>
      <w:marBottom w:val="0"/>
      <w:divBdr>
        <w:top w:val="none" w:sz="0" w:space="0" w:color="auto"/>
        <w:left w:val="none" w:sz="0" w:space="0" w:color="auto"/>
        <w:bottom w:val="none" w:sz="0" w:space="0" w:color="auto"/>
        <w:right w:val="none" w:sz="0" w:space="0" w:color="auto"/>
      </w:divBdr>
    </w:div>
    <w:div w:id="1008826072">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12948933">
      <w:bodyDiv w:val="1"/>
      <w:marLeft w:val="0"/>
      <w:marRight w:val="0"/>
      <w:marTop w:val="0"/>
      <w:marBottom w:val="0"/>
      <w:divBdr>
        <w:top w:val="none" w:sz="0" w:space="0" w:color="auto"/>
        <w:left w:val="none" w:sz="0" w:space="0" w:color="auto"/>
        <w:bottom w:val="none" w:sz="0" w:space="0" w:color="auto"/>
        <w:right w:val="none" w:sz="0" w:space="0" w:color="auto"/>
      </w:divBdr>
    </w:div>
    <w:div w:id="1021905148">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74355447">
      <w:bodyDiv w:val="1"/>
      <w:marLeft w:val="0"/>
      <w:marRight w:val="0"/>
      <w:marTop w:val="0"/>
      <w:marBottom w:val="0"/>
      <w:divBdr>
        <w:top w:val="none" w:sz="0" w:space="0" w:color="auto"/>
        <w:left w:val="none" w:sz="0" w:space="0" w:color="auto"/>
        <w:bottom w:val="none" w:sz="0" w:space="0" w:color="auto"/>
        <w:right w:val="none" w:sz="0" w:space="0" w:color="auto"/>
      </w:divBdr>
    </w:div>
    <w:div w:id="1076589795">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33518617">
      <w:bodyDiv w:val="1"/>
      <w:marLeft w:val="0"/>
      <w:marRight w:val="0"/>
      <w:marTop w:val="0"/>
      <w:marBottom w:val="0"/>
      <w:divBdr>
        <w:top w:val="none" w:sz="0" w:space="0" w:color="auto"/>
        <w:left w:val="none" w:sz="0" w:space="0" w:color="auto"/>
        <w:bottom w:val="none" w:sz="0" w:space="0" w:color="auto"/>
        <w:right w:val="none" w:sz="0" w:space="0" w:color="auto"/>
      </w:divBdr>
      <w:divsChild>
        <w:div w:id="1661544409">
          <w:marLeft w:val="0"/>
          <w:marRight w:val="0"/>
          <w:marTop w:val="0"/>
          <w:marBottom w:val="0"/>
          <w:divBdr>
            <w:top w:val="none" w:sz="0" w:space="0" w:color="auto"/>
            <w:left w:val="none" w:sz="0" w:space="0" w:color="auto"/>
            <w:bottom w:val="none" w:sz="0" w:space="0" w:color="auto"/>
            <w:right w:val="none" w:sz="0" w:space="0" w:color="auto"/>
          </w:divBdr>
          <w:divsChild>
            <w:div w:id="726301549">
              <w:marLeft w:val="0"/>
              <w:marRight w:val="0"/>
              <w:marTop w:val="0"/>
              <w:marBottom w:val="0"/>
              <w:divBdr>
                <w:top w:val="none" w:sz="0" w:space="0" w:color="auto"/>
                <w:left w:val="none" w:sz="0" w:space="0" w:color="auto"/>
                <w:bottom w:val="none" w:sz="0" w:space="0" w:color="auto"/>
                <w:right w:val="none" w:sz="0" w:space="0" w:color="auto"/>
              </w:divBdr>
              <w:divsChild>
                <w:div w:id="1825009192">
                  <w:marLeft w:val="0"/>
                  <w:marRight w:val="0"/>
                  <w:marTop w:val="0"/>
                  <w:marBottom w:val="0"/>
                  <w:divBdr>
                    <w:top w:val="none" w:sz="0" w:space="0" w:color="auto"/>
                    <w:left w:val="none" w:sz="0" w:space="0" w:color="auto"/>
                    <w:bottom w:val="none" w:sz="0" w:space="0" w:color="auto"/>
                    <w:right w:val="none" w:sz="0" w:space="0" w:color="auto"/>
                  </w:divBdr>
                </w:div>
              </w:divsChild>
            </w:div>
            <w:div w:id="1512331145">
              <w:marLeft w:val="0"/>
              <w:marRight w:val="0"/>
              <w:marTop w:val="0"/>
              <w:marBottom w:val="0"/>
              <w:divBdr>
                <w:top w:val="none" w:sz="0" w:space="0" w:color="auto"/>
                <w:left w:val="none" w:sz="0" w:space="0" w:color="auto"/>
                <w:bottom w:val="none" w:sz="0" w:space="0" w:color="auto"/>
                <w:right w:val="none" w:sz="0" w:space="0" w:color="auto"/>
              </w:divBdr>
              <w:divsChild>
                <w:div w:id="670370545">
                  <w:marLeft w:val="0"/>
                  <w:marRight w:val="0"/>
                  <w:marTop w:val="0"/>
                  <w:marBottom w:val="0"/>
                  <w:divBdr>
                    <w:top w:val="none" w:sz="0" w:space="0" w:color="auto"/>
                    <w:left w:val="none" w:sz="0" w:space="0" w:color="auto"/>
                    <w:bottom w:val="none" w:sz="0" w:space="0" w:color="auto"/>
                    <w:right w:val="none" w:sz="0" w:space="0" w:color="auto"/>
                  </w:divBdr>
                </w:div>
                <w:div w:id="1469586763">
                  <w:marLeft w:val="0"/>
                  <w:marRight w:val="0"/>
                  <w:marTop w:val="0"/>
                  <w:marBottom w:val="0"/>
                  <w:divBdr>
                    <w:top w:val="none" w:sz="0" w:space="0" w:color="auto"/>
                    <w:left w:val="none" w:sz="0" w:space="0" w:color="auto"/>
                    <w:bottom w:val="none" w:sz="0" w:space="0" w:color="auto"/>
                    <w:right w:val="none" w:sz="0" w:space="0" w:color="auto"/>
                  </w:divBdr>
                </w:div>
              </w:divsChild>
            </w:div>
            <w:div w:id="1821338400">
              <w:marLeft w:val="0"/>
              <w:marRight w:val="0"/>
              <w:marTop w:val="0"/>
              <w:marBottom w:val="0"/>
              <w:divBdr>
                <w:top w:val="none" w:sz="0" w:space="0" w:color="auto"/>
                <w:left w:val="none" w:sz="0" w:space="0" w:color="auto"/>
                <w:bottom w:val="none" w:sz="0" w:space="0" w:color="auto"/>
                <w:right w:val="none" w:sz="0" w:space="0" w:color="auto"/>
              </w:divBdr>
              <w:divsChild>
                <w:div w:id="12484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8376">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51017791">
      <w:bodyDiv w:val="1"/>
      <w:marLeft w:val="0"/>
      <w:marRight w:val="0"/>
      <w:marTop w:val="0"/>
      <w:marBottom w:val="0"/>
      <w:divBdr>
        <w:top w:val="none" w:sz="0" w:space="0" w:color="auto"/>
        <w:left w:val="none" w:sz="0" w:space="0" w:color="auto"/>
        <w:bottom w:val="none" w:sz="0" w:space="0" w:color="auto"/>
        <w:right w:val="none" w:sz="0" w:space="0" w:color="auto"/>
      </w:divBdr>
      <w:divsChild>
        <w:div w:id="1004478414">
          <w:marLeft w:val="0"/>
          <w:marRight w:val="0"/>
          <w:marTop w:val="0"/>
          <w:marBottom w:val="0"/>
          <w:divBdr>
            <w:top w:val="none" w:sz="0" w:space="0" w:color="auto"/>
            <w:left w:val="none" w:sz="0" w:space="0" w:color="auto"/>
            <w:bottom w:val="none" w:sz="0" w:space="0" w:color="auto"/>
            <w:right w:val="none" w:sz="0" w:space="0" w:color="auto"/>
          </w:divBdr>
          <w:divsChild>
            <w:div w:id="945842995">
              <w:marLeft w:val="0"/>
              <w:marRight w:val="0"/>
              <w:marTop w:val="0"/>
              <w:marBottom w:val="0"/>
              <w:divBdr>
                <w:top w:val="none" w:sz="0" w:space="0" w:color="auto"/>
                <w:left w:val="none" w:sz="0" w:space="0" w:color="auto"/>
                <w:bottom w:val="none" w:sz="0" w:space="0" w:color="auto"/>
                <w:right w:val="none" w:sz="0" w:space="0" w:color="auto"/>
              </w:divBdr>
              <w:divsChild>
                <w:div w:id="1213268663">
                  <w:marLeft w:val="0"/>
                  <w:marRight w:val="0"/>
                  <w:marTop w:val="0"/>
                  <w:marBottom w:val="0"/>
                  <w:divBdr>
                    <w:top w:val="none" w:sz="0" w:space="0" w:color="auto"/>
                    <w:left w:val="none" w:sz="0" w:space="0" w:color="auto"/>
                    <w:bottom w:val="none" w:sz="0" w:space="0" w:color="auto"/>
                    <w:right w:val="none" w:sz="0" w:space="0" w:color="auto"/>
                  </w:divBdr>
                  <w:divsChild>
                    <w:div w:id="4628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47281">
      <w:bodyDiv w:val="1"/>
      <w:marLeft w:val="0"/>
      <w:marRight w:val="0"/>
      <w:marTop w:val="0"/>
      <w:marBottom w:val="0"/>
      <w:divBdr>
        <w:top w:val="none" w:sz="0" w:space="0" w:color="auto"/>
        <w:left w:val="none" w:sz="0" w:space="0" w:color="auto"/>
        <w:bottom w:val="none" w:sz="0" w:space="0" w:color="auto"/>
        <w:right w:val="none" w:sz="0" w:space="0" w:color="auto"/>
      </w:divBdr>
      <w:divsChild>
        <w:div w:id="1420829723">
          <w:marLeft w:val="0"/>
          <w:marRight w:val="0"/>
          <w:marTop w:val="0"/>
          <w:marBottom w:val="0"/>
          <w:divBdr>
            <w:top w:val="none" w:sz="0" w:space="0" w:color="auto"/>
            <w:left w:val="none" w:sz="0" w:space="0" w:color="auto"/>
            <w:bottom w:val="none" w:sz="0" w:space="0" w:color="auto"/>
            <w:right w:val="none" w:sz="0" w:space="0" w:color="auto"/>
          </w:divBdr>
          <w:divsChild>
            <w:div w:id="1301764892">
              <w:marLeft w:val="0"/>
              <w:marRight w:val="0"/>
              <w:marTop w:val="0"/>
              <w:marBottom w:val="0"/>
              <w:divBdr>
                <w:top w:val="none" w:sz="0" w:space="0" w:color="auto"/>
                <w:left w:val="none" w:sz="0" w:space="0" w:color="auto"/>
                <w:bottom w:val="none" w:sz="0" w:space="0" w:color="auto"/>
                <w:right w:val="none" w:sz="0" w:space="0" w:color="auto"/>
              </w:divBdr>
              <w:divsChild>
                <w:div w:id="1713067723">
                  <w:marLeft w:val="0"/>
                  <w:marRight w:val="0"/>
                  <w:marTop w:val="0"/>
                  <w:marBottom w:val="0"/>
                  <w:divBdr>
                    <w:top w:val="none" w:sz="0" w:space="0" w:color="auto"/>
                    <w:left w:val="none" w:sz="0" w:space="0" w:color="auto"/>
                    <w:bottom w:val="none" w:sz="0" w:space="0" w:color="auto"/>
                    <w:right w:val="none" w:sz="0" w:space="0" w:color="auto"/>
                  </w:divBdr>
                  <w:divsChild>
                    <w:div w:id="3957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2128270">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49146313">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275791851">
      <w:bodyDiv w:val="1"/>
      <w:marLeft w:val="0"/>
      <w:marRight w:val="0"/>
      <w:marTop w:val="0"/>
      <w:marBottom w:val="0"/>
      <w:divBdr>
        <w:top w:val="none" w:sz="0" w:space="0" w:color="auto"/>
        <w:left w:val="none" w:sz="0" w:space="0" w:color="auto"/>
        <w:bottom w:val="none" w:sz="0" w:space="0" w:color="auto"/>
        <w:right w:val="none" w:sz="0" w:space="0" w:color="auto"/>
      </w:divBdr>
    </w:div>
    <w:div w:id="1281843238">
      <w:bodyDiv w:val="1"/>
      <w:marLeft w:val="0"/>
      <w:marRight w:val="0"/>
      <w:marTop w:val="0"/>
      <w:marBottom w:val="0"/>
      <w:divBdr>
        <w:top w:val="none" w:sz="0" w:space="0" w:color="auto"/>
        <w:left w:val="none" w:sz="0" w:space="0" w:color="auto"/>
        <w:bottom w:val="none" w:sz="0" w:space="0" w:color="auto"/>
        <w:right w:val="none" w:sz="0" w:space="0" w:color="auto"/>
      </w:divBdr>
    </w:div>
    <w:div w:id="1300265165">
      <w:bodyDiv w:val="1"/>
      <w:marLeft w:val="0"/>
      <w:marRight w:val="0"/>
      <w:marTop w:val="0"/>
      <w:marBottom w:val="0"/>
      <w:divBdr>
        <w:top w:val="none" w:sz="0" w:space="0" w:color="auto"/>
        <w:left w:val="none" w:sz="0" w:space="0" w:color="auto"/>
        <w:bottom w:val="none" w:sz="0" w:space="0" w:color="auto"/>
        <w:right w:val="none" w:sz="0" w:space="0" w:color="auto"/>
      </w:divBdr>
    </w:div>
    <w:div w:id="1308511344">
      <w:bodyDiv w:val="1"/>
      <w:marLeft w:val="0"/>
      <w:marRight w:val="0"/>
      <w:marTop w:val="0"/>
      <w:marBottom w:val="0"/>
      <w:divBdr>
        <w:top w:val="none" w:sz="0" w:space="0" w:color="auto"/>
        <w:left w:val="none" w:sz="0" w:space="0" w:color="auto"/>
        <w:bottom w:val="none" w:sz="0" w:space="0" w:color="auto"/>
        <w:right w:val="none" w:sz="0" w:space="0" w:color="auto"/>
      </w:divBdr>
      <w:divsChild>
        <w:div w:id="2049795972">
          <w:marLeft w:val="0"/>
          <w:marRight w:val="0"/>
          <w:marTop w:val="0"/>
          <w:marBottom w:val="0"/>
          <w:divBdr>
            <w:top w:val="none" w:sz="0" w:space="0" w:color="auto"/>
            <w:left w:val="none" w:sz="0" w:space="0" w:color="auto"/>
            <w:bottom w:val="none" w:sz="0" w:space="0" w:color="auto"/>
            <w:right w:val="none" w:sz="0" w:space="0" w:color="auto"/>
          </w:divBdr>
          <w:divsChild>
            <w:div w:id="843593882">
              <w:marLeft w:val="0"/>
              <w:marRight w:val="0"/>
              <w:marTop w:val="0"/>
              <w:marBottom w:val="0"/>
              <w:divBdr>
                <w:top w:val="none" w:sz="0" w:space="0" w:color="auto"/>
                <w:left w:val="none" w:sz="0" w:space="0" w:color="auto"/>
                <w:bottom w:val="none" w:sz="0" w:space="0" w:color="auto"/>
                <w:right w:val="none" w:sz="0" w:space="0" w:color="auto"/>
              </w:divBdr>
              <w:divsChild>
                <w:div w:id="12796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8228">
      <w:bodyDiv w:val="1"/>
      <w:marLeft w:val="0"/>
      <w:marRight w:val="0"/>
      <w:marTop w:val="0"/>
      <w:marBottom w:val="0"/>
      <w:divBdr>
        <w:top w:val="none" w:sz="0" w:space="0" w:color="auto"/>
        <w:left w:val="none" w:sz="0" w:space="0" w:color="auto"/>
        <w:bottom w:val="none" w:sz="0" w:space="0" w:color="auto"/>
        <w:right w:val="none" w:sz="0" w:space="0" w:color="auto"/>
      </w:divBdr>
      <w:divsChild>
        <w:div w:id="1572036400">
          <w:marLeft w:val="0"/>
          <w:marRight w:val="0"/>
          <w:marTop w:val="0"/>
          <w:marBottom w:val="0"/>
          <w:divBdr>
            <w:top w:val="none" w:sz="0" w:space="0" w:color="auto"/>
            <w:left w:val="none" w:sz="0" w:space="0" w:color="auto"/>
            <w:bottom w:val="none" w:sz="0" w:space="0" w:color="auto"/>
            <w:right w:val="none" w:sz="0" w:space="0" w:color="auto"/>
          </w:divBdr>
          <w:divsChild>
            <w:div w:id="1756778230">
              <w:marLeft w:val="0"/>
              <w:marRight w:val="0"/>
              <w:marTop w:val="0"/>
              <w:marBottom w:val="0"/>
              <w:divBdr>
                <w:top w:val="none" w:sz="0" w:space="0" w:color="auto"/>
                <w:left w:val="none" w:sz="0" w:space="0" w:color="auto"/>
                <w:bottom w:val="none" w:sz="0" w:space="0" w:color="auto"/>
                <w:right w:val="none" w:sz="0" w:space="0" w:color="auto"/>
              </w:divBdr>
              <w:divsChild>
                <w:div w:id="11904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3143645">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48407938">
      <w:bodyDiv w:val="1"/>
      <w:marLeft w:val="0"/>
      <w:marRight w:val="0"/>
      <w:marTop w:val="0"/>
      <w:marBottom w:val="0"/>
      <w:divBdr>
        <w:top w:val="none" w:sz="0" w:space="0" w:color="auto"/>
        <w:left w:val="none" w:sz="0" w:space="0" w:color="auto"/>
        <w:bottom w:val="none" w:sz="0" w:space="0" w:color="auto"/>
        <w:right w:val="none" w:sz="0" w:space="0" w:color="auto"/>
      </w:divBdr>
      <w:divsChild>
        <w:div w:id="135268394">
          <w:marLeft w:val="0"/>
          <w:marRight w:val="0"/>
          <w:marTop w:val="0"/>
          <w:marBottom w:val="0"/>
          <w:divBdr>
            <w:top w:val="none" w:sz="0" w:space="0" w:color="auto"/>
            <w:left w:val="none" w:sz="0" w:space="0" w:color="auto"/>
            <w:bottom w:val="none" w:sz="0" w:space="0" w:color="auto"/>
            <w:right w:val="none" w:sz="0" w:space="0" w:color="auto"/>
          </w:divBdr>
          <w:divsChild>
            <w:div w:id="434328692">
              <w:marLeft w:val="0"/>
              <w:marRight w:val="0"/>
              <w:marTop w:val="0"/>
              <w:marBottom w:val="0"/>
              <w:divBdr>
                <w:top w:val="none" w:sz="0" w:space="0" w:color="auto"/>
                <w:left w:val="none" w:sz="0" w:space="0" w:color="auto"/>
                <w:bottom w:val="none" w:sz="0" w:space="0" w:color="auto"/>
                <w:right w:val="none" w:sz="0" w:space="0" w:color="auto"/>
              </w:divBdr>
              <w:divsChild>
                <w:div w:id="958872030">
                  <w:marLeft w:val="0"/>
                  <w:marRight w:val="0"/>
                  <w:marTop w:val="0"/>
                  <w:marBottom w:val="0"/>
                  <w:divBdr>
                    <w:top w:val="none" w:sz="0" w:space="0" w:color="auto"/>
                    <w:left w:val="none" w:sz="0" w:space="0" w:color="auto"/>
                    <w:bottom w:val="none" w:sz="0" w:space="0" w:color="auto"/>
                    <w:right w:val="none" w:sz="0" w:space="0" w:color="auto"/>
                  </w:divBdr>
                  <w:divsChild>
                    <w:div w:id="1206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1408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2643">
      <w:bodyDiv w:val="1"/>
      <w:marLeft w:val="0"/>
      <w:marRight w:val="0"/>
      <w:marTop w:val="0"/>
      <w:marBottom w:val="0"/>
      <w:divBdr>
        <w:top w:val="none" w:sz="0" w:space="0" w:color="auto"/>
        <w:left w:val="none" w:sz="0" w:space="0" w:color="auto"/>
        <w:bottom w:val="none" w:sz="0" w:space="0" w:color="auto"/>
        <w:right w:val="none" w:sz="0" w:space="0" w:color="auto"/>
      </w:divBdr>
    </w:div>
    <w:div w:id="1366054783">
      <w:bodyDiv w:val="1"/>
      <w:marLeft w:val="0"/>
      <w:marRight w:val="0"/>
      <w:marTop w:val="0"/>
      <w:marBottom w:val="0"/>
      <w:divBdr>
        <w:top w:val="none" w:sz="0" w:space="0" w:color="auto"/>
        <w:left w:val="none" w:sz="0" w:space="0" w:color="auto"/>
        <w:bottom w:val="none" w:sz="0" w:space="0" w:color="auto"/>
        <w:right w:val="none" w:sz="0" w:space="0" w:color="auto"/>
      </w:divBdr>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1170927">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469011092">
      <w:bodyDiv w:val="1"/>
      <w:marLeft w:val="0"/>
      <w:marRight w:val="0"/>
      <w:marTop w:val="0"/>
      <w:marBottom w:val="0"/>
      <w:divBdr>
        <w:top w:val="none" w:sz="0" w:space="0" w:color="auto"/>
        <w:left w:val="none" w:sz="0" w:space="0" w:color="auto"/>
        <w:bottom w:val="none" w:sz="0" w:space="0" w:color="auto"/>
        <w:right w:val="none" w:sz="0" w:space="0" w:color="auto"/>
      </w:divBdr>
      <w:divsChild>
        <w:div w:id="1328752792">
          <w:marLeft w:val="0"/>
          <w:marRight w:val="0"/>
          <w:marTop w:val="0"/>
          <w:marBottom w:val="0"/>
          <w:divBdr>
            <w:top w:val="none" w:sz="0" w:space="0" w:color="auto"/>
            <w:left w:val="none" w:sz="0" w:space="0" w:color="auto"/>
            <w:bottom w:val="none" w:sz="0" w:space="0" w:color="auto"/>
            <w:right w:val="none" w:sz="0" w:space="0" w:color="auto"/>
          </w:divBdr>
          <w:divsChild>
            <w:div w:id="1351419071">
              <w:marLeft w:val="0"/>
              <w:marRight w:val="0"/>
              <w:marTop w:val="0"/>
              <w:marBottom w:val="0"/>
              <w:divBdr>
                <w:top w:val="none" w:sz="0" w:space="0" w:color="auto"/>
                <w:left w:val="none" w:sz="0" w:space="0" w:color="auto"/>
                <w:bottom w:val="none" w:sz="0" w:space="0" w:color="auto"/>
                <w:right w:val="none" w:sz="0" w:space="0" w:color="auto"/>
              </w:divBdr>
              <w:divsChild>
                <w:div w:id="1790659364">
                  <w:marLeft w:val="0"/>
                  <w:marRight w:val="0"/>
                  <w:marTop w:val="0"/>
                  <w:marBottom w:val="0"/>
                  <w:divBdr>
                    <w:top w:val="none" w:sz="0" w:space="0" w:color="auto"/>
                    <w:left w:val="none" w:sz="0" w:space="0" w:color="auto"/>
                    <w:bottom w:val="none" w:sz="0" w:space="0" w:color="auto"/>
                    <w:right w:val="none" w:sz="0" w:space="0" w:color="auto"/>
                  </w:divBdr>
                </w:div>
              </w:divsChild>
            </w:div>
            <w:div w:id="1907109000">
              <w:marLeft w:val="0"/>
              <w:marRight w:val="0"/>
              <w:marTop w:val="0"/>
              <w:marBottom w:val="0"/>
              <w:divBdr>
                <w:top w:val="none" w:sz="0" w:space="0" w:color="auto"/>
                <w:left w:val="none" w:sz="0" w:space="0" w:color="auto"/>
                <w:bottom w:val="none" w:sz="0" w:space="0" w:color="auto"/>
                <w:right w:val="none" w:sz="0" w:space="0" w:color="auto"/>
              </w:divBdr>
              <w:divsChild>
                <w:div w:id="221143009">
                  <w:marLeft w:val="0"/>
                  <w:marRight w:val="0"/>
                  <w:marTop w:val="0"/>
                  <w:marBottom w:val="0"/>
                  <w:divBdr>
                    <w:top w:val="none" w:sz="0" w:space="0" w:color="auto"/>
                    <w:left w:val="none" w:sz="0" w:space="0" w:color="auto"/>
                    <w:bottom w:val="none" w:sz="0" w:space="0" w:color="auto"/>
                    <w:right w:val="none" w:sz="0" w:space="0" w:color="auto"/>
                  </w:divBdr>
                </w:div>
              </w:divsChild>
            </w:div>
            <w:div w:id="361638193">
              <w:marLeft w:val="0"/>
              <w:marRight w:val="0"/>
              <w:marTop w:val="0"/>
              <w:marBottom w:val="0"/>
              <w:divBdr>
                <w:top w:val="none" w:sz="0" w:space="0" w:color="auto"/>
                <w:left w:val="none" w:sz="0" w:space="0" w:color="auto"/>
                <w:bottom w:val="none" w:sz="0" w:space="0" w:color="auto"/>
                <w:right w:val="none" w:sz="0" w:space="0" w:color="auto"/>
              </w:divBdr>
              <w:divsChild>
                <w:div w:id="21296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42">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35926819">
      <w:bodyDiv w:val="1"/>
      <w:marLeft w:val="0"/>
      <w:marRight w:val="0"/>
      <w:marTop w:val="0"/>
      <w:marBottom w:val="0"/>
      <w:divBdr>
        <w:top w:val="none" w:sz="0" w:space="0" w:color="auto"/>
        <w:left w:val="none" w:sz="0" w:space="0" w:color="auto"/>
        <w:bottom w:val="none" w:sz="0" w:space="0" w:color="auto"/>
        <w:right w:val="none" w:sz="0" w:space="0" w:color="auto"/>
      </w:divBdr>
    </w:div>
    <w:div w:id="1540430633">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48952878">
      <w:bodyDiv w:val="1"/>
      <w:marLeft w:val="0"/>
      <w:marRight w:val="0"/>
      <w:marTop w:val="0"/>
      <w:marBottom w:val="0"/>
      <w:divBdr>
        <w:top w:val="none" w:sz="0" w:space="0" w:color="auto"/>
        <w:left w:val="none" w:sz="0" w:space="0" w:color="auto"/>
        <w:bottom w:val="none" w:sz="0" w:space="0" w:color="auto"/>
        <w:right w:val="none" w:sz="0" w:space="0" w:color="auto"/>
      </w:divBdr>
    </w:div>
    <w:div w:id="1556241089">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0654742">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4418805">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12470566">
      <w:bodyDiv w:val="1"/>
      <w:marLeft w:val="0"/>
      <w:marRight w:val="0"/>
      <w:marTop w:val="0"/>
      <w:marBottom w:val="0"/>
      <w:divBdr>
        <w:top w:val="none" w:sz="0" w:space="0" w:color="auto"/>
        <w:left w:val="none" w:sz="0" w:space="0" w:color="auto"/>
        <w:bottom w:val="none" w:sz="0" w:space="0" w:color="auto"/>
        <w:right w:val="none" w:sz="0" w:space="0" w:color="auto"/>
      </w:divBdr>
      <w:divsChild>
        <w:div w:id="1127620055">
          <w:marLeft w:val="0"/>
          <w:marRight w:val="0"/>
          <w:marTop w:val="0"/>
          <w:marBottom w:val="0"/>
          <w:divBdr>
            <w:top w:val="none" w:sz="0" w:space="0" w:color="auto"/>
            <w:left w:val="none" w:sz="0" w:space="0" w:color="auto"/>
            <w:bottom w:val="none" w:sz="0" w:space="0" w:color="auto"/>
            <w:right w:val="none" w:sz="0" w:space="0" w:color="auto"/>
          </w:divBdr>
          <w:divsChild>
            <w:div w:id="445658309">
              <w:marLeft w:val="0"/>
              <w:marRight w:val="0"/>
              <w:marTop w:val="0"/>
              <w:marBottom w:val="0"/>
              <w:divBdr>
                <w:top w:val="none" w:sz="0" w:space="0" w:color="auto"/>
                <w:left w:val="none" w:sz="0" w:space="0" w:color="auto"/>
                <w:bottom w:val="none" w:sz="0" w:space="0" w:color="auto"/>
                <w:right w:val="none" w:sz="0" w:space="0" w:color="auto"/>
              </w:divBdr>
              <w:divsChild>
                <w:div w:id="565804675">
                  <w:marLeft w:val="0"/>
                  <w:marRight w:val="0"/>
                  <w:marTop w:val="0"/>
                  <w:marBottom w:val="0"/>
                  <w:divBdr>
                    <w:top w:val="none" w:sz="0" w:space="0" w:color="auto"/>
                    <w:left w:val="none" w:sz="0" w:space="0" w:color="auto"/>
                    <w:bottom w:val="none" w:sz="0" w:space="0" w:color="auto"/>
                    <w:right w:val="none" w:sz="0" w:space="0" w:color="auto"/>
                  </w:divBdr>
                </w:div>
              </w:divsChild>
            </w:div>
            <w:div w:id="629240571">
              <w:marLeft w:val="0"/>
              <w:marRight w:val="0"/>
              <w:marTop w:val="0"/>
              <w:marBottom w:val="0"/>
              <w:divBdr>
                <w:top w:val="none" w:sz="0" w:space="0" w:color="auto"/>
                <w:left w:val="none" w:sz="0" w:space="0" w:color="auto"/>
                <w:bottom w:val="none" w:sz="0" w:space="0" w:color="auto"/>
                <w:right w:val="none" w:sz="0" w:space="0" w:color="auto"/>
              </w:divBdr>
              <w:divsChild>
                <w:div w:id="18997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6410">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49751179">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66668585">
      <w:bodyDiv w:val="1"/>
      <w:marLeft w:val="0"/>
      <w:marRight w:val="0"/>
      <w:marTop w:val="0"/>
      <w:marBottom w:val="0"/>
      <w:divBdr>
        <w:top w:val="none" w:sz="0" w:space="0" w:color="auto"/>
        <w:left w:val="none" w:sz="0" w:space="0" w:color="auto"/>
        <w:bottom w:val="none" w:sz="0" w:space="0" w:color="auto"/>
        <w:right w:val="none" w:sz="0" w:space="0" w:color="auto"/>
      </w:divBdr>
      <w:divsChild>
        <w:div w:id="65762695">
          <w:marLeft w:val="1166"/>
          <w:marRight w:val="0"/>
          <w:marTop w:val="96"/>
          <w:marBottom w:val="0"/>
          <w:divBdr>
            <w:top w:val="none" w:sz="0" w:space="0" w:color="auto"/>
            <w:left w:val="none" w:sz="0" w:space="0" w:color="auto"/>
            <w:bottom w:val="none" w:sz="0" w:space="0" w:color="auto"/>
            <w:right w:val="none" w:sz="0" w:space="0" w:color="auto"/>
          </w:divBdr>
        </w:div>
      </w:divsChild>
    </w:div>
    <w:div w:id="1668367237">
      <w:bodyDiv w:val="1"/>
      <w:marLeft w:val="0"/>
      <w:marRight w:val="0"/>
      <w:marTop w:val="0"/>
      <w:marBottom w:val="0"/>
      <w:divBdr>
        <w:top w:val="none" w:sz="0" w:space="0" w:color="auto"/>
        <w:left w:val="none" w:sz="0" w:space="0" w:color="auto"/>
        <w:bottom w:val="none" w:sz="0" w:space="0" w:color="auto"/>
        <w:right w:val="none" w:sz="0" w:space="0" w:color="auto"/>
      </w:divBdr>
      <w:divsChild>
        <w:div w:id="1889027760">
          <w:marLeft w:val="0"/>
          <w:marRight w:val="0"/>
          <w:marTop w:val="0"/>
          <w:marBottom w:val="0"/>
          <w:divBdr>
            <w:top w:val="none" w:sz="0" w:space="0" w:color="auto"/>
            <w:left w:val="none" w:sz="0" w:space="0" w:color="auto"/>
            <w:bottom w:val="none" w:sz="0" w:space="0" w:color="auto"/>
            <w:right w:val="none" w:sz="0" w:space="0" w:color="auto"/>
          </w:divBdr>
          <w:divsChild>
            <w:div w:id="1491366658">
              <w:marLeft w:val="0"/>
              <w:marRight w:val="0"/>
              <w:marTop w:val="0"/>
              <w:marBottom w:val="0"/>
              <w:divBdr>
                <w:top w:val="none" w:sz="0" w:space="0" w:color="auto"/>
                <w:left w:val="none" w:sz="0" w:space="0" w:color="auto"/>
                <w:bottom w:val="none" w:sz="0" w:space="0" w:color="auto"/>
                <w:right w:val="none" w:sz="0" w:space="0" w:color="auto"/>
              </w:divBdr>
              <w:divsChild>
                <w:div w:id="1698240566">
                  <w:marLeft w:val="0"/>
                  <w:marRight w:val="0"/>
                  <w:marTop w:val="0"/>
                  <w:marBottom w:val="0"/>
                  <w:divBdr>
                    <w:top w:val="none" w:sz="0" w:space="0" w:color="auto"/>
                    <w:left w:val="none" w:sz="0" w:space="0" w:color="auto"/>
                    <w:bottom w:val="none" w:sz="0" w:space="0" w:color="auto"/>
                    <w:right w:val="none" w:sz="0" w:space="0" w:color="auto"/>
                  </w:divBdr>
                </w:div>
              </w:divsChild>
            </w:div>
            <w:div w:id="371808431">
              <w:marLeft w:val="0"/>
              <w:marRight w:val="0"/>
              <w:marTop w:val="0"/>
              <w:marBottom w:val="0"/>
              <w:divBdr>
                <w:top w:val="none" w:sz="0" w:space="0" w:color="auto"/>
                <w:left w:val="none" w:sz="0" w:space="0" w:color="auto"/>
                <w:bottom w:val="none" w:sz="0" w:space="0" w:color="auto"/>
                <w:right w:val="none" w:sz="0" w:space="0" w:color="auto"/>
              </w:divBdr>
              <w:divsChild>
                <w:div w:id="1172331660">
                  <w:marLeft w:val="0"/>
                  <w:marRight w:val="0"/>
                  <w:marTop w:val="0"/>
                  <w:marBottom w:val="0"/>
                  <w:divBdr>
                    <w:top w:val="none" w:sz="0" w:space="0" w:color="auto"/>
                    <w:left w:val="none" w:sz="0" w:space="0" w:color="auto"/>
                    <w:bottom w:val="none" w:sz="0" w:space="0" w:color="auto"/>
                    <w:right w:val="none" w:sz="0" w:space="0" w:color="auto"/>
                  </w:divBdr>
                </w:div>
              </w:divsChild>
            </w:div>
            <w:div w:id="773595607">
              <w:marLeft w:val="0"/>
              <w:marRight w:val="0"/>
              <w:marTop w:val="0"/>
              <w:marBottom w:val="0"/>
              <w:divBdr>
                <w:top w:val="none" w:sz="0" w:space="0" w:color="auto"/>
                <w:left w:val="none" w:sz="0" w:space="0" w:color="auto"/>
                <w:bottom w:val="none" w:sz="0" w:space="0" w:color="auto"/>
                <w:right w:val="none" w:sz="0" w:space="0" w:color="auto"/>
              </w:divBdr>
              <w:divsChild>
                <w:div w:id="1591308357">
                  <w:marLeft w:val="0"/>
                  <w:marRight w:val="0"/>
                  <w:marTop w:val="0"/>
                  <w:marBottom w:val="0"/>
                  <w:divBdr>
                    <w:top w:val="none" w:sz="0" w:space="0" w:color="auto"/>
                    <w:left w:val="none" w:sz="0" w:space="0" w:color="auto"/>
                    <w:bottom w:val="none" w:sz="0" w:space="0" w:color="auto"/>
                    <w:right w:val="none" w:sz="0" w:space="0" w:color="auto"/>
                  </w:divBdr>
                </w:div>
              </w:divsChild>
            </w:div>
            <w:div w:id="618948737">
              <w:marLeft w:val="0"/>
              <w:marRight w:val="0"/>
              <w:marTop w:val="0"/>
              <w:marBottom w:val="0"/>
              <w:divBdr>
                <w:top w:val="none" w:sz="0" w:space="0" w:color="auto"/>
                <w:left w:val="none" w:sz="0" w:space="0" w:color="auto"/>
                <w:bottom w:val="none" w:sz="0" w:space="0" w:color="auto"/>
                <w:right w:val="none" w:sz="0" w:space="0" w:color="auto"/>
              </w:divBdr>
              <w:divsChild>
                <w:div w:id="1058628763">
                  <w:marLeft w:val="0"/>
                  <w:marRight w:val="0"/>
                  <w:marTop w:val="0"/>
                  <w:marBottom w:val="0"/>
                  <w:divBdr>
                    <w:top w:val="none" w:sz="0" w:space="0" w:color="auto"/>
                    <w:left w:val="none" w:sz="0" w:space="0" w:color="auto"/>
                    <w:bottom w:val="none" w:sz="0" w:space="0" w:color="auto"/>
                    <w:right w:val="none" w:sz="0" w:space="0" w:color="auto"/>
                  </w:divBdr>
                </w:div>
              </w:divsChild>
            </w:div>
            <w:div w:id="512185075">
              <w:marLeft w:val="0"/>
              <w:marRight w:val="0"/>
              <w:marTop w:val="0"/>
              <w:marBottom w:val="0"/>
              <w:divBdr>
                <w:top w:val="none" w:sz="0" w:space="0" w:color="auto"/>
                <w:left w:val="none" w:sz="0" w:space="0" w:color="auto"/>
                <w:bottom w:val="none" w:sz="0" w:space="0" w:color="auto"/>
                <w:right w:val="none" w:sz="0" w:space="0" w:color="auto"/>
              </w:divBdr>
              <w:divsChild>
                <w:div w:id="853424191">
                  <w:marLeft w:val="0"/>
                  <w:marRight w:val="0"/>
                  <w:marTop w:val="0"/>
                  <w:marBottom w:val="0"/>
                  <w:divBdr>
                    <w:top w:val="none" w:sz="0" w:space="0" w:color="auto"/>
                    <w:left w:val="none" w:sz="0" w:space="0" w:color="auto"/>
                    <w:bottom w:val="none" w:sz="0" w:space="0" w:color="auto"/>
                    <w:right w:val="none" w:sz="0" w:space="0" w:color="auto"/>
                  </w:divBdr>
                </w:div>
                <w:div w:id="1438258885">
                  <w:marLeft w:val="0"/>
                  <w:marRight w:val="0"/>
                  <w:marTop w:val="0"/>
                  <w:marBottom w:val="0"/>
                  <w:divBdr>
                    <w:top w:val="none" w:sz="0" w:space="0" w:color="auto"/>
                    <w:left w:val="none" w:sz="0" w:space="0" w:color="auto"/>
                    <w:bottom w:val="none" w:sz="0" w:space="0" w:color="auto"/>
                    <w:right w:val="none" w:sz="0" w:space="0" w:color="auto"/>
                  </w:divBdr>
                </w:div>
              </w:divsChild>
            </w:div>
            <w:div w:id="892812028">
              <w:marLeft w:val="0"/>
              <w:marRight w:val="0"/>
              <w:marTop w:val="0"/>
              <w:marBottom w:val="0"/>
              <w:divBdr>
                <w:top w:val="none" w:sz="0" w:space="0" w:color="auto"/>
                <w:left w:val="none" w:sz="0" w:space="0" w:color="auto"/>
                <w:bottom w:val="none" w:sz="0" w:space="0" w:color="auto"/>
                <w:right w:val="none" w:sz="0" w:space="0" w:color="auto"/>
              </w:divBdr>
              <w:divsChild>
                <w:div w:id="12713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680428559">
      <w:bodyDiv w:val="1"/>
      <w:marLeft w:val="0"/>
      <w:marRight w:val="0"/>
      <w:marTop w:val="0"/>
      <w:marBottom w:val="0"/>
      <w:divBdr>
        <w:top w:val="none" w:sz="0" w:space="0" w:color="auto"/>
        <w:left w:val="none" w:sz="0" w:space="0" w:color="auto"/>
        <w:bottom w:val="none" w:sz="0" w:space="0" w:color="auto"/>
        <w:right w:val="none" w:sz="0" w:space="0" w:color="auto"/>
      </w:divBdr>
    </w:div>
    <w:div w:id="1681661454">
      <w:bodyDiv w:val="1"/>
      <w:marLeft w:val="0"/>
      <w:marRight w:val="0"/>
      <w:marTop w:val="0"/>
      <w:marBottom w:val="0"/>
      <w:divBdr>
        <w:top w:val="none" w:sz="0" w:space="0" w:color="auto"/>
        <w:left w:val="none" w:sz="0" w:space="0" w:color="auto"/>
        <w:bottom w:val="none" w:sz="0" w:space="0" w:color="auto"/>
        <w:right w:val="none" w:sz="0" w:space="0" w:color="auto"/>
      </w:divBdr>
    </w:div>
    <w:div w:id="1691831549">
      <w:bodyDiv w:val="1"/>
      <w:marLeft w:val="0"/>
      <w:marRight w:val="0"/>
      <w:marTop w:val="0"/>
      <w:marBottom w:val="0"/>
      <w:divBdr>
        <w:top w:val="none" w:sz="0" w:space="0" w:color="auto"/>
        <w:left w:val="none" w:sz="0" w:space="0" w:color="auto"/>
        <w:bottom w:val="none" w:sz="0" w:space="0" w:color="auto"/>
        <w:right w:val="none" w:sz="0" w:space="0" w:color="auto"/>
      </w:divBdr>
      <w:divsChild>
        <w:div w:id="825896842">
          <w:marLeft w:val="0"/>
          <w:marRight w:val="0"/>
          <w:marTop w:val="0"/>
          <w:marBottom w:val="0"/>
          <w:divBdr>
            <w:top w:val="none" w:sz="0" w:space="0" w:color="auto"/>
            <w:left w:val="none" w:sz="0" w:space="0" w:color="auto"/>
            <w:bottom w:val="none" w:sz="0" w:space="0" w:color="auto"/>
            <w:right w:val="none" w:sz="0" w:space="0" w:color="auto"/>
          </w:divBdr>
          <w:divsChild>
            <w:div w:id="799491365">
              <w:marLeft w:val="0"/>
              <w:marRight w:val="0"/>
              <w:marTop w:val="0"/>
              <w:marBottom w:val="0"/>
              <w:divBdr>
                <w:top w:val="none" w:sz="0" w:space="0" w:color="auto"/>
                <w:left w:val="none" w:sz="0" w:space="0" w:color="auto"/>
                <w:bottom w:val="none" w:sz="0" w:space="0" w:color="auto"/>
                <w:right w:val="none" w:sz="0" w:space="0" w:color="auto"/>
              </w:divBdr>
              <w:divsChild>
                <w:div w:id="87577447">
                  <w:marLeft w:val="0"/>
                  <w:marRight w:val="0"/>
                  <w:marTop w:val="0"/>
                  <w:marBottom w:val="0"/>
                  <w:divBdr>
                    <w:top w:val="none" w:sz="0" w:space="0" w:color="auto"/>
                    <w:left w:val="none" w:sz="0" w:space="0" w:color="auto"/>
                    <w:bottom w:val="none" w:sz="0" w:space="0" w:color="auto"/>
                    <w:right w:val="none" w:sz="0" w:space="0" w:color="auto"/>
                  </w:divBdr>
                  <w:divsChild>
                    <w:div w:id="7441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3149">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19474503">
      <w:bodyDiv w:val="1"/>
      <w:marLeft w:val="0"/>
      <w:marRight w:val="0"/>
      <w:marTop w:val="0"/>
      <w:marBottom w:val="0"/>
      <w:divBdr>
        <w:top w:val="none" w:sz="0" w:space="0" w:color="auto"/>
        <w:left w:val="none" w:sz="0" w:space="0" w:color="auto"/>
        <w:bottom w:val="none" w:sz="0" w:space="0" w:color="auto"/>
        <w:right w:val="none" w:sz="0" w:space="0" w:color="auto"/>
      </w:divBdr>
      <w:divsChild>
        <w:div w:id="368846843">
          <w:marLeft w:val="0"/>
          <w:marRight w:val="0"/>
          <w:marTop w:val="0"/>
          <w:marBottom w:val="0"/>
          <w:divBdr>
            <w:top w:val="none" w:sz="0" w:space="0" w:color="auto"/>
            <w:left w:val="none" w:sz="0" w:space="0" w:color="auto"/>
            <w:bottom w:val="none" w:sz="0" w:space="0" w:color="auto"/>
            <w:right w:val="none" w:sz="0" w:space="0" w:color="auto"/>
          </w:divBdr>
          <w:divsChild>
            <w:div w:id="1966277820">
              <w:marLeft w:val="0"/>
              <w:marRight w:val="0"/>
              <w:marTop w:val="0"/>
              <w:marBottom w:val="0"/>
              <w:divBdr>
                <w:top w:val="none" w:sz="0" w:space="0" w:color="auto"/>
                <w:left w:val="none" w:sz="0" w:space="0" w:color="auto"/>
                <w:bottom w:val="none" w:sz="0" w:space="0" w:color="auto"/>
                <w:right w:val="none" w:sz="0" w:space="0" w:color="auto"/>
              </w:divBdr>
              <w:divsChild>
                <w:div w:id="2079666623">
                  <w:marLeft w:val="0"/>
                  <w:marRight w:val="0"/>
                  <w:marTop w:val="0"/>
                  <w:marBottom w:val="0"/>
                  <w:divBdr>
                    <w:top w:val="none" w:sz="0" w:space="0" w:color="auto"/>
                    <w:left w:val="none" w:sz="0" w:space="0" w:color="auto"/>
                    <w:bottom w:val="none" w:sz="0" w:space="0" w:color="auto"/>
                    <w:right w:val="none" w:sz="0" w:space="0" w:color="auto"/>
                  </w:divBdr>
                </w:div>
              </w:divsChild>
            </w:div>
            <w:div w:id="458456967">
              <w:marLeft w:val="0"/>
              <w:marRight w:val="0"/>
              <w:marTop w:val="0"/>
              <w:marBottom w:val="0"/>
              <w:divBdr>
                <w:top w:val="none" w:sz="0" w:space="0" w:color="auto"/>
                <w:left w:val="none" w:sz="0" w:space="0" w:color="auto"/>
                <w:bottom w:val="none" w:sz="0" w:space="0" w:color="auto"/>
                <w:right w:val="none" w:sz="0" w:space="0" w:color="auto"/>
              </w:divBdr>
              <w:divsChild>
                <w:div w:id="492836624">
                  <w:marLeft w:val="0"/>
                  <w:marRight w:val="0"/>
                  <w:marTop w:val="0"/>
                  <w:marBottom w:val="0"/>
                  <w:divBdr>
                    <w:top w:val="none" w:sz="0" w:space="0" w:color="auto"/>
                    <w:left w:val="none" w:sz="0" w:space="0" w:color="auto"/>
                    <w:bottom w:val="none" w:sz="0" w:space="0" w:color="auto"/>
                    <w:right w:val="none" w:sz="0" w:space="0" w:color="auto"/>
                  </w:divBdr>
                </w:div>
                <w:div w:id="1508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502284">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7902">
      <w:bodyDiv w:val="1"/>
      <w:marLeft w:val="0"/>
      <w:marRight w:val="0"/>
      <w:marTop w:val="0"/>
      <w:marBottom w:val="0"/>
      <w:divBdr>
        <w:top w:val="none" w:sz="0" w:space="0" w:color="auto"/>
        <w:left w:val="none" w:sz="0" w:space="0" w:color="auto"/>
        <w:bottom w:val="none" w:sz="0" w:space="0" w:color="auto"/>
        <w:right w:val="none" w:sz="0" w:space="0" w:color="auto"/>
      </w:divBdr>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97129">
      <w:bodyDiv w:val="1"/>
      <w:marLeft w:val="0"/>
      <w:marRight w:val="0"/>
      <w:marTop w:val="0"/>
      <w:marBottom w:val="0"/>
      <w:divBdr>
        <w:top w:val="none" w:sz="0" w:space="0" w:color="auto"/>
        <w:left w:val="none" w:sz="0" w:space="0" w:color="auto"/>
        <w:bottom w:val="none" w:sz="0" w:space="0" w:color="auto"/>
        <w:right w:val="none" w:sz="0" w:space="0" w:color="auto"/>
      </w:divBdr>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522">
      <w:bodyDiv w:val="1"/>
      <w:marLeft w:val="0"/>
      <w:marRight w:val="0"/>
      <w:marTop w:val="0"/>
      <w:marBottom w:val="0"/>
      <w:divBdr>
        <w:top w:val="none" w:sz="0" w:space="0" w:color="auto"/>
        <w:left w:val="none" w:sz="0" w:space="0" w:color="auto"/>
        <w:bottom w:val="none" w:sz="0" w:space="0" w:color="auto"/>
        <w:right w:val="none" w:sz="0" w:space="0" w:color="auto"/>
      </w:divBdr>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42412">
      <w:bodyDiv w:val="1"/>
      <w:marLeft w:val="0"/>
      <w:marRight w:val="0"/>
      <w:marTop w:val="0"/>
      <w:marBottom w:val="0"/>
      <w:divBdr>
        <w:top w:val="none" w:sz="0" w:space="0" w:color="auto"/>
        <w:left w:val="none" w:sz="0" w:space="0" w:color="auto"/>
        <w:bottom w:val="none" w:sz="0" w:space="0" w:color="auto"/>
        <w:right w:val="none" w:sz="0" w:space="0" w:color="auto"/>
      </w:divBdr>
      <w:divsChild>
        <w:div w:id="1081683504">
          <w:marLeft w:val="0"/>
          <w:marRight w:val="0"/>
          <w:marTop w:val="0"/>
          <w:marBottom w:val="0"/>
          <w:divBdr>
            <w:top w:val="none" w:sz="0" w:space="0" w:color="auto"/>
            <w:left w:val="none" w:sz="0" w:space="0" w:color="auto"/>
            <w:bottom w:val="none" w:sz="0" w:space="0" w:color="auto"/>
            <w:right w:val="none" w:sz="0" w:space="0" w:color="auto"/>
          </w:divBdr>
          <w:divsChild>
            <w:div w:id="1313213369">
              <w:marLeft w:val="0"/>
              <w:marRight w:val="0"/>
              <w:marTop w:val="0"/>
              <w:marBottom w:val="0"/>
              <w:divBdr>
                <w:top w:val="none" w:sz="0" w:space="0" w:color="auto"/>
                <w:left w:val="none" w:sz="0" w:space="0" w:color="auto"/>
                <w:bottom w:val="none" w:sz="0" w:space="0" w:color="auto"/>
                <w:right w:val="none" w:sz="0" w:space="0" w:color="auto"/>
              </w:divBdr>
              <w:divsChild>
                <w:div w:id="6550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5574">
      <w:bodyDiv w:val="1"/>
      <w:marLeft w:val="0"/>
      <w:marRight w:val="0"/>
      <w:marTop w:val="0"/>
      <w:marBottom w:val="0"/>
      <w:divBdr>
        <w:top w:val="none" w:sz="0" w:space="0" w:color="auto"/>
        <w:left w:val="none" w:sz="0" w:space="0" w:color="auto"/>
        <w:bottom w:val="none" w:sz="0" w:space="0" w:color="auto"/>
        <w:right w:val="none" w:sz="0" w:space="0" w:color="auto"/>
      </w:divBdr>
      <w:divsChild>
        <w:div w:id="1582324825">
          <w:marLeft w:val="0"/>
          <w:marRight w:val="0"/>
          <w:marTop w:val="0"/>
          <w:marBottom w:val="0"/>
          <w:divBdr>
            <w:top w:val="none" w:sz="0" w:space="0" w:color="auto"/>
            <w:left w:val="none" w:sz="0" w:space="0" w:color="auto"/>
            <w:bottom w:val="none" w:sz="0" w:space="0" w:color="auto"/>
            <w:right w:val="none" w:sz="0" w:space="0" w:color="auto"/>
          </w:divBdr>
          <w:divsChild>
            <w:div w:id="559247997">
              <w:marLeft w:val="0"/>
              <w:marRight w:val="0"/>
              <w:marTop w:val="0"/>
              <w:marBottom w:val="0"/>
              <w:divBdr>
                <w:top w:val="none" w:sz="0" w:space="0" w:color="auto"/>
                <w:left w:val="none" w:sz="0" w:space="0" w:color="auto"/>
                <w:bottom w:val="none" w:sz="0" w:space="0" w:color="auto"/>
                <w:right w:val="none" w:sz="0" w:space="0" w:color="auto"/>
              </w:divBdr>
              <w:divsChild>
                <w:div w:id="1913275955">
                  <w:marLeft w:val="0"/>
                  <w:marRight w:val="0"/>
                  <w:marTop w:val="0"/>
                  <w:marBottom w:val="0"/>
                  <w:divBdr>
                    <w:top w:val="none" w:sz="0" w:space="0" w:color="auto"/>
                    <w:left w:val="none" w:sz="0" w:space="0" w:color="auto"/>
                    <w:bottom w:val="none" w:sz="0" w:space="0" w:color="auto"/>
                    <w:right w:val="none" w:sz="0" w:space="0" w:color="auto"/>
                  </w:divBdr>
                  <w:divsChild>
                    <w:div w:id="5382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888027573">
      <w:bodyDiv w:val="1"/>
      <w:marLeft w:val="0"/>
      <w:marRight w:val="0"/>
      <w:marTop w:val="0"/>
      <w:marBottom w:val="0"/>
      <w:divBdr>
        <w:top w:val="none" w:sz="0" w:space="0" w:color="auto"/>
        <w:left w:val="none" w:sz="0" w:space="0" w:color="auto"/>
        <w:bottom w:val="none" w:sz="0" w:space="0" w:color="auto"/>
        <w:right w:val="none" w:sz="0" w:space="0" w:color="auto"/>
      </w:divBdr>
    </w:div>
    <w:div w:id="1903327270">
      <w:bodyDiv w:val="1"/>
      <w:marLeft w:val="0"/>
      <w:marRight w:val="0"/>
      <w:marTop w:val="0"/>
      <w:marBottom w:val="0"/>
      <w:divBdr>
        <w:top w:val="none" w:sz="0" w:space="0" w:color="auto"/>
        <w:left w:val="none" w:sz="0" w:space="0" w:color="auto"/>
        <w:bottom w:val="none" w:sz="0" w:space="0" w:color="auto"/>
        <w:right w:val="none" w:sz="0" w:space="0" w:color="auto"/>
      </w:divBdr>
    </w:div>
    <w:div w:id="1910071224">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21401161">
      <w:bodyDiv w:val="1"/>
      <w:marLeft w:val="0"/>
      <w:marRight w:val="0"/>
      <w:marTop w:val="0"/>
      <w:marBottom w:val="0"/>
      <w:divBdr>
        <w:top w:val="none" w:sz="0" w:space="0" w:color="auto"/>
        <w:left w:val="none" w:sz="0" w:space="0" w:color="auto"/>
        <w:bottom w:val="none" w:sz="0" w:space="0" w:color="auto"/>
        <w:right w:val="none" w:sz="0" w:space="0" w:color="auto"/>
      </w:divBdr>
      <w:divsChild>
        <w:div w:id="415715707">
          <w:marLeft w:val="1166"/>
          <w:marRight w:val="0"/>
          <w:marTop w:val="96"/>
          <w:marBottom w:val="0"/>
          <w:divBdr>
            <w:top w:val="none" w:sz="0" w:space="0" w:color="auto"/>
            <w:left w:val="none" w:sz="0" w:space="0" w:color="auto"/>
            <w:bottom w:val="none" w:sz="0" w:space="0" w:color="auto"/>
            <w:right w:val="none" w:sz="0" w:space="0" w:color="auto"/>
          </w:divBdr>
        </w:div>
      </w:divsChild>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5809">
      <w:bodyDiv w:val="1"/>
      <w:marLeft w:val="0"/>
      <w:marRight w:val="0"/>
      <w:marTop w:val="0"/>
      <w:marBottom w:val="0"/>
      <w:divBdr>
        <w:top w:val="none" w:sz="0" w:space="0" w:color="auto"/>
        <w:left w:val="none" w:sz="0" w:space="0" w:color="auto"/>
        <w:bottom w:val="none" w:sz="0" w:space="0" w:color="auto"/>
        <w:right w:val="none" w:sz="0" w:space="0" w:color="auto"/>
      </w:divBdr>
      <w:divsChild>
        <w:div w:id="1870294590">
          <w:marLeft w:val="1166"/>
          <w:marRight w:val="0"/>
          <w:marTop w:val="96"/>
          <w:marBottom w:val="0"/>
          <w:divBdr>
            <w:top w:val="none" w:sz="0" w:space="0" w:color="auto"/>
            <w:left w:val="none" w:sz="0" w:space="0" w:color="auto"/>
            <w:bottom w:val="none" w:sz="0" w:space="0" w:color="auto"/>
            <w:right w:val="none" w:sz="0" w:space="0" w:color="auto"/>
          </w:divBdr>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57981756">
      <w:bodyDiv w:val="1"/>
      <w:marLeft w:val="0"/>
      <w:marRight w:val="0"/>
      <w:marTop w:val="0"/>
      <w:marBottom w:val="0"/>
      <w:divBdr>
        <w:top w:val="none" w:sz="0" w:space="0" w:color="auto"/>
        <w:left w:val="none" w:sz="0" w:space="0" w:color="auto"/>
        <w:bottom w:val="none" w:sz="0" w:space="0" w:color="auto"/>
        <w:right w:val="none" w:sz="0" w:space="0" w:color="auto"/>
      </w:divBdr>
      <w:divsChild>
        <w:div w:id="2031444228">
          <w:marLeft w:val="0"/>
          <w:marRight w:val="0"/>
          <w:marTop w:val="0"/>
          <w:marBottom w:val="0"/>
          <w:divBdr>
            <w:top w:val="none" w:sz="0" w:space="0" w:color="auto"/>
            <w:left w:val="none" w:sz="0" w:space="0" w:color="auto"/>
            <w:bottom w:val="none" w:sz="0" w:space="0" w:color="auto"/>
            <w:right w:val="none" w:sz="0" w:space="0" w:color="auto"/>
          </w:divBdr>
          <w:divsChild>
            <w:div w:id="1328288826">
              <w:marLeft w:val="0"/>
              <w:marRight w:val="0"/>
              <w:marTop w:val="0"/>
              <w:marBottom w:val="0"/>
              <w:divBdr>
                <w:top w:val="none" w:sz="0" w:space="0" w:color="auto"/>
                <w:left w:val="none" w:sz="0" w:space="0" w:color="auto"/>
                <w:bottom w:val="none" w:sz="0" w:space="0" w:color="auto"/>
                <w:right w:val="none" w:sz="0" w:space="0" w:color="auto"/>
              </w:divBdr>
              <w:divsChild>
                <w:div w:id="15077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8391">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1992126505">
      <w:bodyDiv w:val="1"/>
      <w:marLeft w:val="0"/>
      <w:marRight w:val="0"/>
      <w:marTop w:val="0"/>
      <w:marBottom w:val="0"/>
      <w:divBdr>
        <w:top w:val="none" w:sz="0" w:space="0" w:color="auto"/>
        <w:left w:val="none" w:sz="0" w:space="0" w:color="auto"/>
        <w:bottom w:val="none" w:sz="0" w:space="0" w:color="auto"/>
        <w:right w:val="none" w:sz="0" w:space="0" w:color="auto"/>
      </w:divBdr>
    </w:div>
    <w:div w:id="2008896558">
      <w:bodyDiv w:val="1"/>
      <w:marLeft w:val="0"/>
      <w:marRight w:val="0"/>
      <w:marTop w:val="0"/>
      <w:marBottom w:val="0"/>
      <w:divBdr>
        <w:top w:val="none" w:sz="0" w:space="0" w:color="auto"/>
        <w:left w:val="none" w:sz="0" w:space="0" w:color="auto"/>
        <w:bottom w:val="none" w:sz="0" w:space="0" w:color="auto"/>
        <w:right w:val="none" w:sz="0" w:space="0" w:color="auto"/>
      </w:divBdr>
    </w:div>
    <w:div w:id="2013868523">
      <w:bodyDiv w:val="1"/>
      <w:marLeft w:val="0"/>
      <w:marRight w:val="0"/>
      <w:marTop w:val="0"/>
      <w:marBottom w:val="0"/>
      <w:divBdr>
        <w:top w:val="none" w:sz="0" w:space="0" w:color="auto"/>
        <w:left w:val="none" w:sz="0" w:space="0" w:color="auto"/>
        <w:bottom w:val="none" w:sz="0" w:space="0" w:color="auto"/>
        <w:right w:val="none" w:sz="0" w:space="0" w:color="auto"/>
      </w:divBdr>
    </w:div>
    <w:div w:id="2015913850">
      <w:bodyDiv w:val="1"/>
      <w:marLeft w:val="0"/>
      <w:marRight w:val="0"/>
      <w:marTop w:val="0"/>
      <w:marBottom w:val="0"/>
      <w:divBdr>
        <w:top w:val="none" w:sz="0" w:space="0" w:color="auto"/>
        <w:left w:val="none" w:sz="0" w:space="0" w:color="auto"/>
        <w:bottom w:val="none" w:sz="0" w:space="0" w:color="auto"/>
        <w:right w:val="none" w:sz="0" w:space="0" w:color="auto"/>
      </w:divBdr>
    </w:div>
    <w:div w:id="2016109667">
      <w:bodyDiv w:val="1"/>
      <w:marLeft w:val="0"/>
      <w:marRight w:val="0"/>
      <w:marTop w:val="0"/>
      <w:marBottom w:val="0"/>
      <w:divBdr>
        <w:top w:val="none" w:sz="0" w:space="0" w:color="auto"/>
        <w:left w:val="none" w:sz="0" w:space="0" w:color="auto"/>
        <w:bottom w:val="none" w:sz="0" w:space="0" w:color="auto"/>
        <w:right w:val="none" w:sz="0" w:space="0" w:color="auto"/>
      </w:divBdr>
      <w:divsChild>
        <w:div w:id="1330911413">
          <w:marLeft w:val="0"/>
          <w:marRight w:val="0"/>
          <w:marTop w:val="0"/>
          <w:marBottom w:val="0"/>
          <w:divBdr>
            <w:top w:val="none" w:sz="0" w:space="0" w:color="auto"/>
            <w:left w:val="none" w:sz="0" w:space="0" w:color="auto"/>
            <w:bottom w:val="none" w:sz="0" w:space="0" w:color="auto"/>
            <w:right w:val="none" w:sz="0" w:space="0" w:color="auto"/>
          </w:divBdr>
          <w:divsChild>
            <w:div w:id="546987213">
              <w:marLeft w:val="0"/>
              <w:marRight w:val="0"/>
              <w:marTop w:val="0"/>
              <w:marBottom w:val="0"/>
              <w:divBdr>
                <w:top w:val="none" w:sz="0" w:space="0" w:color="auto"/>
                <w:left w:val="none" w:sz="0" w:space="0" w:color="auto"/>
                <w:bottom w:val="none" w:sz="0" w:space="0" w:color="auto"/>
                <w:right w:val="none" w:sz="0" w:space="0" w:color="auto"/>
              </w:divBdr>
              <w:divsChild>
                <w:div w:id="1844315501">
                  <w:marLeft w:val="0"/>
                  <w:marRight w:val="0"/>
                  <w:marTop w:val="0"/>
                  <w:marBottom w:val="0"/>
                  <w:divBdr>
                    <w:top w:val="none" w:sz="0" w:space="0" w:color="auto"/>
                    <w:left w:val="none" w:sz="0" w:space="0" w:color="auto"/>
                    <w:bottom w:val="none" w:sz="0" w:space="0" w:color="auto"/>
                    <w:right w:val="none" w:sz="0" w:space="0" w:color="auto"/>
                  </w:divBdr>
                  <w:divsChild>
                    <w:div w:id="19701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2002094">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55347108">
      <w:bodyDiv w:val="1"/>
      <w:marLeft w:val="0"/>
      <w:marRight w:val="0"/>
      <w:marTop w:val="0"/>
      <w:marBottom w:val="0"/>
      <w:divBdr>
        <w:top w:val="none" w:sz="0" w:space="0" w:color="auto"/>
        <w:left w:val="none" w:sz="0" w:space="0" w:color="auto"/>
        <w:bottom w:val="none" w:sz="0" w:space="0" w:color="auto"/>
        <w:right w:val="none" w:sz="0" w:space="0" w:color="auto"/>
      </w:divBdr>
    </w:div>
    <w:div w:id="2057004447">
      <w:bodyDiv w:val="1"/>
      <w:marLeft w:val="0"/>
      <w:marRight w:val="0"/>
      <w:marTop w:val="0"/>
      <w:marBottom w:val="0"/>
      <w:divBdr>
        <w:top w:val="none" w:sz="0" w:space="0" w:color="auto"/>
        <w:left w:val="none" w:sz="0" w:space="0" w:color="auto"/>
        <w:bottom w:val="none" w:sz="0" w:space="0" w:color="auto"/>
        <w:right w:val="none" w:sz="0" w:space="0" w:color="auto"/>
      </w:divBdr>
      <w:divsChild>
        <w:div w:id="1832410442">
          <w:marLeft w:val="0"/>
          <w:marRight w:val="0"/>
          <w:marTop w:val="0"/>
          <w:marBottom w:val="0"/>
          <w:divBdr>
            <w:top w:val="none" w:sz="0" w:space="0" w:color="auto"/>
            <w:left w:val="none" w:sz="0" w:space="0" w:color="auto"/>
            <w:bottom w:val="none" w:sz="0" w:space="0" w:color="auto"/>
            <w:right w:val="none" w:sz="0" w:space="0" w:color="auto"/>
          </w:divBdr>
          <w:divsChild>
            <w:div w:id="768425724">
              <w:marLeft w:val="0"/>
              <w:marRight w:val="0"/>
              <w:marTop w:val="0"/>
              <w:marBottom w:val="0"/>
              <w:divBdr>
                <w:top w:val="none" w:sz="0" w:space="0" w:color="auto"/>
                <w:left w:val="none" w:sz="0" w:space="0" w:color="auto"/>
                <w:bottom w:val="none" w:sz="0" w:space="0" w:color="auto"/>
                <w:right w:val="none" w:sz="0" w:space="0" w:color="auto"/>
              </w:divBdr>
              <w:divsChild>
                <w:div w:id="1917468691">
                  <w:marLeft w:val="0"/>
                  <w:marRight w:val="0"/>
                  <w:marTop w:val="0"/>
                  <w:marBottom w:val="0"/>
                  <w:divBdr>
                    <w:top w:val="none" w:sz="0" w:space="0" w:color="auto"/>
                    <w:left w:val="none" w:sz="0" w:space="0" w:color="auto"/>
                    <w:bottom w:val="none" w:sz="0" w:space="0" w:color="auto"/>
                    <w:right w:val="none" w:sz="0" w:space="0" w:color="auto"/>
                  </w:divBdr>
                  <w:divsChild>
                    <w:div w:id="14954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085253169">
      <w:bodyDiv w:val="1"/>
      <w:marLeft w:val="0"/>
      <w:marRight w:val="0"/>
      <w:marTop w:val="0"/>
      <w:marBottom w:val="0"/>
      <w:divBdr>
        <w:top w:val="none" w:sz="0" w:space="0" w:color="auto"/>
        <w:left w:val="none" w:sz="0" w:space="0" w:color="auto"/>
        <w:bottom w:val="none" w:sz="0" w:space="0" w:color="auto"/>
        <w:right w:val="none" w:sz="0" w:space="0" w:color="auto"/>
      </w:divBdr>
    </w:div>
    <w:div w:id="2091582941">
      <w:bodyDiv w:val="1"/>
      <w:marLeft w:val="0"/>
      <w:marRight w:val="0"/>
      <w:marTop w:val="0"/>
      <w:marBottom w:val="0"/>
      <w:divBdr>
        <w:top w:val="none" w:sz="0" w:space="0" w:color="auto"/>
        <w:left w:val="none" w:sz="0" w:space="0" w:color="auto"/>
        <w:bottom w:val="none" w:sz="0" w:space="0" w:color="auto"/>
        <w:right w:val="none" w:sz="0" w:space="0" w:color="auto"/>
      </w:divBdr>
    </w:div>
    <w:div w:id="2110656656">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 w:id="21385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ntor.ieee.org/802.11/dcn/21/11-21-0411-01-00be-proposed%20-resolution-to-11be-CID34-CIDs-on-GTK-for-MLO.docx" TargetMode="External"/><Relationship Id="rId13" Type="http://schemas.openxmlformats.org/officeDocument/2006/relationships/hyperlink" Target="https://mentor.ieee.org/802.11/dcn/21/11-21-0411-01-00be-proposed%20-resolution-to-11be-CID34-CIDs-on-GTK-for-MLO.docx" TargetMode="Externa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entor.ieee.org/802.11/dcn/21/11-21-0411-01-00be-proposed%20-resolution-to-11be-CID34-CIDs-on-GTK-for-MLO.docx" TargetMode="External"/><Relationship Id="rId17"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hyperlink" Target="https://mentor.ieee.org/802.11/dcn/21/11-21-0411-01-00be-proposed%20-resolution-to-11be-CID34-CIDs-on-GTK-for-MLO.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11/dcn/21/11-21-0411-01-00be-proposed%20-resolution-to-11be-CID34-CIDs-on-GTK-for-MLO.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ntor.ieee.org/802.11/dcn/21/11-21-0411-01-00be-proposed%20-resolution-to-11be-CID34-CIDs-on-GTK-for-MLO.docx" TargetMode="External"/><Relationship Id="rId23" Type="http://schemas.microsoft.com/office/2011/relationships/people" Target="people.xml"/><Relationship Id="rId10" Type="http://schemas.openxmlformats.org/officeDocument/2006/relationships/hyperlink" Target="https://mentor.ieee.org/802.11/dcn/21/11-21-0411-01-00be-proposed%20-resolution-to-11be-CID34-CIDs-on-GTK-for-MLO.docx"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s://mentor.ieee.org/802.11/dcn/21/11-21-0411-01-00be-proposed%20-resolution-to-11be-CID34-CIDs-on-GTK-for-MLO.docx" TargetMode="External"/><Relationship Id="rId14" Type="http://schemas.openxmlformats.org/officeDocument/2006/relationships/hyperlink" Target="https://mentor.ieee.org/802.11/dcn/21/11-21-0411-01-00be-proposed%20-resolution-to-11be-CID34-CIDs-on-GTK-for-MLO.doc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77528-BD24-4448-A9BE-85DD0ED62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2094</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14008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14</cp:revision>
  <cp:lastPrinted>2020-12-07T23:55:00Z</cp:lastPrinted>
  <dcterms:created xsi:type="dcterms:W3CDTF">2021-03-20T00:26:00Z</dcterms:created>
  <dcterms:modified xsi:type="dcterms:W3CDTF">2021-03-22T19:57:00Z</dcterms:modified>
  <cp:category/>
</cp:coreProperties>
</file>