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8B9698E"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r w:rsidR="0097561F" w:rsidRPr="0097561F">
              <w:rPr>
                <w:rFonts w:ascii="Verdana" w:hAnsi="Verdana"/>
                <w:b/>
                <w:sz w:val="20"/>
                <w:highlight w:val="yellow"/>
                <w:lang w:eastAsia="zh-CN"/>
              </w:rPr>
              <w:t>April</w:t>
            </w:r>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58E5043"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WP5A document.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1"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4" w:name="irecnoe"/>
      <w:bookmarkEnd w:id="14"/>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15"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16" w:author="Author"/>
          <w:lang w:val="en-GB"/>
        </w:rPr>
      </w:pPr>
      <w:ins w:id="17" w:author="Author">
        <w:r w:rsidRPr="00481058">
          <w:rPr>
            <w:lang w:val="en-GB"/>
          </w:rPr>
          <w:t>Summary of the revision</w:t>
        </w:r>
      </w:ins>
    </w:p>
    <w:p w14:paraId="0382CDFD" w14:textId="6E6456D7" w:rsidR="00A861DB" w:rsidRDefault="00A861DB" w:rsidP="00A861DB">
      <w:pPr>
        <w:rPr>
          <w:lang w:eastAsia="ja-JP"/>
        </w:rPr>
      </w:pPr>
      <w:ins w:id="18"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353FBEFA" w:rsidR="008221BC" w:rsidRPr="009A7CF9" w:rsidRDefault="008221BC" w:rsidP="00E10AF0">
      <w:r w:rsidRPr="009A7CF9">
        <w:t>This Recommendation identifies specific radio interface standards for BWA systems in the mobile service</w:t>
      </w:r>
      <w:del w:id="19" w:author="Author">
        <w:r w:rsidRPr="009A7CF9" w:rsidDel="00481058">
          <w:delText xml:space="preserve"> operating below </w:delText>
        </w:r>
      </w:del>
      <w:ins w:id="20" w:author="Author">
        <w:del w:id="21" w:author="Author">
          <w:r w:rsidDel="00481058">
            <w:delText>7.125</w:delText>
          </w:r>
        </w:del>
      </w:ins>
      <w:del w:id="22" w:author="Author">
        <w:r w:rsidRPr="009A7CF9" w:rsidDel="00481058">
          <w:delText>6</w:delText>
        </w:r>
        <w:r w:rsidR="00B87B9C" w:rsidDel="00481058">
          <w:delText xml:space="preserve"> </w:delText>
        </w:r>
        <w:r w:rsidRPr="009A7CF9" w:rsidDel="00481058">
          <w:delText>GHz</w:delText>
        </w:r>
      </w:del>
      <w:r w:rsidRPr="009A7CF9">
        <w:t xml:space="preserve">.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3" w:author="Author">
        <w:r w:rsidRPr="009A7CF9" w:rsidDel="000E28E8">
          <w:delText xml:space="preserve">commercial </w:delText>
        </w:r>
      </w:del>
      <w:ins w:id="24" w:author="Author">
        <w:r>
          <w:t>enterprise</w:t>
        </w:r>
        <w:r w:rsidRPr="009A7CF9">
          <w:t xml:space="preserve"> </w:t>
        </w:r>
      </w:ins>
      <w:r w:rsidRPr="009A7CF9">
        <w:t xml:space="preserve">environments where there may be considerable savings in both cost and time to install a network; in </w:t>
      </w:r>
      <w:del w:id="25" w:author="Author">
        <w:r w:rsidRPr="009A7CF9" w:rsidDel="000E28E8">
          <w:delText xml:space="preserve">domestic </w:delText>
        </w:r>
      </w:del>
      <w:ins w:id="26" w:author="Author">
        <w:r>
          <w:t>residential</w:t>
        </w:r>
        <w:r w:rsidRPr="009A7CF9">
          <w:t xml:space="preserve"> </w:t>
        </w:r>
      </w:ins>
      <w:r w:rsidRPr="009A7CF9">
        <w:t xml:space="preserve">environments where they provide </w:t>
      </w:r>
      <w:ins w:id="27" w:author="Author">
        <w:r>
          <w:t>low cost</w:t>
        </w:r>
      </w:ins>
      <w:del w:id="28" w:author="Author">
        <w:r w:rsidRPr="009A7CF9" w:rsidDel="000E28E8">
          <w:delText>cheap</w:delText>
        </w:r>
      </w:del>
      <w:ins w:id="29" w:author="Author">
        <w:r>
          <w:t xml:space="preserve"> and</w:t>
        </w:r>
      </w:ins>
      <w:del w:id="30" w:author="Author">
        <w:r w:rsidRPr="009A7CF9" w:rsidDel="00590263">
          <w:delText>,</w:delText>
        </w:r>
      </w:del>
      <w:r w:rsidRPr="009A7CF9">
        <w:t xml:space="preserve"> flexible</w:t>
      </w:r>
      <w:del w:id="31" w:author="Author">
        <w:r w:rsidRPr="009A7CF9" w:rsidDel="00590263">
          <w:delText>,</w:delText>
        </w:r>
      </w:del>
      <w:r w:rsidRPr="009A7CF9">
        <w:t xml:space="preserve"> connectivity to multiple computers</w:t>
      </w:r>
      <w:ins w:id="32"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2"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3"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4" w:author="Author">
        <w:r w:rsidR="00CE2C35">
          <w:t xml:space="preserve"> Wireless LAN</w:t>
        </w:r>
      </w:ins>
    </w:p>
    <w:p w14:paraId="454F4443" w14:textId="3887EBAD" w:rsidR="008221BC" w:rsidRPr="009A7CF9" w:rsidRDefault="008221BC" w:rsidP="00E10AF0">
      <w:r w:rsidRPr="009A7CF9">
        <w:rPr>
          <w:bCs/>
        </w:rPr>
        <w:t>The</w:t>
      </w:r>
      <w:r w:rsidRPr="009A7CF9">
        <w:rPr>
          <w:b/>
          <w:bCs/>
        </w:rPr>
        <w:t xml:space="preserve"> </w:t>
      </w:r>
      <w:r w:rsidRPr="009A7CF9">
        <w:t xml:space="preserve">IEEE 802.11™ </w:t>
      </w:r>
      <w:ins w:id="35" w:author="Author">
        <w:r w:rsidR="00924BDD">
          <w:t xml:space="preserve">Wireless LAN </w:t>
        </w:r>
      </w:ins>
      <w:r w:rsidRPr="009A7CF9">
        <w:rPr>
          <w:bCs/>
        </w:rPr>
        <w:t>Working Group</w:t>
      </w:r>
      <w:r w:rsidRPr="009A7CF9">
        <w:t xml:space="preserve"> has developed a standard for RLANs, IEEE Std 802.11</w:t>
      </w:r>
      <w:r w:rsidRPr="009A7CF9">
        <w:noBreakHyphen/>
      </w:r>
      <w:del w:id="36" w:author="Author">
        <w:r w:rsidRPr="009A7CF9" w:rsidDel="0027158F">
          <w:delText>2012</w:delText>
        </w:r>
      </w:del>
      <w:ins w:id="37"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38" w:author="Author">
        <w:r w:rsidRPr="009A7CF9" w:rsidDel="005A44A5">
          <w:delText>2</w:delText>
        </w:r>
      </w:del>
      <w:r w:rsidR="00B87B9C">
        <w:t xml:space="preserve"> </w:t>
      </w:r>
      <w:del w:id="39" w:author="Author">
        <w:r w:rsidRPr="009A7CF9" w:rsidDel="005A44A5">
          <w:delText>400-2</w:delText>
        </w:r>
      </w:del>
      <w:r w:rsidR="00B87B9C">
        <w:t xml:space="preserve"> </w:t>
      </w:r>
      <w:del w:id="40" w:author="Author">
        <w:r w:rsidRPr="009A7CF9" w:rsidDel="005A44A5">
          <w:delText>500</w:delText>
        </w:r>
      </w:del>
      <w:r w:rsidR="00B87B9C">
        <w:t xml:space="preserve"> </w:t>
      </w:r>
      <w:del w:id="41" w:author="Author">
        <w:r w:rsidRPr="009A7CF9" w:rsidDel="005A44A5">
          <w:delText>MHz band and in the bands comprising 3</w:delText>
        </w:r>
      </w:del>
      <w:r w:rsidR="00B87B9C">
        <w:t xml:space="preserve"> </w:t>
      </w:r>
      <w:del w:id="42" w:author="Author">
        <w:r w:rsidRPr="009A7CF9" w:rsidDel="005A44A5">
          <w:delText>650</w:delText>
        </w:r>
        <w:r w:rsidRPr="009A7CF9" w:rsidDel="005A44A5">
          <w:noBreakHyphen/>
          <w:delText>3</w:delText>
        </w:r>
      </w:del>
      <w:r w:rsidR="00B87B9C">
        <w:t xml:space="preserve"> </w:t>
      </w:r>
      <w:del w:id="43" w:author="Author">
        <w:r w:rsidRPr="009A7CF9" w:rsidDel="005A44A5">
          <w:delText>700</w:delText>
        </w:r>
      </w:del>
      <w:r w:rsidR="00B87B9C">
        <w:t xml:space="preserve"> </w:t>
      </w:r>
      <w:del w:id="44" w:author="Author">
        <w:r w:rsidRPr="009A7CF9" w:rsidDel="005A44A5">
          <w:delText>MHz, 4.94-4.99</w:delText>
        </w:r>
      </w:del>
      <w:r w:rsidR="00B87B9C">
        <w:t xml:space="preserve"> </w:t>
      </w:r>
      <w:del w:id="45" w:author="Author">
        <w:r w:rsidRPr="009A7CF9" w:rsidDel="005A44A5">
          <w:delText>GHz, 5.03</w:delText>
        </w:r>
        <w:r w:rsidRPr="009A7CF9" w:rsidDel="005A44A5">
          <w:noBreakHyphen/>
          <w:delText>5.091</w:delText>
        </w:r>
      </w:del>
      <w:r w:rsidR="00B87B9C">
        <w:t xml:space="preserve"> </w:t>
      </w:r>
      <w:del w:id="46" w:author="Author">
        <w:r w:rsidRPr="009A7CF9" w:rsidDel="005A44A5">
          <w:delText>GHz, 5.15</w:delText>
        </w:r>
        <w:r w:rsidRPr="009A7CF9" w:rsidDel="005A44A5">
          <w:noBreakHyphen/>
          <w:delText>5.25</w:delText>
        </w:r>
      </w:del>
      <w:r w:rsidR="00B87B9C">
        <w:t xml:space="preserve"> </w:t>
      </w:r>
      <w:del w:id="47" w:author="Author">
        <w:r w:rsidRPr="009A7CF9" w:rsidDel="005A44A5">
          <w:delText>GHz, 5.25-5.35</w:delText>
        </w:r>
      </w:del>
      <w:r w:rsidR="00B87B9C">
        <w:t xml:space="preserve"> </w:t>
      </w:r>
      <w:del w:id="48" w:author="Author">
        <w:r w:rsidRPr="009A7CF9" w:rsidDel="005A44A5">
          <w:delText>GHz, 5.47</w:delText>
        </w:r>
        <w:r w:rsidRPr="009A7CF9" w:rsidDel="005A44A5">
          <w:noBreakHyphen/>
          <w:delText>5.72</w:delText>
        </w:r>
        <w:r w:rsidDel="005A44A5">
          <w:delText>5</w:delText>
        </w:r>
      </w:del>
      <w:r w:rsidR="00B87B9C">
        <w:t xml:space="preserve"> </w:t>
      </w:r>
      <w:del w:id="49" w:author="Author">
        <w:r w:rsidDel="005A44A5">
          <w:delText xml:space="preserve">GHz and </w:delText>
        </w:r>
        <w:r w:rsidDel="005A44A5">
          <w:lastRenderedPageBreak/>
          <w:delText>5.725</w:delText>
        </w:r>
        <w:r w:rsidDel="005A44A5">
          <w:noBreakHyphen/>
          <w:delText>5.850</w:delText>
        </w:r>
      </w:del>
      <w:ins w:id="50" w:author="Author">
        <w:r>
          <w:t>frequency bands up to 71</w:t>
        </w:r>
      </w:ins>
      <w:r w:rsidR="00B87B9C">
        <w:t xml:space="preserve"> </w:t>
      </w:r>
      <w:r>
        <w:t>GHz.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51"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52" w:author="Author"/>
        </w:rPr>
      </w:pPr>
      <w:del w:id="53" w:author="Author">
        <w:r w:rsidRPr="00E42297" w:rsidDel="00075393">
          <w:rPr>
            <w:highlight w:val="yellow"/>
          </w:rPr>
          <w:delText>Approved amendments to the IEEE</w:delText>
        </w:r>
        <w:r w:rsidR="00B87B9C" w:rsidRPr="00E42297" w:rsidDel="00075393">
          <w:rPr>
            <w:highlight w:val="yellow"/>
          </w:rPr>
          <w:delText xml:space="preserve"> </w:delText>
        </w:r>
        <w:r w:rsidRPr="00E42297" w:rsidDel="00075393">
          <w:rPr>
            <w:highlight w:val="yellow"/>
          </w:rPr>
          <w:delText xml:space="preserve">802.11-2012 </w:delText>
        </w:r>
      </w:del>
      <w:ins w:id="54" w:author="Author">
        <w:del w:id="55" w:author="Author">
          <w:r w:rsidR="007B709C" w:rsidRPr="00E42297" w:rsidDel="00075393">
            <w:rPr>
              <w:highlight w:val="yellow"/>
            </w:rPr>
            <w:delText xml:space="preserve">2020 </w:delText>
          </w:r>
        </w:del>
      </w:ins>
      <w:del w:id="56" w:author="Author">
        <w:r w:rsidRPr="00E42297" w:rsidDel="00075393">
          <w:rPr>
            <w:highlight w:val="yellow"/>
          </w:rPr>
          <w:delText xml:space="preserve">base standard include </w:delText>
        </w:r>
      </w:del>
      <w:ins w:id="57" w:author="Author">
        <w:del w:id="58" w:author="Author">
          <w:r w:rsidRPr="00E42297" w:rsidDel="00075393">
            <w:rPr>
              <w:highlight w:val="yellow"/>
            </w:rPr>
            <w:delText>IEEE Std 802.11ah-2016</w:delText>
          </w:r>
        </w:del>
      </w:ins>
      <w:del w:id="59" w:author="Author">
        <w:r w:rsidRPr="00E42297" w:rsidDel="00075393">
          <w:rPr>
            <w:highlight w:val="yellow"/>
          </w:rPr>
          <w:delText>Prioritization of Management Frames (IEEE 802.11ae), and Robust Audio Video Streaming (IEEE</w:delText>
        </w:r>
        <w:r w:rsidR="00B87B9C" w:rsidRPr="00E42297" w:rsidDel="00075393">
          <w:rPr>
            <w:highlight w:val="yellow"/>
          </w:rPr>
          <w:delText xml:space="preserve"> </w:delText>
        </w:r>
        <w:r w:rsidRPr="00E42297" w:rsidDel="00075393">
          <w:rPr>
            <w:highlight w:val="yellow"/>
          </w:rPr>
          <w:delText>802.11aa).</w:delText>
        </w:r>
        <w:r w:rsidRPr="009A7CF9" w:rsidDel="00075393">
          <w:delText xml:space="preserve"> </w:delText>
        </w:r>
      </w:del>
    </w:p>
    <w:p w14:paraId="03933B10" w14:textId="5CC2A77E" w:rsidR="008221BC" w:rsidRPr="009A7CF9" w:rsidRDefault="008221BC" w:rsidP="00E10AF0">
      <w:r w:rsidRPr="009A7CF9">
        <w:t xml:space="preserve">The URL for the IEEE 802.11 Working Group is </w:t>
      </w:r>
      <w:hyperlink r:id="rId23"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60" w:author="Author">
        <w:r w:rsidRPr="009A7CF9" w:rsidDel="00FE2092">
          <w:delText xml:space="preserve">2012 </w:delText>
        </w:r>
      </w:del>
      <w:ins w:id="61"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4"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5"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6"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 xml:space="preserve">The modulation method is either Gaussian frequency-shift keying (GFSK), with a bandwidth-bit period product of nominally 0.5, differential phase shift keying (DPSK) or phase amplitude modulation (QAM). Equipment </w:t>
      </w:r>
      <w:proofErr w:type="gramStart"/>
      <w:r w:rsidRPr="009A7CF9">
        <w:t>is allowed to</w:t>
      </w:r>
      <w:proofErr w:type="gramEnd"/>
      <w:r w:rsidRPr="009A7CF9">
        <w:t xml:space="preserve">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2" w:name="_Toc235847233"/>
      <w:bookmarkStart w:id="63"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2"/>
    <w:bookmarkEnd w:id="63"/>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 xml:space="preserve">GHz provides for an access system to be built in accordance with this standardized radio interface to support a range of applications, including full mobility, enterprise applications and residential applications in urban, </w:t>
      </w:r>
      <w:proofErr w:type="gramStart"/>
      <w:r w:rsidRPr="009A7CF9">
        <w:t>suburban</w:t>
      </w:r>
      <w:proofErr w:type="gramEnd"/>
      <w:r w:rsidRPr="009A7CF9">
        <w:t xml:space="preserve">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 xml:space="preserve">handheld phones, smart phone, PDA, handheld </w:t>
      </w:r>
      <w:proofErr w:type="gramStart"/>
      <w:r w:rsidRPr="009A7CF9">
        <w:t>PC</w:t>
      </w:r>
      <w:proofErr w:type="gramEnd"/>
      <w:r w:rsidRPr="009A7CF9">
        <w:t xml:space="preserve">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95.5pt" o:ole="">
            <v:imagedata r:id="rId27" o:title=""/>
          </v:shape>
          <o:OLEObject Type="Embed" ProgID="CorelDRAW.Graphic.14" ShapeID="_x0000_i1025" DrawAspect="Content" ObjectID="_1674248784" r:id="rId28"/>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4" w:name="OLE_LINK3"/>
      <w:bookmarkStart w:id="65"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4"/>
      <w:bookmarkEnd w:id="65"/>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proofErr w:type="gramStart"/>
      <w:r w:rsidRPr="009A7CF9">
        <w:rPr>
          <w:rFonts w:eastAsia="Batang"/>
          <w:lang w:eastAsia="ko-KR"/>
        </w:rPr>
        <w:t>The mobile broadband wireless technology,</w:t>
      </w:r>
      <w:proofErr w:type="gramEnd"/>
      <w:r w:rsidRPr="009A7CF9">
        <w:rPr>
          <w:rFonts w:eastAsia="Batang"/>
          <w:lang w:eastAsia="ko-KR"/>
        </w:rPr>
        <w:t xml:space="preserve">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9"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0"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6" w:name="_Hlt454183980"/>
      <w:bookmarkEnd w:id="66"/>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w:t>
      </w:r>
      <w:proofErr w:type="gramStart"/>
      <w:r w:rsidRPr="009A7CF9">
        <w:t>paging</w:t>
      </w:r>
      <w:proofErr w:type="gramEnd"/>
      <w:r w:rsidRPr="009A7CF9">
        <w:t xml:space="preserve">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1"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5pt;height:2in" o:ole="">
            <v:imagedata r:id="rId32" o:title=""/>
          </v:shape>
          <o:OLEObject Type="Embed" ProgID="CorelDRAW.Graphic.14" ShapeID="_x0000_i1026" DrawAspect="Content" ObjectID="_1674248785" r:id="rId33"/>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4"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5"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4A6013" w:rsidP="00E10AF0">
      <w:pPr>
        <w:rPr>
          <w:lang w:eastAsia="ja-JP"/>
        </w:rPr>
      </w:pPr>
      <w:hyperlink r:id="rId36"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5pt;height:283pt" o:ole="">
            <v:imagedata r:id="rId37" o:title=""/>
          </v:shape>
          <o:OLEObject Type="Embed" ProgID="CorelDRAW.Graphic.14" ShapeID="_x0000_i1027" DrawAspect="Content" ObjectID="_1674248786" r:id="rId38"/>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5pt;height:267.5pt" o:ole="">
            <v:imagedata r:id="rId39" o:title=""/>
          </v:shape>
          <o:OLEObject Type="Embed" ProgID="CorelDRAW.Graphic.14" ShapeID="_x0000_i1028" DrawAspect="Content" ObjectID="_1674248787" r:id="rId40"/>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 xml:space="preserve">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7" w:name="_Toc204419564"/>
      <w:r w:rsidRPr="009A7CF9">
        <w:t>2.2.4</w:t>
      </w:r>
      <w:r w:rsidRPr="009A7CF9">
        <w:tab/>
        <w:t>Dynamic channel allocation</w:t>
      </w:r>
      <w:bookmarkEnd w:id="67"/>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8" w:name="_Toc204419565"/>
      <w:r w:rsidRPr="009A7CF9">
        <w:t>2.2.5</w:t>
      </w:r>
      <w:r w:rsidRPr="009A7CF9">
        <w:tab/>
        <w:t>QoS/</w:t>
      </w:r>
      <w:proofErr w:type="spellStart"/>
      <w:r w:rsidRPr="009A7CF9">
        <w:t>GoS</w:t>
      </w:r>
      <w:bookmarkEnd w:id="68"/>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1"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2"/>
          <w:headerReference w:type="default" r:id="rId43"/>
          <w:footerReference w:type="even" r:id="rId44"/>
          <w:footerReference w:type="default" r:id="rId45"/>
          <w:headerReference w:type="firs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6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0"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71"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2"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01CBAA0C" w:rsidR="008221BC" w:rsidRPr="009A7CF9" w:rsidRDefault="008221BC" w:rsidP="00E10AF0">
            <w:pPr>
              <w:pStyle w:val="Tabletext"/>
              <w:rPr>
                <w:sz w:val="18"/>
                <w:szCs w:val="18"/>
              </w:rPr>
            </w:pPr>
            <w:r w:rsidRPr="009A7CF9">
              <w:rPr>
                <w:sz w:val="18"/>
                <w:szCs w:val="18"/>
              </w:rPr>
              <w:t>IEEE 802.11-</w:t>
            </w:r>
            <w:del w:id="73" w:author="Author">
              <w:r w:rsidRPr="009A7CF9" w:rsidDel="00F17198">
                <w:rPr>
                  <w:sz w:val="18"/>
                  <w:szCs w:val="18"/>
                </w:rPr>
                <w:delText xml:space="preserve">2012 </w:delText>
              </w:r>
            </w:del>
            <w:ins w:id="74"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Subclause</w:t>
            </w:r>
            <w:ins w:id="75" w:author="Author">
              <w:r w:rsidR="000543CD">
                <w:rPr>
                  <w:sz w:val="18"/>
                  <w:szCs w:val="18"/>
                </w:rPr>
                <w:t xml:space="preserve"> 16</w:t>
              </w:r>
            </w:ins>
            <w:r w:rsidRPr="009A7CF9">
              <w:rPr>
                <w:sz w:val="18"/>
                <w:szCs w:val="18"/>
              </w:rPr>
              <w:t xml:space="preserve"> </w:t>
            </w:r>
            <w:del w:id="76" w:author="Author">
              <w:r w:rsidRPr="009A7CF9" w:rsidDel="0043024B">
                <w:rPr>
                  <w:sz w:val="18"/>
                  <w:szCs w:val="18"/>
                </w:rPr>
                <w:delText xml:space="preserve">17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77" w:author="Author">
              <w:r w:rsidRPr="009A7CF9" w:rsidDel="000B50B4">
                <w:rPr>
                  <w:sz w:val="18"/>
                  <w:szCs w:val="18"/>
                </w:rPr>
                <w:delText>2.5</w:delText>
              </w:r>
            </w:del>
            <w:ins w:id="78" w:author="Author">
              <w:r>
                <w:rPr>
                  <w:sz w:val="18"/>
                  <w:szCs w:val="18"/>
                </w:rPr>
                <w:t>11</w:t>
              </w:r>
            </w:ins>
            <w:r w:rsidR="00B87B9C">
              <w:rPr>
                <w:sz w:val="18"/>
                <w:szCs w:val="18"/>
              </w:rPr>
              <w:t xml:space="preserve"> </w:t>
            </w:r>
            <w:r w:rsidRPr="009A7CF9">
              <w:rPr>
                <w:sz w:val="18"/>
                <w:szCs w:val="18"/>
              </w:rPr>
              <w:t>Mbit/s</w:t>
            </w:r>
            <w:ins w:id="79"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80" w:author="Author">
              <w:r w:rsidR="0043024B">
                <w:rPr>
                  <w:sz w:val="18"/>
                  <w:szCs w:val="18"/>
                </w:rPr>
                <w:t>20</w:t>
              </w:r>
            </w:ins>
            <w:del w:id="81" w:author="Author">
              <w:r w:rsidRPr="009A7CF9" w:rsidDel="0043024B">
                <w:rPr>
                  <w:sz w:val="18"/>
                  <w:szCs w:val="18"/>
                </w:rPr>
                <w:delText>12</w:delText>
              </w:r>
            </w:del>
          </w:p>
          <w:p w14:paraId="4622A201" w14:textId="6B72512B" w:rsidR="008221BC" w:rsidRPr="009A7CF9" w:rsidRDefault="008221BC" w:rsidP="00E10AF0">
            <w:pPr>
              <w:pStyle w:val="Tabletext"/>
              <w:rPr>
                <w:sz w:val="18"/>
                <w:szCs w:val="18"/>
              </w:rPr>
            </w:pPr>
            <w:r w:rsidRPr="009A7CF9">
              <w:rPr>
                <w:sz w:val="18"/>
                <w:szCs w:val="18"/>
              </w:rPr>
              <w:t>Subclause</w:t>
            </w:r>
            <w:ins w:id="82" w:author="Author">
              <w:r w:rsidR="000543CD">
                <w:rPr>
                  <w:sz w:val="18"/>
                  <w:szCs w:val="18"/>
                </w:rPr>
                <w:t xml:space="preserve"> 17</w:t>
              </w:r>
            </w:ins>
            <w:r w:rsidRPr="009A7CF9">
              <w:rPr>
                <w:sz w:val="18"/>
                <w:szCs w:val="18"/>
              </w:rPr>
              <w:t xml:space="preserve"> </w:t>
            </w:r>
            <w:del w:id="83" w:author="Author">
              <w:r w:rsidRPr="009A7CF9" w:rsidDel="0043024B">
                <w:rPr>
                  <w:sz w:val="18"/>
                  <w:szCs w:val="18"/>
                </w:rPr>
                <w:delText xml:space="preserve">18 </w:delText>
              </w:r>
            </w:del>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4" w:author="Author">
              <w:r w:rsidRPr="009A7CF9" w:rsidDel="000B50B4">
                <w:rPr>
                  <w:sz w:val="18"/>
                  <w:szCs w:val="18"/>
                </w:rPr>
                <w:delText>13.5</w:delText>
              </w:r>
            </w:del>
            <w:ins w:id="85" w:author="Author">
              <w:r>
                <w:rPr>
                  <w:sz w:val="18"/>
                  <w:szCs w:val="18"/>
                </w:rPr>
                <w:t>54</w:t>
              </w:r>
            </w:ins>
            <w:r w:rsidR="00B87B9C">
              <w:rPr>
                <w:sz w:val="18"/>
                <w:szCs w:val="18"/>
              </w:rPr>
              <w:t xml:space="preserve"> </w:t>
            </w:r>
            <w:r w:rsidRPr="009A7CF9">
              <w:rPr>
                <w:sz w:val="18"/>
                <w:szCs w:val="18"/>
              </w:rPr>
              <w:t>Mbit/s</w:t>
            </w:r>
            <w:ins w:id="86"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6CAEDC51" w:rsidR="008221BC" w:rsidRPr="006E3407" w:rsidRDefault="008221BC" w:rsidP="00E10AF0">
            <w:pPr>
              <w:pStyle w:val="Tabletext"/>
              <w:rPr>
                <w:sz w:val="18"/>
                <w:szCs w:val="18"/>
              </w:rPr>
            </w:pPr>
            <w:r w:rsidRPr="006E3407">
              <w:rPr>
                <w:sz w:val="18"/>
                <w:szCs w:val="18"/>
              </w:rPr>
              <w:t>IEEE 802.11-20</w:t>
            </w:r>
            <w:ins w:id="89" w:author="Author">
              <w:r w:rsidR="004E43BE" w:rsidRPr="006E3407">
                <w:rPr>
                  <w:sz w:val="18"/>
                  <w:szCs w:val="18"/>
                </w:rPr>
                <w:t>20</w:t>
              </w:r>
            </w:ins>
            <w:del w:id="90" w:author="Author">
              <w:r w:rsidRPr="006E3407" w:rsidDel="004E43BE">
                <w:rPr>
                  <w:sz w:val="18"/>
                  <w:szCs w:val="18"/>
                </w:rPr>
                <w:delText>16</w:delText>
              </w:r>
            </w:del>
            <w:r w:rsidRPr="006E3407">
              <w:rPr>
                <w:sz w:val="18"/>
                <w:szCs w:val="18"/>
              </w:rPr>
              <w:t xml:space="preserve"> Subclause</w:t>
            </w:r>
            <w:ins w:id="91" w:author="Author">
              <w:r w:rsidR="00EC6B79" w:rsidRPr="006E3407">
                <w:rPr>
                  <w:sz w:val="18"/>
                  <w:szCs w:val="18"/>
                </w:rPr>
                <w:t xml:space="preserve"> 17</w:t>
              </w:r>
            </w:ins>
            <w:r w:rsidR="00B87B9C" w:rsidRPr="006E3407">
              <w:rPr>
                <w:sz w:val="18"/>
                <w:szCs w:val="18"/>
              </w:rPr>
              <w:t xml:space="preserve"> </w:t>
            </w:r>
            <w:del w:id="92" w:author="Author">
              <w:r w:rsidRPr="006E3407" w:rsidDel="004E43BE">
                <w:rPr>
                  <w:sz w:val="18"/>
                  <w:szCs w:val="18"/>
                </w:rPr>
                <w:delText>18</w:delText>
              </w:r>
            </w:del>
            <w:r w:rsidRPr="006E3407">
              <w:rPr>
                <w:sz w:val="18"/>
                <w:szCs w:val="18"/>
              </w:rPr>
              <w:t xml:space="preserve"> </w:t>
            </w:r>
          </w:p>
          <w:p w14:paraId="1BC0DDAA" w14:textId="77777777" w:rsidR="008221BC" w:rsidRPr="006E3407" w:rsidRDefault="008221BC" w:rsidP="00E10AF0">
            <w:pPr>
              <w:pStyle w:val="Tabletext"/>
              <w:rPr>
                <w:sz w:val="18"/>
                <w:szCs w:val="18"/>
              </w:rPr>
            </w:pPr>
            <w:r w:rsidRPr="006E3407">
              <w:rPr>
                <w:sz w:val="18"/>
                <w:szCs w:val="18"/>
              </w:rPr>
              <w:t>(Formerly 802.11g)</w:t>
            </w:r>
            <w:r w:rsidRPr="006E3407">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3" w:author="Author">
              <w:r w:rsidRPr="009A7CF9" w:rsidDel="000B50B4">
                <w:rPr>
                  <w:sz w:val="18"/>
                  <w:szCs w:val="18"/>
                </w:rPr>
                <w:delText>13.5</w:delText>
              </w:r>
            </w:del>
            <w:r w:rsidR="00B87B9C">
              <w:rPr>
                <w:sz w:val="18"/>
                <w:szCs w:val="18"/>
              </w:rPr>
              <w:t xml:space="preserve"> </w:t>
            </w:r>
            <w:ins w:id="94" w:author="Author">
              <w:r>
                <w:rPr>
                  <w:sz w:val="18"/>
                  <w:szCs w:val="18"/>
                </w:rPr>
                <w:t xml:space="preserve">54 </w:t>
              </w:r>
            </w:ins>
            <w:r w:rsidRPr="009A7CF9">
              <w:rPr>
                <w:sz w:val="18"/>
                <w:szCs w:val="18"/>
              </w:rPr>
              <w:t>Mbit/s</w:t>
            </w:r>
            <w:ins w:id="95"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2F45EC7E" w:rsidR="008221BC" w:rsidRPr="006E3407" w:rsidRDefault="008221BC" w:rsidP="00E10AF0">
            <w:pPr>
              <w:pStyle w:val="Tabletext"/>
              <w:rPr>
                <w:sz w:val="18"/>
                <w:szCs w:val="18"/>
              </w:rPr>
            </w:pPr>
            <w:r w:rsidRPr="006E3407">
              <w:rPr>
                <w:sz w:val="18"/>
                <w:szCs w:val="18"/>
              </w:rPr>
              <w:t>IEEE 802.11-20</w:t>
            </w:r>
            <w:ins w:id="96" w:author="Author">
              <w:r w:rsidR="00DA00BE" w:rsidRPr="006E3407">
                <w:rPr>
                  <w:sz w:val="18"/>
                  <w:szCs w:val="18"/>
                </w:rPr>
                <w:t>20</w:t>
              </w:r>
            </w:ins>
            <w:del w:id="97" w:author="Author">
              <w:r w:rsidRPr="006E3407" w:rsidDel="00DA00BE">
                <w:rPr>
                  <w:sz w:val="18"/>
                  <w:szCs w:val="18"/>
                </w:rPr>
                <w:delText>12</w:delText>
              </w:r>
            </w:del>
            <w:r w:rsidRPr="006E3407">
              <w:rPr>
                <w:sz w:val="18"/>
                <w:szCs w:val="18"/>
              </w:rPr>
              <w:t xml:space="preserve"> Subclause</w:t>
            </w:r>
            <w:ins w:id="98" w:author="Author">
              <w:r w:rsidR="00EC6B79" w:rsidRPr="006E3407">
                <w:rPr>
                  <w:sz w:val="18"/>
                  <w:szCs w:val="18"/>
                </w:rPr>
                <w:t xml:space="preserve"> 18</w:t>
              </w:r>
            </w:ins>
            <w:r w:rsidR="00B87B9C" w:rsidRPr="006E3407">
              <w:rPr>
                <w:sz w:val="18"/>
                <w:szCs w:val="18"/>
              </w:rPr>
              <w:t xml:space="preserve"> </w:t>
            </w:r>
            <w:del w:id="99" w:author="Author">
              <w:r w:rsidRPr="006E3407" w:rsidDel="001A1566">
                <w:rPr>
                  <w:sz w:val="18"/>
                  <w:szCs w:val="18"/>
                </w:rPr>
                <w:delText>19</w:delText>
              </w:r>
            </w:del>
          </w:p>
          <w:p w14:paraId="2F6913D4" w14:textId="373D04D9" w:rsidR="008221BC" w:rsidRPr="006E3407" w:rsidRDefault="008221BC" w:rsidP="00E10AF0">
            <w:pPr>
              <w:pStyle w:val="Tabletext"/>
              <w:rPr>
                <w:sz w:val="18"/>
                <w:szCs w:val="18"/>
              </w:rPr>
            </w:pPr>
            <w:del w:id="100" w:author="Author">
              <w:r w:rsidRPr="006E3407" w:rsidDel="005131B5">
                <w:rPr>
                  <w:sz w:val="18"/>
                  <w:szCs w:val="18"/>
                </w:rPr>
                <w:delText>As amended</w:delText>
              </w:r>
            </w:del>
            <w:r w:rsidRPr="006E3407">
              <w:rPr>
                <w:sz w:val="18"/>
                <w:szCs w:val="18"/>
              </w:rPr>
              <w:t xml:space="preserve"> (Formerly 802.11n) (Annex</w:t>
            </w:r>
            <w:r w:rsidR="00B87B9C" w:rsidRPr="006E3407">
              <w:rPr>
                <w:sz w:val="18"/>
                <w:szCs w:val="18"/>
              </w:rPr>
              <w:t xml:space="preserve"> </w:t>
            </w:r>
            <w:r w:rsidRPr="006E3407">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01" w:author="Author">
              <w:r w:rsidRPr="009A7CF9" w:rsidDel="000B50B4">
                <w:rPr>
                  <w:sz w:val="18"/>
                  <w:szCs w:val="18"/>
                </w:rPr>
                <w:delText xml:space="preserve">75 </w:delText>
              </w:r>
            </w:del>
            <w:ins w:id="102" w:author="Author">
              <w:r>
                <w:rPr>
                  <w:sz w:val="18"/>
                  <w:szCs w:val="18"/>
                </w:rPr>
                <w:t xml:space="preserve">600 </w:t>
              </w:r>
            </w:ins>
            <w:r w:rsidRPr="009A7CF9">
              <w:rPr>
                <w:sz w:val="18"/>
                <w:szCs w:val="18"/>
              </w:rPr>
              <w:t>Mbit/s</w:t>
            </w:r>
            <w:ins w:id="103"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4" w:author="Author"/>
        </w:trPr>
        <w:tc>
          <w:tcPr>
            <w:tcW w:w="1562" w:type="dxa"/>
          </w:tcPr>
          <w:p w14:paraId="7BE25B1E" w14:textId="55D11BBE" w:rsidR="008221BC" w:rsidRPr="00BA72C6" w:rsidRDefault="008221BC" w:rsidP="00E10AF0">
            <w:pPr>
              <w:pStyle w:val="Tabletext"/>
              <w:rPr>
                <w:ins w:id="105" w:author="Author"/>
                <w:sz w:val="18"/>
                <w:szCs w:val="18"/>
              </w:rPr>
            </w:pPr>
            <w:ins w:id="106" w:author="Author">
              <w:r w:rsidRPr="00BA72C6">
                <w:rPr>
                  <w:sz w:val="18"/>
                  <w:szCs w:val="18"/>
                </w:rPr>
                <w:lastRenderedPageBreak/>
                <w:t>IEEE Std 802.11-</w:t>
              </w:r>
              <w:r w:rsidR="00E6129B">
                <w:rPr>
                  <w:sz w:val="18"/>
                  <w:szCs w:val="18"/>
                </w:rPr>
                <w:t>2020</w:t>
              </w:r>
            </w:ins>
          </w:p>
          <w:p w14:paraId="35CE753A" w14:textId="45922612" w:rsidR="008221BC" w:rsidRPr="002B2D5E" w:rsidRDefault="008221BC" w:rsidP="00E10AF0">
            <w:pPr>
              <w:pStyle w:val="Tabletext"/>
              <w:rPr>
                <w:ins w:id="107" w:author="Author"/>
                <w:sz w:val="18"/>
                <w:szCs w:val="18"/>
              </w:rPr>
            </w:pPr>
            <w:ins w:id="108" w:author="Author">
              <w:r w:rsidRPr="002B2D5E">
                <w:rPr>
                  <w:sz w:val="18"/>
                  <w:szCs w:val="18"/>
                </w:rPr>
                <w:t xml:space="preserve">(Clause </w:t>
              </w:r>
              <w:r w:rsidR="009F16B9" w:rsidRPr="002B2D5E">
                <w:rPr>
                  <w:sz w:val="18"/>
                  <w:szCs w:val="18"/>
                </w:rPr>
                <w:t>21</w:t>
              </w:r>
              <w:r w:rsidRPr="002B2D5E">
                <w:rPr>
                  <w:sz w:val="18"/>
                  <w:szCs w:val="18"/>
                </w:rPr>
                <w:t>, commonly known</w:t>
              </w:r>
            </w:ins>
          </w:p>
          <w:p w14:paraId="4C73F821" w14:textId="77777777" w:rsidR="008221BC" w:rsidRPr="009A7CF9" w:rsidRDefault="008221BC" w:rsidP="00E10AF0">
            <w:pPr>
              <w:pStyle w:val="Tabletext"/>
              <w:rPr>
                <w:ins w:id="109" w:author="Author"/>
                <w:sz w:val="18"/>
                <w:szCs w:val="18"/>
              </w:rPr>
            </w:pPr>
            <w:ins w:id="110" w:author="Author">
              <w:r w:rsidRPr="002B2D5E">
                <w:rPr>
                  <w:sz w:val="18"/>
                  <w:szCs w:val="18"/>
                </w:rPr>
                <w:t>as 802.11ac)</w:t>
              </w:r>
            </w:ins>
          </w:p>
        </w:tc>
        <w:tc>
          <w:tcPr>
            <w:tcW w:w="1866" w:type="dxa"/>
          </w:tcPr>
          <w:p w14:paraId="1802DD76" w14:textId="77777777" w:rsidR="008221BC" w:rsidRPr="009A7CF9" w:rsidRDefault="008221BC" w:rsidP="00E10AF0">
            <w:pPr>
              <w:pStyle w:val="Tabletext"/>
              <w:rPr>
                <w:ins w:id="111" w:author="Author"/>
                <w:sz w:val="18"/>
                <w:szCs w:val="18"/>
              </w:rPr>
            </w:pPr>
            <w:ins w:id="112" w:author="Author">
              <w:r w:rsidRPr="009A7CF9">
                <w:rPr>
                  <w:sz w:val="18"/>
                  <w:szCs w:val="18"/>
                </w:rPr>
                <w:t>20 MHz</w:t>
              </w:r>
            </w:ins>
          </w:p>
          <w:p w14:paraId="40F6B8AE" w14:textId="77777777" w:rsidR="008221BC" w:rsidRDefault="008221BC" w:rsidP="00E10AF0">
            <w:pPr>
              <w:pStyle w:val="Tabletext"/>
              <w:rPr>
                <w:ins w:id="113" w:author="Author"/>
                <w:sz w:val="18"/>
                <w:szCs w:val="18"/>
              </w:rPr>
            </w:pPr>
            <w:ins w:id="114" w:author="Author">
              <w:r w:rsidRPr="009A7CF9">
                <w:rPr>
                  <w:sz w:val="18"/>
                  <w:szCs w:val="18"/>
                </w:rPr>
                <w:t>40 MHz</w:t>
              </w:r>
            </w:ins>
          </w:p>
          <w:p w14:paraId="5417C99F" w14:textId="77777777" w:rsidR="008221BC" w:rsidRDefault="008221BC" w:rsidP="00E10AF0">
            <w:pPr>
              <w:pStyle w:val="Tabletext"/>
              <w:rPr>
                <w:ins w:id="115" w:author="Author"/>
                <w:sz w:val="18"/>
                <w:szCs w:val="18"/>
              </w:rPr>
            </w:pPr>
            <w:ins w:id="116" w:author="Author">
              <w:r>
                <w:rPr>
                  <w:sz w:val="18"/>
                  <w:szCs w:val="18"/>
                </w:rPr>
                <w:t>80 MHz</w:t>
              </w:r>
            </w:ins>
          </w:p>
          <w:p w14:paraId="2F9EAD82" w14:textId="77777777" w:rsidR="008221BC" w:rsidRDefault="008221BC" w:rsidP="00E10AF0">
            <w:pPr>
              <w:pStyle w:val="Tabletext"/>
              <w:rPr>
                <w:ins w:id="117" w:author="Author"/>
                <w:sz w:val="18"/>
                <w:szCs w:val="18"/>
              </w:rPr>
            </w:pPr>
            <w:ins w:id="118" w:author="Author">
              <w:r>
                <w:rPr>
                  <w:sz w:val="18"/>
                  <w:szCs w:val="18"/>
                </w:rPr>
                <w:t>160 MHz</w:t>
              </w:r>
            </w:ins>
          </w:p>
          <w:p w14:paraId="75731869" w14:textId="77777777" w:rsidR="008221BC" w:rsidRPr="009A7CF9" w:rsidRDefault="008221BC" w:rsidP="00E10AF0">
            <w:pPr>
              <w:pStyle w:val="Tabletext"/>
              <w:rPr>
                <w:ins w:id="119" w:author="Author"/>
                <w:sz w:val="18"/>
                <w:szCs w:val="18"/>
              </w:rPr>
            </w:pPr>
            <w:ins w:id="120"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21" w:author="Author">
              <w:r>
                <w:rPr>
                  <w:sz w:val="18"/>
                  <w:szCs w:val="18"/>
                </w:rPr>
                <w:t>Up and down:</w:t>
              </w:r>
            </w:ins>
          </w:p>
          <w:p w14:paraId="5B7C5939" w14:textId="77777777" w:rsidR="008221BC" w:rsidRPr="00CD415A" w:rsidRDefault="008221BC" w:rsidP="00E10AF0">
            <w:pPr>
              <w:pStyle w:val="Tabletext"/>
              <w:rPr>
                <w:ins w:id="122" w:author="Author"/>
                <w:sz w:val="18"/>
                <w:szCs w:val="18"/>
              </w:rPr>
            </w:pPr>
            <w:ins w:id="123" w:author="Author">
              <w:r>
                <w:rPr>
                  <w:sz w:val="18"/>
                  <w:szCs w:val="18"/>
                </w:rPr>
                <w:t>BPSK OFDM-1/2</w:t>
              </w:r>
            </w:ins>
          </w:p>
          <w:p w14:paraId="4C77BAE5" w14:textId="77777777" w:rsidR="008221BC" w:rsidRPr="00CD415A" w:rsidRDefault="008221BC" w:rsidP="00E10AF0">
            <w:pPr>
              <w:pStyle w:val="Tabletext"/>
              <w:rPr>
                <w:ins w:id="124" w:author="Author"/>
                <w:sz w:val="18"/>
                <w:szCs w:val="18"/>
              </w:rPr>
            </w:pPr>
            <w:ins w:id="125" w:author="Author">
              <w:r>
                <w:rPr>
                  <w:sz w:val="18"/>
                  <w:szCs w:val="18"/>
                </w:rPr>
                <w:t>QPSK OFDM-1/2</w:t>
              </w:r>
            </w:ins>
          </w:p>
          <w:p w14:paraId="2849BF35" w14:textId="77777777" w:rsidR="008221BC" w:rsidRPr="00CD415A" w:rsidRDefault="008221BC" w:rsidP="00E10AF0">
            <w:pPr>
              <w:pStyle w:val="Tabletext"/>
              <w:rPr>
                <w:ins w:id="126" w:author="Author"/>
                <w:sz w:val="18"/>
                <w:szCs w:val="18"/>
              </w:rPr>
            </w:pPr>
            <w:ins w:id="127" w:author="Author">
              <w:r>
                <w:rPr>
                  <w:sz w:val="18"/>
                  <w:szCs w:val="18"/>
                </w:rPr>
                <w:t>QPSK OFDM-3/4</w:t>
              </w:r>
            </w:ins>
          </w:p>
          <w:p w14:paraId="303909D4" w14:textId="77777777" w:rsidR="008221BC" w:rsidRPr="00CD415A" w:rsidRDefault="008221BC" w:rsidP="00E10AF0">
            <w:pPr>
              <w:pStyle w:val="Tabletext"/>
              <w:rPr>
                <w:ins w:id="128" w:author="Author"/>
                <w:sz w:val="18"/>
                <w:szCs w:val="18"/>
              </w:rPr>
            </w:pPr>
            <w:ins w:id="129" w:author="Author">
              <w:r>
                <w:rPr>
                  <w:sz w:val="18"/>
                  <w:szCs w:val="18"/>
                </w:rPr>
                <w:t>16-QAM OFDM-1/2</w:t>
              </w:r>
            </w:ins>
          </w:p>
          <w:p w14:paraId="173ADEFD" w14:textId="77777777" w:rsidR="008221BC" w:rsidRPr="00CD415A" w:rsidRDefault="008221BC" w:rsidP="00E10AF0">
            <w:pPr>
              <w:pStyle w:val="Tabletext"/>
              <w:rPr>
                <w:ins w:id="130" w:author="Author"/>
                <w:sz w:val="18"/>
                <w:szCs w:val="18"/>
              </w:rPr>
            </w:pPr>
            <w:ins w:id="131" w:author="Author">
              <w:r>
                <w:rPr>
                  <w:sz w:val="18"/>
                  <w:szCs w:val="18"/>
                </w:rPr>
                <w:t>16-QAM OFDM-3/4</w:t>
              </w:r>
            </w:ins>
          </w:p>
          <w:p w14:paraId="488942A3" w14:textId="77777777" w:rsidR="008221BC" w:rsidRPr="00CD415A" w:rsidRDefault="008221BC" w:rsidP="00E10AF0">
            <w:pPr>
              <w:pStyle w:val="Tabletext"/>
              <w:rPr>
                <w:ins w:id="132" w:author="Author"/>
                <w:sz w:val="18"/>
                <w:szCs w:val="18"/>
              </w:rPr>
            </w:pPr>
            <w:ins w:id="133" w:author="Author">
              <w:r>
                <w:rPr>
                  <w:sz w:val="18"/>
                  <w:szCs w:val="18"/>
                </w:rPr>
                <w:t>64-QAM OFDM-2/3</w:t>
              </w:r>
            </w:ins>
          </w:p>
          <w:p w14:paraId="54CE3FEE" w14:textId="77777777" w:rsidR="008221BC" w:rsidRPr="00CD415A" w:rsidRDefault="008221BC" w:rsidP="00E10AF0">
            <w:pPr>
              <w:pStyle w:val="Tabletext"/>
              <w:rPr>
                <w:ins w:id="134" w:author="Author"/>
                <w:sz w:val="18"/>
                <w:szCs w:val="18"/>
              </w:rPr>
            </w:pPr>
            <w:ins w:id="135" w:author="Author">
              <w:r>
                <w:rPr>
                  <w:sz w:val="18"/>
                  <w:szCs w:val="18"/>
                </w:rPr>
                <w:t>64-QAM OFDM-3/4</w:t>
              </w:r>
            </w:ins>
          </w:p>
          <w:p w14:paraId="077769B4" w14:textId="77777777" w:rsidR="008221BC" w:rsidRPr="00CD415A" w:rsidRDefault="008221BC" w:rsidP="00E10AF0">
            <w:pPr>
              <w:pStyle w:val="Tabletext"/>
              <w:rPr>
                <w:ins w:id="136" w:author="Author"/>
                <w:sz w:val="18"/>
                <w:szCs w:val="18"/>
              </w:rPr>
            </w:pPr>
            <w:ins w:id="137" w:author="Author">
              <w:r>
                <w:rPr>
                  <w:sz w:val="18"/>
                  <w:szCs w:val="18"/>
                </w:rPr>
                <w:t>64-QAM OFDM-5/6</w:t>
              </w:r>
            </w:ins>
          </w:p>
          <w:p w14:paraId="0B1EC282" w14:textId="77777777" w:rsidR="008221BC" w:rsidRPr="00CD415A" w:rsidRDefault="008221BC" w:rsidP="00E10AF0">
            <w:pPr>
              <w:pStyle w:val="Tabletext"/>
              <w:rPr>
                <w:ins w:id="138" w:author="Author"/>
                <w:sz w:val="18"/>
                <w:szCs w:val="18"/>
              </w:rPr>
            </w:pPr>
            <w:ins w:id="139" w:author="Author">
              <w:r>
                <w:rPr>
                  <w:sz w:val="18"/>
                  <w:szCs w:val="18"/>
                </w:rPr>
                <w:t>256-QAM OFDM-3/4</w:t>
              </w:r>
            </w:ins>
          </w:p>
          <w:p w14:paraId="3618BDD5" w14:textId="77777777" w:rsidR="008221BC" w:rsidRPr="009A7CF9" w:rsidRDefault="008221BC" w:rsidP="00E10AF0">
            <w:pPr>
              <w:pStyle w:val="Tabletext"/>
              <w:rPr>
                <w:ins w:id="140" w:author="Author"/>
                <w:sz w:val="18"/>
                <w:szCs w:val="18"/>
              </w:rPr>
            </w:pPr>
            <w:ins w:id="141" w:author="Author">
              <w:r>
                <w:rPr>
                  <w:sz w:val="18"/>
                  <w:szCs w:val="18"/>
                </w:rPr>
                <w:t>256-QAM OFDM-5/6</w:t>
              </w:r>
            </w:ins>
          </w:p>
        </w:tc>
        <w:tc>
          <w:tcPr>
            <w:tcW w:w="1017" w:type="dxa"/>
          </w:tcPr>
          <w:p w14:paraId="6E376E97" w14:textId="77777777" w:rsidR="008221BC" w:rsidRPr="009A7CF9" w:rsidRDefault="008221BC" w:rsidP="00E10AF0">
            <w:pPr>
              <w:pStyle w:val="Tabletext"/>
              <w:rPr>
                <w:ins w:id="142" w:author="Author"/>
                <w:sz w:val="18"/>
                <w:szCs w:val="18"/>
              </w:rPr>
            </w:pPr>
            <w:ins w:id="143"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4" w:author="Author"/>
                <w:sz w:val="18"/>
                <w:szCs w:val="18"/>
              </w:rPr>
            </w:pPr>
            <w:ins w:id="145" w:author="Author">
              <w:r>
                <w:rPr>
                  <w:spacing w:val="-6"/>
                  <w:sz w:val="18"/>
                  <w:szCs w:val="18"/>
                </w:rPr>
                <w:t>6</w:t>
              </w:r>
            </w:ins>
            <w:r w:rsidR="00B87B9C">
              <w:rPr>
                <w:spacing w:val="-6"/>
                <w:sz w:val="18"/>
                <w:szCs w:val="18"/>
              </w:rPr>
              <w:t xml:space="preserve"> </w:t>
            </w:r>
            <w:ins w:id="146"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7" w:author="Author"/>
                <w:sz w:val="18"/>
                <w:szCs w:val="18"/>
              </w:rPr>
            </w:pPr>
            <w:ins w:id="148" w:author="Author">
              <w:r w:rsidRPr="009A7CF9">
                <w:rPr>
                  <w:sz w:val="18"/>
                  <w:szCs w:val="18"/>
                </w:rPr>
                <w:t>Yes</w:t>
              </w:r>
            </w:ins>
          </w:p>
        </w:tc>
        <w:tc>
          <w:tcPr>
            <w:tcW w:w="1058" w:type="dxa"/>
          </w:tcPr>
          <w:p w14:paraId="54069394" w14:textId="77777777" w:rsidR="008221BC" w:rsidRPr="009A7CF9" w:rsidRDefault="008221BC" w:rsidP="00E10AF0">
            <w:pPr>
              <w:pStyle w:val="Tabletext"/>
              <w:rPr>
                <w:ins w:id="149" w:author="Author"/>
                <w:sz w:val="18"/>
                <w:szCs w:val="18"/>
              </w:rPr>
            </w:pPr>
            <w:ins w:id="150" w:author="Author">
              <w:r w:rsidRPr="009A7CF9">
                <w:rPr>
                  <w:sz w:val="18"/>
                  <w:szCs w:val="18"/>
                </w:rPr>
                <w:t>Yes</w:t>
              </w:r>
            </w:ins>
          </w:p>
        </w:tc>
        <w:tc>
          <w:tcPr>
            <w:tcW w:w="871" w:type="dxa"/>
          </w:tcPr>
          <w:p w14:paraId="1B587128" w14:textId="77777777" w:rsidR="008221BC" w:rsidRPr="009A7CF9" w:rsidRDefault="008221BC" w:rsidP="00E10AF0">
            <w:pPr>
              <w:pStyle w:val="Tabletext"/>
              <w:rPr>
                <w:ins w:id="151" w:author="Author"/>
                <w:sz w:val="18"/>
                <w:szCs w:val="18"/>
              </w:rPr>
            </w:pPr>
            <w:ins w:id="152" w:author="Author">
              <w:r w:rsidRPr="009A7CF9">
                <w:rPr>
                  <w:sz w:val="18"/>
                  <w:szCs w:val="18"/>
                </w:rPr>
                <w:t>TDD</w:t>
              </w:r>
            </w:ins>
          </w:p>
        </w:tc>
        <w:tc>
          <w:tcPr>
            <w:tcW w:w="1100" w:type="dxa"/>
          </w:tcPr>
          <w:p w14:paraId="2AF9BD96" w14:textId="77777777" w:rsidR="008221BC" w:rsidRPr="009A7CF9" w:rsidRDefault="008221BC" w:rsidP="00E10AF0">
            <w:pPr>
              <w:pStyle w:val="Tabletext"/>
              <w:rPr>
                <w:ins w:id="153" w:author="Author"/>
                <w:sz w:val="18"/>
                <w:szCs w:val="18"/>
              </w:rPr>
            </w:pPr>
            <w:ins w:id="154"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5" w:author="Author"/>
                <w:sz w:val="18"/>
                <w:szCs w:val="18"/>
              </w:rPr>
            </w:pPr>
            <w:ins w:id="156"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7" w:author="Author"/>
                <w:sz w:val="18"/>
                <w:szCs w:val="18"/>
              </w:rPr>
            </w:pPr>
            <w:ins w:id="158" w:author="Author">
              <w:r w:rsidRPr="009A7CF9">
                <w:rPr>
                  <w:sz w:val="18"/>
                  <w:szCs w:val="18"/>
                </w:rPr>
                <w:t>Nomadic</w:t>
              </w:r>
            </w:ins>
          </w:p>
        </w:tc>
      </w:tr>
      <w:tr w:rsidR="008221BC" w:rsidRPr="009A7CF9" w14:paraId="4FD0A45F" w14:textId="77777777" w:rsidTr="00E10AF0">
        <w:trPr>
          <w:cantSplit/>
          <w:ins w:id="159" w:author="Author"/>
        </w:trPr>
        <w:tc>
          <w:tcPr>
            <w:tcW w:w="1562" w:type="dxa"/>
          </w:tcPr>
          <w:p w14:paraId="7113BD2B" w14:textId="77777777" w:rsidR="00E6129B" w:rsidRPr="00BA72C6" w:rsidRDefault="00E6129B" w:rsidP="00E6129B">
            <w:pPr>
              <w:pStyle w:val="Tabletext"/>
              <w:rPr>
                <w:ins w:id="160" w:author="Author"/>
                <w:sz w:val="18"/>
                <w:szCs w:val="18"/>
              </w:rPr>
            </w:pPr>
            <w:ins w:id="161" w:author="Author">
              <w:r w:rsidRPr="00BA72C6">
                <w:rPr>
                  <w:sz w:val="18"/>
                  <w:szCs w:val="18"/>
                </w:rPr>
                <w:t>IEEE Std 802.11-</w:t>
              </w:r>
              <w:r>
                <w:rPr>
                  <w:sz w:val="18"/>
                  <w:szCs w:val="18"/>
                </w:rPr>
                <w:t>2020</w:t>
              </w:r>
            </w:ins>
          </w:p>
          <w:p w14:paraId="7DCB641F" w14:textId="12CB5450" w:rsidR="00F12236" w:rsidRPr="002B2D5E" w:rsidRDefault="00E6129B" w:rsidP="00F12236">
            <w:pPr>
              <w:pStyle w:val="Tabletext"/>
              <w:rPr>
                <w:ins w:id="162" w:author="Author"/>
                <w:sz w:val="18"/>
                <w:szCs w:val="18"/>
              </w:rPr>
            </w:pPr>
            <w:ins w:id="163" w:author="Author">
              <w:r w:rsidRPr="002B2D5E">
                <w:rPr>
                  <w:sz w:val="18"/>
                  <w:szCs w:val="18"/>
                </w:rPr>
                <w:t>(Clause</w:t>
              </w:r>
              <w:r w:rsidR="002B2D5E" w:rsidRPr="002B2D5E">
                <w:rPr>
                  <w:sz w:val="18"/>
                  <w:szCs w:val="18"/>
                </w:rPr>
                <w:t xml:space="preserve"> 23</w:t>
              </w:r>
              <w:r w:rsidR="00F12236" w:rsidRPr="002B2D5E">
                <w:rPr>
                  <w:sz w:val="18"/>
                  <w:szCs w:val="18"/>
                </w:rPr>
                <w:t>, commonly known</w:t>
              </w:r>
            </w:ins>
          </w:p>
          <w:p w14:paraId="45631152" w14:textId="78F0A11D" w:rsidR="008221BC" w:rsidRPr="009A7CF9" w:rsidRDefault="00F12236" w:rsidP="00F12236">
            <w:pPr>
              <w:pStyle w:val="Tabletext"/>
              <w:rPr>
                <w:ins w:id="164" w:author="Author"/>
                <w:sz w:val="18"/>
                <w:szCs w:val="18"/>
              </w:rPr>
            </w:pPr>
            <w:ins w:id="165" w:author="Author">
              <w:r w:rsidRPr="002B2D5E">
                <w:rPr>
                  <w:sz w:val="18"/>
                  <w:szCs w:val="18"/>
                </w:rPr>
                <w:t>as 802.11</w:t>
              </w:r>
              <w:r w:rsidR="00CC71BB" w:rsidRPr="002B2D5E">
                <w:rPr>
                  <w:sz w:val="18"/>
                  <w:szCs w:val="18"/>
                </w:rPr>
                <w:t>ah</w:t>
              </w:r>
              <w:r w:rsidR="00E6129B" w:rsidRPr="002B2D5E">
                <w:rPr>
                  <w:sz w:val="18"/>
                  <w:szCs w:val="18"/>
                </w:rPr>
                <w:t>)</w:t>
              </w:r>
            </w:ins>
          </w:p>
        </w:tc>
        <w:tc>
          <w:tcPr>
            <w:tcW w:w="1866" w:type="dxa"/>
          </w:tcPr>
          <w:p w14:paraId="049C4AA3" w14:textId="77777777" w:rsidR="008221BC" w:rsidRPr="009A7CF9" w:rsidRDefault="008221BC" w:rsidP="00E10AF0">
            <w:pPr>
              <w:pStyle w:val="Tabletext"/>
              <w:rPr>
                <w:ins w:id="166" w:author="Author"/>
                <w:sz w:val="18"/>
                <w:szCs w:val="18"/>
              </w:rPr>
            </w:pPr>
            <w:ins w:id="167"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68" w:author="Author"/>
                <w:sz w:val="18"/>
                <w:szCs w:val="18"/>
              </w:rPr>
            </w:pPr>
            <w:ins w:id="169"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70" w:author="Author"/>
                <w:sz w:val="18"/>
                <w:szCs w:val="18"/>
              </w:rPr>
            </w:pPr>
            <w:ins w:id="171" w:author="Author">
              <w:r>
                <w:rPr>
                  <w:sz w:val="18"/>
                  <w:szCs w:val="18"/>
                </w:rPr>
                <w:t>4 MHz</w:t>
              </w:r>
            </w:ins>
          </w:p>
          <w:p w14:paraId="0512869A" w14:textId="77777777" w:rsidR="008221BC" w:rsidRDefault="008221BC" w:rsidP="00E10AF0">
            <w:pPr>
              <w:pStyle w:val="Tabletext"/>
              <w:rPr>
                <w:ins w:id="172" w:author="Author"/>
                <w:sz w:val="18"/>
                <w:szCs w:val="18"/>
              </w:rPr>
            </w:pPr>
            <w:ins w:id="173" w:author="Author">
              <w:r>
                <w:rPr>
                  <w:sz w:val="18"/>
                  <w:szCs w:val="18"/>
                </w:rPr>
                <w:t>8 MHz</w:t>
              </w:r>
            </w:ins>
          </w:p>
          <w:p w14:paraId="32C27B7E" w14:textId="77777777" w:rsidR="008221BC" w:rsidRPr="009A7CF9" w:rsidRDefault="008221BC" w:rsidP="00E10AF0">
            <w:pPr>
              <w:pStyle w:val="Tabletext"/>
              <w:rPr>
                <w:ins w:id="174" w:author="Author"/>
                <w:sz w:val="18"/>
                <w:szCs w:val="18"/>
              </w:rPr>
            </w:pPr>
            <w:ins w:id="175" w:author="Author">
              <w:r>
                <w:rPr>
                  <w:sz w:val="18"/>
                  <w:szCs w:val="18"/>
                </w:rPr>
                <w:t>16 MHz</w:t>
              </w:r>
            </w:ins>
          </w:p>
        </w:tc>
        <w:tc>
          <w:tcPr>
            <w:tcW w:w="1984" w:type="dxa"/>
          </w:tcPr>
          <w:p w14:paraId="5F2A5392" w14:textId="03C79C75" w:rsidR="00F84042" w:rsidRDefault="00F84042" w:rsidP="00E10AF0">
            <w:pPr>
              <w:pStyle w:val="Tabletext"/>
              <w:rPr>
                <w:ins w:id="176" w:author="Author"/>
                <w:sz w:val="18"/>
                <w:szCs w:val="18"/>
              </w:rPr>
            </w:pPr>
            <w:ins w:id="177" w:author="Author">
              <w:r>
                <w:rPr>
                  <w:sz w:val="18"/>
                  <w:szCs w:val="18"/>
                </w:rPr>
                <w:t>Up and down:</w:t>
              </w:r>
            </w:ins>
          </w:p>
          <w:p w14:paraId="6A08576E" w14:textId="77777777" w:rsidR="008221BC" w:rsidRPr="004011B1" w:rsidRDefault="008221BC" w:rsidP="00E10AF0">
            <w:pPr>
              <w:pStyle w:val="Tabletext"/>
              <w:rPr>
                <w:ins w:id="178" w:author="Author"/>
                <w:sz w:val="18"/>
                <w:szCs w:val="18"/>
              </w:rPr>
            </w:pPr>
            <w:ins w:id="179" w:author="Author">
              <w:r>
                <w:rPr>
                  <w:sz w:val="18"/>
                  <w:szCs w:val="18"/>
                </w:rPr>
                <w:t>BPSK OFDM-1/2 with 2x repetition</w:t>
              </w:r>
            </w:ins>
          </w:p>
          <w:p w14:paraId="5D0EFBD0" w14:textId="77777777" w:rsidR="008221BC" w:rsidRPr="004011B1" w:rsidRDefault="008221BC" w:rsidP="00E10AF0">
            <w:pPr>
              <w:pStyle w:val="Tabletext"/>
              <w:rPr>
                <w:ins w:id="180" w:author="Author"/>
                <w:sz w:val="18"/>
                <w:szCs w:val="18"/>
              </w:rPr>
            </w:pPr>
            <w:ins w:id="181" w:author="Author">
              <w:r>
                <w:rPr>
                  <w:sz w:val="18"/>
                  <w:szCs w:val="18"/>
                </w:rPr>
                <w:t>BPSK OFDM-1/2</w:t>
              </w:r>
            </w:ins>
          </w:p>
          <w:p w14:paraId="22DF4723" w14:textId="77777777" w:rsidR="008221BC" w:rsidRPr="004011B1" w:rsidRDefault="008221BC" w:rsidP="00E10AF0">
            <w:pPr>
              <w:pStyle w:val="Tabletext"/>
              <w:rPr>
                <w:ins w:id="182" w:author="Author"/>
                <w:sz w:val="18"/>
                <w:szCs w:val="18"/>
              </w:rPr>
            </w:pPr>
            <w:ins w:id="183" w:author="Author">
              <w:r>
                <w:rPr>
                  <w:sz w:val="18"/>
                  <w:szCs w:val="18"/>
                </w:rPr>
                <w:t>QPSK OFDM-1/2</w:t>
              </w:r>
            </w:ins>
          </w:p>
          <w:p w14:paraId="6AB8C4C2" w14:textId="77777777" w:rsidR="008221BC" w:rsidRPr="004011B1" w:rsidRDefault="008221BC" w:rsidP="00E10AF0">
            <w:pPr>
              <w:pStyle w:val="Tabletext"/>
              <w:rPr>
                <w:ins w:id="184" w:author="Author"/>
                <w:sz w:val="18"/>
                <w:szCs w:val="18"/>
              </w:rPr>
            </w:pPr>
            <w:ins w:id="185" w:author="Author">
              <w:r>
                <w:rPr>
                  <w:sz w:val="18"/>
                  <w:szCs w:val="18"/>
                </w:rPr>
                <w:t>QPSK OFDM-3/4</w:t>
              </w:r>
            </w:ins>
          </w:p>
          <w:p w14:paraId="4D612569" w14:textId="77777777" w:rsidR="008221BC" w:rsidRPr="004011B1" w:rsidRDefault="008221BC" w:rsidP="00E10AF0">
            <w:pPr>
              <w:pStyle w:val="Tabletext"/>
              <w:rPr>
                <w:ins w:id="186" w:author="Author"/>
                <w:sz w:val="18"/>
                <w:szCs w:val="18"/>
              </w:rPr>
            </w:pPr>
            <w:ins w:id="187"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88" w:author="Author"/>
                <w:sz w:val="18"/>
                <w:szCs w:val="18"/>
              </w:rPr>
            </w:pPr>
            <w:ins w:id="189" w:author="Author">
              <w:r>
                <w:rPr>
                  <w:sz w:val="18"/>
                  <w:szCs w:val="18"/>
                </w:rPr>
                <w:t>16-QAM OFDM-3/4</w:t>
              </w:r>
            </w:ins>
          </w:p>
          <w:p w14:paraId="4815DA09" w14:textId="77777777" w:rsidR="008221BC" w:rsidRPr="004011B1" w:rsidRDefault="008221BC" w:rsidP="00E10AF0">
            <w:pPr>
              <w:pStyle w:val="Tabletext"/>
              <w:rPr>
                <w:ins w:id="190" w:author="Author"/>
                <w:sz w:val="18"/>
                <w:szCs w:val="18"/>
              </w:rPr>
            </w:pPr>
            <w:ins w:id="191" w:author="Author">
              <w:r>
                <w:rPr>
                  <w:sz w:val="18"/>
                  <w:szCs w:val="18"/>
                </w:rPr>
                <w:t>64-QAM OFDM-2/3</w:t>
              </w:r>
            </w:ins>
          </w:p>
          <w:p w14:paraId="095A72F9" w14:textId="77777777" w:rsidR="008221BC" w:rsidRPr="004011B1" w:rsidRDefault="008221BC" w:rsidP="00E10AF0">
            <w:pPr>
              <w:pStyle w:val="Tabletext"/>
              <w:rPr>
                <w:ins w:id="192" w:author="Author"/>
                <w:sz w:val="18"/>
                <w:szCs w:val="18"/>
              </w:rPr>
            </w:pPr>
            <w:ins w:id="193" w:author="Author">
              <w:r>
                <w:rPr>
                  <w:sz w:val="18"/>
                  <w:szCs w:val="18"/>
                </w:rPr>
                <w:t>64-QAM OFDM-3/4</w:t>
              </w:r>
            </w:ins>
          </w:p>
          <w:p w14:paraId="6DF97CEA" w14:textId="77777777" w:rsidR="008221BC" w:rsidRPr="004011B1" w:rsidRDefault="008221BC" w:rsidP="00E10AF0">
            <w:pPr>
              <w:pStyle w:val="Tabletext"/>
              <w:rPr>
                <w:ins w:id="194" w:author="Author"/>
                <w:sz w:val="18"/>
                <w:szCs w:val="18"/>
              </w:rPr>
            </w:pPr>
            <w:ins w:id="195" w:author="Author">
              <w:r>
                <w:rPr>
                  <w:sz w:val="18"/>
                  <w:szCs w:val="18"/>
                </w:rPr>
                <w:t>64-QAM OFDM-5/6</w:t>
              </w:r>
            </w:ins>
          </w:p>
          <w:p w14:paraId="173A21A2" w14:textId="77777777" w:rsidR="008221BC" w:rsidRPr="004011B1" w:rsidRDefault="008221BC" w:rsidP="00E10AF0">
            <w:pPr>
              <w:pStyle w:val="Tabletext"/>
              <w:rPr>
                <w:ins w:id="196" w:author="Author"/>
                <w:sz w:val="18"/>
                <w:szCs w:val="18"/>
              </w:rPr>
            </w:pPr>
            <w:ins w:id="197" w:author="Author">
              <w:r>
                <w:rPr>
                  <w:sz w:val="18"/>
                  <w:szCs w:val="18"/>
                </w:rPr>
                <w:t>256-QAM OFDM-3/4</w:t>
              </w:r>
            </w:ins>
          </w:p>
          <w:p w14:paraId="2C290ACF" w14:textId="77777777" w:rsidR="008221BC" w:rsidRPr="009A7CF9" w:rsidRDefault="008221BC" w:rsidP="00E10AF0">
            <w:pPr>
              <w:pStyle w:val="Tabletext"/>
              <w:rPr>
                <w:ins w:id="198" w:author="Author"/>
                <w:sz w:val="18"/>
                <w:szCs w:val="18"/>
              </w:rPr>
            </w:pPr>
            <w:ins w:id="199" w:author="Author">
              <w:r>
                <w:rPr>
                  <w:sz w:val="18"/>
                  <w:szCs w:val="18"/>
                </w:rPr>
                <w:t>256-QAM OFDM-5/6</w:t>
              </w:r>
            </w:ins>
          </w:p>
        </w:tc>
        <w:tc>
          <w:tcPr>
            <w:tcW w:w="1017" w:type="dxa"/>
          </w:tcPr>
          <w:p w14:paraId="3D908190" w14:textId="77777777" w:rsidR="008221BC" w:rsidRPr="009A7CF9" w:rsidRDefault="008221BC" w:rsidP="00E10AF0">
            <w:pPr>
              <w:pStyle w:val="Tabletext"/>
              <w:rPr>
                <w:ins w:id="200" w:author="Author"/>
                <w:sz w:val="18"/>
                <w:szCs w:val="18"/>
              </w:rPr>
            </w:pPr>
            <w:ins w:id="201"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02" w:author="Author"/>
                <w:sz w:val="18"/>
                <w:szCs w:val="18"/>
              </w:rPr>
            </w:pPr>
            <w:ins w:id="203"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4" w:author="Author"/>
                <w:sz w:val="18"/>
                <w:szCs w:val="18"/>
              </w:rPr>
            </w:pPr>
            <w:ins w:id="205" w:author="Author">
              <w:r w:rsidRPr="009A7CF9">
                <w:rPr>
                  <w:sz w:val="18"/>
                  <w:szCs w:val="18"/>
                </w:rPr>
                <w:t>Yes</w:t>
              </w:r>
            </w:ins>
          </w:p>
        </w:tc>
        <w:tc>
          <w:tcPr>
            <w:tcW w:w="1058" w:type="dxa"/>
          </w:tcPr>
          <w:p w14:paraId="5923C237" w14:textId="77777777" w:rsidR="008221BC" w:rsidRPr="009A7CF9" w:rsidRDefault="008221BC" w:rsidP="00E10AF0">
            <w:pPr>
              <w:pStyle w:val="Tabletext"/>
              <w:rPr>
                <w:ins w:id="206" w:author="Author"/>
                <w:sz w:val="18"/>
                <w:szCs w:val="18"/>
              </w:rPr>
            </w:pPr>
            <w:ins w:id="207" w:author="Author">
              <w:r w:rsidRPr="009A7CF9">
                <w:rPr>
                  <w:sz w:val="18"/>
                  <w:szCs w:val="18"/>
                </w:rPr>
                <w:t>Yes</w:t>
              </w:r>
            </w:ins>
          </w:p>
        </w:tc>
        <w:tc>
          <w:tcPr>
            <w:tcW w:w="871" w:type="dxa"/>
          </w:tcPr>
          <w:p w14:paraId="4BDE9172" w14:textId="77777777" w:rsidR="008221BC" w:rsidRPr="009A7CF9" w:rsidRDefault="008221BC" w:rsidP="00E10AF0">
            <w:pPr>
              <w:pStyle w:val="Tabletext"/>
              <w:rPr>
                <w:ins w:id="208" w:author="Author"/>
                <w:sz w:val="18"/>
                <w:szCs w:val="18"/>
              </w:rPr>
            </w:pPr>
            <w:ins w:id="209" w:author="Author">
              <w:r w:rsidRPr="009A7CF9">
                <w:rPr>
                  <w:sz w:val="18"/>
                  <w:szCs w:val="18"/>
                </w:rPr>
                <w:t>TDD</w:t>
              </w:r>
            </w:ins>
          </w:p>
        </w:tc>
        <w:tc>
          <w:tcPr>
            <w:tcW w:w="1100" w:type="dxa"/>
          </w:tcPr>
          <w:p w14:paraId="347E979C" w14:textId="77777777" w:rsidR="008221BC" w:rsidRPr="009A7CF9" w:rsidRDefault="008221BC" w:rsidP="00E10AF0">
            <w:pPr>
              <w:pStyle w:val="Tabletext"/>
              <w:rPr>
                <w:ins w:id="210" w:author="Author"/>
                <w:sz w:val="18"/>
                <w:szCs w:val="18"/>
              </w:rPr>
            </w:pPr>
            <w:ins w:id="211"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12" w:author="Author"/>
                <w:sz w:val="18"/>
                <w:szCs w:val="18"/>
              </w:rPr>
            </w:pPr>
            <w:ins w:id="213"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4" w:author="Author"/>
                <w:sz w:val="18"/>
                <w:szCs w:val="18"/>
              </w:rPr>
            </w:pPr>
            <w:ins w:id="215" w:author="Author">
              <w:r w:rsidRPr="009A7CF9">
                <w:rPr>
                  <w:sz w:val="18"/>
                  <w:szCs w:val="18"/>
                </w:rPr>
                <w:t>Nomadic</w:t>
              </w:r>
            </w:ins>
          </w:p>
        </w:tc>
      </w:tr>
      <w:tr w:rsidR="008221BC" w:rsidRPr="009A7CF9" w14:paraId="3805C8E2" w14:textId="77777777" w:rsidTr="00E10AF0">
        <w:trPr>
          <w:cantSplit/>
          <w:ins w:id="216" w:author="Author"/>
        </w:trPr>
        <w:tc>
          <w:tcPr>
            <w:tcW w:w="1562" w:type="dxa"/>
          </w:tcPr>
          <w:p w14:paraId="123EBDC3" w14:textId="7790AA30" w:rsidR="008221BC" w:rsidRPr="009A7CF9" w:rsidRDefault="00280FC2" w:rsidP="00CC71BB">
            <w:pPr>
              <w:pStyle w:val="Tabletext"/>
              <w:rPr>
                <w:ins w:id="217" w:author="Author"/>
                <w:sz w:val="18"/>
                <w:szCs w:val="18"/>
              </w:rPr>
            </w:pPr>
            <w:ins w:id="218" w:author="Author">
              <w:r w:rsidRPr="00EE1B5F">
                <w:rPr>
                  <w:spacing w:val="-6"/>
                  <w:sz w:val="18"/>
                  <w:szCs w:val="18"/>
                </w:rPr>
                <w:lastRenderedPageBreak/>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.0</w:t>
              </w:r>
              <w:proofErr w:type="gramStart"/>
              <w:r w:rsidRPr="00EE1B5F">
                <w:rPr>
                  <w:spacing w:val="-6"/>
                  <w:sz w:val="18"/>
                  <w:szCs w:val="18"/>
                </w:rPr>
                <w:t xml:space="preserve">]  </w:t>
              </w:r>
              <w:r w:rsidR="00F97251" w:rsidRPr="00EE1B5F">
                <w:rPr>
                  <w:spacing w:val="-6"/>
                  <w:sz w:val="18"/>
                  <w:szCs w:val="18"/>
                </w:rPr>
                <w:t>[</w:t>
              </w:r>
              <w:proofErr w:type="gramEnd"/>
              <w:r w:rsidR="00F97251" w:rsidRPr="00EE1B5F">
                <w:rPr>
                  <w:spacing w:val="-6"/>
                  <w:sz w:val="18"/>
                  <w:szCs w:val="18"/>
                </w:rPr>
                <w:t>EDITOR’S NOTE: TO BE UPDATED WITH PUBLISHED DOCUMENT REFERENCE</w:t>
              </w:r>
              <w:r w:rsidR="00F97251">
                <w:rPr>
                  <w:spacing w:val="-6"/>
                  <w:sz w:val="18"/>
                  <w:szCs w:val="18"/>
                </w:rPr>
                <w:t>]</w:t>
              </w:r>
            </w:ins>
          </w:p>
        </w:tc>
        <w:tc>
          <w:tcPr>
            <w:tcW w:w="1866" w:type="dxa"/>
          </w:tcPr>
          <w:p w14:paraId="0C028EE0" w14:textId="77777777" w:rsidR="008221BC" w:rsidRPr="009A7CF9" w:rsidRDefault="008221BC" w:rsidP="00E10AF0">
            <w:pPr>
              <w:pStyle w:val="Tabletext"/>
              <w:rPr>
                <w:ins w:id="219" w:author="Author"/>
                <w:sz w:val="18"/>
                <w:szCs w:val="18"/>
              </w:rPr>
            </w:pPr>
            <w:ins w:id="220" w:author="Author">
              <w:r w:rsidRPr="009A7CF9">
                <w:rPr>
                  <w:sz w:val="18"/>
                  <w:szCs w:val="18"/>
                </w:rPr>
                <w:t>20 MHz</w:t>
              </w:r>
            </w:ins>
          </w:p>
          <w:p w14:paraId="592FE138" w14:textId="77777777" w:rsidR="008221BC" w:rsidRDefault="008221BC" w:rsidP="00E10AF0">
            <w:pPr>
              <w:pStyle w:val="Tabletext"/>
              <w:rPr>
                <w:ins w:id="221" w:author="Author"/>
                <w:sz w:val="18"/>
                <w:szCs w:val="18"/>
              </w:rPr>
            </w:pPr>
            <w:ins w:id="222" w:author="Author">
              <w:r w:rsidRPr="009A7CF9">
                <w:rPr>
                  <w:sz w:val="18"/>
                  <w:szCs w:val="18"/>
                </w:rPr>
                <w:t>40 MHz</w:t>
              </w:r>
            </w:ins>
          </w:p>
          <w:p w14:paraId="1CE003E0" w14:textId="77777777" w:rsidR="008221BC" w:rsidRDefault="008221BC" w:rsidP="00E10AF0">
            <w:pPr>
              <w:pStyle w:val="Tabletext"/>
              <w:rPr>
                <w:ins w:id="223" w:author="Author"/>
                <w:sz w:val="18"/>
                <w:szCs w:val="18"/>
              </w:rPr>
            </w:pPr>
            <w:ins w:id="224" w:author="Author">
              <w:r>
                <w:rPr>
                  <w:sz w:val="18"/>
                  <w:szCs w:val="18"/>
                </w:rPr>
                <w:t>80 MHz</w:t>
              </w:r>
            </w:ins>
          </w:p>
          <w:p w14:paraId="59017CBE" w14:textId="77777777" w:rsidR="008221BC" w:rsidRDefault="008221BC" w:rsidP="00E10AF0">
            <w:pPr>
              <w:pStyle w:val="Tabletext"/>
              <w:rPr>
                <w:ins w:id="225" w:author="Author"/>
                <w:sz w:val="18"/>
                <w:szCs w:val="18"/>
              </w:rPr>
            </w:pPr>
            <w:ins w:id="226" w:author="Author">
              <w:r>
                <w:rPr>
                  <w:sz w:val="18"/>
                  <w:szCs w:val="18"/>
                </w:rPr>
                <w:t>160 MHz</w:t>
              </w:r>
            </w:ins>
          </w:p>
          <w:p w14:paraId="291B7318" w14:textId="77777777" w:rsidR="008221BC" w:rsidRPr="009A7CF9" w:rsidRDefault="008221BC" w:rsidP="00E10AF0">
            <w:pPr>
              <w:pStyle w:val="Tabletext"/>
              <w:rPr>
                <w:ins w:id="227" w:author="Author"/>
                <w:sz w:val="18"/>
                <w:szCs w:val="18"/>
              </w:rPr>
            </w:pPr>
            <w:ins w:id="228" w:author="Author">
              <w:r>
                <w:rPr>
                  <w:sz w:val="18"/>
                  <w:szCs w:val="18"/>
                </w:rPr>
                <w:t>80+80 MHz</w:t>
              </w:r>
            </w:ins>
          </w:p>
        </w:tc>
        <w:tc>
          <w:tcPr>
            <w:tcW w:w="1984" w:type="dxa"/>
          </w:tcPr>
          <w:p w14:paraId="1BC9DD31" w14:textId="2B496FB2" w:rsidR="00F84042" w:rsidRDefault="00F84042" w:rsidP="00E10AF0">
            <w:pPr>
              <w:pStyle w:val="Tabletext"/>
              <w:rPr>
                <w:ins w:id="229" w:author="Author"/>
                <w:sz w:val="18"/>
                <w:szCs w:val="18"/>
              </w:rPr>
            </w:pPr>
            <w:ins w:id="230" w:author="Author">
              <w:r>
                <w:rPr>
                  <w:sz w:val="18"/>
                  <w:szCs w:val="18"/>
                </w:rPr>
                <w:t>Up and down:</w:t>
              </w:r>
            </w:ins>
          </w:p>
          <w:p w14:paraId="1D1B330B" w14:textId="77777777" w:rsidR="008221BC" w:rsidRPr="008E09CD" w:rsidRDefault="008221BC" w:rsidP="00E10AF0">
            <w:pPr>
              <w:pStyle w:val="Tabletext"/>
              <w:rPr>
                <w:ins w:id="231" w:author="Author"/>
                <w:sz w:val="18"/>
                <w:szCs w:val="18"/>
              </w:rPr>
            </w:pPr>
            <w:ins w:id="232" w:author="Author">
              <w:r>
                <w:rPr>
                  <w:sz w:val="18"/>
                  <w:szCs w:val="18"/>
                </w:rPr>
                <w:t>BPSK OFDM-1/2</w:t>
              </w:r>
            </w:ins>
          </w:p>
          <w:p w14:paraId="3781DFE0" w14:textId="77777777" w:rsidR="008221BC" w:rsidRPr="008E09CD" w:rsidRDefault="008221BC" w:rsidP="00E10AF0">
            <w:pPr>
              <w:pStyle w:val="Tabletext"/>
              <w:rPr>
                <w:ins w:id="233" w:author="Author"/>
                <w:sz w:val="18"/>
                <w:szCs w:val="18"/>
              </w:rPr>
            </w:pPr>
            <w:ins w:id="234" w:author="Author">
              <w:r>
                <w:rPr>
                  <w:sz w:val="18"/>
                  <w:szCs w:val="18"/>
                </w:rPr>
                <w:t>BPSK OFDM-3/4</w:t>
              </w:r>
            </w:ins>
          </w:p>
          <w:p w14:paraId="0C7654AB" w14:textId="77777777" w:rsidR="008221BC" w:rsidRPr="008E09CD" w:rsidRDefault="008221BC" w:rsidP="00E10AF0">
            <w:pPr>
              <w:pStyle w:val="Tabletext"/>
              <w:rPr>
                <w:ins w:id="235" w:author="Author"/>
                <w:sz w:val="18"/>
                <w:szCs w:val="18"/>
              </w:rPr>
            </w:pPr>
            <w:ins w:id="236" w:author="Author">
              <w:r>
                <w:rPr>
                  <w:sz w:val="18"/>
                  <w:szCs w:val="18"/>
                </w:rPr>
                <w:t>QPSK OFDM-1/2</w:t>
              </w:r>
            </w:ins>
          </w:p>
          <w:p w14:paraId="329AD1C1" w14:textId="77777777" w:rsidR="008221BC" w:rsidRPr="008E09CD" w:rsidRDefault="008221BC" w:rsidP="00E10AF0">
            <w:pPr>
              <w:pStyle w:val="Tabletext"/>
              <w:rPr>
                <w:ins w:id="237" w:author="Author"/>
                <w:sz w:val="18"/>
                <w:szCs w:val="18"/>
              </w:rPr>
            </w:pPr>
            <w:ins w:id="238" w:author="Author">
              <w:r>
                <w:rPr>
                  <w:sz w:val="18"/>
                  <w:szCs w:val="18"/>
                </w:rPr>
                <w:t>QPSK OFDM-3/4</w:t>
              </w:r>
            </w:ins>
          </w:p>
          <w:p w14:paraId="786DA457" w14:textId="77777777" w:rsidR="008221BC" w:rsidRPr="008E09CD" w:rsidRDefault="008221BC" w:rsidP="00E10AF0">
            <w:pPr>
              <w:pStyle w:val="Tabletext"/>
              <w:rPr>
                <w:ins w:id="239" w:author="Author"/>
                <w:sz w:val="18"/>
                <w:szCs w:val="18"/>
              </w:rPr>
            </w:pPr>
            <w:ins w:id="240" w:author="Author">
              <w:r>
                <w:rPr>
                  <w:sz w:val="18"/>
                  <w:szCs w:val="18"/>
                </w:rPr>
                <w:t>16-QAM OFDM-1/2</w:t>
              </w:r>
            </w:ins>
          </w:p>
          <w:p w14:paraId="21468589" w14:textId="77777777" w:rsidR="008221BC" w:rsidRPr="008E09CD" w:rsidRDefault="008221BC" w:rsidP="00E10AF0">
            <w:pPr>
              <w:pStyle w:val="Tabletext"/>
              <w:rPr>
                <w:ins w:id="241" w:author="Author"/>
                <w:sz w:val="18"/>
                <w:szCs w:val="18"/>
              </w:rPr>
            </w:pPr>
            <w:ins w:id="242" w:author="Author">
              <w:r>
                <w:rPr>
                  <w:sz w:val="18"/>
                  <w:szCs w:val="18"/>
                </w:rPr>
                <w:t>16-QAM OFDM-3/4</w:t>
              </w:r>
            </w:ins>
          </w:p>
          <w:p w14:paraId="297D89D9" w14:textId="77777777" w:rsidR="008221BC" w:rsidRPr="008E09CD" w:rsidRDefault="008221BC" w:rsidP="00E10AF0">
            <w:pPr>
              <w:pStyle w:val="Tabletext"/>
              <w:rPr>
                <w:ins w:id="243" w:author="Author"/>
                <w:sz w:val="18"/>
                <w:szCs w:val="18"/>
              </w:rPr>
            </w:pPr>
            <w:ins w:id="244" w:author="Author">
              <w:r>
                <w:rPr>
                  <w:sz w:val="18"/>
                  <w:szCs w:val="18"/>
                </w:rPr>
                <w:t>64-QAM OFDM-1/2</w:t>
              </w:r>
            </w:ins>
          </w:p>
          <w:p w14:paraId="501E22B2" w14:textId="77777777" w:rsidR="008221BC" w:rsidRPr="008E09CD" w:rsidRDefault="008221BC" w:rsidP="00E10AF0">
            <w:pPr>
              <w:pStyle w:val="Tabletext"/>
              <w:rPr>
                <w:ins w:id="245" w:author="Author"/>
                <w:sz w:val="18"/>
                <w:szCs w:val="18"/>
              </w:rPr>
            </w:pPr>
            <w:ins w:id="246" w:author="Author">
              <w:r>
                <w:rPr>
                  <w:sz w:val="18"/>
                  <w:szCs w:val="18"/>
                </w:rPr>
                <w:t>64-QAM OFDM-2/3</w:t>
              </w:r>
            </w:ins>
          </w:p>
          <w:p w14:paraId="2F25F0D7" w14:textId="77777777" w:rsidR="008221BC" w:rsidRPr="008E09CD" w:rsidRDefault="008221BC" w:rsidP="00E10AF0">
            <w:pPr>
              <w:pStyle w:val="Tabletext"/>
              <w:rPr>
                <w:ins w:id="247" w:author="Author"/>
                <w:sz w:val="18"/>
                <w:szCs w:val="18"/>
              </w:rPr>
            </w:pPr>
            <w:ins w:id="248" w:author="Author">
              <w:r>
                <w:rPr>
                  <w:sz w:val="18"/>
                  <w:szCs w:val="18"/>
                </w:rPr>
                <w:t>64-QAM OFDM-3/4</w:t>
              </w:r>
            </w:ins>
          </w:p>
          <w:p w14:paraId="5D952A57" w14:textId="77777777" w:rsidR="008221BC" w:rsidRPr="008E09CD" w:rsidRDefault="008221BC" w:rsidP="00E10AF0">
            <w:pPr>
              <w:pStyle w:val="Tabletext"/>
              <w:rPr>
                <w:ins w:id="249" w:author="Author"/>
                <w:sz w:val="18"/>
                <w:szCs w:val="18"/>
              </w:rPr>
            </w:pPr>
            <w:ins w:id="250" w:author="Author">
              <w:r>
                <w:rPr>
                  <w:sz w:val="18"/>
                  <w:szCs w:val="18"/>
                </w:rPr>
                <w:t>64-QAM OFDM-5/6</w:t>
              </w:r>
            </w:ins>
          </w:p>
          <w:p w14:paraId="3E863B53" w14:textId="77777777" w:rsidR="008221BC" w:rsidRPr="008E09CD" w:rsidRDefault="008221BC" w:rsidP="00E10AF0">
            <w:pPr>
              <w:pStyle w:val="Tabletext"/>
              <w:rPr>
                <w:ins w:id="251" w:author="Author"/>
                <w:sz w:val="18"/>
                <w:szCs w:val="18"/>
              </w:rPr>
            </w:pPr>
            <w:ins w:id="252" w:author="Author">
              <w:r>
                <w:rPr>
                  <w:sz w:val="18"/>
                  <w:szCs w:val="18"/>
                </w:rPr>
                <w:t>256-QAM OFDM-3/4</w:t>
              </w:r>
            </w:ins>
          </w:p>
          <w:p w14:paraId="3E9EB253" w14:textId="77777777" w:rsidR="008221BC" w:rsidRPr="008E09CD" w:rsidRDefault="008221BC" w:rsidP="00E10AF0">
            <w:pPr>
              <w:pStyle w:val="Tabletext"/>
              <w:rPr>
                <w:ins w:id="253" w:author="Author"/>
                <w:sz w:val="18"/>
                <w:szCs w:val="18"/>
              </w:rPr>
            </w:pPr>
            <w:ins w:id="254" w:author="Author">
              <w:r>
                <w:rPr>
                  <w:sz w:val="18"/>
                  <w:szCs w:val="18"/>
                </w:rPr>
                <w:t>256-QAM OFDM-5/6</w:t>
              </w:r>
            </w:ins>
          </w:p>
          <w:p w14:paraId="692BE574" w14:textId="77777777" w:rsidR="008221BC" w:rsidRPr="008E09CD" w:rsidRDefault="008221BC" w:rsidP="00E10AF0">
            <w:pPr>
              <w:pStyle w:val="Tabletext"/>
              <w:rPr>
                <w:ins w:id="255" w:author="Author"/>
                <w:sz w:val="18"/>
                <w:szCs w:val="18"/>
              </w:rPr>
            </w:pPr>
            <w:ins w:id="256" w:author="Author">
              <w:r>
                <w:rPr>
                  <w:sz w:val="18"/>
                  <w:szCs w:val="18"/>
                </w:rPr>
                <w:t>1024-QAM OFDM-3/4</w:t>
              </w:r>
            </w:ins>
          </w:p>
          <w:p w14:paraId="540E8209" w14:textId="77777777" w:rsidR="008221BC" w:rsidRPr="009A7CF9" w:rsidRDefault="008221BC" w:rsidP="00E10AF0">
            <w:pPr>
              <w:pStyle w:val="Tabletext"/>
              <w:rPr>
                <w:ins w:id="257" w:author="Author"/>
                <w:sz w:val="18"/>
                <w:szCs w:val="18"/>
              </w:rPr>
            </w:pPr>
            <w:ins w:id="258" w:author="Author">
              <w:r>
                <w:rPr>
                  <w:sz w:val="18"/>
                  <w:szCs w:val="18"/>
                </w:rPr>
                <w:t>1024-QAM OFDM-5/6</w:t>
              </w:r>
            </w:ins>
          </w:p>
        </w:tc>
        <w:tc>
          <w:tcPr>
            <w:tcW w:w="1017" w:type="dxa"/>
          </w:tcPr>
          <w:p w14:paraId="4B9F6684" w14:textId="77777777" w:rsidR="008221BC" w:rsidRPr="009A7CF9" w:rsidRDefault="008221BC" w:rsidP="00E10AF0">
            <w:pPr>
              <w:pStyle w:val="Tabletext"/>
              <w:rPr>
                <w:ins w:id="259" w:author="Author"/>
                <w:sz w:val="18"/>
                <w:szCs w:val="18"/>
              </w:rPr>
            </w:pPr>
            <w:ins w:id="260"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61" w:author="Author"/>
                <w:sz w:val="18"/>
                <w:szCs w:val="18"/>
              </w:rPr>
            </w:pPr>
            <w:ins w:id="262"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3" w:author="Author"/>
                <w:sz w:val="18"/>
                <w:szCs w:val="18"/>
              </w:rPr>
            </w:pPr>
            <w:ins w:id="264" w:author="Author">
              <w:r w:rsidRPr="009A7CF9">
                <w:rPr>
                  <w:sz w:val="18"/>
                  <w:szCs w:val="18"/>
                </w:rPr>
                <w:t>Yes</w:t>
              </w:r>
            </w:ins>
          </w:p>
        </w:tc>
        <w:tc>
          <w:tcPr>
            <w:tcW w:w="1058" w:type="dxa"/>
          </w:tcPr>
          <w:p w14:paraId="7960AB4D" w14:textId="77777777" w:rsidR="008221BC" w:rsidRPr="009A7CF9" w:rsidRDefault="008221BC" w:rsidP="00E10AF0">
            <w:pPr>
              <w:pStyle w:val="Tabletext"/>
              <w:rPr>
                <w:ins w:id="265" w:author="Author"/>
                <w:sz w:val="18"/>
                <w:szCs w:val="18"/>
              </w:rPr>
            </w:pPr>
            <w:ins w:id="266" w:author="Author">
              <w:r w:rsidRPr="009A7CF9">
                <w:rPr>
                  <w:sz w:val="18"/>
                  <w:szCs w:val="18"/>
                </w:rPr>
                <w:t>Yes</w:t>
              </w:r>
            </w:ins>
          </w:p>
        </w:tc>
        <w:tc>
          <w:tcPr>
            <w:tcW w:w="871" w:type="dxa"/>
          </w:tcPr>
          <w:p w14:paraId="0C989E17" w14:textId="77777777" w:rsidR="008221BC" w:rsidRPr="009A7CF9" w:rsidRDefault="008221BC" w:rsidP="00E10AF0">
            <w:pPr>
              <w:pStyle w:val="Tabletext"/>
              <w:rPr>
                <w:ins w:id="267" w:author="Author"/>
                <w:sz w:val="18"/>
                <w:szCs w:val="18"/>
              </w:rPr>
            </w:pPr>
            <w:ins w:id="268"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69" w:author="Author"/>
                <w:sz w:val="18"/>
                <w:szCs w:val="18"/>
              </w:rPr>
            </w:pPr>
            <w:ins w:id="270"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71" w:author="Author"/>
                <w:sz w:val="18"/>
                <w:szCs w:val="18"/>
              </w:rPr>
            </w:pPr>
            <w:ins w:id="272"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3" w:author="Author"/>
                <w:sz w:val="18"/>
                <w:szCs w:val="18"/>
              </w:rPr>
            </w:pPr>
            <w:ins w:id="274"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75" w:author="Author"/>
                <w:sz w:val="18"/>
                <w:szCs w:val="18"/>
              </w:rPr>
            </w:pPr>
            <w:ins w:id="276"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7"/>
      <w:headerReference w:type="default" r:id="rId48"/>
      <w:footerReference w:type="default" r:id="rId49"/>
      <w:headerReference w:type="first" r:id="rId50"/>
      <w:footerReference w:type="first" r:id="rId5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912FE" w14:textId="77777777" w:rsidR="004A6013" w:rsidRDefault="004A6013">
      <w:r>
        <w:separator/>
      </w:r>
    </w:p>
  </w:endnote>
  <w:endnote w:type="continuationSeparator" w:id="0">
    <w:p w14:paraId="7C8C27CF" w14:textId="77777777" w:rsidR="004A6013" w:rsidRDefault="004A6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20CE6" w14:textId="77777777" w:rsidR="00C7425D" w:rsidRDefault="00C74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E68D7" w14:textId="77777777" w:rsidR="00C7425D" w:rsidRDefault="00C74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3BE8B500" w:rsidR="009A4492" w:rsidRPr="002211C7" w:rsidRDefault="009A4492" w:rsidP="002211C7">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9A4492" w:rsidRDefault="009A44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9A4492" w:rsidRDefault="009A44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1BFE152C" w:rsidR="009A4492" w:rsidRPr="00CF5473" w:rsidRDefault="004F23E0"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77" w:author="Author">
      <w:r w:rsidR="002C3162">
        <w:t>27.01.21</w:t>
      </w:r>
      <w:del w:id="278" w:author="Author">
        <w:r w:rsidR="00146B11" w:rsidDel="002C3162">
          <w:delText>27.01.21</w:delText>
        </w:r>
      </w:del>
    </w:ins>
    <w:del w:id="279" w:author="Author">
      <w:r w:rsidR="00F17198" w:rsidDel="002C3162">
        <w:delText>26.01.21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56C85D6B" w:rsidR="009A4492" w:rsidRPr="00CF5473" w:rsidRDefault="004F23E0"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80" w:author="Author">
      <w:r w:rsidR="002C3162">
        <w:t>27.01.21</w:t>
      </w:r>
      <w:del w:id="281" w:author="Author">
        <w:r w:rsidR="00146B11" w:rsidDel="002C3162">
          <w:delText>27.01.21</w:delText>
        </w:r>
      </w:del>
    </w:ins>
    <w:del w:id="282" w:author="Author">
      <w:r w:rsidR="00F17198" w:rsidDel="002C3162">
        <w:delText>26.01.21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FB7CC" w14:textId="77777777" w:rsidR="004A6013" w:rsidRDefault="004A6013">
      <w:r>
        <w:t>____________________</w:t>
      </w:r>
    </w:p>
  </w:footnote>
  <w:footnote w:type="continuationSeparator" w:id="0">
    <w:p w14:paraId="55DA4951" w14:textId="77777777" w:rsidR="004A6013" w:rsidRDefault="004A6013">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448A1D62" w:rsidR="009A4492" w:rsidRDefault="009A449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5B0C5831" w:rsidR="009A4492" w:rsidRDefault="009A44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03A040DF" w:rsidR="009A4492" w:rsidRDefault="009A449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1856F547" w:rsidR="009A4492" w:rsidRDefault="009A4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01961C69" w:rsidR="009A4492" w:rsidRDefault="009A4492"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5C4F047B" w:rsidR="009A4492" w:rsidRPr="00FC42AF" w:rsidRDefault="009A4492" w:rsidP="009A4492">
    <w:pPr>
      <w:tabs>
        <w:tab w:val="clear" w:pos="1134"/>
        <w:tab w:val="clear" w:pos="1871"/>
        <w:tab w:val="clear" w:pos="2268"/>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222A780F" w:rsidR="009A4492" w:rsidRPr="000C010C" w:rsidRDefault="009A4492"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w:t>
    </w:r>
    <w:proofErr w:type="gramStart"/>
    <w:r w:rsidRPr="000C010C">
      <w:rPr>
        <w:b/>
        <w:bCs/>
        <w:lang w:val="fr-FR"/>
      </w:rPr>
      <w:t>R  M.1801</w:t>
    </w:r>
    <w:proofErr w:type="gramEnd"/>
    <w:r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679A8FFF" w:rsidR="009A4492" w:rsidRDefault="009A4492">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309E9">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76CC9985" w:rsidR="009A4492" w:rsidRDefault="009A44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8207956" w:rsidR="009A4492" w:rsidRDefault="009A4492"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50DBB90D" w:rsidR="009A4492" w:rsidRDefault="009A4492"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5F2F641C" w:rsidR="009A4492" w:rsidRDefault="009A4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52A11"/>
    <w:rsid w:val="000543CD"/>
    <w:rsid w:val="000604B9"/>
    <w:rsid w:val="00065219"/>
    <w:rsid w:val="00075393"/>
    <w:rsid w:val="00084753"/>
    <w:rsid w:val="00084C29"/>
    <w:rsid w:val="000A1CC1"/>
    <w:rsid w:val="000A7D55"/>
    <w:rsid w:val="000B4B85"/>
    <w:rsid w:val="000C12C8"/>
    <w:rsid w:val="000C2E8E"/>
    <w:rsid w:val="000E0B6B"/>
    <w:rsid w:val="000E0E7C"/>
    <w:rsid w:val="000F1B4B"/>
    <w:rsid w:val="000F35B2"/>
    <w:rsid w:val="000F6D49"/>
    <w:rsid w:val="00112429"/>
    <w:rsid w:val="001249F6"/>
    <w:rsid w:val="0012744F"/>
    <w:rsid w:val="00131178"/>
    <w:rsid w:val="00131C66"/>
    <w:rsid w:val="00144705"/>
    <w:rsid w:val="001464CB"/>
    <w:rsid w:val="0014666B"/>
    <w:rsid w:val="00146B11"/>
    <w:rsid w:val="00156F66"/>
    <w:rsid w:val="00160E8C"/>
    <w:rsid w:val="001616AC"/>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116EE"/>
    <w:rsid w:val="002211C7"/>
    <w:rsid w:val="002309D8"/>
    <w:rsid w:val="00265AB2"/>
    <w:rsid w:val="00280FC2"/>
    <w:rsid w:val="00291873"/>
    <w:rsid w:val="0029247E"/>
    <w:rsid w:val="002970E6"/>
    <w:rsid w:val="002A51B8"/>
    <w:rsid w:val="002A7FE2"/>
    <w:rsid w:val="002B2D5E"/>
    <w:rsid w:val="002C3162"/>
    <w:rsid w:val="002E1B4F"/>
    <w:rsid w:val="002F2E67"/>
    <w:rsid w:val="002F7CB3"/>
    <w:rsid w:val="003015B0"/>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6013"/>
    <w:rsid w:val="004A7582"/>
    <w:rsid w:val="004B1EF7"/>
    <w:rsid w:val="004B3FAD"/>
    <w:rsid w:val="004C1804"/>
    <w:rsid w:val="004C5749"/>
    <w:rsid w:val="004D723D"/>
    <w:rsid w:val="004E3EA5"/>
    <w:rsid w:val="004E43BE"/>
    <w:rsid w:val="004F23E0"/>
    <w:rsid w:val="00501DCA"/>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5FC5"/>
    <w:rsid w:val="00657BD0"/>
    <w:rsid w:val="00661D09"/>
    <w:rsid w:val="00694B2F"/>
    <w:rsid w:val="0069592B"/>
    <w:rsid w:val="006C0F7A"/>
    <w:rsid w:val="006D1FBB"/>
    <w:rsid w:val="006E3407"/>
    <w:rsid w:val="00712DEB"/>
    <w:rsid w:val="007348C9"/>
    <w:rsid w:val="00740B7B"/>
    <w:rsid w:val="00775EAC"/>
    <w:rsid w:val="00782E3E"/>
    <w:rsid w:val="007B709C"/>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4830"/>
    <w:rsid w:val="009719AF"/>
    <w:rsid w:val="009747AD"/>
    <w:rsid w:val="0097561F"/>
    <w:rsid w:val="00982084"/>
    <w:rsid w:val="00995963"/>
    <w:rsid w:val="009977A0"/>
    <w:rsid w:val="009A4492"/>
    <w:rsid w:val="009B3DF3"/>
    <w:rsid w:val="009B61EB"/>
    <w:rsid w:val="009C2064"/>
    <w:rsid w:val="009D1697"/>
    <w:rsid w:val="009F0BFB"/>
    <w:rsid w:val="009F16B9"/>
    <w:rsid w:val="009F3A46"/>
    <w:rsid w:val="009F6520"/>
    <w:rsid w:val="00A014F8"/>
    <w:rsid w:val="00A16A9B"/>
    <w:rsid w:val="00A4094E"/>
    <w:rsid w:val="00A44222"/>
    <w:rsid w:val="00A5173C"/>
    <w:rsid w:val="00A61AEF"/>
    <w:rsid w:val="00A861DB"/>
    <w:rsid w:val="00A8640E"/>
    <w:rsid w:val="00AB5B92"/>
    <w:rsid w:val="00AC4965"/>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3066E"/>
    <w:rsid w:val="00C50998"/>
    <w:rsid w:val="00C57A91"/>
    <w:rsid w:val="00C6042B"/>
    <w:rsid w:val="00C7425D"/>
    <w:rsid w:val="00C807BD"/>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87EFA"/>
    <w:rsid w:val="00D95B37"/>
    <w:rsid w:val="00DA00BE"/>
    <w:rsid w:val="00DA0EC2"/>
    <w:rsid w:val="00DA326D"/>
    <w:rsid w:val="00DA71D0"/>
    <w:rsid w:val="00DB178B"/>
    <w:rsid w:val="00DB251C"/>
    <w:rsid w:val="00DC17D3"/>
    <w:rsid w:val="00DD1AD3"/>
    <w:rsid w:val="00DD1D77"/>
    <w:rsid w:val="00DD4BED"/>
    <w:rsid w:val="00DD52CB"/>
    <w:rsid w:val="00DE39F0"/>
    <w:rsid w:val="00DF0AF3"/>
    <w:rsid w:val="00DF7E9F"/>
    <w:rsid w:val="00E10AF0"/>
    <w:rsid w:val="00E27D7E"/>
    <w:rsid w:val="00E309E9"/>
    <w:rsid w:val="00E330AA"/>
    <w:rsid w:val="00E37F24"/>
    <w:rsid w:val="00E42297"/>
    <w:rsid w:val="00E42E13"/>
    <w:rsid w:val="00E4461F"/>
    <w:rsid w:val="00E53A2C"/>
    <w:rsid w:val="00E56D5C"/>
    <w:rsid w:val="00E6129B"/>
    <w:rsid w:val="00E6257C"/>
    <w:rsid w:val="00E63C59"/>
    <w:rsid w:val="00E668A5"/>
    <w:rsid w:val="00E672C2"/>
    <w:rsid w:val="00E8616F"/>
    <w:rsid w:val="00E8647D"/>
    <w:rsid w:val="00E96B2A"/>
    <w:rsid w:val="00EA0796"/>
    <w:rsid w:val="00EA79E7"/>
    <w:rsid w:val="00EC062F"/>
    <w:rsid w:val="00EC6B79"/>
    <w:rsid w:val="00EE0FCE"/>
    <w:rsid w:val="00EE1242"/>
    <w:rsid w:val="00EF0F33"/>
    <w:rsid w:val="00EF6E8E"/>
    <w:rsid w:val="00F06418"/>
    <w:rsid w:val="00F12236"/>
    <w:rsid w:val="00F1676D"/>
    <w:rsid w:val="00F17198"/>
    <w:rsid w:val="00F25662"/>
    <w:rsid w:val="00F33919"/>
    <w:rsid w:val="00F7735C"/>
    <w:rsid w:val="00F84042"/>
    <w:rsid w:val="00F96F26"/>
    <w:rsid w:val="00F97251"/>
    <w:rsid w:val="00FA124A"/>
    <w:rsid w:val="00FA265D"/>
    <w:rsid w:val="00FC08DD"/>
    <w:rsid w:val="00FC2316"/>
    <w:rsid w:val="00FC2CFD"/>
    <w:rsid w:val="00FC4F0F"/>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yperlink" Target="http://pda.etsi.org/pda/queryform.asp"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xgpforum.com"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www.techstreet.com/ieeegate.html" TargetMode="External"/><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tandards.ieee.org/getieee802/download/802.16-2009.pdf" TargetMode="External"/><Relationship Id="rId41" Type="http://schemas.openxmlformats.org/officeDocument/2006/relationships/hyperlink" Target="http://www.ccsa.org.cn/worknews/content.php3?id=2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andards.ieee.org/about/get"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oleObject" Target="embeddings/oleObject4.bin"/><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eee802.org/11" TargetMode="External"/><Relationship Id="rId28" Type="http://schemas.openxmlformats.org/officeDocument/2006/relationships/oleObject" Target="embeddings/oleObject1.bin"/><Relationship Id="rId36" Type="http://schemas.openxmlformats.org/officeDocument/2006/relationships/hyperlink" Target="https://sbwsweb.ieee.org/ecustomercme_enu/start.swe?SWECmd=GotoView&amp;SWEView=Catalog+View+(eSales)_Standards_IEEE&amp;mem_type=Customer&amp;SWEHo=sbwsweb.ieee.org&amp;SWETS=1192713657" TargetMode="External"/><Relationship Id="rId49" Type="http://schemas.openxmlformats.org/officeDocument/2006/relationships/footer" Target="footer6.xml"/><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hyperlink" Target="https://www.atis.org/docstore/default.aspx" TargetMode="External"/><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2.xml"/><Relationship Id="rId22" Type="http://schemas.openxmlformats.org/officeDocument/2006/relationships/hyperlink" Target="http://www.itu.int/rec/R-REC-M.1450/en" TargetMode="External"/><Relationship Id="rId27" Type="http://schemas.openxmlformats.org/officeDocument/2006/relationships/image" Target="media/image3.emf"/><Relationship Id="rId30" Type="http://schemas.openxmlformats.org/officeDocument/2006/relationships/hyperlink" Target="http://pda.etsi.org/pda/queryform.asp" TargetMode="External"/><Relationship Id="rId35" Type="http://schemas.openxmlformats.org/officeDocument/2006/relationships/hyperlink" Target="http://www.arib.or.jp/english/index.html" TargetMode="Externa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15207</Words>
  <Characters>86681</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doc:IEEE 802.18-20/0136r00</vt:lpstr>
    </vt:vector>
  </TitlesOfParts>
  <Company/>
  <LinksUpToDate>false</LinksUpToDate>
  <CharactersWithSpaces>101685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802.18-20/0136r01</dc:title>
  <dc:subject/>
  <dc:creator/>
  <cp:keywords/>
  <dc:description/>
  <cp:lastModifiedBy/>
  <cp:revision>1</cp:revision>
  <dcterms:created xsi:type="dcterms:W3CDTF">2021-02-08T07:21:00Z</dcterms:created>
  <dcterms:modified xsi:type="dcterms:W3CDTF">2021-02-08T08:14:00Z</dcterms:modified>
</cp:coreProperties>
</file>