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D44B0" w14:textId="77777777"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14:paraId="660B7CC5" w14:textId="77777777" w:rsidTr="002C177A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14:paraId="7BA0E203" w14:textId="77777777" w:rsidR="00694F0A" w:rsidRPr="004A6384" w:rsidRDefault="00693FDD" w:rsidP="00B66C55">
            <w:pPr>
              <w:pStyle w:val="T2"/>
              <w:rPr>
                <w:rFonts w:eastAsia="맑은 고딕"/>
                <w:szCs w:val="28"/>
                <w:lang w:val="en-US" w:eastAsia="ko-KR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  <w:r w:rsidR="004A6384">
              <w:rPr>
                <w:rFonts w:eastAsia="맑은 고딕" w:hint="eastAsia"/>
                <w:szCs w:val="28"/>
                <w:lang w:val="en-US" w:eastAsia="ko-KR"/>
              </w:rPr>
              <w:t xml:space="preserve"> </w:t>
            </w:r>
            <w:r w:rsidR="00B66C55">
              <w:rPr>
                <w:rFonts w:eastAsia="맑은 고딕"/>
                <w:szCs w:val="28"/>
                <w:lang w:val="en-US" w:eastAsia="ko-KR"/>
              </w:rPr>
              <w:t>Update</w:t>
            </w:r>
          </w:p>
        </w:tc>
      </w:tr>
      <w:tr w:rsidR="00694F0A" w:rsidRPr="00FA777D" w14:paraId="6289F6AC" w14:textId="77777777" w:rsidTr="002C177A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14:paraId="61BE748C" w14:textId="77777777" w:rsidR="00694F0A" w:rsidRPr="003E3B2F" w:rsidRDefault="00694F0A" w:rsidP="00EF47C6">
            <w:pPr>
              <w:pStyle w:val="T2"/>
              <w:ind w:left="0"/>
              <w:rPr>
                <w:rFonts w:eastAsia="맑은 고딕"/>
                <w:sz w:val="20"/>
                <w:lang w:eastAsia="ko-KR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1</w:t>
            </w:r>
            <w:r w:rsidRPr="00FA777D">
              <w:rPr>
                <w:b w:val="0"/>
                <w:sz w:val="20"/>
              </w:rPr>
              <w:t>-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01</w:t>
            </w:r>
            <w:r>
              <w:rPr>
                <w:b w:val="0"/>
                <w:sz w:val="20"/>
                <w:lang w:eastAsia="zh-CN"/>
              </w:rPr>
              <w:t>-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11</w:t>
            </w:r>
          </w:p>
        </w:tc>
      </w:tr>
      <w:tr w:rsidR="00694F0A" w:rsidRPr="00FA777D" w14:paraId="7BE4CD5E" w14:textId="77777777" w:rsidTr="002C177A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14:paraId="61C92030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14:paraId="68B6CFD3" w14:textId="77777777" w:rsidTr="00656145">
        <w:trPr>
          <w:jc w:val="center"/>
        </w:trPr>
        <w:tc>
          <w:tcPr>
            <w:tcW w:w="1711" w:type="dxa"/>
            <w:vAlign w:val="center"/>
          </w:tcPr>
          <w:p w14:paraId="13A779A0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14:paraId="1AF1A6F3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14:paraId="439E781E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14:paraId="3172E773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14:paraId="2025E45F" w14:textId="77777777" w:rsidR="00694F0A" w:rsidRPr="00FA777D" w:rsidRDefault="00694F0A" w:rsidP="002C177A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14:paraId="4A29545B" w14:textId="77777777" w:rsidTr="00656145">
        <w:trPr>
          <w:jc w:val="center"/>
        </w:trPr>
        <w:tc>
          <w:tcPr>
            <w:tcW w:w="1711" w:type="dxa"/>
            <w:vAlign w:val="center"/>
          </w:tcPr>
          <w:p w14:paraId="484FBE26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>
              <w:rPr>
                <w:b w:val="0"/>
                <w:sz w:val="20"/>
                <w:lang w:eastAsia="zh-CN"/>
              </w:rPr>
              <w:t>Jianhan</w:t>
            </w:r>
            <w:proofErr w:type="spellEnd"/>
            <w:r>
              <w:rPr>
                <w:b w:val="0"/>
                <w:sz w:val="20"/>
                <w:lang w:eastAsia="zh-CN"/>
              </w:rPr>
              <w:t xml:space="preserve"> Liu</w:t>
            </w:r>
          </w:p>
        </w:tc>
        <w:tc>
          <w:tcPr>
            <w:tcW w:w="1472" w:type="dxa"/>
            <w:vAlign w:val="center"/>
          </w:tcPr>
          <w:p w14:paraId="363E923E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>
              <w:rPr>
                <w:b w:val="0"/>
                <w:sz w:val="20"/>
                <w:lang w:eastAsia="zh-CN"/>
              </w:rPr>
              <w:t>Mediatek</w:t>
            </w:r>
            <w:proofErr w:type="spellEnd"/>
          </w:p>
        </w:tc>
        <w:tc>
          <w:tcPr>
            <w:tcW w:w="2970" w:type="dxa"/>
            <w:vAlign w:val="center"/>
          </w:tcPr>
          <w:p w14:paraId="197D3795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3CA078C" w14:textId="77777777" w:rsidR="00694F0A" w:rsidRPr="00FA777D" w:rsidRDefault="00694F0A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8907D72" w14:textId="77777777" w:rsidR="00694F0A" w:rsidRPr="007305B7" w:rsidRDefault="001C7D0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14:paraId="271F6E90" w14:textId="77777777" w:rsidTr="00656145">
        <w:trPr>
          <w:jc w:val="center"/>
        </w:trPr>
        <w:tc>
          <w:tcPr>
            <w:tcW w:w="1711" w:type="dxa"/>
            <w:vAlign w:val="center"/>
          </w:tcPr>
          <w:p w14:paraId="2E960E03" w14:textId="77777777" w:rsidR="00341A63" w:rsidRDefault="00656145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Srinath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Puducheri</w:t>
            </w:r>
            <w:proofErr w:type="spellEnd"/>
            <w:r w:rsidRPr="00656145">
              <w:rPr>
                <w:b w:val="0"/>
                <w:sz w:val="20"/>
                <w:lang w:val="en-US" w:eastAsia="zh-CN"/>
              </w:rPr>
              <w:t xml:space="preserve"> </w:t>
            </w:r>
            <w:proofErr w:type="spellStart"/>
            <w:r w:rsidRPr="00656145">
              <w:rPr>
                <w:b w:val="0"/>
                <w:sz w:val="20"/>
                <w:lang w:val="en-US" w:eastAsia="zh-CN"/>
              </w:rPr>
              <w:t>Sundaravaradhan</w:t>
            </w:r>
            <w:proofErr w:type="spellEnd"/>
          </w:p>
        </w:tc>
        <w:tc>
          <w:tcPr>
            <w:tcW w:w="1472" w:type="dxa"/>
            <w:vAlign w:val="center"/>
          </w:tcPr>
          <w:p w14:paraId="4DA45298" w14:textId="77777777" w:rsidR="00341A63" w:rsidRDefault="0020149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14:paraId="34017254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368BC394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ADACE0C" w14:textId="77777777" w:rsidR="00341A63" w:rsidRDefault="00656145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14:paraId="3FDA4D65" w14:textId="77777777" w:rsidTr="00656145">
        <w:trPr>
          <w:jc w:val="center"/>
        </w:trPr>
        <w:tc>
          <w:tcPr>
            <w:tcW w:w="1711" w:type="dxa"/>
            <w:vAlign w:val="center"/>
          </w:tcPr>
          <w:p w14:paraId="7BE159BC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Myeongjin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KIM</w:t>
            </w:r>
          </w:p>
        </w:tc>
        <w:tc>
          <w:tcPr>
            <w:tcW w:w="1472" w:type="dxa"/>
            <w:vAlign w:val="center"/>
          </w:tcPr>
          <w:p w14:paraId="0F3C6FD2" w14:textId="77777777" w:rsidR="00341A63" w:rsidRDefault="005E429E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14:paraId="1C9A7BC5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6D8AFC0C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7F43D24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14:paraId="6AFB6784" w14:textId="77777777" w:rsidTr="00656145">
        <w:trPr>
          <w:jc w:val="center"/>
        </w:trPr>
        <w:tc>
          <w:tcPr>
            <w:tcW w:w="1711" w:type="dxa"/>
            <w:vAlign w:val="center"/>
          </w:tcPr>
          <w:p w14:paraId="34D7E1D3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proofErr w:type="spellStart"/>
            <w:r w:rsidRPr="007E53F9">
              <w:rPr>
                <w:b w:val="0"/>
                <w:sz w:val="20"/>
                <w:lang w:eastAsia="zh-CN"/>
              </w:rPr>
              <w:t>Oded</w:t>
            </w:r>
            <w:proofErr w:type="spellEnd"/>
            <w:r w:rsidRPr="007E53F9">
              <w:rPr>
                <w:b w:val="0"/>
                <w:sz w:val="20"/>
                <w:lang w:eastAsia="zh-CN"/>
              </w:rPr>
              <w:t xml:space="preserve"> Redlich</w:t>
            </w:r>
          </w:p>
        </w:tc>
        <w:tc>
          <w:tcPr>
            <w:tcW w:w="1472" w:type="dxa"/>
            <w:vAlign w:val="center"/>
          </w:tcPr>
          <w:p w14:paraId="58FF3617" w14:textId="77777777" w:rsidR="00341A63" w:rsidRDefault="005E429E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14:paraId="51CAF369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1E8E1ED" w14:textId="77777777" w:rsidR="00341A63" w:rsidRPr="00FA777D" w:rsidRDefault="00341A63" w:rsidP="002C177A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E3038B0" w14:textId="77777777" w:rsidR="00341A63" w:rsidRDefault="007E53F9" w:rsidP="002C177A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14:paraId="49BF19E8" w14:textId="77777777" w:rsidR="00372F00" w:rsidRDefault="00372F00" w:rsidP="00694F0A"/>
    <w:p w14:paraId="4351A2F0" w14:textId="77777777" w:rsidR="003F0427" w:rsidRDefault="003F0427" w:rsidP="00694F0A">
      <w:pPr>
        <w:rPr>
          <w:sz w:val="22"/>
          <w:szCs w:val="22"/>
        </w:rPr>
      </w:pPr>
    </w:p>
    <w:p w14:paraId="2DE499DF" w14:textId="77777777" w:rsidR="00694F0A" w:rsidRPr="00793C65" w:rsidRDefault="00694F0A" w:rsidP="00793C65">
      <w:pPr>
        <w:spacing w:line="360" w:lineRule="auto"/>
        <w:jc w:val="center"/>
        <w:rPr>
          <w:rFonts w:eastAsia="맑은 고딕"/>
          <w:b/>
          <w:sz w:val="28"/>
          <w:szCs w:val="22"/>
          <w:lang w:eastAsia="ko-KR"/>
        </w:rPr>
      </w:pPr>
      <w:r w:rsidRPr="00793C65">
        <w:rPr>
          <w:b/>
          <w:sz w:val="28"/>
          <w:szCs w:val="22"/>
        </w:rPr>
        <w:t>Abstract</w:t>
      </w:r>
    </w:p>
    <w:p w14:paraId="48DF4768" w14:textId="57364D1A" w:rsidR="009258F1" w:rsidRDefault="009258F1" w:rsidP="00793C65">
      <w:pPr>
        <w:spacing w:line="360" w:lineRule="auto"/>
        <w:rPr>
          <w:rFonts w:eastAsia="맑은 고딕"/>
          <w:lang w:eastAsia="ko-KR"/>
        </w:rPr>
      </w:pPr>
      <w:r w:rsidRPr="0021670A">
        <w:t>The baseline for this text is 802.11</w:t>
      </w:r>
      <w:r>
        <w:t>be D0.</w:t>
      </w:r>
      <w:r w:rsidR="00243706">
        <w:rPr>
          <w:rFonts w:eastAsia="맑은 고딕" w:hint="eastAsia"/>
          <w:lang w:eastAsia="ko-KR"/>
        </w:rPr>
        <w:t>3</w:t>
      </w:r>
      <w:r>
        <w:rPr>
          <w:rFonts w:eastAsia="맑은 고딕" w:hint="eastAsia"/>
          <w:lang w:eastAsia="ko-KR"/>
        </w:rPr>
        <w:t>.</w:t>
      </w:r>
    </w:p>
    <w:p w14:paraId="38C34C4E" w14:textId="77777777" w:rsidR="00E3349F" w:rsidRDefault="00694F0A" w:rsidP="006F6074">
      <w:pPr>
        <w:spacing w:line="360" w:lineRule="auto"/>
        <w:rPr>
          <w:rFonts w:asciiTheme="minorHAnsi" w:eastAsia="맑은 고딕" w:hAnsiTheme="minorHAnsi" w:cstheme="minorBidi"/>
          <w:szCs w:val="22"/>
          <w:lang w:eastAsia="ko-KR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</w:t>
      </w:r>
      <w:r w:rsidR="006E62FD">
        <w:rPr>
          <w:sz w:val="22"/>
          <w:szCs w:val="22"/>
        </w:rPr>
        <w:t>ft text of the following motion</w:t>
      </w:r>
      <w:r w:rsidR="003339BE">
        <w:rPr>
          <w:sz w:val="22"/>
          <w:szCs w:val="22"/>
        </w:rPr>
        <w:t xml:space="preserve"> in [1]</w:t>
      </w:r>
      <w:r w:rsidR="00BE55A1">
        <w:rPr>
          <w:rFonts w:eastAsia="맑은 고딕" w:hint="eastAsia"/>
          <w:sz w:val="22"/>
          <w:szCs w:val="22"/>
          <w:lang w:eastAsia="ko-KR"/>
        </w:rPr>
        <w:t>:</w:t>
      </w:r>
      <w:r w:rsidR="006F6074">
        <w:rPr>
          <w:rFonts w:eastAsia="맑은 고딕" w:hint="eastAsia"/>
          <w:sz w:val="22"/>
          <w:szCs w:val="22"/>
          <w:lang w:eastAsia="ko-KR"/>
        </w:rPr>
        <w:t xml:space="preserve"> </w:t>
      </w:r>
      <w:r w:rsidR="002F5385" w:rsidRPr="002F5385">
        <w:rPr>
          <w:rFonts w:asciiTheme="minorHAnsi" w:eastAsia="맑은 고딕" w:hAnsiTheme="minorHAnsi" w:cstheme="minorBidi"/>
          <w:szCs w:val="22"/>
          <w:lang w:eastAsia="ko-KR"/>
        </w:rPr>
        <w:t>Motion 144</w:t>
      </w:r>
      <w:r w:rsidR="006E62FD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 (SP #312, SP #313, SP #314, SP #315, SP #316, </w:t>
      </w:r>
      <w:r w:rsidR="006F6074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and </w:t>
      </w:r>
      <w:r w:rsidR="006E62FD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SP #333) </w:t>
      </w:r>
    </w:p>
    <w:p w14:paraId="0EF130CB" w14:textId="77777777" w:rsidR="00B07C87" w:rsidRPr="00846FD3" w:rsidRDefault="00B07C87" w:rsidP="00591935">
      <w:pPr>
        <w:rPr>
          <w:rFonts w:eastAsia="맑은 고딕"/>
          <w:lang w:eastAsia="ko-KR"/>
        </w:rPr>
      </w:pPr>
    </w:p>
    <w:p w14:paraId="58660B4D" w14:textId="2D9CA347" w:rsidR="00591935" w:rsidRPr="00846FD3" w:rsidRDefault="00A66AB4" w:rsidP="00F9649E">
      <w:pPr>
        <w:rPr>
          <w:rFonts w:eastAsia="맑은 고딕"/>
          <w:lang w:eastAsia="ko-KR"/>
        </w:rPr>
      </w:pPr>
      <w:r w:rsidRPr="00846FD3">
        <w:t xml:space="preserve">R0: </w:t>
      </w:r>
      <w:r w:rsidR="00365863" w:rsidRPr="00846FD3">
        <w:rPr>
          <w:rFonts w:eastAsia="맑은 고딕"/>
          <w:lang w:eastAsia="ko-KR"/>
        </w:rPr>
        <w:t>I</w:t>
      </w:r>
      <w:r w:rsidR="00591935" w:rsidRPr="00846FD3">
        <w:t>nitial version</w:t>
      </w:r>
      <w:r w:rsidR="00A42B5E" w:rsidRPr="00846FD3">
        <w:rPr>
          <w:rFonts w:eastAsia="맑은 고딕"/>
          <w:lang w:eastAsia="ko-KR"/>
        </w:rPr>
        <w:t xml:space="preserve"> (The </w:t>
      </w:r>
      <w:proofErr w:type="spellStart"/>
      <w:r w:rsidR="00A42B5E" w:rsidRPr="00846FD3">
        <w:rPr>
          <w:rFonts w:eastAsia="맑은 고딕"/>
          <w:lang w:eastAsia="ko-KR"/>
        </w:rPr>
        <w:t>baselin</w:t>
      </w:r>
      <w:proofErr w:type="spellEnd"/>
      <w:r w:rsidR="00A42B5E" w:rsidRPr="00846FD3">
        <w:rPr>
          <w:rFonts w:eastAsia="맑은 고딕"/>
          <w:lang w:eastAsia="ko-KR"/>
        </w:rPr>
        <w:t xml:space="preserve"> for this</w:t>
      </w:r>
      <w:r w:rsidR="00F3326B" w:rsidRPr="00846FD3">
        <w:rPr>
          <w:rFonts w:eastAsia="맑은 고딕"/>
          <w:lang w:eastAsia="ko-KR"/>
        </w:rPr>
        <w:t xml:space="preserve"> text </w:t>
      </w:r>
      <w:r w:rsidR="00365863" w:rsidRPr="00846FD3">
        <w:rPr>
          <w:rFonts w:eastAsia="맑은 고딕"/>
          <w:lang w:eastAsia="ko-KR"/>
        </w:rPr>
        <w:t>was 802.11be D0.2</w:t>
      </w:r>
      <w:r w:rsidR="00A42B5E" w:rsidRPr="00846FD3">
        <w:rPr>
          <w:rFonts w:eastAsia="맑은 고딕"/>
          <w:lang w:eastAsia="ko-KR"/>
        </w:rPr>
        <w:t>.</w:t>
      </w:r>
      <w:r w:rsidR="00365863" w:rsidRPr="00846FD3">
        <w:rPr>
          <w:rFonts w:eastAsia="맑은 고딕"/>
          <w:lang w:eastAsia="ko-KR"/>
        </w:rPr>
        <w:t>)</w:t>
      </w:r>
    </w:p>
    <w:p w14:paraId="5DCC7757" w14:textId="7304EDA4" w:rsidR="00591935" w:rsidRDefault="00365863" w:rsidP="00F9649E">
      <w:pPr>
        <w:widowControl w:val="0"/>
        <w:rPr>
          <w:rFonts w:eastAsia="맑은 고딕"/>
          <w:lang w:eastAsia="ko-KR"/>
        </w:rPr>
      </w:pPr>
      <w:r w:rsidRPr="00846FD3">
        <w:t xml:space="preserve">R1: </w:t>
      </w:r>
      <w:r w:rsidRPr="00846FD3">
        <w:rPr>
          <w:rFonts w:eastAsia="맑은 고딕"/>
          <w:lang w:eastAsia="ko-KR"/>
        </w:rPr>
        <w:t>F</w:t>
      </w:r>
      <w:r w:rsidR="00591935" w:rsidRPr="00846FD3">
        <w:t xml:space="preserve">urther reflect </w:t>
      </w:r>
      <w:r w:rsidR="005143E0" w:rsidRPr="00846FD3">
        <w:rPr>
          <w:rFonts w:eastAsia="맑은 고딕"/>
          <w:lang w:eastAsia="ko-KR"/>
        </w:rPr>
        <w:t xml:space="preserve">Ross, Edward, </w:t>
      </w:r>
      <w:proofErr w:type="spellStart"/>
      <w:r w:rsidR="005143E0" w:rsidRPr="00846FD3">
        <w:rPr>
          <w:rFonts w:eastAsia="맑은 고딕"/>
          <w:lang w:eastAsia="ko-KR"/>
        </w:rPr>
        <w:t>Jinyoung’s</w:t>
      </w:r>
      <w:proofErr w:type="spellEnd"/>
      <w:r w:rsidR="00591935" w:rsidRPr="00846FD3">
        <w:t xml:space="preserve"> comments.</w:t>
      </w:r>
      <w:r w:rsidRPr="00846FD3">
        <w:rPr>
          <w:rFonts w:eastAsia="맑은 고딕"/>
          <w:lang w:eastAsia="ko-KR"/>
        </w:rPr>
        <w:t xml:space="preserve"> The baselin</w:t>
      </w:r>
      <w:r w:rsidR="00A42B5E" w:rsidRPr="00846FD3">
        <w:rPr>
          <w:rFonts w:eastAsia="맑은 고딕"/>
          <w:lang w:eastAsia="ko-KR"/>
        </w:rPr>
        <w:t>e for this text is</w:t>
      </w:r>
      <w:r w:rsidRPr="00846FD3">
        <w:rPr>
          <w:rFonts w:eastAsia="맑은 고딕"/>
          <w:lang w:eastAsia="ko-KR"/>
        </w:rPr>
        <w:t xml:space="preserve"> 802.11be D0.3.</w:t>
      </w:r>
    </w:p>
    <w:p w14:paraId="23E424BF" w14:textId="411142A9" w:rsidR="00F9649E" w:rsidRDefault="00F9649E" w:rsidP="00F9649E">
      <w:pPr>
        <w:widowControl w:val="0"/>
        <w:rPr>
          <w:rFonts w:eastAsia="맑은 고딕"/>
          <w:lang w:eastAsia="ko-KR"/>
        </w:rPr>
      </w:pPr>
      <w:r>
        <w:rPr>
          <w:rFonts w:eastAsia="맑은 고딕" w:hint="eastAsia"/>
          <w:lang w:eastAsia="ko-KR"/>
        </w:rPr>
        <w:t>R2:</w:t>
      </w:r>
      <w:r w:rsidRPr="00F9649E">
        <w:t xml:space="preserve"> </w:t>
      </w:r>
      <w:r w:rsidRPr="00F9649E">
        <w:rPr>
          <w:rFonts w:eastAsia="맑은 고딕"/>
          <w:lang w:eastAsia="ko-KR"/>
        </w:rPr>
        <w:t xml:space="preserve">Further reflect </w:t>
      </w:r>
      <w:proofErr w:type="spellStart"/>
      <w:r w:rsidRPr="00F9649E">
        <w:rPr>
          <w:rFonts w:eastAsia="맑은 고딕"/>
          <w:lang w:eastAsia="ko-KR"/>
        </w:rPr>
        <w:t>Dongguk’s</w:t>
      </w:r>
      <w:proofErr w:type="spellEnd"/>
      <w:r w:rsidRPr="00F9649E">
        <w:rPr>
          <w:rFonts w:eastAsia="맑은 고딕"/>
          <w:lang w:eastAsia="ko-KR"/>
        </w:rPr>
        <w:t xml:space="preserve"> comment and add the notes on the figures for small size MRUs</w:t>
      </w:r>
    </w:p>
    <w:p w14:paraId="48BEF634" w14:textId="6E1BB0D1" w:rsidR="00F9649E" w:rsidRDefault="00F9649E" w:rsidP="00F9649E">
      <w:pPr>
        <w:widowControl w:val="0"/>
        <w:spacing w:after="160" w:line="360" w:lineRule="auto"/>
        <w:rPr>
          <w:rFonts w:eastAsia="맑은 고딕"/>
          <w:szCs w:val="22"/>
          <w:lang w:eastAsia="ko-KR"/>
        </w:rPr>
      </w:pPr>
      <w:r w:rsidRPr="00846FD3">
        <w:rPr>
          <w:rFonts w:eastAsia="맑은 고딕"/>
          <w:szCs w:val="22"/>
          <w:lang w:eastAsia="ko-KR"/>
        </w:rPr>
        <w:t>R</w:t>
      </w:r>
      <w:r>
        <w:rPr>
          <w:rFonts w:eastAsia="맑은 고딕" w:hint="eastAsia"/>
          <w:szCs w:val="22"/>
          <w:lang w:eastAsia="ko-KR"/>
        </w:rPr>
        <w:t>3</w:t>
      </w:r>
      <w:r w:rsidRPr="00846FD3">
        <w:rPr>
          <w:rFonts w:eastAsia="맑은 고딕"/>
          <w:szCs w:val="22"/>
          <w:lang w:eastAsia="ko-KR"/>
        </w:rPr>
        <w:t xml:space="preserve">: </w:t>
      </w:r>
      <w:r w:rsidRPr="00846FD3">
        <w:rPr>
          <w:rFonts w:eastAsia="맑은 고딕"/>
          <w:lang w:eastAsia="ko-KR"/>
        </w:rPr>
        <w:t>F</w:t>
      </w:r>
      <w:r w:rsidRPr="00846FD3">
        <w:t xml:space="preserve">urther reflect </w:t>
      </w:r>
      <w:r>
        <w:rPr>
          <w:rFonts w:eastAsia="맑은 고딕" w:hint="eastAsia"/>
          <w:lang w:eastAsia="ko-KR"/>
        </w:rPr>
        <w:t>comments during the ca</w:t>
      </w:r>
      <w:r w:rsidR="00BB2EE2">
        <w:rPr>
          <w:rFonts w:eastAsia="맑은 고딕" w:hint="eastAsia"/>
          <w:lang w:eastAsia="ko-KR"/>
        </w:rPr>
        <w:t>l</w:t>
      </w:r>
      <w:r>
        <w:rPr>
          <w:rFonts w:eastAsia="맑은 고딕" w:hint="eastAsia"/>
          <w:lang w:eastAsia="ko-KR"/>
        </w:rPr>
        <w:t xml:space="preserve">l and add </w:t>
      </w:r>
      <w:proofErr w:type="spellStart"/>
      <w:r>
        <w:rPr>
          <w:rFonts w:eastAsia="맑은 고딕" w:hint="eastAsia"/>
          <w:lang w:eastAsia="ko-KR"/>
        </w:rPr>
        <w:t>intruction</w:t>
      </w:r>
      <w:r w:rsidR="00343686">
        <w:rPr>
          <w:rFonts w:eastAsia="맑은 고딕" w:hint="eastAsia"/>
          <w:lang w:eastAsia="ko-KR"/>
        </w:rPr>
        <w:t>s</w:t>
      </w:r>
      <w:proofErr w:type="spellEnd"/>
      <w:r>
        <w:rPr>
          <w:rFonts w:eastAsia="맑은 고딕" w:hint="eastAsia"/>
          <w:lang w:eastAsia="ko-KR"/>
        </w:rPr>
        <w:t xml:space="preserve"> to the editor</w:t>
      </w:r>
    </w:p>
    <w:p w14:paraId="1FF80FF4" w14:textId="77777777" w:rsidR="00F9649E" w:rsidRDefault="00F9649E" w:rsidP="00F9649E">
      <w:pPr>
        <w:spacing w:after="160" w:line="360" w:lineRule="auto"/>
        <w:rPr>
          <w:rFonts w:eastAsia="맑은 고딕"/>
          <w:szCs w:val="22"/>
          <w:lang w:eastAsia="ko-KR"/>
        </w:rPr>
      </w:pPr>
    </w:p>
    <w:p w14:paraId="79ECB357" w14:textId="77777777" w:rsidR="00F9649E" w:rsidRPr="00642AE3" w:rsidRDefault="00F9649E" w:rsidP="00793C65">
      <w:pPr>
        <w:spacing w:after="160" w:line="360" w:lineRule="auto"/>
        <w:rPr>
          <w:rFonts w:eastAsia="맑은 고딕"/>
          <w:szCs w:val="22"/>
          <w:lang w:eastAsia="ko-KR"/>
        </w:rPr>
      </w:pPr>
    </w:p>
    <w:p w14:paraId="4730888F" w14:textId="77777777" w:rsidR="00E3349F" w:rsidRPr="008E151D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2BF3AE97" w14:textId="77777777" w:rsidR="00E3349F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3E7DAC20" w14:textId="77777777" w:rsidR="002747EB" w:rsidRDefault="002747EB" w:rsidP="00694F0A"/>
    <w:p w14:paraId="76411639" w14:textId="77777777" w:rsidR="002747EB" w:rsidRDefault="002747EB" w:rsidP="00694F0A"/>
    <w:p w14:paraId="39FE774D" w14:textId="77777777" w:rsidR="002747EB" w:rsidRDefault="002747EB" w:rsidP="00694F0A"/>
    <w:p w14:paraId="7233A2B5" w14:textId="77777777" w:rsidR="0054761D" w:rsidRDefault="0054761D">
      <w:r>
        <w:br w:type="page"/>
      </w:r>
    </w:p>
    <w:p w14:paraId="41F5DC82" w14:textId="77777777" w:rsidR="002D2A20" w:rsidRDefault="002D2A20"/>
    <w:p w14:paraId="101950A7" w14:textId="795078D5" w:rsidR="002D2A20" w:rsidRPr="008F2FC8" w:rsidRDefault="00226281">
      <w:pPr>
        <w:rPr>
          <w:rFonts w:asciiTheme="minorHAnsi" w:eastAsiaTheme="majorEastAsia" w:hAnsiTheme="minorHAnsi" w:cstheme="minorHAnsi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  <w:r w:rsidR="000B5399">
        <w:rPr>
          <w:rFonts w:asciiTheme="minorHAnsi" w:eastAsiaTheme="majorEastAsia" w:hAnsiTheme="minorHAnsi" w:cstheme="minorHAnsi"/>
          <w:b/>
        </w:rPr>
        <w:t xml:space="preserve">Subcarriers and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r</w:t>
      </w:r>
      <w:r w:rsidR="000B5399">
        <w:rPr>
          <w:rFonts w:asciiTheme="minorHAnsi" w:eastAsiaTheme="majorEastAsia" w:hAnsiTheme="minorHAnsi" w:cstheme="minorHAnsi"/>
          <w:b/>
        </w:rPr>
        <w:t xml:space="preserve">esource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a</w:t>
      </w:r>
      <w:r w:rsidR="000B5399">
        <w:rPr>
          <w:rFonts w:asciiTheme="minorHAnsi" w:eastAsiaTheme="majorEastAsia" w:hAnsiTheme="minorHAnsi" w:cstheme="minorHAnsi"/>
          <w:b/>
        </w:rPr>
        <w:t xml:space="preserve">llocation for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m</w:t>
      </w:r>
      <w:r w:rsidR="002D2A20" w:rsidRPr="008F2FC8">
        <w:rPr>
          <w:rFonts w:asciiTheme="minorHAnsi" w:eastAsiaTheme="majorEastAsia" w:hAnsiTheme="minorHAnsi" w:cstheme="minorHAnsi"/>
          <w:b/>
        </w:rPr>
        <w:t>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14:paraId="3637DFF3" w14:textId="77777777"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14:paraId="1897397B" w14:textId="1EBD61D6" w:rsidR="00A736E8" w:rsidRDefault="0022628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2.3.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324B48C8" w14:textId="77777777" w:rsidR="0064579B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D33FA6C" w14:textId="14EC134F" w:rsidR="0064579B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64579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An EHT STA shall be allowed to be assigned with more than one Resource Unit (RU). RUs in this context are RUs of</w:t>
      </w:r>
      <w:ins w:id="0" w:author="mj1108.kim" w:date="2021-01-19T09:47:00Z">
        <w:r w:rsidR="0091690C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commentRangeStart w:id="1"/>
        <w:r w:rsidR="0091690C" w:rsidRPr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commentRangeEnd w:id="1"/>
      <w:ins w:id="2" w:author="mj1108.kim" w:date="2021-01-19T09:59:00Z">
        <w:r w:rsidR="00EA55A7">
          <w:rPr>
            <w:rStyle w:val="ac"/>
            <w:rFonts w:eastAsia="SimSun"/>
            <w:lang w:val="en-GB" w:eastAsia="en-US"/>
          </w:rPr>
          <w:commentReference w:id="1"/>
        </w:r>
      </w:ins>
      <w:ins w:id="3" w:author="mj1108.kim" w:date="2021-01-19T09:47:00Z">
        <w:r w:rsidR="0091690C" w:rsidRPr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-tone RU, 52-tone RU, 106-tone RU, 242-tone RU, 484-tone RU, 996-tone RU, 2×996-tone RU, and 4×996-tone RU</w:t>
        </w:r>
      </w:ins>
      <w:del w:id="4" w:author="mj1108.kim" w:date="2021-01-19T09:47:00Z">
        <w:r w:rsidRPr="0064579B" w:rsidDel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del w:id="5" w:author="mj1108.kim" w:date="2021-01-15T14:59:00Z"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size RU26, RU52, RU106, RU242, RU484, RU996, RU2</w:delText>
        </w:r>
        <w:r w:rsidR="00F87713" w:rsidRPr="008B5680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×</w:delText>
        </w:r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996, and RU4</w:delText>
        </w:r>
        <w:r w:rsidR="00F87713" w:rsidRPr="008B5680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×</w:delText>
        </w:r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996</w:delText>
        </w:r>
      </w:del>
      <w:r w:rsidRPr="0064579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 The tones indices of the various RUs have been updated in relation to RUs defined for HE STAs (see Table 27-7 (Data and pilot subcarrier indices for RUs in a 20 MHz HE PPDU and in a non-OFDMA 20 MHz HE PPDU) and Table 27-8 (Data and pilot subcarrier indices for RUs in a 40 MHz HE PPDU and in a non-OFDMA 40 MHz HE PPDU)) and are defined in 36.3.2 (Subcarrier and resource allocation).</w:t>
      </w:r>
    </w:p>
    <w:p w14:paraId="1E1ACBF1" w14:textId="77777777" w:rsidR="0064579B" w:rsidRPr="001201D4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DDC32E8" w14:textId="77777777" w:rsid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 size RUs and RUs with less than 242 tones are defined as small size RUs.</w:t>
      </w:r>
    </w:p>
    <w:p w14:paraId="2399ACB3" w14:textId="77777777" w:rsidR="001A0702" w:rsidRP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9830E44" w14:textId="77777777" w:rsid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 size RUs can only be combined with small size RUs to form small size MRUs. The supported small size MRUs are defined in 36.3.2.3.2 (Small size multiple RUs).</w:t>
      </w:r>
    </w:p>
    <w:p w14:paraId="13C72C3C" w14:textId="77777777" w:rsidR="001A0702" w:rsidRP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F8B1FE" w14:textId="77777777" w:rsidR="00A736E8" w:rsidRDefault="001A0702" w:rsidP="001A0702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Large size RUs can only be combined with large size RUs to form large size MRUs. The supported large size MRUs are defined in 36.3.2.3.3 (Large size multiple RUs).</w:t>
      </w:r>
    </w:p>
    <w:p w14:paraId="11D13FF5" w14:textId="77777777"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238F55F3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4CE10ABE" w14:textId="75012C30" w:rsidR="002D2A20" w:rsidRDefault="0022628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.2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 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>Small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 s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 xml:space="preserve">ize 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>m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7065EF17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14:paraId="325E1DE3" w14:textId="23D563FC" w:rsidR="002F4E64" w:rsidRDefault="0073064A" w:rsidP="002F4E64">
      <w:pPr>
        <w:rPr>
          <w:ins w:id="6" w:author="mj1108.kim" w:date="2021-01-25T09:47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73064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small size MRUs defined for DL and UL transmissions in OFDMA format are as follows: </w:t>
      </w:r>
      <w:commentRangeStart w:id="7"/>
      <w:ins w:id="8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9" w:author="mj1108.kim" w:date="2021-01-22T11:03:00Z">
        <w:r w:rsidRPr="0073064A"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 w:rsidRPr="0073064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</w:t>
      </w:r>
      <w:del w:id="10" w:author="mj1108.kim" w:date="2021-01-25T15:21:00Z">
        <w:r w:rsidRPr="0073064A" w:rsidDel="001201D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,</w:delText>
        </w:r>
      </w:del>
      <w:r w:rsidRPr="0073064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and </w:t>
      </w:r>
      <w:ins w:id="11" w:author="mj1108.kim" w:date="2021-01-22T11:10:00Z">
        <w:r w:rsidR="00E640FB" w:rsidRPr="00E640FB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106+26</w:t>
        </w:r>
      </w:ins>
      <w:del w:id="12" w:author="mj1108.kim" w:date="2021-01-22T11:10:00Z">
        <w:r w:rsidRPr="0073064A" w:rsidDel="00E640FB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 w:rsidRPr="0073064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MRU.</w:t>
      </w:r>
      <w:commentRangeEnd w:id="7"/>
      <w:r w:rsidR="00E95CB8">
        <w:rPr>
          <w:rStyle w:val="ac"/>
          <w:rFonts w:eastAsia="SimSun"/>
          <w:lang w:val="en-GB" w:eastAsia="en-US"/>
        </w:rPr>
        <w:commentReference w:id="7"/>
      </w:r>
    </w:p>
    <w:p w14:paraId="3FB63E55" w14:textId="77777777" w:rsidR="00E45B21" w:rsidRDefault="00E45B21" w:rsidP="002F4E64">
      <w:pPr>
        <w:rPr>
          <w:ins w:id="13" w:author="mj1108.kim" w:date="2021-01-25T09:47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441AD94" w14:textId="77777777" w:rsidR="00791AD7" w:rsidRDefault="00CA2F08" w:rsidP="00F02320">
      <w:pPr>
        <w:rPr>
          <w:rFonts w:eastAsia="맑은 고딕" w:hint="eastAsia"/>
          <w:b/>
          <w:i/>
          <w:szCs w:val="28"/>
          <w:highlight w:val="cyan"/>
          <w:lang w:eastAsia="ko-KR"/>
        </w:rPr>
      </w:pPr>
      <w:r w:rsidRPr="00F02320">
        <w:rPr>
          <w:b/>
          <w:i/>
          <w:szCs w:val="28"/>
          <w:highlight w:val="cyan"/>
        </w:rPr>
        <w:t xml:space="preserve">Instruction to the editor: </w:t>
      </w:r>
    </w:p>
    <w:p w14:paraId="5C802D80" w14:textId="359EE145" w:rsidR="00F02320" w:rsidRPr="00F02320" w:rsidRDefault="00565E04" w:rsidP="00F02320">
      <w:pPr>
        <w:rPr>
          <w:rFonts w:eastAsia="맑은 고딕" w:hint="eastAsia"/>
          <w:sz w:val="22"/>
          <w:highlight w:val="cyan"/>
          <w:lang w:eastAsia="ko-KR"/>
        </w:rPr>
      </w:pPr>
      <w:r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>Pl</w:t>
      </w:r>
      <w:r w:rsidR="00E909E1"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>e</w:t>
      </w:r>
      <w:r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>ase do a</w:t>
      </w:r>
      <w:r w:rsidR="00F02320" w:rsidRPr="00F02320"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 xml:space="preserve"> global change as follows</w:t>
      </w:r>
      <w:r w:rsidR="00847EEC"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>:</w:t>
      </w:r>
      <w:r w:rsidR="00F02320" w:rsidRPr="00F02320">
        <w:rPr>
          <w:sz w:val="22"/>
          <w:highlight w:val="cyan"/>
        </w:rPr>
        <w:t xml:space="preserve"> </w:t>
      </w:r>
    </w:p>
    <w:p w14:paraId="180C2841" w14:textId="3C5E78DE" w:rsidR="00F02320" w:rsidRPr="00A705AF" w:rsidRDefault="00F02320" w:rsidP="00A705AF">
      <w:pPr>
        <w:pStyle w:val="a9"/>
        <w:numPr>
          <w:ilvl w:val="0"/>
          <w:numId w:val="43"/>
        </w:numPr>
        <w:rPr>
          <w:rFonts w:eastAsia="맑은 고딕"/>
          <w:b/>
          <w:i/>
          <w:color w:val="000000" w:themeColor="text1"/>
          <w:szCs w:val="28"/>
          <w:highlight w:val="cyan"/>
          <w:lang w:eastAsia="ko-KR"/>
        </w:rPr>
      </w:pPr>
      <w:r w:rsidRPr="00A705AF">
        <w:rPr>
          <w:rFonts w:eastAsia="맑은 고딕"/>
          <w:b/>
          <w:i/>
          <w:color w:val="000000" w:themeColor="text1"/>
          <w:szCs w:val="28"/>
          <w:highlight w:val="cyan"/>
          <w:lang w:eastAsia="ko-KR"/>
        </w:rPr>
        <w:t>Small size MRUs: 52+26 tone MRU and 106+26 tone MRU</w:t>
      </w:r>
    </w:p>
    <w:p w14:paraId="51A48C25" w14:textId="0F4FAFAC" w:rsidR="00CA2F08" w:rsidRPr="00A705AF" w:rsidRDefault="00F02320" w:rsidP="00A705AF">
      <w:pPr>
        <w:pStyle w:val="a9"/>
        <w:numPr>
          <w:ilvl w:val="0"/>
          <w:numId w:val="43"/>
        </w:numPr>
        <w:rPr>
          <w:rFonts w:asciiTheme="minorHAnsi" w:eastAsia="맑은 고딕" w:hAnsiTheme="minorHAnsi" w:cstheme="minorHAnsi" w:hint="eastAsia"/>
          <w:b/>
          <w:i/>
          <w:color w:val="000000" w:themeColor="text1"/>
          <w:spacing w:val="3"/>
          <w:szCs w:val="28"/>
          <w:shd w:val="clear" w:color="auto" w:fill="FFFFFF"/>
          <w:lang w:eastAsia="ko-KR"/>
        </w:rPr>
      </w:pPr>
      <w:r w:rsidRPr="00A705AF">
        <w:rPr>
          <w:rFonts w:eastAsia="맑은 고딕"/>
          <w:b/>
          <w:i/>
          <w:color w:val="000000" w:themeColor="text1"/>
          <w:szCs w:val="28"/>
          <w:highlight w:val="cyan"/>
          <w:lang w:eastAsia="ko-KR"/>
        </w:rPr>
        <w:t>Large size MRUs: 484+242 tone MRU, 996+484 tone MRU, 996+484+242 tone MRU, 2×996+484 tone MRU, 3×996-tone MRU, and 3×996+484 tone MRU</w:t>
      </w:r>
    </w:p>
    <w:p w14:paraId="4D822556" w14:textId="0F6B7979" w:rsidR="00E45B21" w:rsidRPr="00152F0D" w:rsidRDefault="00E45B21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B1BC49B" w14:textId="1F62D089" w:rsidR="002F4E64" w:rsidRDefault="00CD36DC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</w:t>
      </w:r>
      <w:ins w:id="14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15" w:author="mj1108.kim" w:date="2021-01-22T11:03:00Z">
        <w:r w:rsidRPr="00CD36DC"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 is obtained by combining a certain </w:t>
      </w:r>
      <w:ins w:id="16" w:author="mj1108.kim" w:date="2021-01-22T11:08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</w:t>
        </w:r>
      </w:ins>
      <w:del w:id="17" w:author="mj1108.kim" w:date="2021-01-22T11:08:00Z">
        <w:r w:rsidRPr="00CD36DC" w:rsidDel="00C2478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-tone RU and a certain </w:t>
      </w:r>
      <w:ins w:id="18" w:author="mj1108.kim" w:date="2021-01-22T11:08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del w:id="19" w:author="mj1108.kim" w:date="2021-01-22T11:08:00Z">
        <w:r w:rsidRPr="00CD36DC" w:rsidDel="00C2478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-tone RU that both fall within a 20 MHz channel boundary. The data subcarriers of a </w:t>
      </w:r>
      <w:ins w:id="20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21" w:author="mj1108.kim" w:date="2021-01-22T11:03:00Z">
        <w:r w:rsidRPr="00CD36DC"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 consist of the data subcarriers of the </w:t>
      </w:r>
      <w:ins w:id="22" w:author="mj1108.kim" w:date="2021-01-22T11:08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</w:t>
        </w:r>
      </w:ins>
      <w:del w:id="23" w:author="mj1108.kim" w:date="2021-01-22T11:08:00Z">
        <w:r w:rsidRPr="00CD36DC" w:rsidDel="00C2478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-tone and </w:t>
      </w:r>
      <w:ins w:id="24" w:author="mj1108.kim" w:date="2021-01-22T11:08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del w:id="25" w:author="mj1108.kim" w:date="2021-01-22T11:08:00Z">
        <w:r w:rsidRPr="00CD36DC" w:rsidDel="00C2478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-tone RUs that make up the </w:t>
      </w:r>
      <w:ins w:id="26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27" w:author="mj1108.kim" w:date="2021-01-22T11:03:00Z">
        <w:r w:rsidRPr="00CD36DC"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MRU. The pilot subcarriers of a </w:t>
      </w:r>
      <w:ins w:id="28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29" w:author="mj1108.kim" w:date="2021-01-22T11:03:00Z">
        <w:r w:rsidRPr="00CD36DC"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 consist of the pilot subcarriers of the </w:t>
      </w:r>
      <w:ins w:id="30" w:author="mj1108.kim" w:date="2021-01-22T11:08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</w:t>
        </w:r>
      </w:ins>
      <w:del w:id="31" w:author="mj1108.kim" w:date="2021-01-22T11:08:00Z">
        <w:r w:rsidRPr="00CD36DC" w:rsidDel="00C2478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-tone and </w:t>
      </w:r>
      <w:ins w:id="32" w:author="mj1108.kim" w:date="2021-01-22T11:08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del w:id="33" w:author="mj1108.kim" w:date="2021-01-22T11:08:00Z">
        <w:r w:rsidRPr="00CD36DC" w:rsidDel="00C2478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-tone RUs that make up the </w:t>
      </w:r>
      <w:ins w:id="34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35" w:author="mj1108.kim" w:date="2021-01-22T11:03:00Z">
        <w:r w:rsidRPr="00CD36DC"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MRU.</w:t>
      </w:r>
    </w:p>
    <w:p w14:paraId="3354FC92" w14:textId="77777777" w:rsidR="008852D4" w:rsidRDefault="008852D4" w:rsidP="004C0801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E6A368B" w14:textId="09ACBB45" w:rsidR="008852D4" w:rsidRPr="008852D4" w:rsidRDefault="008852D4" w:rsidP="004C0801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</w:t>
      </w:r>
      <w:ins w:id="36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106+26</w:t>
        </w:r>
      </w:ins>
      <w:del w:id="37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is obtained by combining a certain </w:t>
      </w:r>
      <w:ins w:id="38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106</w:t>
        </w:r>
      </w:ins>
      <w:del w:id="39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 and a certain </w:t>
      </w:r>
      <w:ins w:id="40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del w:id="41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-tone RU that both fall within a 20 MHz channel boundary. The data s</w:t>
      </w:r>
      <w: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ubcarriers of a </w:t>
      </w:r>
      <w:ins w:id="42" w:author="mj1108.kim" w:date="2021-01-22T11:09:00Z">
        <w:r w:rsidR="00C24782" w:rsidRPr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106+26</w:t>
        </w:r>
      </w:ins>
      <w:del w:id="43" w:author="mj1108.kim" w:date="2021-01-22T11:09:00Z">
        <w:r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26+106</w:delText>
        </w:r>
      </w:del>
      <w: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consist of the data subcarriers of the </w:t>
      </w:r>
      <w:ins w:id="44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106</w:t>
        </w:r>
      </w:ins>
      <w:del w:id="45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ins w:id="46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del w:id="47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ins w:id="48" w:author="mj1108.kim" w:date="2021-01-22T11:09:00Z">
        <w:r w:rsidR="00C24782" w:rsidRPr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106+26</w:t>
        </w:r>
      </w:ins>
      <w:del w:id="49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 The pilot subcarriers of a </w:t>
      </w:r>
      <w:ins w:id="50" w:author="mj1108.kim" w:date="2021-01-22T11:09:00Z">
        <w:r w:rsidR="00C24782" w:rsidRPr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106+26</w:t>
        </w:r>
      </w:ins>
      <w:del w:id="51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 </w:t>
      </w: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 xml:space="preserve">consist of the pilot subcarriers of the </w:t>
      </w:r>
      <w:ins w:id="52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106</w:t>
        </w:r>
      </w:ins>
      <w:del w:id="53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and </w:t>
      </w:r>
      <w:ins w:id="54" w:author="mj1108.kim" w:date="2021-01-22T11:09:00Z">
        <w:r w:rsidR="00C2478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del w:id="55" w:author="mj1108.kim" w:date="2021-01-22T11:09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-tone RUs that make up the </w:t>
      </w:r>
      <w:ins w:id="56" w:author="mj1108.kim" w:date="2021-01-22T11:09:00Z">
        <w:r w:rsidR="00C24782" w:rsidRPr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106+26</w:t>
        </w:r>
      </w:ins>
      <w:del w:id="57" w:author="mj1108.kim" w:date="2021-01-22T11:10:00Z">
        <w:r w:rsidRPr="008852D4" w:rsidDel="00C24782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26+106</w:delText>
        </w:r>
      </w:del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MRU.</w:t>
      </w:r>
    </w:p>
    <w:p w14:paraId="50EF8D4D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5257A299" w14:textId="29D5072F" w:rsidR="00C54C68" w:rsidRDefault="00C54C68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C54C68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allowed </w:t>
      </w:r>
      <w:ins w:id="58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59" w:author="mj1108.kim" w:date="2021-01-22T11:03:00Z">
        <w:r w:rsidRPr="00C54C68" w:rsidDel="0060582A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26+52</w:delText>
        </w:r>
      </w:del>
      <w:r w:rsidRPr="00C54C68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MRUs in a 20 MHz EHT PPDU are indicated in Figure 36-5 (Allowed </w:t>
      </w:r>
      <w:ins w:id="60" w:author="mj1108.kim" w:date="2021-01-22T11:03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61" w:author="mj1108.kim" w:date="2021-01-22T11:03:00Z">
        <w:r w:rsidRPr="00C54C68" w:rsidDel="0060582A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26+52</w:delText>
        </w:r>
      </w:del>
      <w:r w:rsidRPr="00C54C68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MRUs in a 20 MHz EHT PPDU).</w:t>
      </w:r>
    </w:p>
    <w:p w14:paraId="2FBCDD23" w14:textId="082DE1C5" w:rsidR="002F4E64" w:rsidRDefault="002F4E64" w:rsidP="00AB19DC">
      <w:pPr>
        <w:rPr>
          <w:ins w:id="62" w:author="mj1108.kim" w:date="2021-01-25T15:08:00Z"/>
          <w:rFonts w:eastAsia="맑은 고딕" w:hint="eastAsia"/>
          <w:lang w:val="en-GB" w:eastAsia="ko-KR"/>
        </w:rPr>
      </w:pPr>
    </w:p>
    <w:commentRangeStart w:id="63"/>
    <w:p w14:paraId="440E587A" w14:textId="6F2E1410" w:rsidR="002C42AA" w:rsidRPr="002C42AA" w:rsidRDefault="00DF4980" w:rsidP="008E06BE">
      <w:pPr>
        <w:jc w:val="center"/>
        <w:rPr>
          <w:rFonts w:eastAsia="맑은 고딕"/>
          <w:lang w:val="en-GB" w:eastAsia="ko-KR"/>
        </w:rPr>
      </w:pPr>
      <w:ins w:id="64" w:author="mj1108.kim" w:date="2021-01-25T15:12:00Z">
        <w:r>
          <w:object w:dxaOrig="13246" w:dyaOrig="7606" w14:anchorId="7CC54C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343pt;height:196.3pt" o:ole="">
              <v:imagedata r:id="rId10" o:title=""/>
            </v:shape>
            <o:OLEObject Type="Embed" ProgID="Visio.Drawing.15" ShapeID="_x0000_i1025" DrawAspect="Content" ObjectID="_1673095829" r:id="rId11"/>
          </w:object>
        </w:r>
        <w:commentRangeEnd w:id="63"/>
        <w:r w:rsidR="005A071C">
          <w:rPr>
            <w:rStyle w:val="ac"/>
            <w:rFonts w:eastAsia="SimSun"/>
            <w:lang w:val="en-GB" w:eastAsia="en-US"/>
          </w:rPr>
          <w:commentReference w:id="63"/>
        </w:r>
      </w:ins>
      <w:del w:id="65" w:author="mj1108.kim" w:date="2021-01-21T17:29:00Z">
        <w:r w:rsidR="00690668" w:rsidDel="00690668">
          <w:rPr>
            <w:rFonts w:eastAsia="맑은 고딕" w:hint="eastAsia"/>
            <w:noProof/>
            <w:lang w:eastAsia="ko-KR"/>
          </w:rPr>
          <w:drawing>
            <wp:inline distT="0" distB="0" distL="0" distR="0" wp14:anchorId="141C1E78" wp14:editId="7A2D0C3D">
              <wp:extent cx="4135638" cy="2295525"/>
              <wp:effectExtent l="0" t="0" r="0" b="0"/>
              <wp:docPr id="73" name="그림 7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135638" cy="2295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7B7C48E6" w14:textId="2EE36DCF" w:rsidR="002F4E64" w:rsidRDefault="002F4E64" w:rsidP="009560E0">
      <w:pPr>
        <w:pStyle w:val="a7"/>
        <w:jc w:val="center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</w:t>
      </w:r>
      <w:r w:rsidR="00A14C9A">
        <w:rPr>
          <w:rFonts w:eastAsia="맑은 고딕" w:hint="eastAsia"/>
          <w:lang w:eastAsia="ko-KR"/>
        </w:rPr>
        <w:t>6</w:t>
      </w:r>
      <w:r>
        <w:t>-</w:t>
      </w:r>
      <w:r w:rsidR="00A14C9A">
        <w:rPr>
          <w:rFonts w:eastAsia="맑은 고딕" w:hint="eastAsia"/>
          <w:lang w:eastAsia="ko-KR"/>
        </w:rPr>
        <w:t>5</w:t>
      </w:r>
      <w:r>
        <w:t xml:space="preserve"> – Allowed </w:t>
      </w:r>
      <w:ins w:id="66" w:author="mj1108.kim" w:date="2021-01-22T11:04:00Z">
        <w:r w:rsidR="00090F47" w:rsidRPr="00090F47">
          <w:t>52+26</w:t>
        </w:r>
      </w:ins>
      <w:del w:id="67" w:author="mj1108.kim" w:date="2021-01-22T11:04:00Z">
        <w:r w:rsidDel="00090F47">
          <w:delText>26+52</w:delText>
        </w:r>
      </w:del>
      <w:r>
        <w:t xml:space="preserve"> tone MRU</w:t>
      </w:r>
      <w:r w:rsidR="008E4F64">
        <w:t>s</w:t>
      </w:r>
      <w:r>
        <w:t xml:space="preserve"> in a 20</w:t>
      </w:r>
      <w:r w:rsidR="00A6357D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6A05A0CE" w14:textId="77777777" w:rsidR="002F4E64" w:rsidRPr="009560E0" w:rsidRDefault="002F4E64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F1CF0EC" w14:textId="6041A131" w:rsidR="00772262" w:rsidRDefault="002F4E64" w:rsidP="0077226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</w:t>
      </w:r>
      <w:ins w:id="68" w:author="mj1108.kim" w:date="2021-01-22T11:04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69" w:author="mj1108.kim" w:date="2021-01-22T11:04:00Z">
        <w:r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in a 40</w:t>
      </w:r>
      <w:r w:rsidR="00A6357D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2432E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Figure 36-</w:t>
      </w:r>
      <w:r w:rsidR="00C160E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(Allowed </w:t>
      </w:r>
      <w:ins w:id="70" w:author="mj1108.kim" w:date="2021-01-22T11:04:00Z">
        <w:r w:rsidR="00930BC7" w:rsidRPr="00930B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71" w:author="mj1108.kim" w:date="2021-01-22T11:04:00Z">
        <w:r w:rsidR="00A14C9A" w:rsidRPr="00A14C9A" w:rsidDel="00930B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26+52</w:delText>
        </w:r>
      </w:del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MRUs in a </w:t>
      </w:r>
      <w:r w:rsidR="00C160E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0 MHz EHT PPDU).</w:t>
      </w:r>
    </w:p>
    <w:p w14:paraId="3ECBE089" w14:textId="268CF208" w:rsidR="002F4E64" w:rsidRDefault="002F4E64" w:rsidP="00AB19DC">
      <w:pPr>
        <w:rPr>
          <w:ins w:id="72" w:author="mj1108.kim" w:date="2021-01-25T15:12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commentRangeStart w:id="73"/>
    <w:p w14:paraId="6CF2BA8D" w14:textId="3AFA90DE" w:rsidR="00303C44" w:rsidRDefault="00F85F1C" w:rsidP="00303C44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ins w:id="74" w:author="mj1108.kim" w:date="2021-01-25T15:15:00Z">
        <w:r>
          <w:object w:dxaOrig="24136" w:dyaOrig="7606" w14:anchorId="70DF6F75">
            <v:shape id="_x0000_i1026" type="#_x0000_t75" style="width:503.3pt;height:158.25pt" o:ole="">
              <v:imagedata r:id="rId13" o:title=""/>
            </v:shape>
            <o:OLEObject Type="Embed" ProgID="Visio.Drawing.15" ShapeID="_x0000_i1026" DrawAspect="Content" ObjectID="_1673095830" r:id="rId14"/>
          </w:object>
        </w:r>
        <w:commentRangeEnd w:id="73"/>
        <w:r>
          <w:rPr>
            <w:rStyle w:val="ac"/>
            <w:rFonts w:eastAsia="SimSun"/>
            <w:lang w:val="en-GB" w:eastAsia="en-US"/>
          </w:rPr>
          <w:commentReference w:id="73"/>
        </w:r>
      </w:ins>
      <w:del w:id="75" w:author="mj1108.kim" w:date="2021-01-21T17:33:00Z">
        <w:r w:rsidR="00303C44" w:rsidDel="001D4F3A">
          <w:rPr>
            <w:rFonts w:asciiTheme="minorHAnsi" w:eastAsia="맑은 고딕" w:hAnsiTheme="minorHAnsi" w:cstheme="minorHAnsi" w:hint="eastAsia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drawing>
            <wp:inline distT="0" distB="0" distL="0" distR="0" wp14:anchorId="465562D4" wp14:editId="7D54F6FC">
              <wp:extent cx="5495925" cy="2208184"/>
              <wp:effectExtent l="0" t="0" r="0" b="1905"/>
              <wp:docPr id="74" name="그림 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95925" cy="2208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2E71B71F" w14:textId="3E526332" w:rsidR="002F4E64" w:rsidRDefault="002F4E64" w:rsidP="002F4E64">
      <w:pPr>
        <w:pStyle w:val="a7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6</w:t>
      </w:r>
      <w:r>
        <w:t xml:space="preserve"> – Allowed </w:t>
      </w:r>
      <w:ins w:id="76" w:author="mj1108.kim" w:date="2021-01-22T11:04:00Z">
        <w:r w:rsidR="00050DA8" w:rsidRPr="00050DA8">
          <w:t>52+26</w:t>
        </w:r>
      </w:ins>
      <w:del w:id="77" w:author="mj1108.kim" w:date="2021-01-22T11:04:00Z">
        <w:r w:rsidDel="00050DA8">
          <w:delText>26+52</w:delText>
        </w:r>
      </w:del>
      <w:r>
        <w:t xml:space="preserve"> tone MRU</w:t>
      </w:r>
      <w:r w:rsidR="008E4F64">
        <w:t>s</w:t>
      </w:r>
      <w:r>
        <w:t xml:space="preserve"> in a 40</w:t>
      </w:r>
      <w:r w:rsidR="00A6357D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B8AE173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9F7D3A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33800743" w14:textId="410D25C8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</w:t>
      </w:r>
      <w:ins w:id="78" w:author="mj1108.kim" w:date="2021-01-22T11:04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79" w:author="mj1108.kim" w:date="2021-01-22T11:04:00Z">
        <w:r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in each 80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DD552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Figure 36-7 (Allowed </w:t>
      </w:r>
      <w:ins w:id="80" w:author="mj1108.kim" w:date="2021-01-22T11:04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81" w:author="mj1108.kim" w:date="2021-01-22T11:04:00Z">
        <w:r w:rsidR="00A14C9A" w:rsidRPr="00A14C9A" w:rsidDel="0060582A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26+52</w:delText>
        </w:r>
      </w:del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tone MRUs in each 80 MHz segment of an 80 MHz, 160 MHz, or 320 MHz EHT PPDU).</w:t>
      </w:r>
    </w:p>
    <w:p w14:paraId="02F62B87" w14:textId="3F868444" w:rsidR="002F4E64" w:rsidRDefault="002F4E64" w:rsidP="002F4E64">
      <w:pPr>
        <w:rPr>
          <w:ins w:id="82" w:author="mj1108.kim" w:date="2021-01-25T15:15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commentRangeStart w:id="83"/>
    <w:p w14:paraId="342D3EC1" w14:textId="39945EAE" w:rsidR="00303C44" w:rsidRPr="00303C44" w:rsidRDefault="00CF34B7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ins w:id="84" w:author="mj1108.kim" w:date="2021-01-25T15:15:00Z">
        <w:r>
          <w:object w:dxaOrig="23340" w:dyaOrig="3803" w14:anchorId="26432D36">
            <v:shape id="_x0000_i1027" type="#_x0000_t75" style="width:502.65pt;height:82.2pt" o:ole="">
              <v:imagedata r:id="rId16" o:title=""/>
            </v:shape>
            <o:OLEObject Type="Embed" ProgID="Visio.Drawing.15" ShapeID="_x0000_i1027" DrawAspect="Content" ObjectID="_1673095831" r:id="rId17"/>
          </w:object>
        </w:r>
        <w:commentRangeEnd w:id="83"/>
        <w:r>
          <w:rPr>
            <w:rStyle w:val="ac"/>
            <w:rFonts w:eastAsia="SimSun"/>
            <w:lang w:val="en-GB" w:eastAsia="en-US"/>
          </w:rPr>
          <w:commentReference w:id="83"/>
        </w:r>
      </w:ins>
      <w:del w:id="85" w:author="mj1108.kim" w:date="2021-01-21T17:33:00Z">
        <w:r w:rsidR="00303C44" w:rsidDel="001D4F3A">
          <w:rPr>
            <w:rFonts w:asciiTheme="minorHAnsi" w:eastAsia="맑은 고딕" w:hAnsiTheme="minorHAnsi" w:cstheme="minorHAnsi" w:hint="eastAsia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drawing>
            <wp:inline distT="0" distB="0" distL="0" distR="0" wp14:anchorId="442B9CA2" wp14:editId="312ED945">
              <wp:extent cx="6391275" cy="1562100"/>
              <wp:effectExtent l="0" t="0" r="9525" b="0"/>
              <wp:docPr id="75" name="그림 7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6"/>
                      <pic:cNvPicPr>
                        <a:picLocks noChangeAspect="1" noChangeArrowheads="1"/>
                      </pic:cNvPicPr>
                    </pic:nvPicPr>
                    <pic:blipFill>
                      <a:blip r:embed="rId1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391275" cy="1562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8F09ADB" w14:textId="44956CF0" w:rsidR="002F4E64" w:rsidRDefault="002F4E64" w:rsidP="002F4E64">
      <w:pPr>
        <w:pStyle w:val="a7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A14C9A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7</w:t>
      </w:r>
      <w:r>
        <w:t xml:space="preserve"> – Allowed </w:t>
      </w:r>
      <w:ins w:id="86" w:author="mj1108.kim" w:date="2021-01-22T11:04:00Z">
        <w:r w:rsidR="0060582A" w:rsidRPr="0060582A">
          <w:t>52+26</w:t>
        </w:r>
      </w:ins>
      <w:del w:id="87" w:author="mj1108.kim" w:date="2021-01-22T11:04:00Z">
        <w:r w:rsidDel="0060582A">
          <w:delText>26+52</w:delText>
        </w:r>
      </w:del>
      <w:r>
        <w:t xml:space="preserve"> tone MRU</w:t>
      </w:r>
      <w:r w:rsidR="008E4F64">
        <w:t>s</w:t>
      </w:r>
      <w:r>
        <w:t xml:space="preserve"> in each 80</w:t>
      </w:r>
      <w:r w:rsidR="00E26213">
        <w:rPr>
          <w:rFonts w:eastAsia="맑은 고딕" w:hint="eastAsia"/>
          <w:lang w:eastAsia="ko-KR"/>
        </w:rPr>
        <w:t xml:space="preserve"> </w:t>
      </w:r>
      <w:r>
        <w:t>MHz segment of an 80</w:t>
      </w:r>
      <w:r w:rsidR="00E26213">
        <w:rPr>
          <w:rFonts w:eastAsia="맑은 고딕" w:hint="eastAsia"/>
          <w:lang w:eastAsia="ko-KR"/>
        </w:rPr>
        <w:t xml:space="preserve"> </w:t>
      </w:r>
      <w:r>
        <w:t>MHz, 160</w:t>
      </w:r>
      <w:r w:rsidR="00E26213">
        <w:rPr>
          <w:rFonts w:eastAsia="맑은 고딕" w:hint="eastAsia"/>
          <w:lang w:eastAsia="ko-KR"/>
        </w:rPr>
        <w:t xml:space="preserve"> </w:t>
      </w:r>
      <w:r>
        <w:t>MHz, or 320</w:t>
      </w:r>
      <w:r w:rsidR="00E26213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0171A1F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F5F92D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912397" w14:textId="46496FCB" w:rsidR="002F4E64" w:rsidRDefault="002455BE" w:rsidP="002F4E64">
      <w:pPr>
        <w:rPr>
          <w:ins w:id="88" w:author="mj1108.kim" w:date="2021-01-25T15:17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</w:t>
      </w:r>
      <w:ins w:id="89" w:author="mj1108.kim" w:date="2021-01-22T11:05:00Z">
        <w:r w:rsidR="007F151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106</w:t>
        </w:r>
      </w:ins>
      <w:ins w:id="90" w:author="mj1108.kim" w:date="2021-01-22T11:04:00Z">
        <w:r w:rsidR="0060582A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+26</w:t>
        </w:r>
      </w:ins>
      <w:del w:id="91" w:author="mj1108.kim" w:date="2021-01-22T11:04:00Z">
        <w:r w:rsidDel="0060582A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20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1C58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z EHT PPDU are indicated in</w:t>
      </w:r>
      <w:r w:rsidR="00A14C9A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A14C9A" w:rsidRPr="00A14C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Figure 36-8 (Allowed </w:t>
      </w:r>
      <w:ins w:id="92" w:author="mj1108.kim" w:date="2021-01-22T11:05:00Z">
        <w:r w:rsidR="007F1512" w:rsidRPr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106+26</w:t>
        </w:r>
      </w:ins>
      <w:del w:id="93" w:author="mj1108.kim" w:date="2021-01-22T11:05:00Z">
        <w:r w:rsidR="00A14C9A" w:rsidRPr="00A14C9A"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 w:rsidR="00A14C9A" w:rsidRPr="00A14C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in a 20 MHz EHT PPDU).</w:t>
      </w:r>
    </w:p>
    <w:p w14:paraId="028DD611" w14:textId="77777777" w:rsidR="006B0A51" w:rsidRDefault="006B0A51" w:rsidP="002F4E64">
      <w:pPr>
        <w:rPr>
          <w:ins w:id="94" w:author="mj1108.kim" w:date="2021-01-25T15:17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commentRangeStart w:id="95"/>
    <w:p w14:paraId="2B0F2303" w14:textId="0C00FE60" w:rsidR="002F4E64" w:rsidRDefault="00103370" w:rsidP="00AA64F1">
      <w:pPr>
        <w:jc w:val="center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ins w:id="96" w:author="mj1108.kim" w:date="2021-01-25T15:17:00Z">
        <w:r>
          <w:object w:dxaOrig="13246" w:dyaOrig="7606" w14:anchorId="7FE221A7">
            <v:shape id="_x0000_i1028" type="#_x0000_t75" style="width:302.25pt;height:173.2pt" o:ole="">
              <v:imagedata r:id="rId19" o:title=""/>
            </v:shape>
            <o:OLEObject Type="Embed" ProgID="Visio.Drawing.15" ShapeID="_x0000_i1028" DrawAspect="Content" ObjectID="_1673095832" r:id="rId20"/>
          </w:object>
        </w:r>
        <w:commentRangeEnd w:id="95"/>
        <w:r w:rsidR="00EA4E8A">
          <w:rPr>
            <w:rStyle w:val="ac"/>
            <w:rFonts w:eastAsia="SimSun"/>
            <w:lang w:val="en-GB" w:eastAsia="en-US"/>
          </w:rPr>
          <w:commentReference w:id="95"/>
        </w:r>
      </w:ins>
      <w:del w:id="97" w:author="mj1108.kim" w:date="2021-01-25T15:17:00Z">
        <w:r w:rsidR="002F4E64" w:rsidDel="006B0A51">
          <w:rPr>
            <w:rFonts w:asciiTheme="minorHAnsi" w:eastAsiaTheme="majorEastAsia" w:hAnsiTheme="minorHAnsi" w:cstheme="minorHAnsi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drawing>
            <wp:inline distT="0" distB="0" distL="0" distR="0" wp14:anchorId="7979E207" wp14:editId="3B884CAE">
              <wp:extent cx="3628389" cy="2441088"/>
              <wp:effectExtent l="0" t="0" r="4445" b="0"/>
              <wp:docPr id="8" name="Picture 8" descr="A screenshot of a social media pos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8" descr="A screenshot of a social media post&#10;&#10;Description automatically generated"/>
                      <pic:cNvPicPr/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659862" cy="24622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7EBEE4AE" w14:textId="225014EC" w:rsidR="002F4E64" w:rsidRDefault="002F4E64" w:rsidP="005A4EB0">
      <w:pPr>
        <w:pStyle w:val="a7"/>
        <w:jc w:val="center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A14C9A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8</w:t>
      </w:r>
      <w:r>
        <w:t xml:space="preserve"> – Allowed </w:t>
      </w:r>
      <w:ins w:id="98" w:author="mj1108.kim" w:date="2021-01-22T11:05:00Z">
        <w:r w:rsidR="007F1512" w:rsidRPr="007F1512">
          <w:t>106+26</w:t>
        </w:r>
      </w:ins>
      <w:del w:id="99" w:author="mj1108.kim" w:date="2021-01-22T11:05:00Z">
        <w:r w:rsidDel="007F1512">
          <w:delText>26+106</w:delText>
        </w:r>
      </w:del>
      <w:r>
        <w:t xml:space="preserve"> tone MRU</w:t>
      </w:r>
      <w:r w:rsidR="008E4F64">
        <w:t>s</w:t>
      </w:r>
      <w:r>
        <w:t xml:space="preserve"> in a 20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394DC69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D87AA5" w14:textId="382599E0" w:rsidR="002F4E64" w:rsidRDefault="002455BE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</w:t>
      </w:r>
      <w:ins w:id="100" w:author="mj1108.kim" w:date="2021-01-22T11:05:00Z">
        <w:r w:rsidR="007F1512" w:rsidRPr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106+26</w:t>
        </w:r>
      </w:ins>
      <w:del w:id="101" w:author="mj1108.kim" w:date="2021-01-22T11:05:00Z">
        <w:r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40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in </w:t>
      </w:r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Figure 36-9 (Allowed </w:t>
      </w:r>
      <w:ins w:id="102" w:author="mj1108.kim" w:date="2021-01-22T11:05:00Z">
        <w:r w:rsidR="007F1512" w:rsidRPr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106+26</w:t>
        </w:r>
      </w:ins>
      <w:del w:id="103" w:author="mj1108.kim" w:date="2021-01-22T11:05:00Z">
        <w:r w:rsidR="00E03452" w:rsidRPr="00E03452"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in a 40 MHz EHT PPDU).</w:t>
      </w:r>
    </w:p>
    <w:p w14:paraId="5BE5BEE4" w14:textId="7583D8F5" w:rsidR="002F4E64" w:rsidRDefault="002F4E64" w:rsidP="00812A6E">
      <w:pPr>
        <w:rPr>
          <w:ins w:id="104" w:author="mj1108.kim" w:date="2021-01-25T15:18:00Z"/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commentRangeStart w:id="105"/>
    <w:p w14:paraId="6BEC92C8" w14:textId="1D2B4F17" w:rsidR="00303C44" w:rsidRPr="00303C44" w:rsidRDefault="005A37B5" w:rsidP="002F4E64">
      <w:pPr>
        <w:ind w:firstLine="720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ins w:id="106" w:author="mj1108.kim" w:date="2021-01-25T15:18:00Z">
        <w:r>
          <w:object w:dxaOrig="24420" w:dyaOrig="7606" w14:anchorId="1FC8F053">
            <v:shape id="_x0000_i1029" type="#_x0000_t75" style="width:445.6pt;height:139.25pt" o:ole="">
              <v:imagedata r:id="rId22" o:title=""/>
            </v:shape>
            <o:OLEObject Type="Embed" ProgID="Visio.Drawing.15" ShapeID="_x0000_i1029" DrawAspect="Content" ObjectID="_1673095833" r:id="rId23"/>
          </w:object>
        </w:r>
        <w:commentRangeEnd w:id="105"/>
        <w:r>
          <w:rPr>
            <w:rStyle w:val="ac"/>
            <w:rFonts w:eastAsia="SimSun"/>
            <w:lang w:val="en-GB" w:eastAsia="en-US"/>
          </w:rPr>
          <w:commentReference w:id="105"/>
        </w:r>
      </w:ins>
      <w:del w:id="107" w:author="mj1108.kim" w:date="2021-01-21T17:33:00Z">
        <w:r w:rsidR="00303C44" w:rsidDel="001D4F3A">
          <w:rPr>
            <w:rFonts w:asciiTheme="minorHAnsi" w:eastAsia="맑은 고딕" w:hAnsiTheme="minorHAnsi" w:cstheme="minorHAnsi" w:hint="eastAsia"/>
            <w:bCs/>
            <w:noProof/>
            <w:color w:val="000000" w:themeColor="text1"/>
            <w:spacing w:val="3"/>
            <w:shd w:val="clear" w:color="auto" w:fill="FFFFFF"/>
            <w:lang w:eastAsia="ko-KR"/>
          </w:rPr>
          <w:drawing>
            <wp:inline distT="0" distB="0" distL="0" distR="0" wp14:anchorId="50958CB5" wp14:editId="256B590F">
              <wp:extent cx="5648325" cy="2092906"/>
              <wp:effectExtent l="0" t="0" r="0" b="3175"/>
              <wp:docPr id="76" name="그림 7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7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648325" cy="20929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7D91E73" w14:textId="78CCEB76" w:rsidR="002F4E64" w:rsidRDefault="002F4E64" w:rsidP="005A4EB0">
      <w:pPr>
        <w:pStyle w:val="a7"/>
        <w:jc w:val="center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E03452">
        <w:t>3</w:t>
      </w:r>
      <w:r w:rsidR="00E03452">
        <w:rPr>
          <w:rFonts w:eastAsia="맑은 고딕" w:hint="eastAsia"/>
          <w:lang w:eastAsia="ko-KR"/>
        </w:rPr>
        <w:t>6</w:t>
      </w:r>
      <w:r w:rsidR="00E03452">
        <w:t>-</w:t>
      </w:r>
      <w:r w:rsidR="00E03452">
        <w:rPr>
          <w:rFonts w:eastAsia="맑은 고딕" w:hint="eastAsia"/>
          <w:lang w:eastAsia="ko-KR"/>
        </w:rPr>
        <w:t>9</w:t>
      </w:r>
      <w:r>
        <w:t xml:space="preserve"> – Allowed </w:t>
      </w:r>
      <w:ins w:id="108" w:author="mj1108.kim" w:date="2021-01-22T11:05:00Z">
        <w:r w:rsidR="007F1512" w:rsidRPr="007F1512">
          <w:t>106+26</w:t>
        </w:r>
      </w:ins>
      <w:del w:id="109" w:author="mj1108.kim" w:date="2021-01-22T11:05:00Z">
        <w:r w:rsidDel="007F1512">
          <w:delText>26+106</w:delText>
        </w:r>
      </w:del>
      <w:r>
        <w:t xml:space="preserve"> tone MRU</w:t>
      </w:r>
      <w:r w:rsidR="008E4F64">
        <w:t>s</w:t>
      </w:r>
      <w:r>
        <w:t xml:space="preserve"> in a 40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1505F45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363BE8C" w14:textId="2D0C108C" w:rsidR="002F4E64" w:rsidRDefault="002455BE" w:rsidP="002F4E64">
      <w:pPr>
        <w:rPr>
          <w:ins w:id="110" w:author="mj1108.kim" w:date="2021-01-21T17:38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</w:t>
      </w:r>
      <w:ins w:id="111" w:author="mj1108.kim" w:date="2021-01-22T11:05:00Z">
        <w:r w:rsidR="007F1512" w:rsidRPr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106+26</w:t>
        </w:r>
      </w:ins>
      <w:del w:id="112" w:author="mj1108.kim" w:date="2021-01-22T11:05:00Z">
        <w:r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each 80</w:t>
      </w:r>
      <w:r w:rsidR="004050BF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z EHT PPDU are indicated in </w:t>
      </w:r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Figure 36-10 (Allowed </w:t>
      </w:r>
      <w:ins w:id="113" w:author="mj1108.kim" w:date="2021-01-22T11:05:00Z">
        <w:r w:rsidR="007F1512" w:rsidRPr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t>106+26</w:t>
        </w:r>
      </w:ins>
      <w:del w:id="114" w:author="mj1108.kim" w:date="2021-01-22T11:05:00Z">
        <w:r w:rsidR="00E03452" w:rsidRPr="00E03452"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in each 80 MHz segment of an 80 MHz, 160 MHz, or 320 MHz EHT PPDU).</w:t>
      </w:r>
    </w:p>
    <w:p w14:paraId="7491CA96" w14:textId="05F2776A" w:rsidR="002F4E64" w:rsidRDefault="002F4E64" w:rsidP="002F4E64">
      <w:pPr>
        <w:rPr>
          <w:ins w:id="115" w:author="mj1108.kim" w:date="2021-01-25T15:18:00Z"/>
          <w:rFonts w:asciiTheme="minorHAnsi" w:eastAsia="맑은 고딕" w:hAnsiTheme="minorHAnsi" w:cstheme="minorHAnsi" w:hint="eastAsia"/>
          <w:b/>
          <w:color w:val="0070C0"/>
          <w:spacing w:val="3"/>
          <w:shd w:val="clear" w:color="auto" w:fill="FFFFFF"/>
          <w:lang w:eastAsia="ko-KR"/>
        </w:rPr>
      </w:pPr>
    </w:p>
    <w:commentRangeStart w:id="116"/>
    <w:p w14:paraId="3DCE2FC1" w14:textId="2185F143" w:rsidR="00303C44" w:rsidRPr="00303C44" w:rsidRDefault="0016732E" w:rsidP="002F4E64">
      <w:pPr>
        <w:rPr>
          <w:rFonts w:asciiTheme="minorHAnsi" w:eastAsia="맑은 고딕" w:hAnsiTheme="minorHAnsi" w:cstheme="minorHAnsi"/>
          <w:b/>
          <w:color w:val="0070C0"/>
          <w:spacing w:val="3"/>
          <w:shd w:val="clear" w:color="auto" w:fill="FFFFFF"/>
          <w:lang w:eastAsia="ko-KR"/>
        </w:rPr>
      </w:pPr>
      <w:ins w:id="117" w:author="mj1108.kim" w:date="2021-01-25T15:18:00Z">
        <w:r>
          <w:object w:dxaOrig="23467" w:dyaOrig="3105" w14:anchorId="753F7331">
            <v:shape id="_x0000_i1030" type="#_x0000_t75" style="width:503.3pt;height:66.55pt" o:ole="">
              <v:imagedata r:id="rId25" o:title=""/>
            </v:shape>
            <o:OLEObject Type="Embed" ProgID="Visio.Drawing.15" ShapeID="_x0000_i1030" DrawAspect="Content" ObjectID="_1673095834" r:id="rId26"/>
          </w:object>
        </w:r>
        <w:commentRangeEnd w:id="116"/>
        <w:r>
          <w:rPr>
            <w:rStyle w:val="ac"/>
            <w:rFonts w:eastAsia="SimSun"/>
            <w:lang w:val="en-GB" w:eastAsia="en-US"/>
          </w:rPr>
          <w:commentReference w:id="116"/>
        </w:r>
      </w:ins>
      <w:bookmarkStart w:id="118" w:name="_GoBack"/>
      <w:bookmarkEnd w:id="118"/>
      <w:del w:id="119" w:author="mj1108.kim" w:date="2021-01-21T17:33:00Z">
        <w:r w:rsidR="00303C44" w:rsidDel="001D4F3A">
          <w:rPr>
            <w:rFonts w:asciiTheme="minorHAnsi" w:eastAsia="맑은 고딕" w:hAnsiTheme="minorHAnsi" w:cstheme="minorHAnsi" w:hint="eastAsia"/>
            <w:b/>
            <w:noProof/>
            <w:color w:val="0070C0"/>
            <w:spacing w:val="3"/>
            <w:shd w:val="clear" w:color="auto" w:fill="FFFFFF"/>
            <w:lang w:eastAsia="ko-KR"/>
          </w:rPr>
          <w:drawing>
            <wp:inline distT="0" distB="0" distL="0" distR="0" wp14:anchorId="70B687B7" wp14:editId="539E0FA8">
              <wp:extent cx="6400800" cy="1304925"/>
              <wp:effectExtent l="0" t="0" r="0" b="9525"/>
              <wp:docPr id="77" name="그림 7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8"/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400800" cy="1304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815D282" w14:textId="3E37D85A" w:rsidR="002F4E64" w:rsidRDefault="002F4E64" w:rsidP="002F4E64">
      <w:pPr>
        <w:pStyle w:val="a7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E03452">
        <w:t>3</w:t>
      </w:r>
      <w:r w:rsidR="00E03452">
        <w:rPr>
          <w:rFonts w:eastAsia="맑은 고딕" w:hint="eastAsia"/>
          <w:lang w:eastAsia="ko-KR"/>
        </w:rPr>
        <w:t>6</w:t>
      </w:r>
      <w:r w:rsidR="00E03452">
        <w:t>-</w:t>
      </w:r>
      <w:r w:rsidR="00E03452">
        <w:rPr>
          <w:rFonts w:eastAsia="맑은 고딕" w:hint="eastAsia"/>
          <w:lang w:eastAsia="ko-KR"/>
        </w:rPr>
        <w:t>10</w:t>
      </w:r>
      <w:r>
        <w:t xml:space="preserve"> – Allowed </w:t>
      </w:r>
      <w:ins w:id="120" w:author="mj1108.kim" w:date="2021-01-22T11:05:00Z">
        <w:r w:rsidR="007F1512" w:rsidRPr="007F1512">
          <w:t>106+26</w:t>
        </w:r>
      </w:ins>
      <w:del w:id="121" w:author="mj1108.kim" w:date="2021-01-22T11:05:00Z">
        <w:r w:rsidDel="007F1512">
          <w:delText>26+106</w:delText>
        </w:r>
      </w:del>
      <w:r>
        <w:t xml:space="preserve"> tone MRU</w:t>
      </w:r>
      <w:r w:rsidR="008E4F64">
        <w:t>s</w:t>
      </w:r>
      <w:r>
        <w:t xml:space="preserve"> in each 80</w:t>
      </w:r>
      <w:r w:rsidR="0062051E">
        <w:rPr>
          <w:rFonts w:eastAsia="맑은 고딕" w:hint="eastAsia"/>
          <w:lang w:eastAsia="ko-KR"/>
        </w:rPr>
        <w:t xml:space="preserve"> </w:t>
      </w:r>
      <w:r>
        <w:t>MHz segment of an 80</w:t>
      </w:r>
      <w:r w:rsidR="00A34AA2">
        <w:rPr>
          <w:rFonts w:eastAsia="맑은 고딕" w:hint="eastAsia"/>
          <w:lang w:eastAsia="ko-KR"/>
        </w:rPr>
        <w:t xml:space="preserve"> </w:t>
      </w:r>
      <w:r>
        <w:t>MHz, 160</w:t>
      </w:r>
      <w:r w:rsidR="00A34AA2">
        <w:rPr>
          <w:rFonts w:eastAsia="맑은 고딕" w:hint="eastAsia"/>
          <w:lang w:eastAsia="ko-KR"/>
        </w:rPr>
        <w:t xml:space="preserve"> </w:t>
      </w:r>
      <w:r>
        <w:t>MHz, or 320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0C425A57" w14:textId="77777777" w:rsidR="002F4E64" w:rsidRDefault="002F4E64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AC3A3BC" w14:textId="5D848E35" w:rsidR="007E17EB" w:rsidRDefault="007E17EB" w:rsidP="007E17EB">
      <w:pPr>
        <w:rPr>
          <w:ins w:id="122" w:author="mj1108.kim" w:date="2021-01-25T10:06:00Z"/>
          <w:rFonts w:asciiTheme="minorHAnsi" w:eastAsia="맑은 고딕" w:hAnsiTheme="minorHAnsi" w:cstheme="minorHAnsi" w:hint="eastAsia"/>
          <w:color w:val="000000" w:themeColor="text1"/>
          <w:spacing w:val="3"/>
          <w:shd w:val="clear" w:color="auto" w:fill="FFFFFF"/>
          <w:lang w:eastAsia="ko-KR"/>
        </w:rPr>
      </w:pPr>
      <w:commentRangeStart w:id="123"/>
      <w:ins w:id="124" w:author="mj1108.kim" w:date="2021-01-19T09:49:00Z"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The</w:t>
        </w:r>
        <w:commentRangeEnd w:id="123"/>
        <w:r w:rsidRPr="007C5B19">
          <w:rPr>
            <w:rStyle w:val="ac"/>
            <w:rFonts w:eastAsia="SimSun"/>
            <w:color w:val="000000" w:themeColor="text1"/>
            <w:lang w:val="en-GB" w:eastAsia="en-US"/>
          </w:rPr>
          <w:commentReference w:id="123"/>
        </w:r>
        <w:r w:rsidR="001B3817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location of the small</w:t>
        </w:r>
      </w:ins>
      <w:ins w:id="125" w:author="mj1108.kim" w:date="2021-01-20T15:48:00Z">
        <w:r w:rsidR="001B3817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26" w:author="mj1108.kim" w:date="2021-01-19T09:49:00Z"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size MRUs are fixed as defined in Table 36-X1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27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28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20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36-X2 (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small-size MRUs in an OFDMA 40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36-X3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29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0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80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), Table 36-X4 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lastRenderedPageBreak/>
          <w:t>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31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160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and Table 36-X5 (</w:t>
        </w:r>
        <w:r w:rsidR="00F2075C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33" w:author="mj1108.kim" w:date="2021-01-20T15:49:00Z">
        <w:r w:rsidR="00F2075C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320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).</w:t>
        </w:r>
      </w:ins>
    </w:p>
    <w:p w14:paraId="68CC6884" w14:textId="77777777" w:rsidR="00B24030" w:rsidRDefault="00B24030" w:rsidP="007E17EB">
      <w:pPr>
        <w:rPr>
          <w:ins w:id="135" w:author="mj1108.kim" w:date="2021-01-25T10:06:00Z"/>
          <w:rFonts w:asciiTheme="minorHAnsi" w:eastAsia="맑은 고딕" w:hAnsiTheme="minorHAnsi" w:cstheme="minorHAnsi" w:hint="eastAsia"/>
          <w:color w:val="000000" w:themeColor="text1"/>
          <w:spacing w:val="3"/>
          <w:shd w:val="clear" w:color="auto" w:fill="FFFFFF"/>
          <w:lang w:eastAsia="ko-KR"/>
        </w:rPr>
      </w:pPr>
    </w:p>
    <w:p w14:paraId="0ABE1DF8" w14:textId="77777777" w:rsidR="00075DE0" w:rsidRPr="00F02320" w:rsidRDefault="00075DE0" w:rsidP="00075DE0">
      <w:pPr>
        <w:rPr>
          <w:rFonts w:eastAsia="맑은 고딕" w:hint="eastAsia"/>
          <w:b/>
          <w:i/>
          <w:szCs w:val="28"/>
          <w:highlight w:val="cyan"/>
          <w:lang w:eastAsia="ko-KR"/>
        </w:rPr>
      </w:pPr>
      <w:r w:rsidRPr="00F02320">
        <w:rPr>
          <w:b/>
          <w:i/>
          <w:szCs w:val="28"/>
          <w:highlight w:val="cyan"/>
        </w:rPr>
        <w:t xml:space="preserve">Instruction to the editor: </w:t>
      </w:r>
    </w:p>
    <w:p w14:paraId="3A906E5D" w14:textId="77777777" w:rsidR="00075DE0" w:rsidRPr="00F02320" w:rsidRDefault="00075DE0" w:rsidP="00075DE0">
      <w:pPr>
        <w:rPr>
          <w:rFonts w:asciiTheme="minorHAnsi" w:eastAsia="맑은 고딕" w:hAnsiTheme="minorHAnsi" w:cstheme="minorHAnsi"/>
          <w:b/>
          <w:i/>
          <w:color w:val="000000" w:themeColor="text1"/>
          <w:spacing w:val="3"/>
          <w:szCs w:val="28"/>
          <w:shd w:val="clear" w:color="auto" w:fill="FFFFFF"/>
          <w:lang w:eastAsia="ko-KR"/>
        </w:rPr>
      </w:pPr>
      <w:r w:rsidRPr="00F02320">
        <w:rPr>
          <w:b/>
          <w:i/>
          <w:color w:val="000000" w:themeColor="text1"/>
          <w:szCs w:val="28"/>
          <w:highlight w:val="cyan"/>
        </w:rPr>
        <w:t xml:space="preserve">These tables are referred </w:t>
      </w:r>
      <w:r w:rsidRPr="00F02320"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>to by</w:t>
      </w:r>
      <w:r w:rsidRPr="00F02320">
        <w:rPr>
          <w:b/>
          <w:i/>
          <w:color w:val="000000" w:themeColor="text1"/>
          <w:szCs w:val="28"/>
          <w:highlight w:val="cyan"/>
        </w:rPr>
        <w:t xml:space="preserve"> </w:t>
      </w:r>
      <w:r w:rsidRPr="00F02320"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 xml:space="preserve">the section of </w:t>
      </w:r>
      <w:r w:rsidRPr="00F02320">
        <w:rPr>
          <w:rFonts w:eastAsia="맑은 고딕"/>
          <w:b/>
          <w:i/>
          <w:color w:val="000000" w:themeColor="text1"/>
          <w:szCs w:val="28"/>
          <w:highlight w:val="cyan"/>
          <w:lang w:eastAsia="ko-KR"/>
        </w:rPr>
        <w:t>“</w:t>
      </w:r>
      <w:r w:rsidRPr="00F02320">
        <w:rPr>
          <w:b/>
          <w:i/>
          <w:color w:val="000000" w:themeColor="text1"/>
          <w:szCs w:val="28"/>
          <w:highlight w:val="cyan"/>
        </w:rPr>
        <w:t>36.3.2.5 RU/MRU restrictions for 20 MHz operation</w:t>
      </w:r>
      <w:r w:rsidRPr="00F02320">
        <w:rPr>
          <w:rFonts w:eastAsia="맑은 고딕"/>
          <w:b/>
          <w:i/>
          <w:color w:val="000000" w:themeColor="text1"/>
          <w:szCs w:val="28"/>
          <w:highlight w:val="cyan"/>
          <w:lang w:eastAsia="ko-KR"/>
        </w:rPr>
        <w:t>”</w:t>
      </w:r>
      <w:r w:rsidRPr="00F02320">
        <w:rPr>
          <w:rFonts w:eastAsia="맑은 고딕" w:hint="eastAsia"/>
          <w:b/>
          <w:i/>
          <w:color w:val="000000" w:themeColor="text1"/>
          <w:szCs w:val="28"/>
          <w:highlight w:val="cyan"/>
          <w:lang w:eastAsia="ko-KR"/>
        </w:rPr>
        <w:t>.</w:t>
      </w:r>
    </w:p>
    <w:p w14:paraId="13B46CC1" w14:textId="77777777" w:rsidR="00075DE0" w:rsidRPr="007C5B19" w:rsidRDefault="00075DE0" w:rsidP="007E17EB">
      <w:pPr>
        <w:rPr>
          <w:ins w:id="13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5301B70" w14:textId="78C498C5" w:rsidR="007E17EB" w:rsidRPr="007C5B19" w:rsidRDefault="007E17EB" w:rsidP="007E17EB">
      <w:pPr>
        <w:jc w:val="center"/>
        <w:rPr>
          <w:ins w:id="137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138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</w:t>
        </w:r>
        <w:r w:rsidRPr="007C5B19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1</w:t>
        </w:r>
        <w:r w:rsidR="003D6036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- Indices for small</w:t>
        </w:r>
      </w:ins>
      <w:ins w:id="139" w:author="mj1108.kim" w:date="2021-01-20T15:48:00Z">
        <w:r w:rsidR="003D6036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140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size MRUs in an OFDMA </w:t>
        </w:r>
        <w:r w:rsidRPr="007C5B19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2</w:t>
        </w:r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0 MHz EHT PPDU</w:t>
        </w:r>
      </w:ins>
    </w:p>
    <w:tbl>
      <w:tblPr>
        <w:tblW w:w="88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27"/>
        <w:gridCol w:w="1275"/>
        <w:gridCol w:w="6078"/>
      </w:tblGrid>
      <w:tr w:rsidR="007E17EB" w:rsidRPr="007C5B19" w14:paraId="2B172CB0" w14:textId="77777777" w:rsidTr="002C177A">
        <w:trPr>
          <w:trHeight w:val="254"/>
          <w:jc w:val="center"/>
          <w:ins w:id="141" w:author="mj1108.kim" w:date="2021-01-19T09:49:00Z"/>
        </w:trPr>
        <w:tc>
          <w:tcPr>
            <w:tcW w:w="1527" w:type="dxa"/>
            <w:vAlign w:val="center"/>
            <w:hideMark/>
          </w:tcPr>
          <w:p w14:paraId="5199860E" w14:textId="77777777" w:rsidR="007E17EB" w:rsidRPr="007C5B19" w:rsidRDefault="007E17EB" w:rsidP="002C177A">
            <w:pPr>
              <w:jc w:val="center"/>
              <w:rPr>
                <w:ins w:id="1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43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type</w:t>
              </w:r>
            </w:ins>
          </w:p>
        </w:tc>
        <w:tc>
          <w:tcPr>
            <w:tcW w:w="1275" w:type="dxa"/>
            <w:vAlign w:val="center"/>
            <w:hideMark/>
          </w:tcPr>
          <w:p w14:paraId="09B8B65C" w14:textId="77777777" w:rsidR="007E17EB" w:rsidRPr="007C5B19" w:rsidRDefault="007E17EB" w:rsidP="002C177A">
            <w:pPr>
              <w:jc w:val="center"/>
              <w:rPr>
                <w:ins w:id="1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45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index</w:t>
              </w:r>
            </w:ins>
          </w:p>
        </w:tc>
        <w:tc>
          <w:tcPr>
            <w:tcW w:w="6078" w:type="dxa"/>
            <w:vAlign w:val="center"/>
            <w:hideMark/>
          </w:tcPr>
          <w:p w14:paraId="0E3890C9" w14:textId="77777777" w:rsidR="007E17EB" w:rsidRPr="007C5B19" w:rsidRDefault="007E17EB" w:rsidP="002C177A">
            <w:pPr>
              <w:jc w:val="center"/>
              <w:rPr>
                <w:ins w:id="1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47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combination</w:t>
              </w:r>
            </w:ins>
          </w:p>
        </w:tc>
      </w:tr>
      <w:tr w:rsidR="007E17EB" w:rsidRPr="007C5B19" w14:paraId="19EAFB91" w14:textId="77777777" w:rsidTr="002C177A">
        <w:trPr>
          <w:trHeight w:val="254"/>
          <w:jc w:val="center"/>
          <w:ins w:id="148" w:author="mj1108.kim" w:date="2021-01-19T09:49:00Z"/>
        </w:trPr>
        <w:tc>
          <w:tcPr>
            <w:tcW w:w="1527" w:type="dxa"/>
            <w:vMerge w:val="restart"/>
            <w:vAlign w:val="center"/>
            <w:hideMark/>
          </w:tcPr>
          <w:p w14:paraId="331A2239" w14:textId="0061093F" w:rsidR="007E17EB" w:rsidRPr="007C5B19" w:rsidRDefault="007F1512" w:rsidP="002C177A">
            <w:pPr>
              <w:jc w:val="center"/>
              <w:rPr>
                <w:ins w:id="1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50" w:author="mj1108.kim" w:date="2021-01-22T11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151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52" w:author="mj1108.kim" w:date="2021-01-22T11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153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vAlign w:val="center"/>
            <w:hideMark/>
          </w:tcPr>
          <w:p w14:paraId="0C9FA6B9" w14:textId="77777777" w:rsidR="007E17EB" w:rsidRPr="007C5B19" w:rsidRDefault="007E17EB" w:rsidP="002C177A">
            <w:pPr>
              <w:jc w:val="center"/>
              <w:rPr>
                <w:ins w:id="1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1</w:t>
              </w:r>
            </w:ins>
          </w:p>
        </w:tc>
        <w:tc>
          <w:tcPr>
            <w:tcW w:w="6078" w:type="dxa"/>
            <w:vAlign w:val="center"/>
            <w:hideMark/>
          </w:tcPr>
          <w:p w14:paraId="63CBBBA8" w14:textId="77777777" w:rsidR="007E17EB" w:rsidRPr="007C5B19" w:rsidRDefault="007E17EB" w:rsidP="002C177A">
            <w:pPr>
              <w:jc w:val="center"/>
              <w:rPr>
                <w:ins w:id="1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2 + 26-tone RU 2</w:t>
              </w:r>
            </w:ins>
          </w:p>
        </w:tc>
      </w:tr>
      <w:tr w:rsidR="007E17EB" w:rsidRPr="007C5B19" w14:paraId="5D33B2CC" w14:textId="77777777" w:rsidTr="002C177A">
        <w:trPr>
          <w:trHeight w:val="254"/>
          <w:jc w:val="center"/>
          <w:ins w:id="158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66C1B3DA" w14:textId="77777777" w:rsidR="007E17EB" w:rsidRPr="007C5B19" w:rsidRDefault="007E17EB" w:rsidP="002C177A">
            <w:pPr>
              <w:jc w:val="center"/>
              <w:rPr>
                <w:ins w:id="1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301DABA8" w14:textId="77777777" w:rsidR="007E17EB" w:rsidRPr="007C5B19" w:rsidRDefault="007E17EB" w:rsidP="002C177A">
            <w:pPr>
              <w:jc w:val="center"/>
              <w:rPr>
                <w:ins w:id="1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2</w:t>
              </w:r>
            </w:ins>
          </w:p>
        </w:tc>
        <w:tc>
          <w:tcPr>
            <w:tcW w:w="6078" w:type="dxa"/>
            <w:vAlign w:val="center"/>
            <w:hideMark/>
          </w:tcPr>
          <w:p w14:paraId="7D4F105D" w14:textId="77777777" w:rsidR="007E17EB" w:rsidRPr="007C5B19" w:rsidRDefault="007E17EB" w:rsidP="002C177A">
            <w:pPr>
              <w:jc w:val="center"/>
              <w:rPr>
                <w:ins w:id="1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2 + 26-tone RU 5</w:t>
              </w:r>
            </w:ins>
          </w:p>
        </w:tc>
      </w:tr>
      <w:tr w:rsidR="007E17EB" w:rsidRPr="007C5B19" w14:paraId="34AB1682" w14:textId="77777777" w:rsidTr="002C177A">
        <w:trPr>
          <w:trHeight w:val="254"/>
          <w:jc w:val="center"/>
          <w:ins w:id="164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235F356C" w14:textId="77777777" w:rsidR="007E17EB" w:rsidRPr="007C5B19" w:rsidRDefault="007E17EB" w:rsidP="002C177A">
            <w:pPr>
              <w:jc w:val="center"/>
              <w:rPr>
                <w:ins w:id="1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169126A3" w14:textId="77777777" w:rsidR="007E17EB" w:rsidRPr="007C5B19" w:rsidRDefault="007E17EB" w:rsidP="002C177A">
            <w:pPr>
              <w:jc w:val="center"/>
              <w:rPr>
                <w:ins w:id="1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3</w:t>
              </w:r>
            </w:ins>
          </w:p>
        </w:tc>
        <w:tc>
          <w:tcPr>
            <w:tcW w:w="6078" w:type="dxa"/>
            <w:vAlign w:val="center"/>
            <w:hideMark/>
          </w:tcPr>
          <w:p w14:paraId="5983E9BE" w14:textId="77777777" w:rsidR="007E17EB" w:rsidRPr="007C5B19" w:rsidRDefault="007E17EB" w:rsidP="002C177A">
            <w:pPr>
              <w:jc w:val="center"/>
              <w:rPr>
                <w:ins w:id="1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3 + 26-tone RU 8</w:t>
              </w:r>
            </w:ins>
          </w:p>
        </w:tc>
      </w:tr>
      <w:tr w:rsidR="007E17EB" w:rsidRPr="007C5B19" w14:paraId="22BAAB0C" w14:textId="77777777" w:rsidTr="002C177A">
        <w:trPr>
          <w:trHeight w:val="254"/>
          <w:jc w:val="center"/>
          <w:ins w:id="170" w:author="mj1108.kim" w:date="2021-01-19T09:49:00Z"/>
        </w:trPr>
        <w:tc>
          <w:tcPr>
            <w:tcW w:w="1527" w:type="dxa"/>
            <w:vMerge w:val="restart"/>
            <w:vAlign w:val="center"/>
            <w:hideMark/>
          </w:tcPr>
          <w:p w14:paraId="228B5611" w14:textId="31FFF106" w:rsidR="007E17EB" w:rsidRPr="007C5B19" w:rsidRDefault="007F1512" w:rsidP="002C177A">
            <w:pPr>
              <w:jc w:val="center"/>
              <w:rPr>
                <w:ins w:id="1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72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173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74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</w:t>
              </w:r>
            </w:ins>
            <w:ins w:id="175" w:author="mj1108.kim" w:date="2021-01-19T09:49:00Z">
              <w:r w:rsidR="007E17EB" w:rsidRPr="007C5B19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6</w:t>
              </w:r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vAlign w:val="center"/>
            <w:hideMark/>
          </w:tcPr>
          <w:p w14:paraId="56717FAC" w14:textId="77777777" w:rsidR="007E17EB" w:rsidRPr="007C5B19" w:rsidRDefault="007E17EB" w:rsidP="002C177A">
            <w:pPr>
              <w:jc w:val="center"/>
              <w:rPr>
                <w:ins w:id="1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1</w:t>
              </w:r>
            </w:ins>
          </w:p>
        </w:tc>
        <w:tc>
          <w:tcPr>
            <w:tcW w:w="6078" w:type="dxa"/>
            <w:vAlign w:val="center"/>
            <w:hideMark/>
          </w:tcPr>
          <w:p w14:paraId="5B3BDDD9" w14:textId="77777777" w:rsidR="007E17EB" w:rsidRPr="007C5B19" w:rsidRDefault="007E17EB" w:rsidP="002C177A">
            <w:pPr>
              <w:jc w:val="center"/>
              <w:rPr>
                <w:ins w:id="1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106-tone RU 1 + 26-tone RU 5</w:t>
              </w:r>
            </w:ins>
          </w:p>
        </w:tc>
      </w:tr>
      <w:tr w:rsidR="007E17EB" w:rsidRPr="007C5B19" w14:paraId="29F341BA" w14:textId="77777777" w:rsidTr="002C177A">
        <w:trPr>
          <w:trHeight w:val="254"/>
          <w:jc w:val="center"/>
          <w:ins w:id="180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6E409D56" w14:textId="77777777" w:rsidR="007E17EB" w:rsidRPr="007C5B19" w:rsidRDefault="007E17EB" w:rsidP="002C177A">
            <w:pPr>
              <w:jc w:val="center"/>
              <w:rPr>
                <w:ins w:id="1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3FE0CC00" w14:textId="77777777" w:rsidR="007E17EB" w:rsidRPr="007C5B19" w:rsidRDefault="007E17EB" w:rsidP="002C177A">
            <w:pPr>
              <w:jc w:val="center"/>
              <w:rPr>
                <w:ins w:id="1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2</w:t>
              </w:r>
            </w:ins>
          </w:p>
        </w:tc>
        <w:tc>
          <w:tcPr>
            <w:tcW w:w="6078" w:type="dxa"/>
            <w:vAlign w:val="center"/>
            <w:hideMark/>
          </w:tcPr>
          <w:p w14:paraId="2DFEFB16" w14:textId="77777777" w:rsidR="007E17EB" w:rsidRPr="007C5B19" w:rsidRDefault="007E17EB" w:rsidP="002C177A">
            <w:pPr>
              <w:jc w:val="center"/>
              <w:rPr>
                <w:ins w:id="1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1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106-tone RU 2 + 26-tone RU 5</w:t>
              </w:r>
            </w:ins>
          </w:p>
        </w:tc>
      </w:tr>
    </w:tbl>
    <w:p w14:paraId="742D4207" w14:textId="77777777" w:rsidR="007E17EB" w:rsidRPr="007C5B19" w:rsidRDefault="007E17EB" w:rsidP="007E17EB">
      <w:pPr>
        <w:rPr>
          <w:ins w:id="18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074AEEFF" w14:textId="77777777" w:rsidR="007E17EB" w:rsidRPr="007C5B19" w:rsidRDefault="007E17EB" w:rsidP="007E17EB">
      <w:pPr>
        <w:rPr>
          <w:ins w:id="187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60BF680E" w14:textId="3848403A" w:rsidR="007E17EB" w:rsidRPr="007C5B19" w:rsidRDefault="003D6036" w:rsidP="007E17EB">
      <w:pPr>
        <w:jc w:val="center"/>
        <w:rPr>
          <w:ins w:id="188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189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36-X2 - Indices for small</w:t>
        </w:r>
      </w:ins>
      <w:ins w:id="190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191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40 MHz EHT PPDU</w:t>
        </w:r>
      </w:ins>
    </w:p>
    <w:tbl>
      <w:tblPr>
        <w:tblW w:w="887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02"/>
        <w:gridCol w:w="1296"/>
        <w:gridCol w:w="6074"/>
      </w:tblGrid>
      <w:tr w:rsidR="007E17EB" w:rsidRPr="007C5B19" w14:paraId="24F69E7D" w14:textId="77777777" w:rsidTr="002C177A">
        <w:trPr>
          <w:trHeight w:val="132"/>
          <w:jc w:val="center"/>
          <w:ins w:id="192" w:author="mj1108.kim" w:date="2021-01-19T09:49:00Z"/>
        </w:trPr>
        <w:tc>
          <w:tcPr>
            <w:tcW w:w="1502" w:type="dxa"/>
            <w:vAlign w:val="center"/>
            <w:hideMark/>
          </w:tcPr>
          <w:p w14:paraId="2A07BC80" w14:textId="77777777" w:rsidR="007E17EB" w:rsidRPr="007C5B19" w:rsidRDefault="007E17EB" w:rsidP="002C177A">
            <w:pPr>
              <w:jc w:val="center"/>
              <w:rPr>
                <w:ins w:id="193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4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96" w:type="dxa"/>
            <w:vAlign w:val="center"/>
            <w:hideMark/>
          </w:tcPr>
          <w:p w14:paraId="05D7450F" w14:textId="77777777" w:rsidR="007E17EB" w:rsidRPr="007C5B19" w:rsidRDefault="007E17EB" w:rsidP="002C177A">
            <w:pPr>
              <w:jc w:val="center"/>
              <w:rPr>
                <w:ins w:id="195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6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6074" w:type="dxa"/>
            <w:vAlign w:val="center"/>
            <w:hideMark/>
          </w:tcPr>
          <w:p w14:paraId="2E80F9A9" w14:textId="77777777" w:rsidR="007E17EB" w:rsidRPr="007C5B19" w:rsidRDefault="007E17EB" w:rsidP="002C177A">
            <w:pPr>
              <w:jc w:val="center"/>
              <w:rPr>
                <w:ins w:id="197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</w:tr>
      <w:tr w:rsidR="007E17EB" w:rsidRPr="007C5B19" w14:paraId="430AD53C" w14:textId="77777777" w:rsidTr="002C177A">
        <w:trPr>
          <w:trHeight w:val="170"/>
          <w:jc w:val="center"/>
          <w:ins w:id="199" w:author="mj1108.kim" w:date="2021-01-19T09:49:00Z"/>
        </w:trPr>
        <w:tc>
          <w:tcPr>
            <w:tcW w:w="1502" w:type="dxa"/>
            <w:vMerge w:val="restart"/>
            <w:vAlign w:val="center"/>
            <w:hideMark/>
          </w:tcPr>
          <w:p w14:paraId="242AEFF0" w14:textId="6639B269" w:rsidR="007E17EB" w:rsidRPr="007C5B19" w:rsidRDefault="007F1512" w:rsidP="002C177A">
            <w:pPr>
              <w:jc w:val="center"/>
              <w:rPr>
                <w:ins w:id="2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1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202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203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204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6" w:type="dxa"/>
            <w:vAlign w:val="center"/>
            <w:hideMark/>
          </w:tcPr>
          <w:p w14:paraId="1E438B74" w14:textId="77777777" w:rsidR="007E17EB" w:rsidRPr="007C5B19" w:rsidRDefault="007E17EB" w:rsidP="002C177A">
            <w:pPr>
              <w:jc w:val="center"/>
              <w:rPr>
                <w:ins w:id="2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74" w:type="dxa"/>
            <w:vAlign w:val="center"/>
            <w:hideMark/>
          </w:tcPr>
          <w:p w14:paraId="20499CA3" w14:textId="77777777" w:rsidR="007E17EB" w:rsidRPr="007C5B19" w:rsidRDefault="007E17EB" w:rsidP="002C177A">
            <w:pPr>
              <w:jc w:val="center"/>
              <w:rPr>
                <w:ins w:id="2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2 + 26-tone RU 2</w:t>
              </w:r>
            </w:ins>
          </w:p>
        </w:tc>
      </w:tr>
      <w:tr w:rsidR="007E17EB" w:rsidRPr="007C5B19" w14:paraId="2EC08A45" w14:textId="77777777" w:rsidTr="002C177A">
        <w:trPr>
          <w:trHeight w:val="170"/>
          <w:jc w:val="center"/>
          <w:ins w:id="209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11A3253C" w14:textId="77777777" w:rsidR="007E17EB" w:rsidRPr="007C5B19" w:rsidRDefault="007E17EB" w:rsidP="002C177A">
            <w:pPr>
              <w:jc w:val="center"/>
              <w:rPr>
                <w:ins w:id="2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AD81862" w14:textId="77777777" w:rsidR="007E17EB" w:rsidRPr="007C5B19" w:rsidRDefault="007E17EB" w:rsidP="002C177A">
            <w:pPr>
              <w:jc w:val="center"/>
              <w:rPr>
                <w:ins w:id="2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74" w:type="dxa"/>
            <w:vAlign w:val="center"/>
            <w:hideMark/>
          </w:tcPr>
          <w:p w14:paraId="0F2C3A2D" w14:textId="77777777" w:rsidR="007E17EB" w:rsidRPr="007C5B19" w:rsidRDefault="007E17EB" w:rsidP="002C177A">
            <w:pPr>
              <w:jc w:val="center"/>
              <w:rPr>
                <w:ins w:id="2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2 + 26-tone RU 5</w:t>
              </w:r>
            </w:ins>
          </w:p>
        </w:tc>
      </w:tr>
      <w:tr w:rsidR="007E17EB" w:rsidRPr="007C5B19" w14:paraId="26722CB2" w14:textId="77777777" w:rsidTr="002C177A">
        <w:trPr>
          <w:trHeight w:val="170"/>
          <w:jc w:val="center"/>
          <w:ins w:id="215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B853C34" w14:textId="77777777" w:rsidR="007E17EB" w:rsidRPr="007C5B19" w:rsidRDefault="007E17EB" w:rsidP="002C177A">
            <w:pPr>
              <w:jc w:val="center"/>
              <w:rPr>
                <w:ins w:id="2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1636724" w14:textId="77777777" w:rsidR="007E17EB" w:rsidRPr="007C5B19" w:rsidRDefault="007E17EB" w:rsidP="002C177A">
            <w:pPr>
              <w:jc w:val="center"/>
              <w:rPr>
                <w:ins w:id="2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74" w:type="dxa"/>
            <w:vAlign w:val="center"/>
            <w:hideMark/>
          </w:tcPr>
          <w:p w14:paraId="4D789829" w14:textId="77777777" w:rsidR="007E17EB" w:rsidRPr="007C5B19" w:rsidRDefault="007E17EB" w:rsidP="002C177A">
            <w:pPr>
              <w:jc w:val="center"/>
              <w:rPr>
                <w:ins w:id="2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3 + 26-tone RU 8</w:t>
              </w:r>
            </w:ins>
          </w:p>
        </w:tc>
      </w:tr>
      <w:tr w:rsidR="007E17EB" w:rsidRPr="007C5B19" w14:paraId="54E7E6BC" w14:textId="77777777" w:rsidTr="002C177A">
        <w:trPr>
          <w:trHeight w:val="170"/>
          <w:jc w:val="center"/>
          <w:ins w:id="221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05296D4D" w14:textId="77777777" w:rsidR="007E17EB" w:rsidRPr="007C5B19" w:rsidRDefault="007E17EB" w:rsidP="002C177A">
            <w:pPr>
              <w:jc w:val="center"/>
              <w:rPr>
                <w:ins w:id="2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52E523" w14:textId="77777777" w:rsidR="007E17EB" w:rsidRPr="007C5B19" w:rsidRDefault="007E17EB" w:rsidP="002C177A">
            <w:pPr>
              <w:jc w:val="center"/>
              <w:rPr>
                <w:ins w:id="2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74" w:type="dxa"/>
            <w:vAlign w:val="center"/>
            <w:hideMark/>
          </w:tcPr>
          <w:p w14:paraId="042D321B" w14:textId="77777777" w:rsidR="007E17EB" w:rsidRPr="007C5B19" w:rsidRDefault="007E17EB" w:rsidP="002C177A">
            <w:pPr>
              <w:jc w:val="center"/>
              <w:rPr>
                <w:ins w:id="2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6 + 26-tone RU 11</w:t>
              </w:r>
            </w:ins>
          </w:p>
        </w:tc>
      </w:tr>
      <w:tr w:rsidR="007E17EB" w:rsidRPr="007C5B19" w14:paraId="04C987C1" w14:textId="77777777" w:rsidTr="002C177A">
        <w:trPr>
          <w:trHeight w:val="170"/>
          <w:jc w:val="center"/>
          <w:ins w:id="227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5F8BAB96" w14:textId="77777777" w:rsidR="007E17EB" w:rsidRPr="007C5B19" w:rsidRDefault="007E17EB" w:rsidP="002C177A">
            <w:pPr>
              <w:jc w:val="center"/>
              <w:rPr>
                <w:ins w:id="2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0C428BE9" w14:textId="77777777" w:rsidR="007E17EB" w:rsidRPr="007C5B19" w:rsidRDefault="007E17EB" w:rsidP="002C177A">
            <w:pPr>
              <w:jc w:val="center"/>
              <w:rPr>
                <w:ins w:id="2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74" w:type="dxa"/>
            <w:vAlign w:val="center"/>
            <w:hideMark/>
          </w:tcPr>
          <w:p w14:paraId="6FFE2B21" w14:textId="77777777" w:rsidR="007E17EB" w:rsidRPr="007C5B19" w:rsidRDefault="007E17EB" w:rsidP="002C177A">
            <w:pPr>
              <w:jc w:val="center"/>
              <w:rPr>
                <w:ins w:id="2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6 + 26-tone RU 14</w:t>
              </w:r>
            </w:ins>
          </w:p>
        </w:tc>
      </w:tr>
      <w:tr w:rsidR="007E17EB" w:rsidRPr="007C5B19" w14:paraId="3910DE69" w14:textId="77777777" w:rsidTr="002C177A">
        <w:trPr>
          <w:trHeight w:val="170"/>
          <w:jc w:val="center"/>
          <w:ins w:id="233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4269A6D8" w14:textId="77777777" w:rsidR="007E17EB" w:rsidRPr="007C5B19" w:rsidRDefault="007E17EB" w:rsidP="002C177A">
            <w:pPr>
              <w:jc w:val="center"/>
              <w:rPr>
                <w:ins w:id="2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6A327AFE" w14:textId="77777777" w:rsidR="007E17EB" w:rsidRPr="007C5B19" w:rsidRDefault="007E17EB" w:rsidP="002C177A">
            <w:pPr>
              <w:jc w:val="center"/>
              <w:rPr>
                <w:ins w:id="2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74" w:type="dxa"/>
            <w:vAlign w:val="center"/>
            <w:hideMark/>
          </w:tcPr>
          <w:p w14:paraId="2DA549E7" w14:textId="77777777" w:rsidR="007E17EB" w:rsidRPr="007C5B19" w:rsidRDefault="007E17EB" w:rsidP="002C177A">
            <w:pPr>
              <w:jc w:val="center"/>
              <w:rPr>
                <w:ins w:id="2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7 + 26-tone RU 17</w:t>
              </w:r>
            </w:ins>
          </w:p>
        </w:tc>
      </w:tr>
      <w:tr w:rsidR="007E17EB" w:rsidRPr="007C5B19" w14:paraId="39AFFEA3" w14:textId="77777777" w:rsidTr="002C177A">
        <w:trPr>
          <w:trHeight w:val="170"/>
          <w:jc w:val="center"/>
          <w:ins w:id="239" w:author="mj1108.kim" w:date="2021-01-19T09:49:00Z"/>
        </w:trPr>
        <w:tc>
          <w:tcPr>
            <w:tcW w:w="1502" w:type="dxa"/>
            <w:vMerge w:val="restart"/>
            <w:vAlign w:val="center"/>
            <w:hideMark/>
          </w:tcPr>
          <w:p w14:paraId="57314486" w14:textId="456DBB8B" w:rsidR="007E17EB" w:rsidRPr="007C5B19" w:rsidRDefault="007F1512" w:rsidP="002C177A">
            <w:pPr>
              <w:jc w:val="center"/>
              <w:rPr>
                <w:ins w:id="2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1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242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243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</w:t>
              </w:r>
            </w:ins>
            <w:ins w:id="244" w:author="mj1108.kim" w:date="2021-01-19T10:05:00Z">
              <w:r w:rsidR="00E91580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6</w:t>
              </w:r>
            </w:ins>
            <w:ins w:id="245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6" w:type="dxa"/>
            <w:vAlign w:val="center"/>
            <w:hideMark/>
          </w:tcPr>
          <w:p w14:paraId="181EB57A" w14:textId="77777777" w:rsidR="007E17EB" w:rsidRPr="007C5B19" w:rsidRDefault="007E17EB" w:rsidP="002C177A">
            <w:pPr>
              <w:jc w:val="center"/>
              <w:rPr>
                <w:ins w:id="2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74" w:type="dxa"/>
            <w:vAlign w:val="center"/>
            <w:hideMark/>
          </w:tcPr>
          <w:p w14:paraId="6D24D944" w14:textId="77777777" w:rsidR="007E17EB" w:rsidRPr="007C5B19" w:rsidRDefault="007E17EB" w:rsidP="002C177A">
            <w:pPr>
              <w:jc w:val="center"/>
              <w:rPr>
                <w:ins w:id="2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1 + 26-tone RU 5</w:t>
              </w:r>
            </w:ins>
          </w:p>
        </w:tc>
      </w:tr>
      <w:tr w:rsidR="007E17EB" w:rsidRPr="007C5B19" w14:paraId="7977DE4F" w14:textId="77777777" w:rsidTr="002C177A">
        <w:trPr>
          <w:trHeight w:val="170"/>
          <w:jc w:val="center"/>
          <w:ins w:id="250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FC89380" w14:textId="77777777" w:rsidR="007E17EB" w:rsidRPr="007C5B19" w:rsidRDefault="007E17EB" w:rsidP="002C177A">
            <w:pPr>
              <w:jc w:val="center"/>
              <w:rPr>
                <w:ins w:id="2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CCF58A3" w14:textId="77777777" w:rsidR="007E17EB" w:rsidRPr="007C5B19" w:rsidRDefault="007E17EB" w:rsidP="002C177A">
            <w:pPr>
              <w:jc w:val="center"/>
              <w:rPr>
                <w:ins w:id="2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74" w:type="dxa"/>
            <w:vAlign w:val="center"/>
            <w:hideMark/>
          </w:tcPr>
          <w:p w14:paraId="79883576" w14:textId="77777777" w:rsidR="007E17EB" w:rsidRPr="007C5B19" w:rsidRDefault="007E17EB" w:rsidP="002C177A">
            <w:pPr>
              <w:jc w:val="center"/>
              <w:rPr>
                <w:ins w:id="2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2 + 26-tone RU 5</w:t>
              </w:r>
            </w:ins>
          </w:p>
        </w:tc>
      </w:tr>
      <w:tr w:rsidR="007E17EB" w:rsidRPr="007C5B19" w14:paraId="137592D6" w14:textId="77777777" w:rsidTr="002C177A">
        <w:trPr>
          <w:trHeight w:val="170"/>
          <w:jc w:val="center"/>
          <w:ins w:id="256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069872DD" w14:textId="77777777" w:rsidR="007E17EB" w:rsidRPr="007C5B19" w:rsidRDefault="007E17EB" w:rsidP="002C177A">
            <w:pPr>
              <w:jc w:val="center"/>
              <w:rPr>
                <w:ins w:id="2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7B4CFF" w14:textId="77777777" w:rsidR="007E17EB" w:rsidRPr="007C5B19" w:rsidRDefault="007E17EB" w:rsidP="002C177A">
            <w:pPr>
              <w:jc w:val="center"/>
              <w:rPr>
                <w:ins w:id="2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74" w:type="dxa"/>
            <w:vAlign w:val="center"/>
            <w:hideMark/>
          </w:tcPr>
          <w:p w14:paraId="12459BC5" w14:textId="77777777" w:rsidR="007E17EB" w:rsidRPr="007C5B19" w:rsidRDefault="007E17EB" w:rsidP="002C177A">
            <w:pPr>
              <w:jc w:val="center"/>
              <w:rPr>
                <w:ins w:id="2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3 + 26-tone RU 14</w:t>
              </w:r>
            </w:ins>
          </w:p>
        </w:tc>
      </w:tr>
      <w:tr w:rsidR="007E17EB" w:rsidRPr="007C5B19" w14:paraId="165DF1D1" w14:textId="77777777" w:rsidTr="002C177A">
        <w:trPr>
          <w:trHeight w:val="170"/>
          <w:jc w:val="center"/>
          <w:ins w:id="262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08ECD0C" w14:textId="77777777" w:rsidR="007E17EB" w:rsidRPr="007C5B19" w:rsidRDefault="007E17EB" w:rsidP="002C177A">
            <w:pPr>
              <w:jc w:val="center"/>
              <w:rPr>
                <w:ins w:id="2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5D0CC5" w14:textId="77777777" w:rsidR="007E17EB" w:rsidRPr="007C5B19" w:rsidRDefault="007E17EB" w:rsidP="002C177A">
            <w:pPr>
              <w:jc w:val="center"/>
              <w:rPr>
                <w:ins w:id="2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74" w:type="dxa"/>
            <w:vAlign w:val="center"/>
            <w:hideMark/>
          </w:tcPr>
          <w:p w14:paraId="09BF9904" w14:textId="77777777" w:rsidR="007E17EB" w:rsidRPr="007C5B19" w:rsidRDefault="007E17EB" w:rsidP="002C177A">
            <w:pPr>
              <w:jc w:val="center"/>
              <w:rPr>
                <w:ins w:id="2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4 + 26-tone RU 14</w:t>
              </w:r>
            </w:ins>
          </w:p>
        </w:tc>
      </w:tr>
    </w:tbl>
    <w:p w14:paraId="2D129DB8" w14:textId="77777777" w:rsidR="007E17EB" w:rsidRPr="007C5B19" w:rsidRDefault="007E17EB" w:rsidP="007E17EB">
      <w:pPr>
        <w:jc w:val="center"/>
        <w:rPr>
          <w:ins w:id="268" w:author="mj1108.kim" w:date="2021-01-19T09:49:00Z"/>
          <w:rFonts w:asciiTheme="minorHAnsi" w:eastAsia="맑은 고딕" w:hAnsiTheme="minorHAnsi" w:cstheme="minorHAnsi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E395790" w14:textId="77777777" w:rsidR="007E17EB" w:rsidRPr="007C5B19" w:rsidRDefault="007E17EB" w:rsidP="007E17EB">
      <w:pPr>
        <w:jc w:val="center"/>
        <w:rPr>
          <w:ins w:id="269" w:author="mj1108.kim" w:date="2021-01-19T09:49:00Z"/>
          <w:rFonts w:asciiTheme="minorHAnsi" w:eastAsia="맑은 고딕" w:hAnsiTheme="minorHAnsi" w:cstheme="minorHAnsi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8E1003C" w14:textId="03BE0370" w:rsidR="007E17EB" w:rsidRPr="007C5B19" w:rsidRDefault="003D6036" w:rsidP="007E17EB">
      <w:pPr>
        <w:jc w:val="center"/>
        <w:rPr>
          <w:ins w:id="270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271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36-X3 - Indices for small</w:t>
        </w:r>
      </w:ins>
      <w:ins w:id="272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273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size MRUs in an OFDMA 80 MHz EHT </w:t>
        </w:r>
        <w:commentRangeStart w:id="274"/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PPDU</w:t>
        </w:r>
      </w:ins>
      <w:commentRangeEnd w:id="274"/>
      <w:ins w:id="275" w:author="mj1108.kim" w:date="2021-01-22T10:47:00Z">
        <w:r w:rsidR="00A71DEF">
          <w:rPr>
            <w:rStyle w:val="ac"/>
            <w:rFonts w:eastAsia="SimSun"/>
            <w:lang w:val="en-GB" w:eastAsia="en-US"/>
          </w:rPr>
          <w:commentReference w:id="274"/>
        </w:r>
      </w:ins>
    </w:p>
    <w:tbl>
      <w:tblPr>
        <w:tblW w:w="8903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  <w:tblPrChange w:id="276" w:author="mj1108.kim" w:date="2021-01-22T10:43:00Z">
          <w:tblPr>
            <w:tblW w:w="8921" w:type="dxa"/>
            <w:jc w:val="center"/>
            <w:tblCellMar>
              <w:left w:w="99" w:type="dxa"/>
              <w:right w:w="99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525"/>
        <w:gridCol w:w="1298"/>
        <w:gridCol w:w="6080"/>
        <w:tblGridChange w:id="277">
          <w:tblGrid>
            <w:gridCol w:w="1525"/>
            <w:gridCol w:w="1298"/>
            <w:gridCol w:w="4111"/>
          </w:tblGrid>
        </w:tblGridChange>
      </w:tblGrid>
      <w:tr w:rsidR="00AA72D8" w:rsidRPr="007C5B19" w14:paraId="4065D81D" w14:textId="77777777" w:rsidTr="00AA72D8">
        <w:trPr>
          <w:trHeight w:val="330"/>
          <w:jc w:val="center"/>
          <w:ins w:id="278" w:author="mj1108.kim" w:date="2021-01-19T09:49:00Z"/>
          <w:trPrChange w:id="279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280" w:author="mj1108.kim" w:date="2021-01-22T10:43:00Z">
              <w:tcPr>
                <w:tcW w:w="152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AD2DE3B" w14:textId="77777777" w:rsidR="00AA72D8" w:rsidRPr="007C5B19" w:rsidRDefault="00AA72D8" w:rsidP="002C177A">
            <w:pPr>
              <w:jc w:val="center"/>
              <w:rPr>
                <w:ins w:id="281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2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283" w:author="mj1108.kim" w:date="2021-01-22T10:43:00Z">
              <w:tcPr>
                <w:tcW w:w="1298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6A44E81" w14:textId="77777777" w:rsidR="00AA72D8" w:rsidRPr="007C5B19" w:rsidRDefault="00AA72D8" w:rsidP="002C177A">
            <w:pPr>
              <w:jc w:val="center"/>
              <w:rPr>
                <w:ins w:id="284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5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6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286" w:author="mj1108.kim" w:date="2021-01-22T10:43:00Z">
              <w:tcPr>
                <w:tcW w:w="4111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864993C" w14:textId="77777777" w:rsidR="00AA72D8" w:rsidRPr="007C5B19" w:rsidRDefault="00AA72D8" w:rsidP="002C177A">
            <w:pPr>
              <w:jc w:val="center"/>
              <w:rPr>
                <w:ins w:id="287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</w:tr>
      <w:tr w:rsidR="00AA72D8" w:rsidRPr="007C5B19" w14:paraId="5EFE7141" w14:textId="77777777" w:rsidTr="00AA72D8">
        <w:trPr>
          <w:trHeight w:val="330"/>
          <w:jc w:val="center"/>
          <w:ins w:id="289" w:author="mj1108.kim" w:date="2021-01-19T09:49:00Z"/>
          <w:trPrChange w:id="290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291" w:author="mj1108.kim" w:date="2021-01-22T10:43:00Z">
              <w:tcPr>
                <w:tcW w:w="1525" w:type="dxa"/>
                <w:vMerge w:val="restart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1E20B491" w14:textId="7953CD3F" w:rsidR="00AA72D8" w:rsidRPr="007C5B19" w:rsidRDefault="007F1512" w:rsidP="002C177A">
            <w:pPr>
              <w:jc w:val="center"/>
              <w:rPr>
                <w:ins w:id="2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3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294" w:author="mj1108.kim" w:date="2021-01-19T09:49:00Z">
              <w:r w:rsidR="00AA72D8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295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296" w:author="mj1108.kim" w:date="2021-01-19T09:49:00Z">
              <w:r w:rsidR="00AA72D8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29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7BBE4F5" w14:textId="77777777" w:rsidR="00AA72D8" w:rsidRPr="007C5B19" w:rsidRDefault="00AA72D8" w:rsidP="002C177A">
            <w:pPr>
              <w:jc w:val="center"/>
              <w:rPr>
                <w:ins w:id="2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0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2E4B7361" w14:textId="22C12C7D" w:rsidR="00AA72D8" w:rsidRPr="007C5B19" w:rsidRDefault="00AA72D8" w:rsidP="002C177A">
            <w:pPr>
              <w:jc w:val="center"/>
              <w:rPr>
                <w:ins w:id="3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2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501F2635" w14:textId="77777777" w:rsidTr="00AA72D8">
        <w:trPr>
          <w:trHeight w:val="330"/>
          <w:jc w:val="center"/>
          <w:ins w:id="303" w:author="mj1108.kim" w:date="2021-01-19T09:49:00Z"/>
          <w:trPrChange w:id="30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0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624BBB27" w14:textId="77777777" w:rsidR="00AA72D8" w:rsidRPr="007C5B19" w:rsidRDefault="00AA72D8" w:rsidP="002C177A">
            <w:pPr>
              <w:jc w:val="center"/>
              <w:rPr>
                <w:ins w:id="3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0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0E57C0A1" w14:textId="77777777" w:rsidR="00AA72D8" w:rsidRPr="007C5B19" w:rsidRDefault="00AA72D8" w:rsidP="002C177A">
            <w:pPr>
              <w:jc w:val="center"/>
              <w:rPr>
                <w:ins w:id="3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1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5785A4D2" w14:textId="77777777" w:rsidR="00AA72D8" w:rsidRPr="007C5B19" w:rsidRDefault="00AA72D8" w:rsidP="002C177A">
            <w:pPr>
              <w:jc w:val="center"/>
              <w:rPr>
                <w:ins w:id="3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</w:tr>
      <w:tr w:rsidR="00AA72D8" w:rsidRPr="007C5B19" w14:paraId="43D5855E" w14:textId="77777777" w:rsidTr="00AA72D8">
        <w:trPr>
          <w:trHeight w:val="330"/>
          <w:jc w:val="center"/>
          <w:ins w:id="313" w:author="mj1108.kim" w:date="2021-01-19T09:49:00Z"/>
          <w:trPrChange w:id="31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1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5609950C" w14:textId="77777777" w:rsidR="00AA72D8" w:rsidRPr="007C5B19" w:rsidRDefault="00AA72D8" w:rsidP="002C177A">
            <w:pPr>
              <w:jc w:val="center"/>
              <w:rPr>
                <w:ins w:id="3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1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48A7C660" w14:textId="77777777" w:rsidR="00AA72D8" w:rsidRPr="007C5B19" w:rsidRDefault="00AA72D8" w:rsidP="002C177A">
            <w:pPr>
              <w:jc w:val="center"/>
              <w:rPr>
                <w:ins w:id="3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2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772229F" w14:textId="77777777" w:rsidR="00AA72D8" w:rsidRPr="007C5B19" w:rsidRDefault="00AA72D8" w:rsidP="002C177A">
            <w:pPr>
              <w:jc w:val="center"/>
              <w:rPr>
                <w:ins w:id="3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</w:tr>
      <w:tr w:rsidR="00AA72D8" w:rsidRPr="007C5B19" w14:paraId="7FA59D9C" w14:textId="77777777" w:rsidTr="00AA72D8">
        <w:trPr>
          <w:trHeight w:val="330"/>
          <w:jc w:val="center"/>
          <w:ins w:id="323" w:author="mj1108.kim" w:date="2021-01-19T09:49:00Z"/>
          <w:trPrChange w:id="32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2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716A3346" w14:textId="77777777" w:rsidR="00AA72D8" w:rsidRPr="007C5B19" w:rsidRDefault="00AA72D8" w:rsidP="002C177A">
            <w:pPr>
              <w:jc w:val="center"/>
              <w:rPr>
                <w:ins w:id="3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2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123DF340" w14:textId="77777777" w:rsidR="00AA72D8" w:rsidRPr="007C5B19" w:rsidRDefault="00AA72D8" w:rsidP="002C177A">
            <w:pPr>
              <w:jc w:val="center"/>
              <w:rPr>
                <w:ins w:id="3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3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DA9AA99" w14:textId="77777777" w:rsidR="00AA72D8" w:rsidRPr="007C5B19" w:rsidRDefault="00AA72D8" w:rsidP="002C177A">
            <w:pPr>
              <w:jc w:val="center"/>
              <w:rPr>
                <w:ins w:id="3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</w:tr>
      <w:tr w:rsidR="00AA72D8" w:rsidRPr="007C5B19" w14:paraId="2C25CA23" w14:textId="77777777" w:rsidTr="00AA72D8">
        <w:trPr>
          <w:trHeight w:val="330"/>
          <w:jc w:val="center"/>
          <w:ins w:id="333" w:author="mj1108.kim" w:date="2021-01-19T09:49:00Z"/>
          <w:trPrChange w:id="33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3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0F9C678E" w14:textId="77777777" w:rsidR="00AA72D8" w:rsidRPr="007C5B19" w:rsidRDefault="00AA72D8" w:rsidP="002C177A">
            <w:pPr>
              <w:jc w:val="center"/>
              <w:rPr>
                <w:ins w:id="3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3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E3D6C0D" w14:textId="77777777" w:rsidR="00AA72D8" w:rsidRPr="007C5B19" w:rsidRDefault="00AA72D8" w:rsidP="002C177A">
            <w:pPr>
              <w:jc w:val="center"/>
              <w:rPr>
                <w:ins w:id="3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4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15673B24" w14:textId="77777777" w:rsidR="00AA72D8" w:rsidRPr="007C5B19" w:rsidRDefault="00AA72D8" w:rsidP="002C177A">
            <w:pPr>
              <w:jc w:val="center"/>
              <w:rPr>
                <w:ins w:id="3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</w:tr>
      <w:tr w:rsidR="00AA72D8" w:rsidRPr="007C5B19" w14:paraId="295D4451" w14:textId="77777777" w:rsidTr="00AA72D8">
        <w:trPr>
          <w:trHeight w:val="330"/>
          <w:jc w:val="center"/>
          <w:ins w:id="343" w:author="mj1108.kim" w:date="2021-01-19T09:49:00Z"/>
          <w:trPrChange w:id="34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4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40C85F48" w14:textId="77777777" w:rsidR="00AA72D8" w:rsidRPr="007C5B19" w:rsidRDefault="00AA72D8" w:rsidP="002C177A">
            <w:pPr>
              <w:jc w:val="center"/>
              <w:rPr>
                <w:ins w:id="3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4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1FC1A55" w14:textId="77777777" w:rsidR="00AA72D8" w:rsidRPr="007C5B19" w:rsidRDefault="00AA72D8" w:rsidP="002C177A">
            <w:pPr>
              <w:jc w:val="center"/>
              <w:rPr>
                <w:ins w:id="3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5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1F8B0C2B" w14:textId="0F4F22A0" w:rsidR="00AA72D8" w:rsidRPr="007C5B19" w:rsidRDefault="00AA72D8" w:rsidP="002C177A">
            <w:pPr>
              <w:jc w:val="center"/>
              <w:rPr>
                <w:ins w:id="3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2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172028DB" w14:textId="77777777" w:rsidTr="00AA72D8">
        <w:trPr>
          <w:trHeight w:val="330"/>
          <w:jc w:val="center"/>
          <w:ins w:id="353" w:author="mj1108.kim" w:date="2021-01-19T09:49:00Z"/>
          <w:trPrChange w:id="35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5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7A129085" w14:textId="77777777" w:rsidR="00AA72D8" w:rsidRPr="007C5B19" w:rsidRDefault="00AA72D8" w:rsidP="002C177A">
            <w:pPr>
              <w:jc w:val="center"/>
              <w:rPr>
                <w:ins w:id="3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5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53F27E4" w14:textId="77777777" w:rsidR="00AA72D8" w:rsidRPr="007C5B19" w:rsidRDefault="00AA72D8" w:rsidP="002C177A">
            <w:pPr>
              <w:jc w:val="center"/>
              <w:rPr>
                <w:ins w:id="3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6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52EA2D1E" w14:textId="36FEE086" w:rsidR="00AA72D8" w:rsidRPr="007C5B19" w:rsidRDefault="00AA72D8" w:rsidP="002C177A">
            <w:pPr>
              <w:jc w:val="center"/>
              <w:rPr>
                <w:ins w:id="3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2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32EA9B4A" w14:textId="77777777" w:rsidTr="00AA72D8">
        <w:trPr>
          <w:trHeight w:val="330"/>
          <w:jc w:val="center"/>
          <w:ins w:id="363" w:author="mj1108.kim" w:date="2021-01-19T09:49:00Z"/>
          <w:trPrChange w:id="36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6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47CC1B1F" w14:textId="77777777" w:rsidR="00AA72D8" w:rsidRPr="007C5B19" w:rsidRDefault="00AA72D8" w:rsidP="002C177A">
            <w:pPr>
              <w:jc w:val="center"/>
              <w:rPr>
                <w:ins w:id="3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6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C394BA0" w14:textId="77777777" w:rsidR="00AA72D8" w:rsidRPr="007C5B19" w:rsidRDefault="00AA72D8" w:rsidP="002C177A">
            <w:pPr>
              <w:jc w:val="center"/>
              <w:rPr>
                <w:ins w:id="3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7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D173163" w14:textId="77777777" w:rsidR="00AA72D8" w:rsidRPr="007C5B19" w:rsidRDefault="00AA72D8" w:rsidP="002C177A">
            <w:pPr>
              <w:jc w:val="center"/>
              <w:rPr>
                <w:ins w:id="3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</w:tr>
      <w:tr w:rsidR="00AA72D8" w:rsidRPr="007C5B19" w14:paraId="0C1FF39B" w14:textId="77777777" w:rsidTr="00AA72D8">
        <w:trPr>
          <w:trHeight w:val="330"/>
          <w:jc w:val="center"/>
          <w:ins w:id="373" w:author="mj1108.kim" w:date="2021-01-19T09:49:00Z"/>
          <w:trPrChange w:id="37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7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6D542EA3" w14:textId="77777777" w:rsidR="00AA72D8" w:rsidRPr="007C5B19" w:rsidRDefault="00AA72D8" w:rsidP="002C177A">
            <w:pPr>
              <w:jc w:val="center"/>
              <w:rPr>
                <w:ins w:id="3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7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518E0B5D" w14:textId="77777777" w:rsidR="00AA72D8" w:rsidRPr="007C5B19" w:rsidRDefault="00AA72D8" w:rsidP="002C177A">
            <w:pPr>
              <w:jc w:val="center"/>
              <w:rPr>
                <w:ins w:id="3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8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5156DB0E" w14:textId="77777777" w:rsidR="00AA72D8" w:rsidRPr="007C5B19" w:rsidRDefault="00AA72D8" w:rsidP="002C177A">
            <w:pPr>
              <w:jc w:val="center"/>
              <w:rPr>
                <w:ins w:id="3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</w:tr>
      <w:tr w:rsidR="00AA72D8" w:rsidRPr="007C5B19" w14:paraId="5F082DB0" w14:textId="77777777" w:rsidTr="00AA72D8">
        <w:trPr>
          <w:trHeight w:val="330"/>
          <w:jc w:val="center"/>
          <w:ins w:id="383" w:author="mj1108.kim" w:date="2021-01-19T09:49:00Z"/>
          <w:trPrChange w:id="38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8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40D1389B" w14:textId="77777777" w:rsidR="00AA72D8" w:rsidRPr="007C5B19" w:rsidRDefault="00AA72D8" w:rsidP="002C177A">
            <w:pPr>
              <w:jc w:val="center"/>
              <w:rPr>
                <w:ins w:id="3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8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5756E19" w14:textId="77777777" w:rsidR="00AA72D8" w:rsidRPr="007C5B19" w:rsidRDefault="00AA72D8" w:rsidP="002C177A">
            <w:pPr>
              <w:jc w:val="center"/>
              <w:rPr>
                <w:ins w:id="3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9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50D7C1C" w14:textId="77777777" w:rsidR="00AA72D8" w:rsidRPr="007C5B19" w:rsidRDefault="00AA72D8" w:rsidP="002C177A">
            <w:pPr>
              <w:jc w:val="center"/>
              <w:rPr>
                <w:ins w:id="3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</w:tr>
      <w:tr w:rsidR="00AA72D8" w:rsidRPr="007C5B19" w14:paraId="152F71FA" w14:textId="77777777" w:rsidTr="00AA72D8">
        <w:trPr>
          <w:trHeight w:val="330"/>
          <w:jc w:val="center"/>
          <w:ins w:id="393" w:author="mj1108.kim" w:date="2021-01-19T09:49:00Z"/>
          <w:trPrChange w:id="39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39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57CDA32F" w14:textId="77777777" w:rsidR="00AA72D8" w:rsidRPr="007C5B19" w:rsidRDefault="00AA72D8" w:rsidP="002C177A">
            <w:pPr>
              <w:jc w:val="center"/>
              <w:rPr>
                <w:ins w:id="3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39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06FA31A5" w14:textId="77777777" w:rsidR="00AA72D8" w:rsidRPr="007C5B19" w:rsidRDefault="00AA72D8" w:rsidP="002C177A">
            <w:pPr>
              <w:jc w:val="center"/>
              <w:rPr>
                <w:ins w:id="3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0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474F4C2D" w14:textId="77777777" w:rsidR="00AA72D8" w:rsidRPr="007C5B19" w:rsidRDefault="00AA72D8" w:rsidP="002C177A">
            <w:pPr>
              <w:jc w:val="center"/>
              <w:rPr>
                <w:ins w:id="4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</w:tr>
      <w:tr w:rsidR="00AA72D8" w:rsidRPr="007C5B19" w14:paraId="7C7A13F5" w14:textId="77777777" w:rsidTr="00AA72D8">
        <w:trPr>
          <w:trHeight w:val="330"/>
          <w:jc w:val="center"/>
          <w:ins w:id="403" w:author="mj1108.kim" w:date="2021-01-19T09:49:00Z"/>
          <w:trPrChange w:id="40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05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583437BF" w14:textId="77777777" w:rsidR="00AA72D8" w:rsidRPr="007C5B19" w:rsidRDefault="00AA72D8" w:rsidP="002C177A">
            <w:pPr>
              <w:jc w:val="center"/>
              <w:rPr>
                <w:ins w:id="4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07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64B6F81" w14:textId="77777777" w:rsidR="00AA72D8" w:rsidRPr="007C5B19" w:rsidRDefault="00AA72D8" w:rsidP="002C177A">
            <w:pPr>
              <w:jc w:val="center"/>
              <w:rPr>
                <w:ins w:id="4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10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7018EE3" w14:textId="265957D1" w:rsidR="00AA72D8" w:rsidRPr="007C5B19" w:rsidRDefault="00AA72D8" w:rsidP="002C177A">
            <w:pPr>
              <w:jc w:val="center"/>
              <w:rPr>
                <w:ins w:id="4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2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4B23A987" w14:textId="77777777" w:rsidTr="00AA72D8">
        <w:trPr>
          <w:trHeight w:val="330"/>
          <w:jc w:val="center"/>
          <w:ins w:id="413" w:author="mj1108.kim" w:date="2021-01-19T09:49:00Z"/>
          <w:trPrChange w:id="414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15" w:author="mj1108.kim" w:date="2021-01-22T10:43:00Z">
              <w:tcPr>
                <w:tcW w:w="1525" w:type="dxa"/>
                <w:vMerge w:val="restart"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25C87CD" w14:textId="15EDC48D" w:rsidR="00AA72D8" w:rsidRPr="007C5B19" w:rsidRDefault="007F1512" w:rsidP="002C177A">
            <w:pPr>
              <w:jc w:val="center"/>
              <w:rPr>
                <w:ins w:id="4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7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418" w:author="mj1108.kim" w:date="2021-01-19T09:49:00Z">
              <w:r w:rsidR="00AA72D8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419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420" w:author="mj1108.kim" w:date="2021-01-19T09:49:00Z">
              <w:r w:rsidR="00AA72D8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2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2D2AF98" w14:textId="77777777" w:rsidR="00AA72D8" w:rsidRPr="007C5B19" w:rsidRDefault="00AA72D8" w:rsidP="002C177A">
            <w:pPr>
              <w:jc w:val="center"/>
              <w:rPr>
                <w:ins w:id="4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2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47A73841" w14:textId="77777777" w:rsidR="00AA72D8" w:rsidRPr="007C5B19" w:rsidRDefault="00AA72D8" w:rsidP="002C177A">
            <w:pPr>
              <w:jc w:val="center"/>
              <w:rPr>
                <w:ins w:id="4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</w:tr>
      <w:tr w:rsidR="00AA72D8" w:rsidRPr="007C5B19" w14:paraId="3446BEB3" w14:textId="77777777" w:rsidTr="00AA72D8">
        <w:trPr>
          <w:trHeight w:val="330"/>
          <w:jc w:val="center"/>
          <w:ins w:id="427" w:author="mj1108.kim" w:date="2021-01-19T09:49:00Z"/>
          <w:trPrChange w:id="42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2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322B8353" w14:textId="77777777" w:rsidR="00AA72D8" w:rsidRPr="007C5B19" w:rsidRDefault="00AA72D8" w:rsidP="002C177A">
            <w:pPr>
              <w:jc w:val="center"/>
              <w:rPr>
                <w:ins w:id="4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3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4A59D47A" w14:textId="77777777" w:rsidR="00AA72D8" w:rsidRPr="007C5B19" w:rsidRDefault="00AA72D8" w:rsidP="002C177A">
            <w:pPr>
              <w:jc w:val="center"/>
              <w:rPr>
                <w:ins w:id="4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3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339378A" w14:textId="102A13C4" w:rsidR="00AA72D8" w:rsidRPr="007C5B19" w:rsidRDefault="00AA72D8" w:rsidP="002C177A">
            <w:pPr>
              <w:jc w:val="center"/>
              <w:rPr>
                <w:ins w:id="4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6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22BC834D" w14:textId="77777777" w:rsidTr="00AA72D8">
        <w:trPr>
          <w:trHeight w:val="330"/>
          <w:jc w:val="center"/>
          <w:ins w:id="437" w:author="mj1108.kim" w:date="2021-01-19T09:49:00Z"/>
          <w:trPrChange w:id="43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3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190EB185" w14:textId="77777777" w:rsidR="00AA72D8" w:rsidRPr="007C5B19" w:rsidRDefault="00AA72D8" w:rsidP="002C177A">
            <w:pPr>
              <w:jc w:val="center"/>
              <w:rPr>
                <w:ins w:id="4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4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3BD02A5" w14:textId="77777777" w:rsidR="00AA72D8" w:rsidRPr="007C5B19" w:rsidRDefault="00AA72D8" w:rsidP="002C177A">
            <w:pPr>
              <w:jc w:val="center"/>
              <w:rPr>
                <w:ins w:id="4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4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651B7125" w14:textId="4BBE8ACE" w:rsidR="00AA72D8" w:rsidRPr="007C5B19" w:rsidRDefault="00AA72D8" w:rsidP="002C177A">
            <w:pPr>
              <w:jc w:val="center"/>
              <w:rPr>
                <w:ins w:id="4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6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63151A84" w14:textId="77777777" w:rsidTr="00AA72D8">
        <w:trPr>
          <w:trHeight w:val="330"/>
          <w:jc w:val="center"/>
          <w:ins w:id="447" w:author="mj1108.kim" w:date="2021-01-19T09:49:00Z"/>
          <w:trPrChange w:id="44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4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3505E037" w14:textId="77777777" w:rsidR="00AA72D8" w:rsidRPr="007C5B19" w:rsidRDefault="00AA72D8" w:rsidP="002C177A">
            <w:pPr>
              <w:jc w:val="center"/>
              <w:rPr>
                <w:ins w:id="4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5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D775D25" w14:textId="77777777" w:rsidR="00AA72D8" w:rsidRPr="007C5B19" w:rsidRDefault="00AA72D8" w:rsidP="002C177A">
            <w:pPr>
              <w:jc w:val="center"/>
              <w:rPr>
                <w:ins w:id="4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5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273D3301" w14:textId="77777777" w:rsidR="00AA72D8" w:rsidRPr="007C5B19" w:rsidRDefault="00AA72D8" w:rsidP="002C177A">
            <w:pPr>
              <w:jc w:val="center"/>
              <w:rPr>
                <w:ins w:id="4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</w:tr>
      <w:tr w:rsidR="00AA72D8" w:rsidRPr="007C5B19" w14:paraId="1818BF78" w14:textId="77777777" w:rsidTr="00AA72D8">
        <w:trPr>
          <w:trHeight w:val="330"/>
          <w:jc w:val="center"/>
          <w:ins w:id="457" w:author="mj1108.kim" w:date="2021-01-19T09:49:00Z"/>
          <w:trPrChange w:id="45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5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3BA71FC8" w14:textId="77777777" w:rsidR="00AA72D8" w:rsidRPr="007C5B19" w:rsidRDefault="00AA72D8" w:rsidP="002C177A">
            <w:pPr>
              <w:jc w:val="center"/>
              <w:rPr>
                <w:ins w:id="4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6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157B0FBB" w14:textId="77777777" w:rsidR="00AA72D8" w:rsidRPr="007C5B19" w:rsidRDefault="00AA72D8" w:rsidP="002C177A">
            <w:pPr>
              <w:jc w:val="center"/>
              <w:rPr>
                <w:ins w:id="4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6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2D1724C5" w14:textId="77777777" w:rsidR="00AA72D8" w:rsidRPr="007C5B19" w:rsidRDefault="00AA72D8" w:rsidP="002C177A">
            <w:pPr>
              <w:jc w:val="center"/>
              <w:rPr>
                <w:ins w:id="4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</w:tr>
      <w:tr w:rsidR="00AA72D8" w:rsidRPr="007C5B19" w14:paraId="576D2A3B" w14:textId="77777777" w:rsidTr="00AA72D8">
        <w:trPr>
          <w:trHeight w:val="330"/>
          <w:jc w:val="center"/>
          <w:ins w:id="467" w:author="mj1108.kim" w:date="2021-01-19T09:49:00Z"/>
          <w:trPrChange w:id="46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6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08762D0C" w14:textId="77777777" w:rsidR="00AA72D8" w:rsidRPr="007C5B19" w:rsidRDefault="00AA72D8" w:rsidP="002C177A">
            <w:pPr>
              <w:jc w:val="center"/>
              <w:rPr>
                <w:ins w:id="4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7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8AADFA8" w14:textId="77777777" w:rsidR="00AA72D8" w:rsidRPr="007C5B19" w:rsidRDefault="00AA72D8" w:rsidP="002C177A">
            <w:pPr>
              <w:jc w:val="center"/>
              <w:rPr>
                <w:ins w:id="4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7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0E52EFA6" w14:textId="06BD8DB4" w:rsidR="00AA72D8" w:rsidRPr="007C5B19" w:rsidRDefault="00AA72D8" w:rsidP="002C177A">
            <w:pPr>
              <w:jc w:val="center"/>
              <w:rPr>
                <w:ins w:id="4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6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2DDD62B0" w14:textId="77777777" w:rsidTr="00AA72D8">
        <w:trPr>
          <w:trHeight w:val="330"/>
          <w:jc w:val="center"/>
          <w:ins w:id="477" w:author="mj1108.kim" w:date="2021-01-19T09:49:00Z"/>
          <w:trPrChange w:id="47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7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11F9FDFE" w14:textId="77777777" w:rsidR="00AA72D8" w:rsidRPr="007C5B19" w:rsidRDefault="00AA72D8" w:rsidP="002C177A">
            <w:pPr>
              <w:jc w:val="center"/>
              <w:rPr>
                <w:ins w:id="4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8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E91A39C" w14:textId="77777777" w:rsidR="00AA72D8" w:rsidRPr="007C5B19" w:rsidRDefault="00AA72D8" w:rsidP="002C177A">
            <w:pPr>
              <w:jc w:val="center"/>
              <w:rPr>
                <w:ins w:id="4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8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743E6332" w14:textId="31B4D0F4" w:rsidR="00AA72D8" w:rsidRPr="007C5B19" w:rsidRDefault="00AA72D8" w:rsidP="002C177A">
            <w:pPr>
              <w:jc w:val="center"/>
              <w:rPr>
                <w:ins w:id="4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6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AA72D8" w:rsidRPr="007C5B19" w14:paraId="2C4B28BF" w14:textId="77777777" w:rsidTr="00AA72D8">
        <w:trPr>
          <w:trHeight w:val="330"/>
          <w:jc w:val="center"/>
          <w:ins w:id="487" w:author="mj1108.kim" w:date="2021-01-19T09:49:00Z"/>
          <w:trPrChange w:id="488" w:author="mj1108.kim" w:date="2021-01-22T10:43:00Z">
            <w:trPr>
              <w:trHeight w:val="330"/>
              <w:jc w:val="center"/>
            </w:trPr>
          </w:trPrChange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  <w:tcPrChange w:id="489" w:author="mj1108.kim" w:date="2021-01-22T10:43:00Z">
              <w:tcPr>
                <w:tcW w:w="1525" w:type="dxa"/>
                <w:vMerge/>
                <w:tcBorders>
                  <w:top w:val="nil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vAlign w:val="center"/>
                <w:hideMark/>
              </w:tcPr>
            </w:tcPrChange>
          </w:tcPr>
          <w:p w14:paraId="211FD44E" w14:textId="77777777" w:rsidR="00AA72D8" w:rsidRPr="007C5B19" w:rsidRDefault="00AA72D8" w:rsidP="002C177A">
            <w:pPr>
              <w:jc w:val="center"/>
              <w:rPr>
                <w:ins w:id="4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91" w:author="mj1108.kim" w:date="2021-01-22T10:43:00Z">
              <w:tcPr>
                <w:tcW w:w="1298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5D206A0F" w14:textId="77777777" w:rsidR="00AA72D8" w:rsidRPr="007C5B19" w:rsidRDefault="00AA72D8" w:rsidP="002C177A">
            <w:pPr>
              <w:jc w:val="center"/>
              <w:rPr>
                <w:ins w:id="4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6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  <w:tcPrChange w:id="494" w:author="mj1108.kim" w:date="2021-01-22T10:43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  <w:hideMark/>
              </w:tcPr>
            </w:tcPrChange>
          </w:tcPr>
          <w:p w14:paraId="3F91A45B" w14:textId="77777777" w:rsidR="00AA72D8" w:rsidRPr="007C5B19" w:rsidRDefault="00AA72D8" w:rsidP="002C177A">
            <w:pPr>
              <w:jc w:val="center"/>
              <w:rPr>
                <w:ins w:id="4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</w:tr>
    </w:tbl>
    <w:p w14:paraId="5A66FC94" w14:textId="77777777" w:rsidR="007E17EB" w:rsidRDefault="007E17EB" w:rsidP="007E17EB">
      <w:pPr>
        <w:jc w:val="center"/>
        <w:rPr>
          <w:ins w:id="497" w:author="mj1108.kim" w:date="2021-01-19T09:50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B529075" w14:textId="77777777" w:rsidR="007E17EB" w:rsidRPr="007C5B19" w:rsidRDefault="007E17EB" w:rsidP="007E17EB">
      <w:pPr>
        <w:jc w:val="center"/>
        <w:rPr>
          <w:ins w:id="498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BF4A7C3" w14:textId="3B1B322D" w:rsidR="007E17EB" w:rsidRPr="007C5B19" w:rsidRDefault="007E17EB" w:rsidP="007E17EB">
      <w:pPr>
        <w:jc w:val="center"/>
        <w:rPr>
          <w:ins w:id="499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500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Table 36-X4 - Indices </w:t>
        </w:r>
        <w:r w:rsidR="00F2075C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for small</w:t>
        </w:r>
      </w:ins>
      <w:ins w:id="501" w:author="mj1108.kim" w:date="2021-01-20T15:49:00Z">
        <w:r w:rsidR="00F2075C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502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160 MHz EHT PPDU</w:t>
        </w:r>
      </w:ins>
    </w:p>
    <w:tbl>
      <w:tblPr>
        <w:tblW w:w="8928" w:type="dxa"/>
        <w:jc w:val="center"/>
        <w:tblInd w:w="-6" w:type="dxa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  <w:tblPrChange w:id="503" w:author="mj1108.kim" w:date="2021-01-22T10:44:00Z">
          <w:tblPr>
            <w:tblW w:w="8921" w:type="dxa"/>
            <w:jc w:val="center"/>
            <w:shd w:val="clear" w:color="auto" w:fill="FFFFFF" w:themeFill="background1"/>
            <w:tblCellMar>
              <w:left w:w="99" w:type="dxa"/>
              <w:right w:w="99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554"/>
        <w:gridCol w:w="1275"/>
        <w:gridCol w:w="6099"/>
        <w:tblGridChange w:id="504">
          <w:tblGrid>
            <w:gridCol w:w="1548"/>
            <w:gridCol w:w="1275"/>
            <w:gridCol w:w="4111"/>
          </w:tblGrid>
        </w:tblGridChange>
      </w:tblGrid>
      <w:tr w:rsidR="00432297" w:rsidRPr="007C5B19" w14:paraId="3CFCC8DF" w14:textId="77777777" w:rsidTr="00432297">
        <w:trPr>
          <w:trHeight w:val="330"/>
          <w:jc w:val="center"/>
          <w:ins w:id="505" w:author="mj1108.kim" w:date="2021-01-19T09:49:00Z"/>
          <w:trPrChange w:id="506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07" w:author="mj1108.kim" w:date="2021-01-22T10:44:00Z">
              <w:tcPr>
                <w:tcW w:w="1548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3D4B031" w14:textId="77777777" w:rsidR="00432297" w:rsidRPr="007C5B19" w:rsidRDefault="00432297" w:rsidP="002C177A">
            <w:pPr>
              <w:jc w:val="center"/>
              <w:rPr>
                <w:ins w:id="508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9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10" w:author="mj1108.kim" w:date="2021-01-22T10:44:00Z">
              <w:tcPr>
                <w:tcW w:w="1275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178252A" w14:textId="77777777" w:rsidR="00432297" w:rsidRPr="007C5B19" w:rsidRDefault="00432297" w:rsidP="002C177A">
            <w:pPr>
              <w:jc w:val="center"/>
              <w:rPr>
                <w:ins w:id="511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2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609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13" w:author="mj1108.kim" w:date="2021-01-22T10:44:00Z">
              <w:tcPr>
                <w:tcW w:w="4111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367C2B" w14:textId="77777777" w:rsidR="00432297" w:rsidRPr="007C5B19" w:rsidRDefault="00432297" w:rsidP="002C177A">
            <w:pPr>
              <w:jc w:val="center"/>
              <w:rPr>
                <w:ins w:id="514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5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</w:tr>
      <w:tr w:rsidR="00432297" w:rsidRPr="007C5B19" w14:paraId="4B90BCA8" w14:textId="77777777" w:rsidTr="00432297">
        <w:trPr>
          <w:trHeight w:val="330"/>
          <w:jc w:val="center"/>
          <w:ins w:id="516" w:author="mj1108.kim" w:date="2021-01-19T09:49:00Z"/>
          <w:trPrChange w:id="517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18" w:author="mj1108.kim" w:date="2021-01-22T10:44:00Z">
              <w:tcPr>
                <w:tcW w:w="1548" w:type="dxa"/>
                <w:vMerge w:val="restart"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8B2F804" w14:textId="0B7854C7" w:rsidR="00432297" w:rsidRPr="007C5B19" w:rsidRDefault="007F1512" w:rsidP="002C177A">
            <w:pPr>
              <w:jc w:val="center"/>
              <w:rPr>
                <w:ins w:id="5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0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521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522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523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2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4E1859A" w14:textId="77777777" w:rsidR="00432297" w:rsidRPr="007C5B19" w:rsidRDefault="00432297" w:rsidP="002C177A">
            <w:pPr>
              <w:jc w:val="center"/>
              <w:rPr>
                <w:ins w:id="5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2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ACF17C0" w14:textId="541128AB" w:rsidR="00432297" w:rsidRPr="007C5B19" w:rsidRDefault="00432297" w:rsidP="002C177A">
            <w:pPr>
              <w:jc w:val="center"/>
              <w:rPr>
                <w:ins w:id="5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23E96DF6" w14:textId="77777777" w:rsidTr="00432297">
        <w:trPr>
          <w:trHeight w:val="330"/>
          <w:jc w:val="center"/>
          <w:ins w:id="530" w:author="mj1108.kim" w:date="2021-01-19T09:49:00Z"/>
          <w:trPrChange w:id="53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3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AA243E3" w14:textId="77777777" w:rsidR="00432297" w:rsidRPr="007C5B19" w:rsidRDefault="00432297" w:rsidP="002C177A">
            <w:pPr>
              <w:jc w:val="center"/>
              <w:rPr>
                <w:ins w:id="5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3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E13208D" w14:textId="77777777" w:rsidR="00432297" w:rsidRPr="007C5B19" w:rsidRDefault="00432297" w:rsidP="002C177A">
            <w:pPr>
              <w:jc w:val="center"/>
              <w:rPr>
                <w:ins w:id="5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3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ED486D6" w14:textId="77777777" w:rsidR="00432297" w:rsidRPr="007C5B19" w:rsidRDefault="00432297" w:rsidP="002C177A">
            <w:pPr>
              <w:jc w:val="center"/>
              <w:rPr>
                <w:ins w:id="5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</w:tr>
      <w:tr w:rsidR="00432297" w:rsidRPr="007C5B19" w14:paraId="1AB2747C" w14:textId="77777777" w:rsidTr="00432297">
        <w:trPr>
          <w:trHeight w:val="330"/>
          <w:jc w:val="center"/>
          <w:ins w:id="540" w:author="mj1108.kim" w:date="2021-01-19T09:49:00Z"/>
          <w:trPrChange w:id="54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4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D2C2C2A" w14:textId="77777777" w:rsidR="00432297" w:rsidRPr="007C5B19" w:rsidRDefault="00432297" w:rsidP="002C177A">
            <w:pPr>
              <w:jc w:val="center"/>
              <w:rPr>
                <w:ins w:id="5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4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2A73122" w14:textId="77777777" w:rsidR="00432297" w:rsidRPr="007C5B19" w:rsidRDefault="00432297" w:rsidP="002C177A">
            <w:pPr>
              <w:jc w:val="center"/>
              <w:rPr>
                <w:ins w:id="5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4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14B214" w14:textId="77777777" w:rsidR="00432297" w:rsidRPr="007C5B19" w:rsidRDefault="00432297" w:rsidP="002C177A">
            <w:pPr>
              <w:jc w:val="center"/>
              <w:rPr>
                <w:ins w:id="5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</w:tr>
      <w:tr w:rsidR="00432297" w:rsidRPr="007C5B19" w14:paraId="336CC5E2" w14:textId="77777777" w:rsidTr="00432297">
        <w:trPr>
          <w:trHeight w:val="330"/>
          <w:jc w:val="center"/>
          <w:ins w:id="550" w:author="mj1108.kim" w:date="2021-01-19T09:49:00Z"/>
          <w:trPrChange w:id="55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5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B2B6C13" w14:textId="77777777" w:rsidR="00432297" w:rsidRPr="007C5B19" w:rsidRDefault="00432297" w:rsidP="002C177A">
            <w:pPr>
              <w:jc w:val="center"/>
              <w:rPr>
                <w:ins w:id="5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5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BDDE320" w14:textId="77777777" w:rsidR="00432297" w:rsidRPr="007C5B19" w:rsidRDefault="00432297" w:rsidP="002C177A">
            <w:pPr>
              <w:jc w:val="center"/>
              <w:rPr>
                <w:ins w:id="5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5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A5F34BD" w14:textId="77777777" w:rsidR="00432297" w:rsidRPr="007C5B19" w:rsidRDefault="00432297" w:rsidP="002C177A">
            <w:pPr>
              <w:jc w:val="center"/>
              <w:rPr>
                <w:ins w:id="5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</w:tr>
      <w:tr w:rsidR="00432297" w:rsidRPr="007C5B19" w14:paraId="26238125" w14:textId="77777777" w:rsidTr="00432297">
        <w:trPr>
          <w:trHeight w:val="330"/>
          <w:jc w:val="center"/>
          <w:ins w:id="560" w:author="mj1108.kim" w:date="2021-01-19T09:49:00Z"/>
          <w:trPrChange w:id="56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6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EF0439E" w14:textId="77777777" w:rsidR="00432297" w:rsidRPr="007C5B19" w:rsidRDefault="00432297" w:rsidP="002C177A">
            <w:pPr>
              <w:jc w:val="center"/>
              <w:rPr>
                <w:ins w:id="5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6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25F0068" w14:textId="77777777" w:rsidR="00432297" w:rsidRPr="007C5B19" w:rsidRDefault="00432297" w:rsidP="002C177A">
            <w:pPr>
              <w:jc w:val="center"/>
              <w:rPr>
                <w:ins w:id="5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6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19F60EF" w14:textId="77777777" w:rsidR="00432297" w:rsidRPr="007C5B19" w:rsidRDefault="00432297" w:rsidP="002C177A">
            <w:pPr>
              <w:jc w:val="center"/>
              <w:rPr>
                <w:ins w:id="5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</w:tr>
      <w:tr w:rsidR="00432297" w:rsidRPr="007C5B19" w14:paraId="5DF60185" w14:textId="77777777" w:rsidTr="00432297">
        <w:trPr>
          <w:trHeight w:val="330"/>
          <w:jc w:val="center"/>
          <w:ins w:id="570" w:author="mj1108.kim" w:date="2021-01-19T09:49:00Z"/>
          <w:trPrChange w:id="57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7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B1E39F7" w14:textId="77777777" w:rsidR="00432297" w:rsidRPr="007C5B19" w:rsidRDefault="00432297" w:rsidP="002C177A">
            <w:pPr>
              <w:jc w:val="center"/>
              <w:rPr>
                <w:ins w:id="5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7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1A28430" w14:textId="77777777" w:rsidR="00432297" w:rsidRPr="007C5B19" w:rsidRDefault="00432297" w:rsidP="002C177A">
            <w:pPr>
              <w:jc w:val="center"/>
              <w:rPr>
                <w:ins w:id="5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7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2B5D58B" w14:textId="7EC50F3D" w:rsidR="00432297" w:rsidRPr="007C5B19" w:rsidRDefault="00432297" w:rsidP="002C177A">
            <w:pPr>
              <w:jc w:val="center"/>
              <w:rPr>
                <w:ins w:id="5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0E0CA8EF" w14:textId="77777777" w:rsidTr="00432297">
        <w:trPr>
          <w:trHeight w:val="330"/>
          <w:jc w:val="center"/>
          <w:ins w:id="580" w:author="mj1108.kim" w:date="2021-01-19T09:49:00Z"/>
          <w:trPrChange w:id="58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8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1A52F0C" w14:textId="77777777" w:rsidR="00432297" w:rsidRPr="007C5B19" w:rsidRDefault="00432297" w:rsidP="002C177A">
            <w:pPr>
              <w:jc w:val="center"/>
              <w:rPr>
                <w:ins w:id="5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8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0AB021" w14:textId="77777777" w:rsidR="00432297" w:rsidRPr="007C5B19" w:rsidRDefault="00432297" w:rsidP="002C177A">
            <w:pPr>
              <w:jc w:val="center"/>
              <w:rPr>
                <w:ins w:id="5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8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A13DAD9" w14:textId="723B11AA" w:rsidR="00432297" w:rsidRPr="007C5B19" w:rsidRDefault="00432297" w:rsidP="002C177A">
            <w:pPr>
              <w:jc w:val="center"/>
              <w:rPr>
                <w:ins w:id="5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20F647FD" w14:textId="77777777" w:rsidTr="00432297">
        <w:trPr>
          <w:trHeight w:val="330"/>
          <w:jc w:val="center"/>
          <w:ins w:id="590" w:author="mj1108.kim" w:date="2021-01-19T09:49:00Z"/>
          <w:trPrChange w:id="59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9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6B9A494" w14:textId="77777777" w:rsidR="00432297" w:rsidRPr="007C5B19" w:rsidRDefault="00432297" w:rsidP="002C177A">
            <w:pPr>
              <w:jc w:val="center"/>
              <w:rPr>
                <w:ins w:id="5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9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AEB8DBE" w14:textId="77777777" w:rsidR="00432297" w:rsidRPr="007C5B19" w:rsidRDefault="00432297" w:rsidP="002C177A">
            <w:pPr>
              <w:jc w:val="center"/>
              <w:rPr>
                <w:ins w:id="5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59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A992E7" w14:textId="77777777" w:rsidR="00432297" w:rsidRPr="007C5B19" w:rsidRDefault="00432297" w:rsidP="002C177A">
            <w:pPr>
              <w:jc w:val="center"/>
              <w:rPr>
                <w:ins w:id="5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</w:tr>
      <w:tr w:rsidR="00432297" w:rsidRPr="007C5B19" w14:paraId="35581876" w14:textId="77777777" w:rsidTr="00432297">
        <w:trPr>
          <w:trHeight w:val="330"/>
          <w:jc w:val="center"/>
          <w:ins w:id="600" w:author="mj1108.kim" w:date="2021-01-19T09:49:00Z"/>
          <w:trPrChange w:id="60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0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3347BDF" w14:textId="77777777" w:rsidR="00432297" w:rsidRPr="007C5B19" w:rsidRDefault="00432297" w:rsidP="002C177A">
            <w:pPr>
              <w:jc w:val="center"/>
              <w:rPr>
                <w:ins w:id="6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0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F80CE03" w14:textId="77777777" w:rsidR="00432297" w:rsidRPr="007C5B19" w:rsidRDefault="00432297" w:rsidP="002C177A">
            <w:pPr>
              <w:jc w:val="center"/>
              <w:rPr>
                <w:ins w:id="6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0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B6C252C" w14:textId="77777777" w:rsidR="00432297" w:rsidRPr="007C5B19" w:rsidRDefault="00432297" w:rsidP="002C177A">
            <w:pPr>
              <w:jc w:val="center"/>
              <w:rPr>
                <w:ins w:id="6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</w:tr>
      <w:tr w:rsidR="00432297" w:rsidRPr="007C5B19" w14:paraId="400D97FE" w14:textId="77777777" w:rsidTr="00432297">
        <w:trPr>
          <w:trHeight w:val="330"/>
          <w:jc w:val="center"/>
          <w:ins w:id="610" w:author="mj1108.kim" w:date="2021-01-19T09:49:00Z"/>
          <w:trPrChange w:id="61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1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FAF4069" w14:textId="77777777" w:rsidR="00432297" w:rsidRPr="007C5B19" w:rsidRDefault="00432297" w:rsidP="002C177A">
            <w:pPr>
              <w:jc w:val="center"/>
              <w:rPr>
                <w:ins w:id="6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1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146B1F1" w14:textId="77777777" w:rsidR="00432297" w:rsidRPr="007C5B19" w:rsidRDefault="00432297" w:rsidP="002C177A">
            <w:pPr>
              <w:jc w:val="center"/>
              <w:rPr>
                <w:ins w:id="6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1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025546D" w14:textId="77777777" w:rsidR="00432297" w:rsidRPr="007C5B19" w:rsidRDefault="00432297" w:rsidP="002C177A">
            <w:pPr>
              <w:jc w:val="center"/>
              <w:rPr>
                <w:ins w:id="6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</w:tr>
      <w:tr w:rsidR="00432297" w:rsidRPr="007C5B19" w14:paraId="72343326" w14:textId="77777777" w:rsidTr="00432297">
        <w:trPr>
          <w:trHeight w:val="330"/>
          <w:jc w:val="center"/>
          <w:ins w:id="620" w:author="mj1108.kim" w:date="2021-01-19T09:49:00Z"/>
          <w:trPrChange w:id="62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2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48CBCF2" w14:textId="77777777" w:rsidR="00432297" w:rsidRPr="007C5B19" w:rsidRDefault="00432297" w:rsidP="002C177A">
            <w:pPr>
              <w:jc w:val="center"/>
              <w:rPr>
                <w:ins w:id="6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2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639694F" w14:textId="77777777" w:rsidR="00432297" w:rsidRPr="007C5B19" w:rsidRDefault="00432297" w:rsidP="002C177A">
            <w:pPr>
              <w:jc w:val="center"/>
              <w:rPr>
                <w:ins w:id="6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2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389A38F" w14:textId="77777777" w:rsidR="00432297" w:rsidRPr="007C5B19" w:rsidRDefault="00432297" w:rsidP="002C177A">
            <w:pPr>
              <w:jc w:val="center"/>
              <w:rPr>
                <w:ins w:id="6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</w:tr>
      <w:tr w:rsidR="00432297" w:rsidRPr="007C5B19" w14:paraId="5D990C38" w14:textId="77777777" w:rsidTr="00432297">
        <w:trPr>
          <w:trHeight w:val="330"/>
          <w:jc w:val="center"/>
          <w:ins w:id="630" w:author="mj1108.kim" w:date="2021-01-19T09:49:00Z"/>
          <w:trPrChange w:id="63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3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79B400D" w14:textId="77777777" w:rsidR="00432297" w:rsidRPr="007C5B19" w:rsidRDefault="00432297" w:rsidP="002C177A">
            <w:pPr>
              <w:jc w:val="center"/>
              <w:rPr>
                <w:ins w:id="6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3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F50750" w14:textId="77777777" w:rsidR="00432297" w:rsidRPr="007C5B19" w:rsidRDefault="00432297" w:rsidP="002C177A">
            <w:pPr>
              <w:jc w:val="center"/>
              <w:rPr>
                <w:ins w:id="6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3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8268B09" w14:textId="29E69357" w:rsidR="00432297" w:rsidRPr="007C5B19" w:rsidRDefault="00432297" w:rsidP="002C177A">
            <w:pPr>
              <w:jc w:val="center"/>
              <w:rPr>
                <w:ins w:id="6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086A5524" w14:textId="77777777" w:rsidTr="00432297">
        <w:trPr>
          <w:trHeight w:val="330"/>
          <w:jc w:val="center"/>
          <w:ins w:id="640" w:author="mj1108.kim" w:date="2021-01-19T09:49:00Z"/>
          <w:trPrChange w:id="64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4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769C6E" w14:textId="77777777" w:rsidR="00432297" w:rsidRPr="007C5B19" w:rsidRDefault="00432297" w:rsidP="002C177A">
            <w:pPr>
              <w:jc w:val="center"/>
              <w:rPr>
                <w:ins w:id="6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4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85C0ADF" w14:textId="77777777" w:rsidR="00432297" w:rsidRPr="007C5B19" w:rsidRDefault="00432297" w:rsidP="002C177A">
            <w:pPr>
              <w:jc w:val="center"/>
              <w:rPr>
                <w:ins w:id="6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4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19B77F" w14:textId="18632D9D" w:rsidR="00432297" w:rsidRPr="007C5B19" w:rsidRDefault="00432297" w:rsidP="002C177A">
            <w:pPr>
              <w:jc w:val="center"/>
              <w:rPr>
                <w:ins w:id="6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6E0E5C7" w14:textId="77777777" w:rsidTr="00432297">
        <w:trPr>
          <w:trHeight w:val="330"/>
          <w:jc w:val="center"/>
          <w:ins w:id="650" w:author="mj1108.kim" w:date="2021-01-19T09:49:00Z"/>
          <w:trPrChange w:id="65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5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2510DB5" w14:textId="77777777" w:rsidR="00432297" w:rsidRPr="007C5B19" w:rsidRDefault="00432297" w:rsidP="002C177A">
            <w:pPr>
              <w:jc w:val="center"/>
              <w:rPr>
                <w:ins w:id="6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5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A87CB79" w14:textId="77777777" w:rsidR="00432297" w:rsidRPr="007C5B19" w:rsidRDefault="00432297" w:rsidP="002C177A">
            <w:pPr>
              <w:jc w:val="center"/>
              <w:rPr>
                <w:ins w:id="6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5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6959808" w14:textId="77777777" w:rsidR="00432297" w:rsidRPr="007C5B19" w:rsidRDefault="00432297" w:rsidP="002C177A">
            <w:pPr>
              <w:jc w:val="center"/>
              <w:rPr>
                <w:ins w:id="6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42</w:t>
              </w:r>
            </w:ins>
          </w:p>
        </w:tc>
      </w:tr>
      <w:tr w:rsidR="00432297" w:rsidRPr="007C5B19" w14:paraId="7CBA71B5" w14:textId="77777777" w:rsidTr="00432297">
        <w:trPr>
          <w:trHeight w:val="330"/>
          <w:jc w:val="center"/>
          <w:ins w:id="660" w:author="mj1108.kim" w:date="2021-01-19T09:49:00Z"/>
          <w:trPrChange w:id="66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6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CDBE380" w14:textId="77777777" w:rsidR="00432297" w:rsidRPr="007C5B19" w:rsidRDefault="00432297" w:rsidP="002C177A">
            <w:pPr>
              <w:jc w:val="center"/>
              <w:rPr>
                <w:ins w:id="6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6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AB38808" w14:textId="77777777" w:rsidR="00432297" w:rsidRPr="007C5B19" w:rsidRDefault="00432297" w:rsidP="002C177A">
            <w:pPr>
              <w:jc w:val="center"/>
              <w:rPr>
                <w:ins w:id="6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6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4766F59" w14:textId="77777777" w:rsidR="00432297" w:rsidRPr="007C5B19" w:rsidRDefault="00432297" w:rsidP="002C177A">
            <w:pPr>
              <w:jc w:val="center"/>
              <w:rPr>
                <w:ins w:id="6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19 + 26-tone RU 45</w:t>
              </w:r>
            </w:ins>
          </w:p>
        </w:tc>
      </w:tr>
      <w:tr w:rsidR="00432297" w:rsidRPr="007C5B19" w14:paraId="7FC60F9B" w14:textId="77777777" w:rsidTr="00432297">
        <w:trPr>
          <w:trHeight w:val="330"/>
          <w:jc w:val="center"/>
          <w:ins w:id="670" w:author="mj1108.kim" w:date="2021-01-19T09:49:00Z"/>
          <w:trPrChange w:id="67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7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7A92CBC" w14:textId="77777777" w:rsidR="00432297" w:rsidRPr="007C5B19" w:rsidRDefault="00432297" w:rsidP="002C177A">
            <w:pPr>
              <w:jc w:val="center"/>
              <w:rPr>
                <w:ins w:id="6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7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025E510" w14:textId="77777777" w:rsidR="00432297" w:rsidRPr="007C5B19" w:rsidRDefault="00432297" w:rsidP="002C177A">
            <w:pPr>
              <w:jc w:val="center"/>
              <w:rPr>
                <w:ins w:id="6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7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8D17C90" w14:textId="77777777" w:rsidR="00432297" w:rsidRPr="007C5B19" w:rsidRDefault="00432297" w:rsidP="002C177A">
            <w:pPr>
              <w:jc w:val="center"/>
              <w:rPr>
                <w:ins w:id="6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48</w:t>
              </w:r>
            </w:ins>
          </w:p>
        </w:tc>
      </w:tr>
      <w:tr w:rsidR="00432297" w:rsidRPr="007C5B19" w14:paraId="67B114F8" w14:textId="77777777" w:rsidTr="00432297">
        <w:trPr>
          <w:trHeight w:val="330"/>
          <w:jc w:val="center"/>
          <w:ins w:id="680" w:author="mj1108.kim" w:date="2021-01-19T09:49:00Z"/>
          <w:trPrChange w:id="68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8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C51B719" w14:textId="77777777" w:rsidR="00432297" w:rsidRPr="007C5B19" w:rsidRDefault="00432297" w:rsidP="002C177A">
            <w:pPr>
              <w:jc w:val="center"/>
              <w:rPr>
                <w:ins w:id="6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8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5EA3BC9" w14:textId="77777777" w:rsidR="00432297" w:rsidRPr="007C5B19" w:rsidRDefault="00432297" w:rsidP="002C177A">
            <w:pPr>
              <w:jc w:val="center"/>
              <w:rPr>
                <w:ins w:id="6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8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60451AE" w14:textId="77777777" w:rsidR="00432297" w:rsidRPr="007C5B19" w:rsidRDefault="00432297" w:rsidP="002C177A">
            <w:pPr>
              <w:jc w:val="center"/>
              <w:rPr>
                <w:ins w:id="6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51</w:t>
              </w:r>
            </w:ins>
          </w:p>
        </w:tc>
      </w:tr>
      <w:tr w:rsidR="00432297" w:rsidRPr="007C5B19" w14:paraId="2ADD5C75" w14:textId="77777777" w:rsidTr="00432297">
        <w:trPr>
          <w:trHeight w:val="330"/>
          <w:jc w:val="center"/>
          <w:ins w:id="690" w:author="mj1108.kim" w:date="2021-01-19T09:49:00Z"/>
          <w:trPrChange w:id="69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9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F7E66F5" w14:textId="77777777" w:rsidR="00432297" w:rsidRPr="007C5B19" w:rsidRDefault="00432297" w:rsidP="002C177A">
            <w:pPr>
              <w:jc w:val="center"/>
              <w:rPr>
                <w:ins w:id="6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9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F4077F4" w14:textId="77777777" w:rsidR="00432297" w:rsidRPr="007C5B19" w:rsidRDefault="00432297" w:rsidP="002C177A">
            <w:pPr>
              <w:jc w:val="center"/>
              <w:rPr>
                <w:ins w:id="6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69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746B942" w14:textId="4D49C8BB" w:rsidR="00432297" w:rsidRPr="007C5B19" w:rsidRDefault="00432297" w:rsidP="002C177A">
            <w:pPr>
              <w:jc w:val="center"/>
              <w:rPr>
                <w:ins w:id="6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738BC959" w14:textId="77777777" w:rsidTr="00432297">
        <w:trPr>
          <w:trHeight w:val="330"/>
          <w:jc w:val="center"/>
          <w:ins w:id="700" w:author="mj1108.kim" w:date="2021-01-19T09:49:00Z"/>
          <w:trPrChange w:id="70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0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930AE6D" w14:textId="77777777" w:rsidR="00432297" w:rsidRPr="007C5B19" w:rsidRDefault="00432297" w:rsidP="002C177A">
            <w:pPr>
              <w:jc w:val="center"/>
              <w:rPr>
                <w:ins w:id="7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0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BA04EBC" w14:textId="77777777" w:rsidR="00432297" w:rsidRPr="007C5B19" w:rsidRDefault="00432297" w:rsidP="002C177A">
            <w:pPr>
              <w:jc w:val="center"/>
              <w:rPr>
                <w:ins w:id="7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0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F9528C" w14:textId="68D072D1" w:rsidR="00432297" w:rsidRPr="007C5B19" w:rsidRDefault="00432297" w:rsidP="002C177A">
            <w:pPr>
              <w:jc w:val="center"/>
              <w:rPr>
                <w:ins w:id="7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9" w:author="mj1108.kim" w:date="2021-01-22T10:41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17D131F" w14:textId="77777777" w:rsidTr="00432297">
        <w:trPr>
          <w:trHeight w:val="330"/>
          <w:jc w:val="center"/>
          <w:ins w:id="710" w:author="mj1108.kim" w:date="2021-01-19T09:49:00Z"/>
          <w:trPrChange w:id="71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1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4B84654" w14:textId="77777777" w:rsidR="00432297" w:rsidRPr="007C5B19" w:rsidRDefault="00432297" w:rsidP="002C177A">
            <w:pPr>
              <w:jc w:val="center"/>
              <w:rPr>
                <w:ins w:id="7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1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C6EED0B" w14:textId="77777777" w:rsidR="00432297" w:rsidRPr="007C5B19" w:rsidRDefault="00432297" w:rsidP="002C177A">
            <w:pPr>
              <w:jc w:val="center"/>
              <w:rPr>
                <w:ins w:id="7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1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6888163" w14:textId="77777777" w:rsidR="00432297" w:rsidRPr="007C5B19" w:rsidRDefault="00432297" w:rsidP="002C177A">
            <w:pPr>
              <w:jc w:val="center"/>
              <w:rPr>
                <w:ins w:id="7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61</w:t>
              </w:r>
            </w:ins>
          </w:p>
        </w:tc>
      </w:tr>
      <w:tr w:rsidR="00432297" w:rsidRPr="007C5B19" w14:paraId="75245407" w14:textId="77777777" w:rsidTr="00432297">
        <w:trPr>
          <w:trHeight w:val="330"/>
          <w:jc w:val="center"/>
          <w:ins w:id="720" w:author="mj1108.kim" w:date="2021-01-19T09:49:00Z"/>
          <w:trPrChange w:id="72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2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6535851" w14:textId="77777777" w:rsidR="00432297" w:rsidRPr="007C5B19" w:rsidRDefault="00432297" w:rsidP="002C177A">
            <w:pPr>
              <w:jc w:val="center"/>
              <w:rPr>
                <w:ins w:id="7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2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66FDCE9" w14:textId="77777777" w:rsidR="00432297" w:rsidRPr="007C5B19" w:rsidRDefault="00432297" w:rsidP="002C177A">
            <w:pPr>
              <w:jc w:val="center"/>
              <w:rPr>
                <w:ins w:id="7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2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C7ACD67" w14:textId="77777777" w:rsidR="00432297" w:rsidRPr="007C5B19" w:rsidRDefault="00432297" w:rsidP="002C177A">
            <w:pPr>
              <w:jc w:val="center"/>
              <w:rPr>
                <w:ins w:id="7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27 + 26-tone RU 64</w:t>
              </w:r>
            </w:ins>
          </w:p>
        </w:tc>
      </w:tr>
      <w:tr w:rsidR="00432297" w:rsidRPr="007C5B19" w14:paraId="6419A7F8" w14:textId="77777777" w:rsidTr="00432297">
        <w:trPr>
          <w:trHeight w:val="330"/>
          <w:jc w:val="center"/>
          <w:ins w:id="730" w:author="mj1108.kim" w:date="2021-01-19T09:49:00Z"/>
          <w:trPrChange w:id="73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3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DB87C4B" w14:textId="77777777" w:rsidR="00432297" w:rsidRPr="007C5B19" w:rsidRDefault="00432297" w:rsidP="002C177A">
            <w:pPr>
              <w:jc w:val="center"/>
              <w:rPr>
                <w:ins w:id="7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3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85045D" w14:textId="77777777" w:rsidR="00432297" w:rsidRPr="007C5B19" w:rsidRDefault="00432297" w:rsidP="002C177A">
            <w:pPr>
              <w:jc w:val="center"/>
              <w:rPr>
                <w:ins w:id="7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3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F0549AF" w14:textId="77777777" w:rsidR="00432297" w:rsidRPr="007C5B19" w:rsidRDefault="00432297" w:rsidP="002C177A">
            <w:pPr>
              <w:jc w:val="center"/>
              <w:rPr>
                <w:ins w:id="7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67</w:t>
              </w:r>
            </w:ins>
          </w:p>
        </w:tc>
      </w:tr>
      <w:tr w:rsidR="00432297" w:rsidRPr="007C5B19" w14:paraId="50A49F0E" w14:textId="77777777" w:rsidTr="00432297">
        <w:trPr>
          <w:trHeight w:val="330"/>
          <w:jc w:val="center"/>
          <w:ins w:id="740" w:author="mj1108.kim" w:date="2021-01-19T09:49:00Z"/>
          <w:trPrChange w:id="74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4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74DC03E" w14:textId="77777777" w:rsidR="00432297" w:rsidRPr="007C5B19" w:rsidRDefault="00432297" w:rsidP="002C177A">
            <w:pPr>
              <w:jc w:val="center"/>
              <w:rPr>
                <w:ins w:id="7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4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CD4DAA0" w14:textId="77777777" w:rsidR="00432297" w:rsidRPr="007C5B19" w:rsidRDefault="00432297" w:rsidP="002C177A">
            <w:pPr>
              <w:jc w:val="center"/>
              <w:rPr>
                <w:ins w:id="7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4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CD3E645" w14:textId="77777777" w:rsidR="00432297" w:rsidRPr="007C5B19" w:rsidRDefault="00432297" w:rsidP="002C177A">
            <w:pPr>
              <w:jc w:val="center"/>
              <w:rPr>
                <w:ins w:id="7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70</w:t>
              </w:r>
            </w:ins>
          </w:p>
        </w:tc>
      </w:tr>
      <w:tr w:rsidR="00432297" w:rsidRPr="007C5B19" w14:paraId="68C52931" w14:textId="77777777" w:rsidTr="00432297">
        <w:trPr>
          <w:trHeight w:val="330"/>
          <w:jc w:val="center"/>
          <w:ins w:id="750" w:author="mj1108.kim" w:date="2021-01-19T09:49:00Z"/>
          <w:trPrChange w:id="75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52" w:author="mj1108.kim" w:date="2021-01-22T10:44:00Z">
              <w:tcPr>
                <w:tcW w:w="1548" w:type="dxa"/>
                <w:vMerge/>
                <w:tcBorders>
                  <w:top w:val="nil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676CBA7" w14:textId="77777777" w:rsidR="00432297" w:rsidRPr="007C5B19" w:rsidRDefault="00432297" w:rsidP="002C177A">
            <w:pPr>
              <w:jc w:val="center"/>
              <w:rPr>
                <w:ins w:id="7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54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66FB144" w14:textId="77777777" w:rsidR="00432297" w:rsidRPr="007C5B19" w:rsidRDefault="00432297" w:rsidP="002C177A">
            <w:pPr>
              <w:jc w:val="center"/>
              <w:rPr>
                <w:ins w:id="7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57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5F05140" w14:textId="4925D273" w:rsidR="00432297" w:rsidRPr="007C5B19" w:rsidRDefault="00432297" w:rsidP="002C177A">
            <w:pPr>
              <w:jc w:val="center"/>
              <w:rPr>
                <w:ins w:id="7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9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774CED28" w14:textId="77777777" w:rsidTr="00432297">
        <w:trPr>
          <w:trHeight w:val="330"/>
          <w:jc w:val="center"/>
          <w:ins w:id="760" w:author="mj1108.kim" w:date="2021-01-19T09:49:00Z"/>
          <w:trPrChange w:id="761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  <w:tcPrChange w:id="762" w:author="mj1108.kim" w:date="2021-01-22T10:44:00Z">
              <w:tcPr>
                <w:tcW w:w="1548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14:paraId="6ECA3848" w14:textId="50F1476C" w:rsidR="00432297" w:rsidRPr="007C5B19" w:rsidRDefault="007F1512" w:rsidP="002C177A">
            <w:pPr>
              <w:jc w:val="center"/>
              <w:rPr>
                <w:ins w:id="7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4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765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766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767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6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EDE092E" w14:textId="77777777" w:rsidR="00432297" w:rsidRPr="007C5B19" w:rsidRDefault="00432297" w:rsidP="002C177A">
            <w:pPr>
              <w:jc w:val="center"/>
              <w:rPr>
                <w:ins w:id="7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7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71320A0" w14:textId="77777777" w:rsidR="00432297" w:rsidRPr="007C5B19" w:rsidRDefault="00432297" w:rsidP="002C177A">
            <w:pPr>
              <w:jc w:val="center"/>
              <w:rPr>
                <w:ins w:id="7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</w:tr>
      <w:tr w:rsidR="00432297" w:rsidRPr="007C5B19" w14:paraId="6BDA1122" w14:textId="77777777" w:rsidTr="00432297">
        <w:trPr>
          <w:trHeight w:val="330"/>
          <w:jc w:val="center"/>
          <w:ins w:id="774" w:author="mj1108.kim" w:date="2021-01-19T09:49:00Z"/>
          <w:trPrChange w:id="77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77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D330407" w14:textId="77777777" w:rsidR="00432297" w:rsidRPr="007C5B19" w:rsidRDefault="00432297" w:rsidP="002C177A">
            <w:pPr>
              <w:jc w:val="center"/>
              <w:rPr>
                <w:ins w:id="7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7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92E5AFC" w14:textId="77777777" w:rsidR="00432297" w:rsidRPr="007C5B19" w:rsidRDefault="00432297" w:rsidP="002C177A">
            <w:pPr>
              <w:jc w:val="center"/>
              <w:rPr>
                <w:ins w:id="7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8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265323D" w14:textId="32DDDE61" w:rsidR="00432297" w:rsidRPr="007C5B19" w:rsidRDefault="00432297" w:rsidP="002C177A">
            <w:pPr>
              <w:jc w:val="center"/>
              <w:rPr>
                <w:ins w:id="7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60B9CAA4" w14:textId="77777777" w:rsidTr="00432297">
        <w:trPr>
          <w:trHeight w:val="330"/>
          <w:jc w:val="center"/>
          <w:ins w:id="784" w:author="mj1108.kim" w:date="2021-01-19T09:49:00Z"/>
          <w:trPrChange w:id="78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78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7D041A9" w14:textId="77777777" w:rsidR="00432297" w:rsidRPr="007C5B19" w:rsidRDefault="00432297" w:rsidP="002C177A">
            <w:pPr>
              <w:jc w:val="center"/>
              <w:rPr>
                <w:ins w:id="7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8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B73B10E" w14:textId="77777777" w:rsidR="00432297" w:rsidRPr="007C5B19" w:rsidRDefault="00432297" w:rsidP="002C177A">
            <w:pPr>
              <w:jc w:val="center"/>
              <w:rPr>
                <w:ins w:id="7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9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05C5CED" w14:textId="64804DEB" w:rsidR="00432297" w:rsidRPr="007C5B19" w:rsidRDefault="00432297" w:rsidP="002C177A">
            <w:pPr>
              <w:jc w:val="center"/>
              <w:rPr>
                <w:ins w:id="7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D6DF816" w14:textId="77777777" w:rsidTr="00432297">
        <w:trPr>
          <w:trHeight w:val="330"/>
          <w:jc w:val="center"/>
          <w:ins w:id="794" w:author="mj1108.kim" w:date="2021-01-19T09:49:00Z"/>
          <w:trPrChange w:id="79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79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29FE1B3" w14:textId="77777777" w:rsidR="00432297" w:rsidRPr="007C5B19" w:rsidRDefault="00432297" w:rsidP="002C177A">
            <w:pPr>
              <w:jc w:val="center"/>
              <w:rPr>
                <w:ins w:id="7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79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AA26DFC" w14:textId="77777777" w:rsidR="00432297" w:rsidRPr="007C5B19" w:rsidRDefault="00432297" w:rsidP="002C177A">
            <w:pPr>
              <w:jc w:val="center"/>
              <w:rPr>
                <w:ins w:id="7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0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4625436" w14:textId="77777777" w:rsidR="00432297" w:rsidRPr="007C5B19" w:rsidRDefault="00432297" w:rsidP="002C177A">
            <w:pPr>
              <w:jc w:val="center"/>
              <w:rPr>
                <w:ins w:id="8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</w:tr>
      <w:tr w:rsidR="00432297" w:rsidRPr="007C5B19" w14:paraId="6A49BF29" w14:textId="77777777" w:rsidTr="00432297">
        <w:trPr>
          <w:trHeight w:val="330"/>
          <w:jc w:val="center"/>
          <w:ins w:id="804" w:author="mj1108.kim" w:date="2021-01-19T09:49:00Z"/>
          <w:trPrChange w:id="80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0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ED3544F" w14:textId="77777777" w:rsidR="00432297" w:rsidRPr="007C5B19" w:rsidRDefault="00432297" w:rsidP="002C177A">
            <w:pPr>
              <w:jc w:val="center"/>
              <w:rPr>
                <w:ins w:id="8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0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C563F40" w14:textId="77777777" w:rsidR="00432297" w:rsidRPr="007C5B19" w:rsidRDefault="00432297" w:rsidP="002C177A">
            <w:pPr>
              <w:jc w:val="center"/>
              <w:rPr>
                <w:ins w:id="8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1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3C57150" w14:textId="77777777" w:rsidR="00432297" w:rsidRPr="007C5B19" w:rsidRDefault="00432297" w:rsidP="002C177A">
            <w:pPr>
              <w:jc w:val="center"/>
              <w:rPr>
                <w:ins w:id="8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</w:tr>
      <w:tr w:rsidR="00432297" w:rsidRPr="007C5B19" w14:paraId="5D895C75" w14:textId="77777777" w:rsidTr="00432297">
        <w:trPr>
          <w:trHeight w:val="330"/>
          <w:jc w:val="center"/>
          <w:ins w:id="814" w:author="mj1108.kim" w:date="2021-01-19T09:49:00Z"/>
          <w:trPrChange w:id="81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1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A377105" w14:textId="77777777" w:rsidR="00432297" w:rsidRPr="007C5B19" w:rsidRDefault="00432297" w:rsidP="002C177A">
            <w:pPr>
              <w:jc w:val="center"/>
              <w:rPr>
                <w:ins w:id="8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1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BF7A096" w14:textId="77777777" w:rsidR="00432297" w:rsidRPr="007C5B19" w:rsidRDefault="00432297" w:rsidP="002C177A">
            <w:pPr>
              <w:jc w:val="center"/>
              <w:rPr>
                <w:ins w:id="8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2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5D8772D" w14:textId="34897590" w:rsidR="00432297" w:rsidRPr="007C5B19" w:rsidRDefault="00432297" w:rsidP="002C177A">
            <w:pPr>
              <w:jc w:val="center"/>
              <w:rPr>
                <w:ins w:id="8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230F55B3" w14:textId="77777777" w:rsidTr="00432297">
        <w:trPr>
          <w:trHeight w:val="330"/>
          <w:jc w:val="center"/>
          <w:ins w:id="824" w:author="mj1108.kim" w:date="2021-01-19T09:49:00Z"/>
          <w:trPrChange w:id="82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2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ACD10A" w14:textId="77777777" w:rsidR="00432297" w:rsidRPr="007C5B19" w:rsidRDefault="00432297" w:rsidP="002C177A">
            <w:pPr>
              <w:jc w:val="center"/>
              <w:rPr>
                <w:ins w:id="8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2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5DC52FB" w14:textId="77777777" w:rsidR="00432297" w:rsidRPr="007C5B19" w:rsidRDefault="00432297" w:rsidP="002C177A">
            <w:pPr>
              <w:jc w:val="center"/>
              <w:rPr>
                <w:ins w:id="8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31" w:author="mj1108.kim" w:date="2021-01-22T10:44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0686C09" w14:textId="18E040B9" w:rsidR="00432297" w:rsidRPr="007C5B19" w:rsidRDefault="00432297" w:rsidP="002C177A">
            <w:pPr>
              <w:jc w:val="center"/>
              <w:rPr>
                <w:ins w:id="8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6FC8D6EA" w14:textId="77777777" w:rsidTr="00432297">
        <w:trPr>
          <w:trHeight w:val="330"/>
          <w:jc w:val="center"/>
          <w:ins w:id="834" w:author="mj1108.kim" w:date="2021-01-19T09:49:00Z"/>
          <w:trPrChange w:id="83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3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E576F00" w14:textId="77777777" w:rsidR="00432297" w:rsidRPr="007C5B19" w:rsidRDefault="00432297" w:rsidP="002C177A">
            <w:pPr>
              <w:jc w:val="center"/>
              <w:rPr>
                <w:ins w:id="8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3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B4A049B" w14:textId="77777777" w:rsidR="00432297" w:rsidRPr="007C5B19" w:rsidRDefault="00432297" w:rsidP="002C177A">
            <w:pPr>
              <w:jc w:val="center"/>
              <w:rPr>
                <w:ins w:id="8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609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841" w:author="mj1108.kim" w:date="2021-01-22T10:44:00Z">
              <w:tcPr>
                <w:tcW w:w="4111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19F6B3B" w14:textId="77777777" w:rsidR="00432297" w:rsidRPr="007C5B19" w:rsidRDefault="00432297" w:rsidP="002C177A">
            <w:pPr>
              <w:jc w:val="center"/>
              <w:rPr>
                <w:ins w:id="8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</w:tr>
      <w:tr w:rsidR="00432297" w:rsidRPr="007C5B19" w14:paraId="2BD45DF1" w14:textId="77777777" w:rsidTr="00432297">
        <w:trPr>
          <w:trHeight w:val="330"/>
          <w:jc w:val="center"/>
          <w:ins w:id="844" w:author="mj1108.kim" w:date="2021-01-19T09:49:00Z"/>
          <w:trPrChange w:id="84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4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6E9B18B" w14:textId="77777777" w:rsidR="00432297" w:rsidRPr="007C5B19" w:rsidRDefault="00432297" w:rsidP="002C177A">
            <w:pPr>
              <w:jc w:val="center"/>
              <w:rPr>
                <w:ins w:id="8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84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4CCF94" w14:textId="77777777" w:rsidR="00432297" w:rsidRPr="007C5B19" w:rsidRDefault="00432297" w:rsidP="002C177A">
            <w:pPr>
              <w:jc w:val="center"/>
              <w:rPr>
                <w:ins w:id="8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6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51" w:author="mj1108.kim" w:date="2021-01-22T10:44:00Z">
              <w:tcPr>
                <w:tcW w:w="4111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3C42F70" w14:textId="77777777" w:rsidR="00432297" w:rsidRPr="007C5B19" w:rsidRDefault="00432297" w:rsidP="002C177A">
            <w:pPr>
              <w:jc w:val="center"/>
              <w:rPr>
                <w:ins w:id="8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9 + 26-tone RU 42</w:t>
              </w:r>
            </w:ins>
          </w:p>
        </w:tc>
      </w:tr>
      <w:tr w:rsidR="00432297" w:rsidRPr="007C5B19" w14:paraId="1FE56E7D" w14:textId="77777777" w:rsidTr="00432297">
        <w:trPr>
          <w:trHeight w:val="330"/>
          <w:jc w:val="center"/>
          <w:ins w:id="854" w:author="mj1108.kim" w:date="2021-01-19T09:49:00Z"/>
          <w:trPrChange w:id="85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5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D24AA4A" w14:textId="77777777" w:rsidR="00432297" w:rsidRPr="007C5B19" w:rsidRDefault="00432297" w:rsidP="002C177A">
            <w:pPr>
              <w:jc w:val="center"/>
              <w:rPr>
                <w:ins w:id="8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85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2A59426" w14:textId="77777777" w:rsidR="00432297" w:rsidRPr="007C5B19" w:rsidRDefault="00432297" w:rsidP="002C177A">
            <w:pPr>
              <w:jc w:val="center"/>
              <w:rPr>
                <w:ins w:id="8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6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53169A5" w14:textId="5166F947" w:rsidR="00432297" w:rsidRPr="007C5B19" w:rsidRDefault="00432297" w:rsidP="002C177A">
            <w:pPr>
              <w:jc w:val="center"/>
              <w:rPr>
                <w:ins w:id="8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6C4F0541" w14:textId="77777777" w:rsidTr="00432297">
        <w:trPr>
          <w:trHeight w:val="330"/>
          <w:jc w:val="center"/>
          <w:ins w:id="864" w:author="mj1108.kim" w:date="2021-01-19T09:49:00Z"/>
          <w:trPrChange w:id="86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6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CC682F" w14:textId="77777777" w:rsidR="00432297" w:rsidRPr="007C5B19" w:rsidRDefault="00432297" w:rsidP="002C177A">
            <w:pPr>
              <w:jc w:val="center"/>
              <w:rPr>
                <w:ins w:id="8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86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FC5A473" w14:textId="77777777" w:rsidR="00432297" w:rsidRPr="007C5B19" w:rsidRDefault="00432297" w:rsidP="002C177A">
            <w:pPr>
              <w:jc w:val="center"/>
              <w:rPr>
                <w:ins w:id="8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7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C428D4A" w14:textId="282328EB" w:rsidR="00432297" w:rsidRPr="007C5B19" w:rsidRDefault="00432297" w:rsidP="002C177A">
            <w:pPr>
              <w:jc w:val="center"/>
              <w:rPr>
                <w:ins w:id="8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659A846F" w14:textId="77777777" w:rsidTr="00432297">
        <w:trPr>
          <w:trHeight w:val="330"/>
          <w:jc w:val="center"/>
          <w:ins w:id="874" w:author="mj1108.kim" w:date="2021-01-19T09:49:00Z"/>
          <w:trPrChange w:id="87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7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E898F0B" w14:textId="77777777" w:rsidR="00432297" w:rsidRPr="007C5B19" w:rsidRDefault="00432297" w:rsidP="002C177A">
            <w:pPr>
              <w:jc w:val="center"/>
              <w:rPr>
                <w:ins w:id="8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87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E415935" w14:textId="77777777" w:rsidR="00432297" w:rsidRPr="007C5B19" w:rsidRDefault="00432297" w:rsidP="002C177A">
            <w:pPr>
              <w:jc w:val="center"/>
              <w:rPr>
                <w:ins w:id="8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8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C0839A4" w14:textId="77777777" w:rsidR="00432297" w:rsidRPr="007C5B19" w:rsidRDefault="00432297" w:rsidP="002C177A">
            <w:pPr>
              <w:jc w:val="center"/>
              <w:rPr>
                <w:ins w:id="8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12 + 26-tone RU 51</w:t>
              </w:r>
            </w:ins>
          </w:p>
        </w:tc>
      </w:tr>
      <w:tr w:rsidR="00432297" w:rsidRPr="007C5B19" w14:paraId="48638E27" w14:textId="77777777" w:rsidTr="00432297">
        <w:trPr>
          <w:trHeight w:val="330"/>
          <w:jc w:val="center"/>
          <w:ins w:id="884" w:author="mj1108.kim" w:date="2021-01-19T09:49:00Z"/>
          <w:trPrChange w:id="88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8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3D77136" w14:textId="77777777" w:rsidR="00432297" w:rsidRPr="007C5B19" w:rsidRDefault="00432297" w:rsidP="002C177A">
            <w:pPr>
              <w:jc w:val="center"/>
              <w:rPr>
                <w:ins w:id="8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88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B1F0B1F" w14:textId="77777777" w:rsidR="00432297" w:rsidRPr="007C5B19" w:rsidRDefault="00432297" w:rsidP="002C177A">
            <w:pPr>
              <w:jc w:val="center"/>
              <w:rPr>
                <w:ins w:id="8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9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0FA6A51" w14:textId="77777777" w:rsidR="00432297" w:rsidRPr="007C5B19" w:rsidRDefault="00432297" w:rsidP="002C177A">
            <w:pPr>
              <w:jc w:val="center"/>
              <w:rPr>
                <w:ins w:id="8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13 + 26-tone RU 61</w:t>
              </w:r>
            </w:ins>
          </w:p>
        </w:tc>
      </w:tr>
      <w:tr w:rsidR="00432297" w:rsidRPr="007C5B19" w14:paraId="5EC345F5" w14:textId="77777777" w:rsidTr="00432297">
        <w:trPr>
          <w:trHeight w:val="330"/>
          <w:jc w:val="center"/>
          <w:ins w:id="894" w:author="mj1108.kim" w:date="2021-01-19T09:49:00Z"/>
          <w:trPrChange w:id="89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89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E514C95" w14:textId="77777777" w:rsidR="00432297" w:rsidRPr="007C5B19" w:rsidRDefault="00432297" w:rsidP="002C177A">
            <w:pPr>
              <w:jc w:val="center"/>
              <w:rPr>
                <w:ins w:id="8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89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FF3B582" w14:textId="77777777" w:rsidR="00432297" w:rsidRPr="007C5B19" w:rsidRDefault="00432297" w:rsidP="002C177A">
            <w:pPr>
              <w:jc w:val="center"/>
              <w:rPr>
                <w:ins w:id="8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0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3874412" w14:textId="6C9590E9" w:rsidR="00432297" w:rsidRPr="007C5B19" w:rsidRDefault="00432297" w:rsidP="002C177A">
            <w:pPr>
              <w:jc w:val="center"/>
              <w:rPr>
                <w:ins w:id="9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801BABD" w14:textId="77777777" w:rsidTr="00432297">
        <w:trPr>
          <w:trHeight w:val="330"/>
          <w:jc w:val="center"/>
          <w:ins w:id="904" w:author="mj1108.kim" w:date="2021-01-19T09:49:00Z"/>
          <w:trPrChange w:id="90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0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45FB853" w14:textId="77777777" w:rsidR="00432297" w:rsidRPr="007C5B19" w:rsidRDefault="00432297" w:rsidP="002C177A">
            <w:pPr>
              <w:jc w:val="center"/>
              <w:rPr>
                <w:ins w:id="9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90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72F0657" w14:textId="77777777" w:rsidR="00432297" w:rsidRPr="007C5B19" w:rsidRDefault="00432297" w:rsidP="002C177A">
            <w:pPr>
              <w:jc w:val="center"/>
              <w:rPr>
                <w:ins w:id="9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1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2132EAB" w14:textId="31F04C88" w:rsidR="00432297" w:rsidRPr="007C5B19" w:rsidRDefault="00432297" w:rsidP="002C177A">
            <w:pPr>
              <w:jc w:val="center"/>
              <w:rPr>
                <w:ins w:id="9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3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0CC439C5" w14:textId="77777777" w:rsidTr="00432297">
        <w:trPr>
          <w:trHeight w:val="330"/>
          <w:jc w:val="center"/>
          <w:ins w:id="914" w:author="mj1108.kim" w:date="2021-01-19T09:49:00Z"/>
          <w:trPrChange w:id="915" w:author="mj1108.kim" w:date="2021-01-22T10:44:00Z">
            <w:trPr>
              <w:trHeight w:val="330"/>
              <w:jc w:val="center"/>
            </w:trPr>
          </w:trPrChange>
        </w:trPr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16" w:author="mj1108.kim" w:date="2021-01-22T10:44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565D1E8" w14:textId="77777777" w:rsidR="00432297" w:rsidRPr="007C5B19" w:rsidRDefault="00432297" w:rsidP="002C177A">
            <w:pPr>
              <w:jc w:val="center"/>
              <w:rPr>
                <w:ins w:id="9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  <w:tcPrChange w:id="918" w:author="mj1108.kim" w:date="2021-01-22T10:44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nil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E3284AD" w14:textId="77777777" w:rsidR="00432297" w:rsidRPr="007C5B19" w:rsidRDefault="00432297" w:rsidP="002C177A">
            <w:pPr>
              <w:jc w:val="center"/>
              <w:rPr>
                <w:ins w:id="9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60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21" w:author="mj1108.kim" w:date="2021-01-22T10:44:00Z">
              <w:tcPr>
                <w:tcW w:w="4111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318C10F" w14:textId="77777777" w:rsidR="00432297" w:rsidRPr="007C5B19" w:rsidRDefault="00432297" w:rsidP="002C177A">
            <w:pPr>
              <w:jc w:val="center"/>
              <w:rPr>
                <w:ins w:id="9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16 + 26-tone RU 70</w:t>
              </w:r>
            </w:ins>
          </w:p>
        </w:tc>
      </w:tr>
    </w:tbl>
    <w:p w14:paraId="5EE90245" w14:textId="77777777" w:rsidR="007E17EB" w:rsidRDefault="007E17EB" w:rsidP="007E17EB">
      <w:pPr>
        <w:jc w:val="center"/>
        <w:rPr>
          <w:ins w:id="924" w:author="mj1108.kim" w:date="2021-01-19T09:50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697CB424" w14:textId="77777777" w:rsidR="007E17EB" w:rsidRPr="007C5B19" w:rsidRDefault="007E17EB" w:rsidP="007E17EB">
      <w:pPr>
        <w:jc w:val="center"/>
        <w:rPr>
          <w:ins w:id="925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2C090AC0" w14:textId="4C133BF7" w:rsidR="007E17EB" w:rsidRPr="007C5B19" w:rsidRDefault="00F2075C" w:rsidP="007E17EB">
      <w:pPr>
        <w:jc w:val="center"/>
        <w:rPr>
          <w:ins w:id="926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927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36-X5 - Indices for small</w:t>
        </w:r>
      </w:ins>
      <w:ins w:id="928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929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320 MHz EHT PPDU</w:t>
        </w:r>
      </w:ins>
    </w:p>
    <w:tbl>
      <w:tblPr>
        <w:tblW w:w="888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  <w:tblPrChange w:id="930" w:author="mj1108.kim" w:date="2021-01-22T10:45:00Z">
          <w:tblPr>
            <w:tblW w:w="8921" w:type="dxa"/>
            <w:jc w:val="center"/>
            <w:shd w:val="clear" w:color="auto" w:fill="FFFFFF" w:themeFill="background1"/>
            <w:tblCellMar>
              <w:left w:w="99" w:type="dxa"/>
              <w:right w:w="99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1548"/>
        <w:gridCol w:w="1275"/>
        <w:gridCol w:w="6058"/>
        <w:tblGridChange w:id="931">
          <w:tblGrid>
            <w:gridCol w:w="1548"/>
            <w:gridCol w:w="1275"/>
            <w:gridCol w:w="4111"/>
          </w:tblGrid>
        </w:tblGridChange>
      </w:tblGrid>
      <w:tr w:rsidR="00432297" w:rsidRPr="007C5B19" w14:paraId="7194E105" w14:textId="77777777" w:rsidTr="00432297">
        <w:trPr>
          <w:trHeight w:val="330"/>
          <w:jc w:val="center"/>
          <w:ins w:id="932" w:author="mj1108.kim" w:date="2021-01-19T09:49:00Z"/>
          <w:trPrChange w:id="933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34" w:author="mj1108.kim" w:date="2021-01-22T10:45:00Z">
              <w:tcPr>
                <w:tcW w:w="1548" w:type="dxa"/>
                <w:tcBorders>
                  <w:top w:val="single" w:sz="4" w:space="0" w:color="000000"/>
                  <w:left w:val="single" w:sz="4" w:space="0" w:color="000000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1EE40FD" w14:textId="77777777" w:rsidR="00432297" w:rsidRPr="007C5B19" w:rsidRDefault="00432297" w:rsidP="002C177A">
            <w:pPr>
              <w:jc w:val="center"/>
              <w:rPr>
                <w:ins w:id="935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6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37" w:author="mj1108.kim" w:date="2021-01-22T10:45:00Z">
              <w:tcPr>
                <w:tcW w:w="1275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C40108F" w14:textId="77777777" w:rsidR="00432297" w:rsidRPr="007C5B19" w:rsidRDefault="00432297" w:rsidP="002C177A">
            <w:pPr>
              <w:jc w:val="center"/>
              <w:rPr>
                <w:ins w:id="938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9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60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40" w:author="mj1108.kim" w:date="2021-01-22T10:45:00Z">
              <w:tcPr>
                <w:tcW w:w="4111" w:type="dxa"/>
                <w:tcBorders>
                  <w:top w:val="single" w:sz="4" w:space="0" w:color="000000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0C8384F" w14:textId="77777777" w:rsidR="00432297" w:rsidRPr="007C5B19" w:rsidRDefault="00432297" w:rsidP="002C177A">
            <w:pPr>
              <w:jc w:val="center"/>
              <w:rPr>
                <w:ins w:id="941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2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</w:tr>
      <w:tr w:rsidR="00432297" w:rsidRPr="007C5B19" w14:paraId="378DE95D" w14:textId="77777777" w:rsidTr="00432297">
        <w:trPr>
          <w:trHeight w:val="330"/>
          <w:jc w:val="center"/>
          <w:ins w:id="943" w:author="mj1108.kim" w:date="2021-01-19T09:49:00Z"/>
          <w:trPrChange w:id="944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  <w:tcPrChange w:id="945" w:author="mj1108.kim" w:date="2021-01-22T10:45:00Z">
              <w:tcPr>
                <w:tcW w:w="1548" w:type="dxa"/>
                <w:vMerge w:val="restart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14:paraId="77897A8B" w14:textId="4425C6BE" w:rsidR="00432297" w:rsidRPr="007C5B19" w:rsidRDefault="007F1512" w:rsidP="002C177A">
            <w:pPr>
              <w:jc w:val="center"/>
              <w:rPr>
                <w:ins w:id="9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7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948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949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950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5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02F1EC1" w14:textId="77777777" w:rsidR="00432297" w:rsidRPr="007C5B19" w:rsidRDefault="00432297" w:rsidP="002C177A">
            <w:pPr>
              <w:jc w:val="center"/>
              <w:rPr>
                <w:ins w:id="9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5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ABBC07B" w14:textId="36E33B5C" w:rsidR="00432297" w:rsidRPr="007C5B19" w:rsidRDefault="00432297" w:rsidP="002C177A">
            <w:pPr>
              <w:jc w:val="center"/>
              <w:rPr>
                <w:ins w:id="9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15416982" w14:textId="77777777" w:rsidTr="00432297">
        <w:trPr>
          <w:trHeight w:val="330"/>
          <w:jc w:val="center"/>
          <w:ins w:id="957" w:author="mj1108.kim" w:date="2021-01-19T09:49:00Z"/>
          <w:trPrChange w:id="95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5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A3E78D0" w14:textId="77777777" w:rsidR="00432297" w:rsidRPr="007C5B19" w:rsidRDefault="00432297" w:rsidP="002C177A">
            <w:pPr>
              <w:jc w:val="center"/>
              <w:rPr>
                <w:ins w:id="9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6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9ADB036" w14:textId="77777777" w:rsidR="00432297" w:rsidRPr="007C5B19" w:rsidRDefault="00432297" w:rsidP="002C177A">
            <w:pPr>
              <w:jc w:val="center"/>
              <w:rPr>
                <w:ins w:id="9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6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74DC9A2" w14:textId="77777777" w:rsidR="00432297" w:rsidRPr="007C5B19" w:rsidRDefault="00432297" w:rsidP="002C177A">
            <w:pPr>
              <w:jc w:val="center"/>
              <w:rPr>
                <w:ins w:id="9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</w:tr>
      <w:tr w:rsidR="00432297" w:rsidRPr="007C5B19" w14:paraId="35EDF975" w14:textId="77777777" w:rsidTr="00432297">
        <w:trPr>
          <w:trHeight w:val="330"/>
          <w:jc w:val="center"/>
          <w:ins w:id="967" w:author="mj1108.kim" w:date="2021-01-19T09:49:00Z"/>
          <w:trPrChange w:id="96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6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9796A69" w14:textId="77777777" w:rsidR="00432297" w:rsidRPr="007C5B19" w:rsidRDefault="00432297" w:rsidP="002C177A">
            <w:pPr>
              <w:jc w:val="center"/>
              <w:rPr>
                <w:ins w:id="9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7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1F3EAE1" w14:textId="77777777" w:rsidR="00432297" w:rsidRPr="007C5B19" w:rsidRDefault="00432297" w:rsidP="002C177A">
            <w:pPr>
              <w:jc w:val="center"/>
              <w:rPr>
                <w:ins w:id="9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7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5867E12" w14:textId="77777777" w:rsidR="00432297" w:rsidRPr="007C5B19" w:rsidRDefault="00432297" w:rsidP="002C177A">
            <w:pPr>
              <w:jc w:val="center"/>
              <w:rPr>
                <w:ins w:id="9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</w:tr>
      <w:tr w:rsidR="00432297" w:rsidRPr="007C5B19" w14:paraId="3CF2179E" w14:textId="77777777" w:rsidTr="00432297">
        <w:trPr>
          <w:trHeight w:val="330"/>
          <w:jc w:val="center"/>
          <w:ins w:id="977" w:author="mj1108.kim" w:date="2021-01-19T09:49:00Z"/>
          <w:trPrChange w:id="97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7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587D34D" w14:textId="77777777" w:rsidR="00432297" w:rsidRPr="007C5B19" w:rsidRDefault="00432297" w:rsidP="002C177A">
            <w:pPr>
              <w:jc w:val="center"/>
              <w:rPr>
                <w:ins w:id="9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8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6C1E3A0" w14:textId="77777777" w:rsidR="00432297" w:rsidRPr="007C5B19" w:rsidRDefault="00432297" w:rsidP="002C177A">
            <w:pPr>
              <w:jc w:val="center"/>
              <w:rPr>
                <w:ins w:id="9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8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74642E0" w14:textId="77777777" w:rsidR="00432297" w:rsidRPr="007C5B19" w:rsidRDefault="00432297" w:rsidP="002C177A">
            <w:pPr>
              <w:jc w:val="center"/>
              <w:rPr>
                <w:ins w:id="9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</w:tr>
      <w:tr w:rsidR="00432297" w:rsidRPr="007C5B19" w14:paraId="5A5A7057" w14:textId="77777777" w:rsidTr="00432297">
        <w:trPr>
          <w:trHeight w:val="330"/>
          <w:jc w:val="center"/>
          <w:ins w:id="987" w:author="mj1108.kim" w:date="2021-01-19T09:49:00Z"/>
          <w:trPrChange w:id="98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8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E80D49A" w14:textId="77777777" w:rsidR="00432297" w:rsidRPr="007C5B19" w:rsidRDefault="00432297" w:rsidP="002C177A">
            <w:pPr>
              <w:jc w:val="center"/>
              <w:rPr>
                <w:ins w:id="9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9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F68E75F" w14:textId="77777777" w:rsidR="00432297" w:rsidRPr="007C5B19" w:rsidRDefault="00432297" w:rsidP="002C177A">
            <w:pPr>
              <w:jc w:val="center"/>
              <w:rPr>
                <w:ins w:id="9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99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680EFAC" w14:textId="77777777" w:rsidR="00432297" w:rsidRPr="007C5B19" w:rsidRDefault="00432297" w:rsidP="002C177A">
            <w:pPr>
              <w:jc w:val="center"/>
              <w:rPr>
                <w:ins w:id="9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</w:tr>
      <w:tr w:rsidR="00432297" w:rsidRPr="007C5B19" w14:paraId="6D1D7D4E" w14:textId="77777777" w:rsidTr="00432297">
        <w:trPr>
          <w:trHeight w:val="330"/>
          <w:jc w:val="center"/>
          <w:ins w:id="997" w:author="mj1108.kim" w:date="2021-01-19T09:49:00Z"/>
          <w:trPrChange w:id="99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99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A94A294" w14:textId="77777777" w:rsidR="00432297" w:rsidRPr="007C5B19" w:rsidRDefault="00432297" w:rsidP="002C177A">
            <w:pPr>
              <w:jc w:val="center"/>
              <w:rPr>
                <w:ins w:id="10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0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32DF3F7" w14:textId="77777777" w:rsidR="00432297" w:rsidRPr="007C5B19" w:rsidRDefault="00432297" w:rsidP="002C177A">
            <w:pPr>
              <w:jc w:val="center"/>
              <w:rPr>
                <w:ins w:id="10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0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4F5094B" w14:textId="48DCFB47" w:rsidR="00432297" w:rsidRPr="007C5B19" w:rsidRDefault="00432297" w:rsidP="002C177A">
            <w:pPr>
              <w:jc w:val="center"/>
              <w:rPr>
                <w:ins w:id="10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90B5B60" w14:textId="77777777" w:rsidTr="00432297">
        <w:trPr>
          <w:trHeight w:val="330"/>
          <w:jc w:val="center"/>
          <w:ins w:id="1007" w:author="mj1108.kim" w:date="2021-01-19T09:49:00Z"/>
          <w:trPrChange w:id="100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0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F5CF8A6" w14:textId="77777777" w:rsidR="00432297" w:rsidRPr="007C5B19" w:rsidRDefault="00432297" w:rsidP="002C177A">
            <w:pPr>
              <w:jc w:val="center"/>
              <w:rPr>
                <w:ins w:id="10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1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CBBAD94" w14:textId="77777777" w:rsidR="00432297" w:rsidRPr="007C5B19" w:rsidRDefault="00432297" w:rsidP="002C177A">
            <w:pPr>
              <w:jc w:val="center"/>
              <w:rPr>
                <w:ins w:id="10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1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6FEE639" w14:textId="0F75EFBE" w:rsidR="00432297" w:rsidRPr="007C5B19" w:rsidRDefault="00432297" w:rsidP="002C177A">
            <w:pPr>
              <w:jc w:val="center"/>
              <w:rPr>
                <w:ins w:id="10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4240185B" w14:textId="77777777" w:rsidTr="00432297">
        <w:trPr>
          <w:trHeight w:val="330"/>
          <w:jc w:val="center"/>
          <w:ins w:id="1017" w:author="mj1108.kim" w:date="2021-01-19T09:49:00Z"/>
          <w:trPrChange w:id="101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1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3BD35D7" w14:textId="77777777" w:rsidR="00432297" w:rsidRPr="007C5B19" w:rsidRDefault="00432297" w:rsidP="002C177A">
            <w:pPr>
              <w:jc w:val="center"/>
              <w:rPr>
                <w:ins w:id="10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2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CC722EB" w14:textId="77777777" w:rsidR="00432297" w:rsidRPr="007C5B19" w:rsidRDefault="00432297" w:rsidP="002C177A">
            <w:pPr>
              <w:jc w:val="center"/>
              <w:rPr>
                <w:ins w:id="10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2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93527C" w14:textId="77777777" w:rsidR="00432297" w:rsidRPr="007C5B19" w:rsidRDefault="00432297" w:rsidP="002C177A">
            <w:pPr>
              <w:jc w:val="center"/>
              <w:rPr>
                <w:ins w:id="10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</w:tr>
      <w:tr w:rsidR="00432297" w:rsidRPr="007C5B19" w14:paraId="48E8BA36" w14:textId="77777777" w:rsidTr="00432297">
        <w:trPr>
          <w:trHeight w:val="330"/>
          <w:jc w:val="center"/>
          <w:ins w:id="1027" w:author="mj1108.kim" w:date="2021-01-19T09:49:00Z"/>
          <w:trPrChange w:id="102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2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FF320BE" w14:textId="77777777" w:rsidR="00432297" w:rsidRPr="007C5B19" w:rsidRDefault="00432297" w:rsidP="002C177A">
            <w:pPr>
              <w:jc w:val="center"/>
              <w:rPr>
                <w:ins w:id="10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3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D3BF005" w14:textId="77777777" w:rsidR="00432297" w:rsidRPr="007C5B19" w:rsidRDefault="00432297" w:rsidP="002C177A">
            <w:pPr>
              <w:jc w:val="center"/>
              <w:rPr>
                <w:ins w:id="10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3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F739EE0" w14:textId="77777777" w:rsidR="00432297" w:rsidRPr="007C5B19" w:rsidRDefault="00432297" w:rsidP="002C177A">
            <w:pPr>
              <w:jc w:val="center"/>
              <w:rPr>
                <w:ins w:id="10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</w:tr>
      <w:tr w:rsidR="00432297" w:rsidRPr="007C5B19" w14:paraId="79B3DD18" w14:textId="77777777" w:rsidTr="00432297">
        <w:trPr>
          <w:trHeight w:val="330"/>
          <w:jc w:val="center"/>
          <w:ins w:id="1037" w:author="mj1108.kim" w:date="2021-01-19T09:49:00Z"/>
          <w:trPrChange w:id="103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3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33C881B" w14:textId="77777777" w:rsidR="00432297" w:rsidRPr="007C5B19" w:rsidRDefault="00432297" w:rsidP="002C177A">
            <w:pPr>
              <w:jc w:val="center"/>
              <w:rPr>
                <w:ins w:id="10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4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43E2928" w14:textId="77777777" w:rsidR="00432297" w:rsidRPr="007C5B19" w:rsidRDefault="00432297" w:rsidP="002C177A">
            <w:pPr>
              <w:jc w:val="center"/>
              <w:rPr>
                <w:ins w:id="10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4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BDC9F5" w14:textId="77777777" w:rsidR="00432297" w:rsidRPr="007C5B19" w:rsidRDefault="00432297" w:rsidP="002C177A">
            <w:pPr>
              <w:jc w:val="center"/>
              <w:rPr>
                <w:ins w:id="10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</w:tr>
      <w:tr w:rsidR="00432297" w:rsidRPr="007C5B19" w14:paraId="54A7A9ED" w14:textId="77777777" w:rsidTr="00432297">
        <w:trPr>
          <w:trHeight w:val="330"/>
          <w:jc w:val="center"/>
          <w:ins w:id="1047" w:author="mj1108.kim" w:date="2021-01-19T09:49:00Z"/>
          <w:trPrChange w:id="104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4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435C899" w14:textId="77777777" w:rsidR="00432297" w:rsidRPr="007C5B19" w:rsidRDefault="00432297" w:rsidP="002C177A">
            <w:pPr>
              <w:jc w:val="center"/>
              <w:rPr>
                <w:ins w:id="10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5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E5D5832" w14:textId="77777777" w:rsidR="00432297" w:rsidRPr="007C5B19" w:rsidRDefault="00432297" w:rsidP="002C177A">
            <w:pPr>
              <w:jc w:val="center"/>
              <w:rPr>
                <w:ins w:id="10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5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E0D3BFE" w14:textId="77777777" w:rsidR="00432297" w:rsidRPr="007C5B19" w:rsidRDefault="00432297" w:rsidP="002C177A">
            <w:pPr>
              <w:jc w:val="center"/>
              <w:rPr>
                <w:ins w:id="10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</w:tr>
      <w:tr w:rsidR="00432297" w:rsidRPr="007C5B19" w14:paraId="75450063" w14:textId="77777777" w:rsidTr="00432297">
        <w:trPr>
          <w:trHeight w:val="330"/>
          <w:jc w:val="center"/>
          <w:ins w:id="1057" w:author="mj1108.kim" w:date="2021-01-19T09:49:00Z"/>
          <w:trPrChange w:id="105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5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2ECD5A" w14:textId="77777777" w:rsidR="00432297" w:rsidRPr="007C5B19" w:rsidRDefault="00432297" w:rsidP="002C177A">
            <w:pPr>
              <w:jc w:val="center"/>
              <w:rPr>
                <w:ins w:id="10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6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188D0E3" w14:textId="77777777" w:rsidR="00432297" w:rsidRPr="007C5B19" w:rsidRDefault="00432297" w:rsidP="002C177A">
            <w:pPr>
              <w:jc w:val="center"/>
              <w:rPr>
                <w:ins w:id="10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6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C24A1C" w14:textId="1BBCC245" w:rsidR="00432297" w:rsidRPr="007C5B19" w:rsidRDefault="00432297" w:rsidP="002C177A">
            <w:pPr>
              <w:jc w:val="center"/>
              <w:rPr>
                <w:ins w:id="10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7BBE7085" w14:textId="77777777" w:rsidTr="00432297">
        <w:trPr>
          <w:trHeight w:val="330"/>
          <w:jc w:val="center"/>
          <w:ins w:id="1067" w:author="mj1108.kim" w:date="2021-01-19T09:49:00Z"/>
          <w:trPrChange w:id="106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6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32CCD66" w14:textId="77777777" w:rsidR="00432297" w:rsidRPr="007C5B19" w:rsidRDefault="00432297" w:rsidP="002C177A">
            <w:pPr>
              <w:jc w:val="center"/>
              <w:rPr>
                <w:ins w:id="10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7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8D0B06D" w14:textId="77777777" w:rsidR="00432297" w:rsidRPr="007C5B19" w:rsidRDefault="00432297" w:rsidP="002C177A">
            <w:pPr>
              <w:jc w:val="center"/>
              <w:rPr>
                <w:ins w:id="10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7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90D0E81" w14:textId="3FC66A85" w:rsidR="00432297" w:rsidRPr="007C5B19" w:rsidRDefault="00432297" w:rsidP="002C177A">
            <w:pPr>
              <w:jc w:val="center"/>
              <w:rPr>
                <w:ins w:id="10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8E0A8F9" w14:textId="77777777" w:rsidTr="00432297">
        <w:trPr>
          <w:trHeight w:val="330"/>
          <w:jc w:val="center"/>
          <w:ins w:id="1077" w:author="mj1108.kim" w:date="2021-01-19T09:49:00Z"/>
          <w:trPrChange w:id="107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7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EF8AF6" w14:textId="77777777" w:rsidR="00432297" w:rsidRPr="007C5B19" w:rsidRDefault="00432297" w:rsidP="002C177A">
            <w:pPr>
              <w:jc w:val="center"/>
              <w:rPr>
                <w:ins w:id="10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8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7B2E7BE" w14:textId="77777777" w:rsidR="00432297" w:rsidRPr="007C5B19" w:rsidRDefault="00432297" w:rsidP="002C177A">
            <w:pPr>
              <w:jc w:val="center"/>
              <w:rPr>
                <w:ins w:id="10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8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5713ED7" w14:textId="77777777" w:rsidR="00432297" w:rsidRPr="007C5B19" w:rsidRDefault="00432297" w:rsidP="002C177A">
            <w:pPr>
              <w:jc w:val="center"/>
              <w:rPr>
                <w:ins w:id="10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42</w:t>
              </w:r>
            </w:ins>
          </w:p>
        </w:tc>
      </w:tr>
      <w:tr w:rsidR="00432297" w:rsidRPr="007C5B19" w14:paraId="319D3B89" w14:textId="77777777" w:rsidTr="00432297">
        <w:trPr>
          <w:trHeight w:val="330"/>
          <w:jc w:val="center"/>
          <w:ins w:id="1087" w:author="mj1108.kim" w:date="2021-01-19T09:49:00Z"/>
          <w:trPrChange w:id="108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8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DBF2B8E" w14:textId="77777777" w:rsidR="00432297" w:rsidRPr="007C5B19" w:rsidRDefault="00432297" w:rsidP="002C177A">
            <w:pPr>
              <w:jc w:val="center"/>
              <w:rPr>
                <w:ins w:id="10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9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F6AAEB" w14:textId="77777777" w:rsidR="00432297" w:rsidRPr="007C5B19" w:rsidRDefault="00432297" w:rsidP="002C177A">
            <w:pPr>
              <w:jc w:val="center"/>
              <w:rPr>
                <w:ins w:id="10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09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707EC63" w14:textId="77777777" w:rsidR="00432297" w:rsidRPr="007C5B19" w:rsidRDefault="00432297" w:rsidP="002C177A">
            <w:pPr>
              <w:jc w:val="center"/>
              <w:rPr>
                <w:ins w:id="10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19 + 26-tone RU 45</w:t>
              </w:r>
            </w:ins>
          </w:p>
        </w:tc>
      </w:tr>
      <w:tr w:rsidR="00432297" w:rsidRPr="007C5B19" w14:paraId="7B9E6AC2" w14:textId="77777777" w:rsidTr="00432297">
        <w:trPr>
          <w:trHeight w:val="330"/>
          <w:jc w:val="center"/>
          <w:ins w:id="1097" w:author="mj1108.kim" w:date="2021-01-19T09:49:00Z"/>
          <w:trPrChange w:id="109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09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01CFC8" w14:textId="77777777" w:rsidR="00432297" w:rsidRPr="007C5B19" w:rsidRDefault="00432297" w:rsidP="002C177A">
            <w:pPr>
              <w:jc w:val="center"/>
              <w:rPr>
                <w:ins w:id="11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0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8D23C3" w14:textId="77777777" w:rsidR="00432297" w:rsidRPr="007C5B19" w:rsidRDefault="00432297" w:rsidP="002C177A">
            <w:pPr>
              <w:jc w:val="center"/>
              <w:rPr>
                <w:ins w:id="11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0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A1F6A2" w14:textId="77777777" w:rsidR="00432297" w:rsidRPr="007C5B19" w:rsidRDefault="00432297" w:rsidP="002C177A">
            <w:pPr>
              <w:jc w:val="center"/>
              <w:rPr>
                <w:ins w:id="11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48</w:t>
              </w:r>
            </w:ins>
          </w:p>
        </w:tc>
      </w:tr>
      <w:tr w:rsidR="00432297" w:rsidRPr="007C5B19" w14:paraId="4190C4E6" w14:textId="77777777" w:rsidTr="00432297">
        <w:trPr>
          <w:trHeight w:val="330"/>
          <w:jc w:val="center"/>
          <w:ins w:id="1107" w:author="mj1108.kim" w:date="2021-01-19T09:49:00Z"/>
          <w:trPrChange w:id="110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0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7727F8E" w14:textId="77777777" w:rsidR="00432297" w:rsidRPr="007C5B19" w:rsidRDefault="00432297" w:rsidP="002C177A">
            <w:pPr>
              <w:jc w:val="center"/>
              <w:rPr>
                <w:ins w:id="11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1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940D6D" w14:textId="77777777" w:rsidR="00432297" w:rsidRPr="007C5B19" w:rsidRDefault="00432297" w:rsidP="002C177A">
            <w:pPr>
              <w:jc w:val="center"/>
              <w:rPr>
                <w:ins w:id="11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1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0D3FA32" w14:textId="77777777" w:rsidR="00432297" w:rsidRPr="007C5B19" w:rsidRDefault="00432297" w:rsidP="002C177A">
            <w:pPr>
              <w:jc w:val="center"/>
              <w:rPr>
                <w:ins w:id="11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51</w:t>
              </w:r>
            </w:ins>
          </w:p>
        </w:tc>
      </w:tr>
      <w:tr w:rsidR="00432297" w:rsidRPr="007C5B19" w14:paraId="158FE55F" w14:textId="77777777" w:rsidTr="00432297">
        <w:trPr>
          <w:trHeight w:val="330"/>
          <w:jc w:val="center"/>
          <w:ins w:id="1117" w:author="mj1108.kim" w:date="2021-01-19T09:49:00Z"/>
          <w:trPrChange w:id="111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1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DE85D7" w14:textId="77777777" w:rsidR="00432297" w:rsidRPr="007C5B19" w:rsidRDefault="00432297" w:rsidP="002C177A">
            <w:pPr>
              <w:jc w:val="center"/>
              <w:rPr>
                <w:ins w:id="11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2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8C18497" w14:textId="77777777" w:rsidR="00432297" w:rsidRPr="007C5B19" w:rsidRDefault="00432297" w:rsidP="002C177A">
            <w:pPr>
              <w:jc w:val="center"/>
              <w:rPr>
                <w:ins w:id="11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2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085585" w14:textId="78A852D9" w:rsidR="00432297" w:rsidRPr="007C5B19" w:rsidRDefault="00432297" w:rsidP="002C177A">
            <w:pPr>
              <w:jc w:val="center"/>
              <w:rPr>
                <w:ins w:id="11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0EBE47F8" w14:textId="77777777" w:rsidTr="00432297">
        <w:trPr>
          <w:trHeight w:val="330"/>
          <w:jc w:val="center"/>
          <w:ins w:id="1127" w:author="mj1108.kim" w:date="2021-01-19T09:49:00Z"/>
          <w:trPrChange w:id="112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2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C5F30F3" w14:textId="77777777" w:rsidR="00432297" w:rsidRPr="007C5B19" w:rsidRDefault="00432297" w:rsidP="002C177A">
            <w:pPr>
              <w:jc w:val="center"/>
              <w:rPr>
                <w:ins w:id="11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3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AE5B709" w14:textId="77777777" w:rsidR="00432297" w:rsidRPr="007C5B19" w:rsidRDefault="00432297" w:rsidP="002C177A">
            <w:pPr>
              <w:jc w:val="center"/>
              <w:rPr>
                <w:ins w:id="11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3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ABCF86" w14:textId="684D5D5E" w:rsidR="00432297" w:rsidRPr="007C5B19" w:rsidRDefault="00432297" w:rsidP="002C177A">
            <w:pPr>
              <w:jc w:val="center"/>
              <w:rPr>
                <w:ins w:id="11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7A241D8F" w14:textId="77777777" w:rsidTr="00432297">
        <w:trPr>
          <w:trHeight w:val="330"/>
          <w:jc w:val="center"/>
          <w:ins w:id="1137" w:author="mj1108.kim" w:date="2021-01-19T09:49:00Z"/>
          <w:trPrChange w:id="113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3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4DBA679" w14:textId="77777777" w:rsidR="00432297" w:rsidRPr="007C5B19" w:rsidRDefault="00432297" w:rsidP="002C177A">
            <w:pPr>
              <w:jc w:val="center"/>
              <w:rPr>
                <w:ins w:id="11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4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8E3E54" w14:textId="77777777" w:rsidR="00432297" w:rsidRPr="007C5B19" w:rsidRDefault="00432297" w:rsidP="002C177A">
            <w:pPr>
              <w:jc w:val="center"/>
              <w:rPr>
                <w:ins w:id="11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4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0FA1C92" w14:textId="77777777" w:rsidR="00432297" w:rsidRPr="007C5B19" w:rsidRDefault="00432297" w:rsidP="002C177A">
            <w:pPr>
              <w:jc w:val="center"/>
              <w:rPr>
                <w:ins w:id="11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61</w:t>
              </w:r>
            </w:ins>
          </w:p>
        </w:tc>
      </w:tr>
      <w:tr w:rsidR="00432297" w:rsidRPr="007C5B19" w14:paraId="2B31F6BB" w14:textId="77777777" w:rsidTr="00432297">
        <w:trPr>
          <w:trHeight w:val="330"/>
          <w:jc w:val="center"/>
          <w:ins w:id="1147" w:author="mj1108.kim" w:date="2021-01-19T09:49:00Z"/>
          <w:trPrChange w:id="114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4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68EEACA" w14:textId="77777777" w:rsidR="00432297" w:rsidRPr="007C5B19" w:rsidRDefault="00432297" w:rsidP="002C177A">
            <w:pPr>
              <w:jc w:val="center"/>
              <w:rPr>
                <w:ins w:id="11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5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3D21A2E" w14:textId="77777777" w:rsidR="00432297" w:rsidRPr="007C5B19" w:rsidRDefault="00432297" w:rsidP="002C177A">
            <w:pPr>
              <w:jc w:val="center"/>
              <w:rPr>
                <w:ins w:id="11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5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E432588" w14:textId="77777777" w:rsidR="00432297" w:rsidRPr="007C5B19" w:rsidRDefault="00432297" w:rsidP="002C177A">
            <w:pPr>
              <w:jc w:val="center"/>
              <w:rPr>
                <w:ins w:id="11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27 + 26-tone RU 64</w:t>
              </w:r>
            </w:ins>
          </w:p>
        </w:tc>
      </w:tr>
      <w:tr w:rsidR="00432297" w:rsidRPr="007C5B19" w14:paraId="2B54A32F" w14:textId="77777777" w:rsidTr="00432297">
        <w:trPr>
          <w:trHeight w:val="330"/>
          <w:jc w:val="center"/>
          <w:ins w:id="1157" w:author="mj1108.kim" w:date="2021-01-19T09:49:00Z"/>
          <w:trPrChange w:id="115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5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6D3286B" w14:textId="77777777" w:rsidR="00432297" w:rsidRPr="007C5B19" w:rsidRDefault="00432297" w:rsidP="002C177A">
            <w:pPr>
              <w:jc w:val="center"/>
              <w:rPr>
                <w:ins w:id="11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6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DC26B75" w14:textId="77777777" w:rsidR="00432297" w:rsidRPr="007C5B19" w:rsidRDefault="00432297" w:rsidP="002C177A">
            <w:pPr>
              <w:jc w:val="center"/>
              <w:rPr>
                <w:ins w:id="11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6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6A15880" w14:textId="77777777" w:rsidR="00432297" w:rsidRPr="007C5B19" w:rsidRDefault="00432297" w:rsidP="002C177A">
            <w:pPr>
              <w:jc w:val="center"/>
              <w:rPr>
                <w:ins w:id="11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67</w:t>
              </w:r>
            </w:ins>
          </w:p>
        </w:tc>
      </w:tr>
      <w:tr w:rsidR="00432297" w:rsidRPr="007C5B19" w14:paraId="064081DF" w14:textId="77777777" w:rsidTr="00432297">
        <w:trPr>
          <w:trHeight w:val="330"/>
          <w:jc w:val="center"/>
          <w:ins w:id="1167" w:author="mj1108.kim" w:date="2021-01-19T09:49:00Z"/>
          <w:trPrChange w:id="116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6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0510F9" w14:textId="77777777" w:rsidR="00432297" w:rsidRPr="007C5B19" w:rsidRDefault="00432297" w:rsidP="002C177A">
            <w:pPr>
              <w:jc w:val="center"/>
              <w:rPr>
                <w:ins w:id="11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7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2690491" w14:textId="77777777" w:rsidR="00432297" w:rsidRPr="007C5B19" w:rsidRDefault="00432297" w:rsidP="002C177A">
            <w:pPr>
              <w:jc w:val="center"/>
              <w:rPr>
                <w:ins w:id="11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7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1E0D591" w14:textId="77777777" w:rsidR="00432297" w:rsidRPr="007C5B19" w:rsidRDefault="00432297" w:rsidP="002C177A">
            <w:pPr>
              <w:jc w:val="center"/>
              <w:rPr>
                <w:ins w:id="11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70</w:t>
              </w:r>
            </w:ins>
          </w:p>
        </w:tc>
      </w:tr>
      <w:tr w:rsidR="00432297" w:rsidRPr="007C5B19" w14:paraId="1A0584CE" w14:textId="77777777" w:rsidTr="00432297">
        <w:trPr>
          <w:trHeight w:val="330"/>
          <w:jc w:val="center"/>
          <w:ins w:id="1177" w:author="mj1108.kim" w:date="2021-01-19T09:49:00Z"/>
          <w:trPrChange w:id="117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7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3C2F497" w14:textId="77777777" w:rsidR="00432297" w:rsidRPr="007C5B19" w:rsidRDefault="00432297" w:rsidP="002C177A">
            <w:pPr>
              <w:jc w:val="center"/>
              <w:rPr>
                <w:ins w:id="11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8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92E47FC" w14:textId="77777777" w:rsidR="00432297" w:rsidRPr="007C5B19" w:rsidRDefault="00432297" w:rsidP="002C177A">
            <w:pPr>
              <w:jc w:val="center"/>
              <w:rPr>
                <w:ins w:id="11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8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F8C3D14" w14:textId="59668D60" w:rsidR="00432297" w:rsidRPr="007C5B19" w:rsidRDefault="00432297" w:rsidP="002C177A">
            <w:pPr>
              <w:jc w:val="center"/>
              <w:rPr>
                <w:ins w:id="11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7C6DCF9" w14:textId="77777777" w:rsidTr="00432297">
        <w:trPr>
          <w:trHeight w:val="330"/>
          <w:jc w:val="center"/>
          <w:ins w:id="1187" w:author="mj1108.kim" w:date="2021-01-19T09:49:00Z"/>
          <w:trPrChange w:id="118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8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0C48855" w14:textId="77777777" w:rsidR="00432297" w:rsidRPr="007C5B19" w:rsidRDefault="00432297" w:rsidP="002C177A">
            <w:pPr>
              <w:jc w:val="center"/>
              <w:rPr>
                <w:ins w:id="11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9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EAF193D" w14:textId="77777777" w:rsidR="00432297" w:rsidRPr="007C5B19" w:rsidRDefault="00432297" w:rsidP="002C177A">
            <w:pPr>
              <w:jc w:val="center"/>
              <w:rPr>
                <w:ins w:id="11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19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683CBC" w14:textId="189B8A47" w:rsidR="00432297" w:rsidRPr="007C5B19" w:rsidRDefault="00432297" w:rsidP="002C177A">
            <w:pPr>
              <w:jc w:val="center"/>
              <w:rPr>
                <w:ins w:id="11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AE472DF" w14:textId="77777777" w:rsidTr="00432297">
        <w:trPr>
          <w:trHeight w:val="330"/>
          <w:jc w:val="center"/>
          <w:ins w:id="1197" w:author="mj1108.kim" w:date="2021-01-19T09:49:00Z"/>
          <w:trPrChange w:id="119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19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3181B8C" w14:textId="77777777" w:rsidR="00432297" w:rsidRPr="007C5B19" w:rsidRDefault="00432297" w:rsidP="002C177A">
            <w:pPr>
              <w:jc w:val="center"/>
              <w:rPr>
                <w:ins w:id="12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0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E56A3A" w14:textId="77777777" w:rsidR="00432297" w:rsidRPr="007C5B19" w:rsidRDefault="00432297" w:rsidP="002C177A">
            <w:pPr>
              <w:jc w:val="center"/>
              <w:rPr>
                <w:ins w:id="12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0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2291EE5" w14:textId="77777777" w:rsidR="00432297" w:rsidRPr="007C5B19" w:rsidRDefault="00432297" w:rsidP="002C177A">
            <w:pPr>
              <w:jc w:val="center"/>
              <w:rPr>
                <w:ins w:id="12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34 + 26-tone RU 79</w:t>
              </w:r>
            </w:ins>
          </w:p>
        </w:tc>
      </w:tr>
      <w:tr w:rsidR="00432297" w:rsidRPr="007C5B19" w14:paraId="005EB07D" w14:textId="77777777" w:rsidTr="00432297">
        <w:trPr>
          <w:trHeight w:val="330"/>
          <w:jc w:val="center"/>
          <w:ins w:id="1207" w:author="mj1108.kim" w:date="2021-01-19T09:49:00Z"/>
          <w:trPrChange w:id="120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0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17B13F" w14:textId="77777777" w:rsidR="00432297" w:rsidRPr="007C5B19" w:rsidRDefault="00432297" w:rsidP="002C177A">
            <w:pPr>
              <w:jc w:val="center"/>
              <w:rPr>
                <w:ins w:id="12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1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CF7AEBA" w14:textId="77777777" w:rsidR="00432297" w:rsidRPr="007C5B19" w:rsidRDefault="00432297" w:rsidP="002C177A">
            <w:pPr>
              <w:jc w:val="center"/>
              <w:rPr>
                <w:ins w:id="12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1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4F7048A" w14:textId="77777777" w:rsidR="00432297" w:rsidRPr="007C5B19" w:rsidRDefault="00432297" w:rsidP="002C177A">
            <w:pPr>
              <w:jc w:val="center"/>
              <w:rPr>
                <w:ins w:id="12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37 + 26-tone RU 82</w:t>
              </w:r>
            </w:ins>
          </w:p>
        </w:tc>
      </w:tr>
      <w:tr w:rsidR="00432297" w:rsidRPr="007C5B19" w14:paraId="6FA71F57" w14:textId="77777777" w:rsidTr="00432297">
        <w:trPr>
          <w:trHeight w:val="330"/>
          <w:jc w:val="center"/>
          <w:ins w:id="1217" w:author="mj1108.kim" w:date="2021-01-19T09:49:00Z"/>
          <w:trPrChange w:id="121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1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BA549D5" w14:textId="77777777" w:rsidR="00432297" w:rsidRPr="007C5B19" w:rsidRDefault="00432297" w:rsidP="002C177A">
            <w:pPr>
              <w:jc w:val="center"/>
              <w:rPr>
                <w:ins w:id="12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2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F0E407B" w14:textId="77777777" w:rsidR="00432297" w:rsidRPr="007C5B19" w:rsidRDefault="00432297" w:rsidP="002C177A">
            <w:pPr>
              <w:jc w:val="center"/>
              <w:rPr>
                <w:ins w:id="12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2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0CC7738" w14:textId="77777777" w:rsidR="00432297" w:rsidRPr="007C5B19" w:rsidRDefault="00432297" w:rsidP="002C177A">
            <w:pPr>
              <w:jc w:val="center"/>
              <w:rPr>
                <w:ins w:id="12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38 + 26-tone RU 85</w:t>
              </w:r>
            </w:ins>
          </w:p>
        </w:tc>
      </w:tr>
      <w:tr w:rsidR="00432297" w:rsidRPr="007C5B19" w14:paraId="6B1DB260" w14:textId="77777777" w:rsidTr="00432297">
        <w:trPr>
          <w:trHeight w:val="330"/>
          <w:jc w:val="center"/>
          <w:ins w:id="1227" w:author="mj1108.kim" w:date="2021-01-19T09:49:00Z"/>
          <w:trPrChange w:id="122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2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6A42D7" w14:textId="77777777" w:rsidR="00432297" w:rsidRPr="007C5B19" w:rsidRDefault="00432297" w:rsidP="002C177A">
            <w:pPr>
              <w:jc w:val="center"/>
              <w:rPr>
                <w:ins w:id="12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3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C932411" w14:textId="77777777" w:rsidR="00432297" w:rsidRPr="007C5B19" w:rsidRDefault="00432297" w:rsidP="002C177A">
            <w:pPr>
              <w:jc w:val="center"/>
              <w:rPr>
                <w:ins w:id="12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3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3DBAB05" w14:textId="77777777" w:rsidR="00432297" w:rsidRPr="007C5B19" w:rsidRDefault="00432297" w:rsidP="002C177A">
            <w:pPr>
              <w:jc w:val="center"/>
              <w:rPr>
                <w:ins w:id="12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38 + 26-tone RU 88</w:t>
              </w:r>
            </w:ins>
          </w:p>
        </w:tc>
      </w:tr>
      <w:tr w:rsidR="00432297" w:rsidRPr="007C5B19" w14:paraId="2A4BA9B1" w14:textId="77777777" w:rsidTr="00432297">
        <w:trPr>
          <w:trHeight w:val="330"/>
          <w:jc w:val="center"/>
          <w:ins w:id="1237" w:author="mj1108.kim" w:date="2021-01-19T09:49:00Z"/>
          <w:trPrChange w:id="123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3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D510C2D" w14:textId="77777777" w:rsidR="00432297" w:rsidRPr="007C5B19" w:rsidRDefault="00432297" w:rsidP="002C177A">
            <w:pPr>
              <w:jc w:val="center"/>
              <w:rPr>
                <w:ins w:id="12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4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4D0B90" w14:textId="77777777" w:rsidR="00432297" w:rsidRPr="007C5B19" w:rsidRDefault="00432297" w:rsidP="002C177A">
            <w:pPr>
              <w:jc w:val="center"/>
              <w:rPr>
                <w:ins w:id="12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4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BC17ED5" w14:textId="07CA8EBD" w:rsidR="00432297" w:rsidRPr="007C5B19" w:rsidRDefault="00432297" w:rsidP="002C177A">
            <w:pPr>
              <w:jc w:val="center"/>
              <w:rPr>
                <w:ins w:id="12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6709475" w14:textId="77777777" w:rsidTr="00432297">
        <w:trPr>
          <w:trHeight w:val="330"/>
          <w:jc w:val="center"/>
          <w:ins w:id="1247" w:author="mj1108.kim" w:date="2021-01-19T09:49:00Z"/>
          <w:trPrChange w:id="124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4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3B9C537" w14:textId="77777777" w:rsidR="00432297" w:rsidRPr="007C5B19" w:rsidRDefault="00432297" w:rsidP="002C177A">
            <w:pPr>
              <w:jc w:val="center"/>
              <w:rPr>
                <w:ins w:id="12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5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CFA79E" w14:textId="77777777" w:rsidR="00432297" w:rsidRPr="007C5B19" w:rsidRDefault="00432297" w:rsidP="002C177A">
            <w:pPr>
              <w:jc w:val="center"/>
              <w:rPr>
                <w:ins w:id="12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5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15E5408" w14:textId="2DC4D978" w:rsidR="00432297" w:rsidRPr="007C5B19" w:rsidRDefault="00432297" w:rsidP="002C177A">
            <w:pPr>
              <w:jc w:val="center"/>
              <w:rPr>
                <w:ins w:id="12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848C3BB" w14:textId="77777777" w:rsidTr="00432297">
        <w:trPr>
          <w:trHeight w:val="330"/>
          <w:jc w:val="center"/>
          <w:ins w:id="1257" w:author="mj1108.kim" w:date="2021-01-19T09:49:00Z"/>
          <w:trPrChange w:id="125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5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7FC2A3E" w14:textId="77777777" w:rsidR="00432297" w:rsidRPr="007C5B19" w:rsidRDefault="00432297" w:rsidP="002C177A">
            <w:pPr>
              <w:jc w:val="center"/>
              <w:rPr>
                <w:ins w:id="12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6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ED48EA" w14:textId="77777777" w:rsidR="00432297" w:rsidRPr="007C5B19" w:rsidRDefault="00432297" w:rsidP="002C177A">
            <w:pPr>
              <w:jc w:val="center"/>
              <w:rPr>
                <w:ins w:id="12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6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D132249" w14:textId="77777777" w:rsidR="00432297" w:rsidRPr="007C5B19" w:rsidRDefault="00432297" w:rsidP="002C177A">
            <w:pPr>
              <w:jc w:val="center"/>
              <w:rPr>
                <w:ins w:id="12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42 + 26-tone RU 98</w:t>
              </w:r>
            </w:ins>
          </w:p>
        </w:tc>
      </w:tr>
      <w:tr w:rsidR="00432297" w:rsidRPr="007C5B19" w14:paraId="636ED65D" w14:textId="77777777" w:rsidTr="00432297">
        <w:trPr>
          <w:trHeight w:val="330"/>
          <w:jc w:val="center"/>
          <w:ins w:id="1267" w:author="mj1108.kim" w:date="2021-01-19T09:49:00Z"/>
          <w:trPrChange w:id="126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6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A89AB9B" w14:textId="77777777" w:rsidR="00432297" w:rsidRPr="007C5B19" w:rsidRDefault="00432297" w:rsidP="002C177A">
            <w:pPr>
              <w:jc w:val="center"/>
              <w:rPr>
                <w:ins w:id="12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7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E894EDE" w14:textId="77777777" w:rsidR="00432297" w:rsidRPr="007C5B19" w:rsidRDefault="00432297" w:rsidP="002C177A">
            <w:pPr>
              <w:jc w:val="center"/>
              <w:rPr>
                <w:ins w:id="12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7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4A39AA1" w14:textId="77777777" w:rsidR="00432297" w:rsidRPr="007C5B19" w:rsidRDefault="00432297" w:rsidP="002C177A">
            <w:pPr>
              <w:jc w:val="center"/>
              <w:rPr>
                <w:ins w:id="12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43 + 26-tone RU 101</w:t>
              </w:r>
            </w:ins>
          </w:p>
        </w:tc>
      </w:tr>
      <w:tr w:rsidR="00432297" w:rsidRPr="007C5B19" w14:paraId="4DF62C05" w14:textId="77777777" w:rsidTr="00432297">
        <w:trPr>
          <w:trHeight w:val="330"/>
          <w:jc w:val="center"/>
          <w:ins w:id="1277" w:author="mj1108.kim" w:date="2021-01-19T09:49:00Z"/>
          <w:trPrChange w:id="127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7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E22A140" w14:textId="77777777" w:rsidR="00432297" w:rsidRPr="007C5B19" w:rsidRDefault="00432297" w:rsidP="002C177A">
            <w:pPr>
              <w:jc w:val="center"/>
              <w:rPr>
                <w:ins w:id="12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8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190EA92" w14:textId="77777777" w:rsidR="00432297" w:rsidRPr="007C5B19" w:rsidRDefault="00432297" w:rsidP="002C177A">
            <w:pPr>
              <w:jc w:val="center"/>
              <w:rPr>
                <w:ins w:id="12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8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F83A01B" w14:textId="77777777" w:rsidR="00432297" w:rsidRPr="007C5B19" w:rsidRDefault="00432297" w:rsidP="002C177A">
            <w:pPr>
              <w:jc w:val="center"/>
              <w:rPr>
                <w:ins w:id="12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46 + 26-tone RU 104</w:t>
              </w:r>
            </w:ins>
          </w:p>
        </w:tc>
      </w:tr>
      <w:tr w:rsidR="00432297" w:rsidRPr="007C5B19" w14:paraId="23ECAC1B" w14:textId="77777777" w:rsidTr="00432297">
        <w:trPr>
          <w:trHeight w:val="330"/>
          <w:jc w:val="center"/>
          <w:ins w:id="1287" w:author="mj1108.kim" w:date="2021-01-19T09:49:00Z"/>
          <w:trPrChange w:id="128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8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03A251" w14:textId="77777777" w:rsidR="00432297" w:rsidRPr="007C5B19" w:rsidRDefault="00432297" w:rsidP="002C177A">
            <w:pPr>
              <w:jc w:val="center"/>
              <w:rPr>
                <w:ins w:id="12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9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E76E9D9" w14:textId="77777777" w:rsidR="00432297" w:rsidRPr="007C5B19" w:rsidRDefault="00432297" w:rsidP="002C177A">
            <w:pPr>
              <w:jc w:val="center"/>
              <w:rPr>
                <w:ins w:id="12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29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2F5FD60" w14:textId="77777777" w:rsidR="00432297" w:rsidRPr="007C5B19" w:rsidRDefault="00432297" w:rsidP="002C177A">
            <w:pPr>
              <w:jc w:val="center"/>
              <w:rPr>
                <w:ins w:id="12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46 + 26-tone RU 107</w:t>
              </w:r>
            </w:ins>
          </w:p>
        </w:tc>
      </w:tr>
      <w:tr w:rsidR="00432297" w:rsidRPr="007C5B19" w14:paraId="741BD0F9" w14:textId="77777777" w:rsidTr="00432297">
        <w:trPr>
          <w:trHeight w:val="330"/>
          <w:jc w:val="center"/>
          <w:ins w:id="1297" w:author="mj1108.kim" w:date="2021-01-19T09:49:00Z"/>
          <w:trPrChange w:id="129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29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9935CED" w14:textId="77777777" w:rsidR="00432297" w:rsidRPr="007C5B19" w:rsidRDefault="00432297" w:rsidP="002C177A">
            <w:pPr>
              <w:jc w:val="center"/>
              <w:rPr>
                <w:ins w:id="13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0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560D720" w14:textId="77777777" w:rsidR="00432297" w:rsidRPr="007C5B19" w:rsidRDefault="00432297" w:rsidP="002C177A">
            <w:pPr>
              <w:jc w:val="center"/>
              <w:rPr>
                <w:ins w:id="13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0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F29B719" w14:textId="339B4289" w:rsidR="00432297" w:rsidRPr="007C5B19" w:rsidRDefault="00432297" w:rsidP="002C177A">
            <w:pPr>
              <w:jc w:val="center"/>
              <w:rPr>
                <w:ins w:id="13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1E690FC" w14:textId="77777777" w:rsidTr="00432297">
        <w:trPr>
          <w:trHeight w:val="330"/>
          <w:jc w:val="center"/>
          <w:ins w:id="1307" w:author="mj1108.kim" w:date="2021-01-19T09:49:00Z"/>
          <w:trPrChange w:id="130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0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A2CCC94" w14:textId="77777777" w:rsidR="00432297" w:rsidRPr="007C5B19" w:rsidRDefault="00432297" w:rsidP="002C177A">
            <w:pPr>
              <w:jc w:val="center"/>
              <w:rPr>
                <w:ins w:id="13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1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B127CD" w14:textId="77777777" w:rsidR="00432297" w:rsidRPr="007C5B19" w:rsidRDefault="00432297" w:rsidP="002C177A">
            <w:pPr>
              <w:jc w:val="center"/>
              <w:rPr>
                <w:ins w:id="13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1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50BBBD" w14:textId="48DEB44C" w:rsidR="00432297" w:rsidRPr="007C5B19" w:rsidRDefault="00432297" w:rsidP="002C177A">
            <w:pPr>
              <w:jc w:val="center"/>
              <w:rPr>
                <w:ins w:id="13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00B23596" w14:textId="77777777" w:rsidTr="00432297">
        <w:trPr>
          <w:trHeight w:val="330"/>
          <w:jc w:val="center"/>
          <w:ins w:id="1317" w:author="mj1108.kim" w:date="2021-01-19T09:49:00Z"/>
          <w:trPrChange w:id="131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1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554D9E7" w14:textId="77777777" w:rsidR="00432297" w:rsidRPr="007C5B19" w:rsidRDefault="00432297" w:rsidP="002C177A">
            <w:pPr>
              <w:jc w:val="center"/>
              <w:rPr>
                <w:ins w:id="13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2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386243" w14:textId="77777777" w:rsidR="00432297" w:rsidRPr="007C5B19" w:rsidRDefault="00432297" w:rsidP="002C177A">
            <w:pPr>
              <w:jc w:val="center"/>
              <w:rPr>
                <w:ins w:id="13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2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51E7B08" w14:textId="77777777" w:rsidR="00432297" w:rsidRPr="007C5B19" w:rsidRDefault="00432297" w:rsidP="002C177A">
            <w:pPr>
              <w:jc w:val="center"/>
              <w:rPr>
                <w:ins w:id="13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50 + 26-tone RU 116</w:t>
              </w:r>
            </w:ins>
          </w:p>
        </w:tc>
      </w:tr>
      <w:tr w:rsidR="00432297" w:rsidRPr="007C5B19" w14:paraId="31847B20" w14:textId="77777777" w:rsidTr="00432297">
        <w:trPr>
          <w:trHeight w:val="330"/>
          <w:jc w:val="center"/>
          <w:ins w:id="1327" w:author="mj1108.kim" w:date="2021-01-19T09:49:00Z"/>
          <w:trPrChange w:id="132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2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FBE7A0F" w14:textId="77777777" w:rsidR="00432297" w:rsidRPr="007C5B19" w:rsidRDefault="00432297" w:rsidP="002C177A">
            <w:pPr>
              <w:jc w:val="center"/>
              <w:rPr>
                <w:ins w:id="13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3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5D5EA0" w14:textId="77777777" w:rsidR="00432297" w:rsidRPr="007C5B19" w:rsidRDefault="00432297" w:rsidP="002C177A">
            <w:pPr>
              <w:jc w:val="center"/>
              <w:rPr>
                <w:ins w:id="13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3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E0408DF" w14:textId="77777777" w:rsidR="00432297" w:rsidRPr="007C5B19" w:rsidRDefault="00432297" w:rsidP="002C177A">
            <w:pPr>
              <w:jc w:val="center"/>
              <w:rPr>
                <w:ins w:id="13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51 + 26-tone RU 119</w:t>
              </w:r>
            </w:ins>
          </w:p>
        </w:tc>
      </w:tr>
      <w:tr w:rsidR="00432297" w:rsidRPr="007C5B19" w14:paraId="467CAD44" w14:textId="77777777" w:rsidTr="00432297">
        <w:trPr>
          <w:trHeight w:val="330"/>
          <w:jc w:val="center"/>
          <w:ins w:id="1337" w:author="mj1108.kim" w:date="2021-01-19T09:49:00Z"/>
          <w:trPrChange w:id="133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3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2744DA5" w14:textId="77777777" w:rsidR="00432297" w:rsidRPr="007C5B19" w:rsidRDefault="00432297" w:rsidP="002C177A">
            <w:pPr>
              <w:jc w:val="center"/>
              <w:rPr>
                <w:ins w:id="13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4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2D396AD" w14:textId="77777777" w:rsidR="00432297" w:rsidRPr="007C5B19" w:rsidRDefault="00432297" w:rsidP="002C177A">
            <w:pPr>
              <w:jc w:val="center"/>
              <w:rPr>
                <w:ins w:id="13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4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A481543" w14:textId="77777777" w:rsidR="00432297" w:rsidRPr="007C5B19" w:rsidRDefault="00432297" w:rsidP="002C177A">
            <w:pPr>
              <w:jc w:val="center"/>
              <w:rPr>
                <w:ins w:id="13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54 + 26-tone RU 122</w:t>
              </w:r>
            </w:ins>
          </w:p>
        </w:tc>
      </w:tr>
      <w:tr w:rsidR="00432297" w:rsidRPr="007C5B19" w14:paraId="674C8975" w14:textId="77777777" w:rsidTr="00432297">
        <w:trPr>
          <w:trHeight w:val="330"/>
          <w:jc w:val="center"/>
          <w:ins w:id="1347" w:author="mj1108.kim" w:date="2021-01-19T09:49:00Z"/>
          <w:trPrChange w:id="134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4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80FDF00" w14:textId="77777777" w:rsidR="00432297" w:rsidRPr="007C5B19" w:rsidRDefault="00432297" w:rsidP="002C177A">
            <w:pPr>
              <w:jc w:val="center"/>
              <w:rPr>
                <w:ins w:id="13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5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3EAD904" w14:textId="77777777" w:rsidR="00432297" w:rsidRPr="007C5B19" w:rsidRDefault="00432297" w:rsidP="002C177A">
            <w:pPr>
              <w:jc w:val="center"/>
              <w:rPr>
                <w:ins w:id="13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5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3945C5F" w14:textId="77777777" w:rsidR="00432297" w:rsidRPr="007C5B19" w:rsidRDefault="00432297" w:rsidP="002C177A">
            <w:pPr>
              <w:jc w:val="center"/>
              <w:rPr>
                <w:ins w:id="13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54 + 26-tone RU 125</w:t>
              </w:r>
            </w:ins>
          </w:p>
        </w:tc>
      </w:tr>
      <w:tr w:rsidR="00432297" w:rsidRPr="007C5B19" w14:paraId="4298B1D7" w14:textId="77777777" w:rsidTr="00432297">
        <w:trPr>
          <w:trHeight w:val="330"/>
          <w:jc w:val="center"/>
          <w:ins w:id="1357" w:author="mj1108.kim" w:date="2021-01-19T09:49:00Z"/>
          <w:trPrChange w:id="135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5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E423367" w14:textId="77777777" w:rsidR="00432297" w:rsidRPr="007C5B19" w:rsidRDefault="00432297" w:rsidP="002C177A">
            <w:pPr>
              <w:jc w:val="center"/>
              <w:rPr>
                <w:ins w:id="13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6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CBAF7D2" w14:textId="77777777" w:rsidR="00432297" w:rsidRPr="007C5B19" w:rsidRDefault="00432297" w:rsidP="002C177A">
            <w:pPr>
              <w:jc w:val="center"/>
              <w:rPr>
                <w:ins w:id="13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6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BC20171" w14:textId="77777777" w:rsidR="00432297" w:rsidRPr="007C5B19" w:rsidRDefault="00432297" w:rsidP="002C177A">
            <w:pPr>
              <w:jc w:val="center"/>
              <w:rPr>
                <w:ins w:id="13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55 + 26-tone RU 128</w:t>
              </w:r>
            </w:ins>
          </w:p>
        </w:tc>
      </w:tr>
      <w:tr w:rsidR="00432297" w:rsidRPr="007C5B19" w14:paraId="2D217A00" w14:textId="77777777" w:rsidTr="00432297">
        <w:trPr>
          <w:trHeight w:val="330"/>
          <w:jc w:val="center"/>
          <w:ins w:id="1367" w:author="mj1108.kim" w:date="2021-01-19T09:49:00Z"/>
          <w:trPrChange w:id="136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6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6EB659C" w14:textId="77777777" w:rsidR="00432297" w:rsidRPr="007C5B19" w:rsidRDefault="00432297" w:rsidP="002C177A">
            <w:pPr>
              <w:jc w:val="center"/>
              <w:rPr>
                <w:ins w:id="13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7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A61014" w14:textId="77777777" w:rsidR="00432297" w:rsidRPr="007C5B19" w:rsidRDefault="00432297" w:rsidP="002C177A">
            <w:pPr>
              <w:jc w:val="center"/>
              <w:rPr>
                <w:ins w:id="13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7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0C39339" w14:textId="77777777" w:rsidR="00432297" w:rsidRPr="007C5B19" w:rsidRDefault="00432297" w:rsidP="002C177A">
            <w:pPr>
              <w:jc w:val="center"/>
              <w:rPr>
                <w:ins w:id="13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58 + 26-tone RU 132</w:t>
              </w:r>
            </w:ins>
          </w:p>
        </w:tc>
      </w:tr>
      <w:tr w:rsidR="00432297" w:rsidRPr="007C5B19" w14:paraId="5C11A4F7" w14:textId="77777777" w:rsidTr="00432297">
        <w:trPr>
          <w:trHeight w:val="330"/>
          <w:jc w:val="center"/>
          <w:ins w:id="1377" w:author="mj1108.kim" w:date="2021-01-19T09:49:00Z"/>
          <w:trPrChange w:id="137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7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5225EB" w14:textId="77777777" w:rsidR="00432297" w:rsidRPr="007C5B19" w:rsidRDefault="00432297" w:rsidP="002C177A">
            <w:pPr>
              <w:jc w:val="center"/>
              <w:rPr>
                <w:ins w:id="13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8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2859300" w14:textId="77777777" w:rsidR="00432297" w:rsidRPr="007C5B19" w:rsidRDefault="00432297" w:rsidP="002C177A">
            <w:pPr>
              <w:jc w:val="center"/>
              <w:rPr>
                <w:ins w:id="13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8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650665" w14:textId="77777777" w:rsidR="00432297" w:rsidRPr="007C5B19" w:rsidRDefault="00432297" w:rsidP="002C177A">
            <w:pPr>
              <w:jc w:val="center"/>
              <w:rPr>
                <w:ins w:id="13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58 + 26-tone RU 135</w:t>
              </w:r>
            </w:ins>
          </w:p>
        </w:tc>
      </w:tr>
      <w:tr w:rsidR="00432297" w:rsidRPr="007C5B19" w14:paraId="67A0344D" w14:textId="77777777" w:rsidTr="00432297">
        <w:trPr>
          <w:trHeight w:val="330"/>
          <w:jc w:val="center"/>
          <w:ins w:id="1387" w:author="mj1108.kim" w:date="2021-01-19T09:49:00Z"/>
          <w:trPrChange w:id="138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8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BF291F1" w14:textId="77777777" w:rsidR="00432297" w:rsidRPr="007C5B19" w:rsidRDefault="00432297" w:rsidP="002C177A">
            <w:pPr>
              <w:jc w:val="center"/>
              <w:rPr>
                <w:ins w:id="13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9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3D587D8" w14:textId="77777777" w:rsidR="00432297" w:rsidRPr="007C5B19" w:rsidRDefault="00432297" w:rsidP="002C177A">
            <w:pPr>
              <w:jc w:val="center"/>
              <w:rPr>
                <w:ins w:id="13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39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1C93347" w14:textId="77777777" w:rsidR="00432297" w:rsidRPr="007C5B19" w:rsidRDefault="00432297" w:rsidP="002C177A">
            <w:pPr>
              <w:jc w:val="center"/>
              <w:rPr>
                <w:ins w:id="13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59 + 26-tone RU 138</w:t>
              </w:r>
            </w:ins>
          </w:p>
        </w:tc>
      </w:tr>
      <w:tr w:rsidR="00432297" w:rsidRPr="007C5B19" w14:paraId="1D7FE3A1" w14:textId="77777777" w:rsidTr="00432297">
        <w:trPr>
          <w:trHeight w:val="330"/>
          <w:jc w:val="center"/>
          <w:ins w:id="1397" w:author="mj1108.kim" w:date="2021-01-19T09:49:00Z"/>
          <w:trPrChange w:id="139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39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8034FC2" w14:textId="77777777" w:rsidR="00432297" w:rsidRPr="007C5B19" w:rsidRDefault="00432297" w:rsidP="002C177A">
            <w:pPr>
              <w:jc w:val="center"/>
              <w:rPr>
                <w:ins w:id="14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40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2177A88" w14:textId="77777777" w:rsidR="00432297" w:rsidRPr="007C5B19" w:rsidRDefault="00432297" w:rsidP="002C177A">
            <w:pPr>
              <w:jc w:val="center"/>
              <w:rPr>
                <w:ins w:id="14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40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C45798" w14:textId="77777777" w:rsidR="00432297" w:rsidRPr="007C5B19" w:rsidRDefault="00432297" w:rsidP="002C177A">
            <w:pPr>
              <w:jc w:val="center"/>
              <w:rPr>
                <w:ins w:id="14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62 + 26-tone RU 141</w:t>
              </w:r>
            </w:ins>
          </w:p>
        </w:tc>
      </w:tr>
      <w:tr w:rsidR="00432297" w:rsidRPr="007C5B19" w14:paraId="77F0CBE8" w14:textId="77777777" w:rsidTr="00432297">
        <w:trPr>
          <w:trHeight w:val="330"/>
          <w:jc w:val="center"/>
          <w:ins w:id="1407" w:author="mj1108.kim" w:date="2021-01-19T09:49:00Z"/>
          <w:trPrChange w:id="140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0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E4C5CF2" w14:textId="77777777" w:rsidR="00432297" w:rsidRPr="007C5B19" w:rsidRDefault="00432297" w:rsidP="002C177A">
            <w:pPr>
              <w:jc w:val="center"/>
              <w:rPr>
                <w:ins w:id="14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411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296985D" w14:textId="77777777" w:rsidR="00432297" w:rsidRPr="007C5B19" w:rsidRDefault="00432297" w:rsidP="002C177A">
            <w:pPr>
              <w:jc w:val="center"/>
              <w:rPr>
                <w:ins w:id="14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414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000000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6600991" w14:textId="77777777" w:rsidR="00432297" w:rsidRPr="007C5B19" w:rsidRDefault="00432297" w:rsidP="002C177A">
            <w:pPr>
              <w:jc w:val="center"/>
              <w:rPr>
                <w:ins w:id="14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62 + 26-tone RU 144</w:t>
              </w:r>
            </w:ins>
          </w:p>
        </w:tc>
      </w:tr>
      <w:tr w:rsidR="00432297" w:rsidRPr="007C5B19" w14:paraId="3D04BAB7" w14:textId="77777777" w:rsidTr="00432297">
        <w:trPr>
          <w:trHeight w:val="330"/>
          <w:jc w:val="center"/>
          <w:ins w:id="1417" w:author="mj1108.kim" w:date="2021-01-19T09:49:00Z"/>
          <w:trPrChange w:id="141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19" w:author="mj1108.kim" w:date="2021-01-22T10:45:00Z">
              <w:tcPr>
                <w:tcW w:w="1548" w:type="dxa"/>
                <w:vMerge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BCB794A" w14:textId="77777777" w:rsidR="00432297" w:rsidRPr="007C5B19" w:rsidRDefault="00432297" w:rsidP="002C177A">
            <w:pPr>
              <w:jc w:val="center"/>
              <w:rPr>
                <w:ins w:id="14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421" w:author="mj1108.kim" w:date="2021-01-22T10:45:00Z">
              <w:tcPr>
                <w:tcW w:w="1275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7F90F61" w14:textId="77777777" w:rsidR="00432297" w:rsidRPr="007C5B19" w:rsidRDefault="00432297" w:rsidP="002C177A">
            <w:pPr>
              <w:jc w:val="center"/>
              <w:rPr>
                <w:ins w:id="14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  <w:tcPrChange w:id="1424" w:author="mj1108.kim" w:date="2021-01-22T10:45:00Z">
              <w:tcPr>
                <w:tcW w:w="4111" w:type="dxa"/>
                <w:tcBorders>
                  <w:top w:val="nil"/>
                  <w:left w:val="nil"/>
                  <w:bottom w:val="nil"/>
                  <w:right w:val="single" w:sz="4" w:space="0" w:color="000000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8CFF40D" w14:textId="7B8575C1" w:rsidR="00432297" w:rsidRPr="007C5B19" w:rsidRDefault="00432297" w:rsidP="002C177A">
            <w:pPr>
              <w:jc w:val="center"/>
              <w:rPr>
                <w:ins w:id="14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26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79FDA72" w14:textId="77777777" w:rsidTr="00432297">
        <w:trPr>
          <w:trHeight w:val="330"/>
          <w:jc w:val="center"/>
          <w:ins w:id="1427" w:author="mj1108.kim" w:date="2021-01-19T09:49:00Z"/>
          <w:trPrChange w:id="1428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  <w:tcPrChange w:id="1429" w:author="mj1108.kim" w:date="2021-01-22T10:45:00Z">
              <w:tcPr>
                <w:tcW w:w="1548" w:type="dxa"/>
                <w:vMerge w:val="restart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noWrap/>
                <w:vAlign w:val="center"/>
                <w:hideMark/>
              </w:tcPr>
            </w:tcPrChange>
          </w:tcPr>
          <w:p w14:paraId="797BC4FC" w14:textId="7200893B" w:rsidR="00432297" w:rsidRPr="007C5B19" w:rsidRDefault="007F1512" w:rsidP="00512E13">
            <w:pPr>
              <w:jc w:val="center"/>
              <w:rPr>
                <w:ins w:id="14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31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1432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433" w:author="mj1108.kim" w:date="2021-01-22T11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1434" w:author="mj1108.kim" w:date="2021-01-19T09:49:00Z">
              <w:r w:rsidR="00432297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35" w:author="mj1108.kim" w:date="2021-01-22T10:45:00Z">
              <w:tcPr>
                <w:tcW w:w="1275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C40F4D4" w14:textId="77777777" w:rsidR="00432297" w:rsidRPr="007C5B19" w:rsidRDefault="00432297" w:rsidP="002C177A">
            <w:pPr>
              <w:jc w:val="center"/>
              <w:rPr>
                <w:ins w:id="14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38" w:author="mj1108.kim" w:date="2021-01-22T10:45:00Z">
              <w:tcPr>
                <w:tcW w:w="4111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2FD3778" w14:textId="77777777" w:rsidR="00432297" w:rsidRPr="007C5B19" w:rsidRDefault="00432297" w:rsidP="002C177A">
            <w:pPr>
              <w:jc w:val="center"/>
              <w:rPr>
                <w:ins w:id="14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</w:tr>
      <w:tr w:rsidR="00432297" w:rsidRPr="007C5B19" w14:paraId="226BD858" w14:textId="77777777" w:rsidTr="00432297">
        <w:trPr>
          <w:trHeight w:val="330"/>
          <w:jc w:val="center"/>
          <w:ins w:id="1441" w:author="mj1108.kim" w:date="2021-01-19T09:49:00Z"/>
          <w:trPrChange w:id="144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4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A8C1A10" w14:textId="77777777" w:rsidR="00432297" w:rsidRPr="007C5B19" w:rsidRDefault="00432297" w:rsidP="002C177A">
            <w:pPr>
              <w:jc w:val="center"/>
              <w:rPr>
                <w:ins w:id="14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4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BD098B3" w14:textId="77777777" w:rsidR="00432297" w:rsidRPr="007C5B19" w:rsidRDefault="00432297" w:rsidP="002C177A">
            <w:pPr>
              <w:jc w:val="center"/>
              <w:rPr>
                <w:ins w:id="14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4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C7EF067" w14:textId="2E9DDD7F" w:rsidR="00432297" w:rsidRPr="007C5B19" w:rsidRDefault="00432297" w:rsidP="002C177A">
            <w:pPr>
              <w:jc w:val="center"/>
              <w:rPr>
                <w:ins w:id="14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5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0D677BDA" w14:textId="77777777" w:rsidTr="00432297">
        <w:trPr>
          <w:trHeight w:val="330"/>
          <w:jc w:val="center"/>
          <w:ins w:id="1451" w:author="mj1108.kim" w:date="2021-01-19T09:49:00Z"/>
          <w:trPrChange w:id="145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5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E57632A" w14:textId="77777777" w:rsidR="00432297" w:rsidRPr="007C5B19" w:rsidRDefault="00432297" w:rsidP="002C177A">
            <w:pPr>
              <w:jc w:val="center"/>
              <w:rPr>
                <w:ins w:id="14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5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98408C5" w14:textId="77777777" w:rsidR="00432297" w:rsidRPr="007C5B19" w:rsidRDefault="00432297" w:rsidP="002C177A">
            <w:pPr>
              <w:jc w:val="center"/>
              <w:rPr>
                <w:ins w:id="14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5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9511E1E" w14:textId="37F2A565" w:rsidR="00432297" w:rsidRPr="007C5B19" w:rsidRDefault="00432297" w:rsidP="002C177A">
            <w:pPr>
              <w:jc w:val="center"/>
              <w:rPr>
                <w:ins w:id="14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6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784D3349" w14:textId="77777777" w:rsidTr="00432297">
        <w:trPr>
          <w:trHeight w:val="330"/>
          <w:jc w:val="center"/>
          <w:ins w:id="1461" w:author="mj1108.kim" w:date="2021-01-19T09:49:00Z"/>
          <w:trPrChange w:id="146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6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60720C7" w14:textId="77777777" w:rsidR="00432297" w:rsidRPr="007C5B19" w:rsidRDefault="00432297" w:rsidP="002C177A">
            <w:pPr>
              <w:jc w:val="center"/>
              <w:rPr>
                <w:ins w:id="14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6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A81502D" w14:textId="77777777" w:rsidR="00432297" w:rsidRPr="007C5B19" w:rsidRDefault="00432297" w:rsidP="002C177A">
            <w:pPr>
              <w:jc w:val="center"/>
              <w:rPr>
                <w:ins w:id="14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6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DEDBF09" w14:textId="77777777" w:rsidR="00432297" w:rsidRPr="007C5B19" w:rsidRDefault="00432297" w:rsidP="002C177A">
            <w:pPr>
              <w:jc w:val="center"/>
              <w:rPr>
                <w:ins w:id="14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</w:tr>
      <w:tr w:rsidR="00432297" w:rsidRPr="007C5B19" w14:paraId="036911CD" w14:textId="77777777" w:rsidTr="00432297">
        <w:trPr>
          <w:trHeight w:val="330"/>
          <w:jc w:val="center"/>
          <w:ins w:id="1471" w:author="mj1108.kim" w:date="2021-01-19T09:49:00Z"/>
          <w:trPrChange w:id="147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7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4B57241" w14:textId="77777777" w:rsidR="00432297" w:rsidRPr="007C5B19" w:rsidRDefault="00432297" w:rsidP="002C177A">
            <w:pPr>
              <w:jc w:val="center"/>
              <w:rPr>
                <w:ins w:id="14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7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FECEF51" w14:textId="77777777" w:rsidR="00432297" w:rsidRPr="007C5B19" w:rsidRDefault="00432297" w:rsidP="002C177A">
            <w:pPr>
              <w:jc w:val="center"/>
              <w:rPr>
                <w:ins w:id="14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7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FA5F01C" w14:textId="77777777" w:rsidR="00432297" w:rsidRPr="007C5B19" w:rsidRDefault="00432297" w:rsidP="002C177A">
            <w:pPr>
              <w:jc w:val="center"/>
              <w:rPr>
                <w:ins w:id="14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</w:tr>
      <w:tr w:rsidR="00432297" w:rsidRPr="007C5B19" w14:paraId="60D5534D" w14:textId="77777777" w:rsidTr="00432297">
        <w:trPr>
          <w:trHeight w:val="330"/>
          <w:jc w:val="center"/>
          <w:ins w:id="1481" w:author="mj1108.kim" w:date="2021-01-19T09:49:00Z"/>
          <w:trPrChange w:id="148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8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0DC931A" w14:textId="77777777" w:rsidR="00432297" w:rsidRPr="007C5B19" w:rsidRDefault="00432297" w:rsidP="002C177A">
            <w:pPr>
              <w:jc w:val="center"/>
              <w:rPr>
                <w:ins w:id="14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8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9043E09" w14:textId="77777777" w:rsidR="00432297" w:rsidRPr="007C5B19" w:rsidRDefault="00432297" w:rsidP="002C177A">
            <w:pPr>
              <w:jc w:val="center"/>
              <w:rPr>
                <w:ins w:id="14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8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2CCC733" w14:textId="4431384F" w:rsidR="00432297" w:rsidRPr="007C5B19" w:rsidRDefault="00432297" w:rsidP="002C177A">
            <w:pPr>
              <w:jc w:val="center"/>
              <w:rPr>
                <w:ins w:id="14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9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29A46823" w14:textId="77777777" w:rsidTr="00432297">
        <w:trPr>
          <w:trHeight w:val="330"/>
          <w:jc w:val="center"/>
          <w:ins w:id="1491" w:author="mj1108.kim" w:date="2021-01-19T09:49:00Z"/>
          <w:trPrChange w:id="149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9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2E99F44" w14:textId="77777777" w:rsidR="00432297" w:rsidRPr="007C5B19" w:rsidRDefault="00432297" w:rsidP="002C177A">
            <w:pPr>
              <w:jc w:val="center"/>
              <w:rPr>
                <w:ins w:id="14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9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78FDBEF" w14:textId="77777777" w:rsidR="00432297" w:rsidRPr="007C5B19" w:rsidRDefault="00432297" w:rsidP="002C177A">
            <w:pPr>
              <w:jc w:val="center"/>
              <w:rPr>
                <w:ins w:id="14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49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4F5066A" w14:textId="44A3F9E9" w:rsidR="00432297" w:rsidRPr="007C5B19" w:rsidRDefault="00432297" w:rsidP="002C177A">
            <w:pPr>
              <w:jc w:val="center"/>
              <w:rPr>
                <w:ins w:id="14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0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FF756F2" w14:textId="77777777" w:rsidTr="00432297">
        <w:trPr>
          <w:trHeight w:val="330"/>
          <w:jc w:val="center"/>
          <w:ins w:id="1501" w:author="mj1108.kim" w:date="2021-01-19T09:49:00Z"/>
          <w:trPrChange w:id="150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0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33BE13B" w14:textId="77777777" w:rsidR="00432297" w:rsidRPr="007C5B19" w:rsidRDefault="00432297" w:rsidP="002C177A">
            <w:pPr>
              <w:jc w:val="center"/>
              <w:rPr>
                <w:ins w:id="15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0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B3C5818" w14:textId="77777777" w:rsidR="00432297" w:rsidRPr="007C5B19" w:rsidRDefault="00432297" w:rsidP="002C177A">
            <w:pPr>
              <w:jc w:val="center"/>
              <w:rPr>
                <w:ins w:id="15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0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50C6B61" w14:textId="77777777" w:rsidR="00432297" w:rsidRPr="007C5B19" w:rsidRDefault="00432297" w:rsidP="002C177A">
            <w:pPr>
              <w:jc w:val="center"/>
              <w:rPr>
                <w:ins w:id="15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</w:tr>
      <w:tr w:rsidR="00432297" w:rsidRPr="007C5B19" w14:paraId="61037A4A" w14:textId="77777777" w:rsidTr="00432297">
        <w:trPr>
          <w:trHeight w:val="330"/>
          <w:jc w:val="center"/>
          <w:ins w:id="1511" w:author="mj1108.kim" w:date="2021-01-19T09:49:00Z"/>
          <w:trPrChange w:id="151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1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ECF7AA0" w14:textId="77777777" w:rsidR="00432297" w:rsidRPr="007C5B19" w:rsidRDefault="00432297" w:rsidP="002C177A">
            <w:pPr>
              <w:jc w:val="center"/>
              <w:rPr>
                <w:ins w:id="15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1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8A01780" w14:textId="77777777" w:rsidR="00432297" w:rsidRPr="007C5B19" w:rsidRDefault="00432297" w:rsidP="002C177A">
            <w:pPr>
              <w:jc w:val="center"/>
              <w:rPr>
                <w:ins w:id="15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1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0B27F5C" w14:textId="77777777" w:rsidR="00432297" w:rsidRPr="007C5B19" w:rsidRDefault="00432297" w:rsidP="002C177A">
            <w:pPr>
              <w:jc w:val="center"/>
              <w:rPr>
                <w:ins w:id="15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9 + 26-tone RU 42</w:t>
              </w:r>
            </w:ins>
          </w:p>
        </w:tc>
      </w:tr>
      <w:tr w:rsidR="00432297" w:rsidRPr="007C5B19" w14:paraId="18A0CDC9" w14:textId="77777777" w:rsidTr="00432297">
        <w:trPr>
          <w:trHeight w:val="330"/>
          <w:jc w:val="center"/>
          <w:ins w:id="1521" w:author="mj1108.kim" w:date="2021-01-19T09:49:00Z"/>
          <w:trPrChange w:id="152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2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D775022" w14:textId="77777777" w:rsidR="00432297" w:rsidRPr="007C5B19" w:rsidRDefault="00432297" w:rsidP="002C177A">
            <w:pPr>
              <w:jc w:val="center"/>
              <w:rPr>
                <w:ins w:id="15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2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54A0DBB" w14:textId="77777777" w:rsidR="00432297" w:rsidRPr="007C5B19" w:rsidRDefault="00432297" w:rsidP="002C177A">
            <w:pPr>
              <w:jc w:val="center"/>
              <w:rPr>
                <w:ins w:id="15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2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4FD8F8E" w14:textId="4D4D59E8" w:rsidR="00432297" w:rsidRPr="007C5B19" w:rsidRDefault="00432297" w:rsidP="002C177A">
            <w:pPr>
              <w:jc w:val="center"/>
              <w:rPr>
                <w:ins w:id="15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3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4D5ABA1B" w14:textId="77777777" w:rsidTr="00432297">
        <w:trPr>
          <w:trHeight w:val="330"/>
          <w:jc w:val="center"/>
          <w:ins w:id="1531" w:author="mj1108.kim" w:date="2021-01-19T09:49:00Z"/>
          <w:trPrChange w:id="153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3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C035E86" w14:textId="77777777" w:rsidR="00432297" w:rsidRPr="007C5B19" w:rsidRDefault="00432297" w:rsidP="002C177A">
            <w:pPr>
              <w:jc w:val="center"/>
              <w:rPr>
                <w:ins w:id="15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3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84E37F5" w14:textId="77777777" w:rsidR="00432297" w:rsidRPr="007C5B19" w:rsidRDefault="00432297" w:rsidP="002C177A">
            <w:pPr>
              <w:jc w:val="center"/>
              <w:rPr>
                <w:ins w:id="15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3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BC5A6D1" w14:textId="430A9DDC" w:rsidR="00432297" w:rsidRPr="007C5B19" w:rsidRDefault="00432297" w:rsidP="002C177A">
            <w:pPr>
              <w:jc w:val="center"/>
              <w:rPr>
                <w:ins w:id="15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4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1FFB31AF" w14:textId="77777777" w:rsidTr="00432297">
        <w:trPr>
          <w:trHeight w:val="330"/>
          <w:jc w:val="center"/>
          <w:ins w:id="1541" w:author="mj1108.kim" w:date="2021-01-19T09:49:00Z"/>
          <w:trPrChange w:id="154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4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CA27FE4" w14:textId="77777777" w:rsidR="00432297" w:rsidRPr="007C5B19" w:rsidRDefault="00432297" w:rsidP="002C177A">
            <w:pPr>
              <w:jc w:val="center"/>
              <w:rPr>
                <w:ins w:id="15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4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1111EBF" w14:textId="77777777" w:rsidR="00432297" w:rsidRPr="007C5B19" w:rsidRDefault="00432297" w:rsidP="002C177A">
            <w:pPr>
              <w:jc w:val="center"/>
              <w:rPr>
                <w:ins w:id="15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4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8D58C2F" w14:textId="77777777" w:rsidR="00432297" w:rsidRPr="007C5B19" w:rsidRDefault="00432297" w:rsidP="002C177A">
            <w:pPr>
              <w:jc w:val="center"/>
              <w:rPr>
                <w:ins w:id="15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12 + 26-tone RU 51</w:t>
              </w:r>
            </w:ins>
          </w:p>
        </w:tc>
      </w:tr>
      <w:tr w:rsidR="00432297" w:rsidRPr="007C5B19" w14:paraId="2E18657A" w14:textId="77777777" w:rsidTr="00432297">
        <w:trPr>
          <w:trHeight w:val="330"/>
          <w:jc w:val="center"/>
          <w:ins w:id="1551" w:author="mj1108.kim" w:date="2021-01-19T09:49:00Z"/>
          <w:trPrChange w:id="155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5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2ADCB4A" w14:textId="77777777" w:rsidR="00432297" w:rsidRPr="007C5B19" w:rsidRDefault="00432297" w:rsidP="002C177A">
            <w:pPr>
              <w:jc w:val="center"/>
              <w:rPr>
                <w:ins w:id="15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5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05C78A6" w14:textId="77777777" w:rsidR="00432297" w:rsidRPr="007C5B19" w:rsidRDefault="00432297" w:rsidP="002C177A">
            <w:pPr>
              <w:jc w:val="center"/>
              <w:rPr>
                <w:ins w:id="15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5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68D5CEF" w14:textId="77777777" w:rsidR="00432297" w:rsidRPr="007C5B19" w:rsidRDefault="00432297" w:rsidP="002C177A">
            <w:pPr>
              <w:jc w:val="center"/>
              <w:rPr>
                <w:ins w:id="15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13 + 26-tone RU 61</w:t>
              </w:r>
            </w:ins>
          </w:p>
        </w:tc>
      </w:tr>
      <w:tr w:rsidR="00432297" w:rsidRPr="007C5B19" w14:paraId="621509C9" w14:textId="77777777" w:rsidTr="00432297">
        <w:trPr>
          <w:trHeight w:val="330"/>
          <w:jc w:val="center"/>
          <w:ins w:id="1561" w:author="mj1108.kim" w:date="2021-01-19T09:49:00Z"/>
          <w:trPrChange w:id="156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6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8F9D7F4" w14:textId="77777777" w:rsidR="00432297" w:rsidRPr="007C5B19" w:rsidRDefault="00432297" w:rsidP="002C177A">
            <w:pPr>
              <w:jc w:val="center"/>
              <w:rPr>
                <w:ins w:id="15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6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3DE954B" w14:textId="77777777" w:rsidR="00432297" w:rsidRPr="007C5B19" w:rsidRDefault="00432297" w:rsidP="002C177A">
            <w:pPr>
              <w:jc w:val="center"/>
              <w:rPr>
                <w:ins w:id="15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6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D121612" w14:textId="6612E57D" w:rsidR="00432297" w:rsidRPr="007C5B19" w:rsidRDefault="00432297" w:rsidP="002C177A">
            <w:pPr>
              <w:jc w:val="center"/>
              <w:rPr>
                <w:ins w:id="15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7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1EF0E620" w14:textId="77777777" w:rsidTr="00432297">
        <w:trPr>
          <w:trHeight w:val="330"/>
          <w:jc w:val="center"/>
          <w:ins w:id="1571" w:author="mj1108.kim" w:date="2021-01-19T09:49:00Z"/>
          <w:trPrChange w:id="157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7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C2547F9" w14:textId="77777777" w:rsidR="00432297" w:rsidRPr="007C5B19" w:rsidRDefault="00432297" w:rsidP="002C177A">
            <w:pPr>
              <w:jc w:val="center"/>
              <w:rPr>
                <w:ins w:id="15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7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D470123" w14:textId="77777777" w:rsidR="00432297" w:rsidRPr="007C5B19" w:rsidRDefault="00432297" w:rsidP="002C177A">
            <w:pPr>
              <w:jc w:val="center"/>
              <w:rPr>
                <w:ins w:id="15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7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80361D9" w14:textId="1D909D81" w:rsidR="00432297" w:rsidRPr="007C5B19" w:rsidRDefault="00432297" w:rsidP="002C177A">
            <w:pPr>
              <w:jc w:val="center"/>
              <w:rPr>
                <w:ins w:id="15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8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B64FD47" w14:textId="77777777" w:rsidTr="00432297">
        <w:trPr>
          <w:trHeight w:val="330"/>
          <w:jc w:val="center"/>
          <w:ins w:id="1581" w:author="mj1108.kim" w:date="2021-01-19T09:49:00Z"/>
          <w:trPrChange w:id="158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8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AB9120C" w14:textId="77777777" w:rsidR="00432297" w:rsidRPr="007C5B19" w:rsidRDefault="00432297" w:rsidP="002C177A">
            <w:pPr>
              <w:jc w:val="center"/>
              <w:rPr>
                <w:ins w:id="15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8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8F62795" w14:textId="77777777" w:rsidR="00432297" w:rsidRPr="007C5B19" w:rsidRDefault="00432297" w:rsidP="002C177A">
            <w:pPr>
              <w:jc w:val="center"/>
              <w:rPr>
                <w:ins w:id="15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8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6595513" w14:textId="77777777" w:rsidR="00432297" w:rsidRPr="007C5B19" w:rsidRDefault="00432297" w:rsidP="002C177A">
            <w:pPr>
              <w:jc w:val="center"/>
              <w:rPr>
                <w:ins w:id="15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16 + 26-tone RU 70</w:t>
              </w:r>
            </w:ins>
          </w:p>
        </w:tc>
      </w:tr>
      <w:tr w:rsidR="00432297" w:rsidRPr="007C5B19" w14:paraId="0689E1C1" w14:textId="77777777" w:rsidTr="00432297">
        <w:trPr>
          <w:trHeight w:val="330"/>
          <w:jc w:val="center"/>
          <w:ins w:id="1591" w:author="mj1108.kim" w:date="2021-01-19T09:49:00Z"/>
          <w:trPrChange w:id="159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9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C556DE7" w14:textId="77777777" w:rsidR="00432297" w:rsidRPr="007C5B19" w:rsidRDefault="00432297" w:rsidP="002C177A">
            <w:pPr>
              <w:jc w:val="center"/>
              <w:rPr>
                <w:ins w:id="15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9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465F9FA" w14:textId="77777777" w:rsidR="00432297" w:rsidRPr="007C5B19" w:rsidRDefault="00432297" w:rsidP="002C177A">
            <w:pPr>
              <w:jc w:val="center"/>
              <w:rPr>
                <w:ins w:id="15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59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733DB77" w14:textId="77777777" w:rsidR="00432297" w:rsidRPr="007C5B19" w:rsidRDefault="00432297" w:rsidP="002C177A">
            <w:pPr>
              <w:jc w:val="center"/>
              <w:rPr>
                <w:ins w:id="15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17 + 26-tone RU 79</w:t>
              </w:r>
            </w:ins>
          </w:p>
        </w:tc>
      </w:tr>
      <w:tr w:rsidR="00432297" w:rsidRPr="007C5B19" w14:paraId="1382FBC4" w14:textId="77777777" w:rsidTr="00432297">
        <w:trPr>
          <w:trHeight w:val="330"/>
          <w:jc w:val="center"/>
          <w:ins w:id="1601" w:author="mj1108.kim" w:date="2021-01-19T09:49:00Z"/>
          <w:trPrChange w:id="160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0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2A64AE7" w14:textId="77777777" w:rsidR="00432297" w:rsidRPr="007C5B19" w:rsidRDefault="00432297" w:rsidP="002C177A">
            <w:pPr>
              <w:jc w:val="center"/>
              <w:rPr>
                <w:ins w:id="16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0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0947D0C" w14:textId="77777777" w:rsidR="00432297" w:rsidRPr="007C5B19" w:rsidRDefault="00432297" w:rsidP="002C177A">
            <w:pPr>
              <w:jc w:val="center"/>
              <w:rPr>
                <w:ins w:id="16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0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B8E1C3D" w14:textId="46C970C8" w:rsidR="00432297" w:rsidRPr="007C5B19" w:rsidRDefault="00432297" w:rsidP="002C177A">
            <w:pPr>
              <w:jc w:val="center"/>
              <w:rPr>
                <w:ins w:id="16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1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6784725D" w14:textId="77777777" w:rsidTr="00432297">
        <w:trPr>
          <w:trHeight w:val="330"/>
          <w:jc w:val="center"/>
          <w:ins w:id="1611" w:author="mj1108.kim" w:date="2021-01-19T09:49:00Z"/>
          <w:trPrChange w:id="161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1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3014CC5" w14:textId="77777777" w:rsidR="00432297" w:rsidRPr="007C5B19" w:rsidRDefault="00432297" w:rsidP="002C177A">
            <w:pPr>
              <w:jc w:val="center"/>
              <w:rPr>
                <w:ins w:id="16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1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3EAEEBF" w14:textId="77777777" w:rsidR="00432297" w:rsidRPr="007C5B19" w:rsidRDefault="00432297" w:rsidP="002C177A">
            <w:pPr>
              <w:jc w:val="center"/>
              <w:rPr>
                <w:ins w:id="16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1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6D5CC4F" w14:textId="31A1A913" w:rsidR="00432297" w:rsidRPr="007C5B19" w:rsidRDefault="00432297" w:rsidP="002C177A">
            <w:pPr>
              <w:jc w:val="center"/>
              <w:rPr>
                <w:ins w:id="16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2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12C6ED00" w14:textId="77777777" w:rsidTr="00432297">
        <w:trPr>
          <w:trHeight w:val="330"/>
          <w:jc w:val="center"/>
          <w:ins w:id="1621" w:author="mj1108.kim" w:date="2021-01-19T09:49:00Z"/>
          <w:trPrChange w:id="162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2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F24393E" w14:textId="77777777" w:rsidR="00432297" w:rsidRPr="007C5B19" w:rsidRDefault="00432297" w:rsidP="002C177A">
            <w:pPr>
              <w:jc w:val="center"/>
              <w:rPr>
                <w:ins w:id="16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2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BB4E91A" w14:textId="77777777" w:rsidR="00432297" w:rsidRPr="007C5B19" w:rsidRDefault="00432297" w:rsidP="002C177A">
            <w:pPr>
              <w:jc w:val="center"/>
              <w:rPr>
                <w:ins w:id="16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2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65F3B4D" w14:textId="77777777" w:rsidR="00432297" w:rsidRPr="007C5B19" w:rsidRDefault="00432297" w:rsidP="002C177A">
            <w:pPr>
              <w:jc w:val="center"/>
              <w:rPr>
                <w:ins w:id="16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20 + 26-tone RU 88</w:t>
              </w:r>
            </w:ins>
          </w:p>
        </w:tc>
      </w:tr>
      <w:tr w:rsidR="00432297" w:rsidRPr="007C5B19" w14:paraId="32B77175" w14:textId="77777777" w:rsidTr="00432297">
        <w:trPr>
          <w:trHeight w:val="330"/>
          <w:jc w:val="center"/>
          <w:ins w:id="1631" w:author="mj1108.kim" w:date="2021-01-19T09:49:00Z"/>
          <w:trPrChange w:id="163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3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47EDA1C" w14:textId="77777777" w:rsidR="00432297" w:rsidRPr="007C5B19" w:rsidRDefault="00432297" w:rsidP="002C177A">
            <w:pPr>
              <w:jc w:val="center"/>
              <w:rPr>
                <w:ins w:id="16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3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1825E74" w14:textId="77777777" w:rsidR="00432297" w:rsidRPr="007C5B19" w:rsidRDefault="00432297" w:rsidP="002C177A">
            <w:pPr>
              <w:jc w:val="center"/>
              <w:rPr>
                <w:ins w:id="16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3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16E72C4" w14:textId="77777777" w:rsidR="00432297" w:rsidRPr="007C5B19" w:rsidRDefault="00432297" w:rsidP="002C177A">
            <w:pPr>
              <w:jc w:val="center"/>
              <w:rPr>
                <w:ins w:id="16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21 + 26-tone RU 98</w:t>
              </w:r>
            </w:ins>
          </w:p>
        </w:tc>
      </w:tr>
      <w:tr w:rsidR="00432297" w:rsidRPr="007C5B19" w14:paraId="2671FAC6" w14:textId="77777777" w:rsidTr="00432297">
        <w:trPr>
          <w:trHeight w:val="330"/>
          <w:jc w:val="center"/>
          <w:ins w:id="1641" w:author="mj1108.kim" w:date="2021-01-19T09:49:00Z"/>
          <w:trPrChange w:id="164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4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2886AEC" w14:textId="77777777" w:rsidR="00432297" w:rsidRPr="007C5B19" w:rsidRDefault="00432297" w:rsidP="002C177A">
            <w:pPr>
              <w:jc w:val="center"/>
              <w:rPr>
                <w:ins w:id="16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4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67ABC46" w14:textId="77777777" w:rsidR="00432297" w:rsidRPr="007C5B19" w:rsidRDefault="00432297" w:rsidP="002C177A">
            <w:pPr>
              <w:jc w:val="center"/>
              <w:rPr>
                <w:ins w:id="16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4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D95896B" w14:textId="2D6600E9" w:rsidR="00432297" w:rsidRPr="007C5B19" w:rsidRDefault="00432297" w:rsidP="002C177A">
            <w:pPr>
              <w:jc w:val="center"/>
              <w:rPr>
                <w:ins w:id="16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5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4BF8D298" w14:textId="77777777" w:rsidTr="00432297">
        <w:trPr>
          <w:trHeight w:val="330"/>
          <w:jc w:val="center"/>
          <w:ins w:id="1651" w:author="mj1108.kim" w:date="2021-01-19T09:49:00Z"/>
          <w:trPrChange w:id="165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5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DAE3DFD" w14:textId="77777777" w:rsidR="00432297" w:rsidRPr="007C5B19" w:rsidRDefault="00432297" w:rsidP="002C177A">
            <w:pPr>
              <w:jc w:val="center"/>
              <w:rPr>
                <w:ins w:id="16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5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08D1EBB" w14:textId="77777777" w:rsidR="00432297" w:rsidRPr="007C5B19" w:rsidRDefault="00432297" w:rsidP="002C177A">
            <w:pPr>
              <w:jc w:val="center"/>
              <w:rPr>
                <w:ins w:id="16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5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0E09D29" w14:textId="0DD44379" w:rsidR="00432297" w:rsidRPr="007C5B19" w:rsidRDefault="00432297" w:rsidP="002C177A">
            <w:pPr>
              <w:jc w:val="center"/>
              <w:rPr>
                <w:ins w:id="16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6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57386453" w14:textId="77777777" w:rsidTr="00432297">
        <w:trPr>
          <w:trHeight w:val="330"/>
          <w:jc w:val="center"/>
          <w:ins w:id="1661" w:author="mj1108.kim" w:date="2021-01-19T09:49:00Z"/>
          <w:trPrChange w:id="166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6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3B3FA92" w14:textId="77777777" w:rsidR="00432297" w:rsidRPr="007C5B19" w:rsidRDefault="00432297" w:rsidP="002C177A">
            <w:pPr>
              <w:jc w:val="center"/>
              <w:rPr>
                <w:ins w:id="16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6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AA0755A" w14:textId="77777777" w:rsidR="00432297" w:rsidRPr="007C5B19" w:rsidRDefault="00432297" w:rsidP="002C177A">
            <w:pPr>
              <w:jc w:val="center"/>
              <w:rPr>
                <w:ins w:id="16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6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8C2CE06" w14:textId="77777777" w:rsidR="00432297" w:rsidRPr="007C5B19" w:rsidRDefault="00432297" w:rsidP="002C177A">
            <w:pPr>
              <w:jc w:val="center"/>
              <w:rPr>
                <w:ins w:id="16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24 + 26-tone RU 107</w:t>
              </w:r>
            </w:ins>
          </w:p>
        </w:tc>
      </w:tr>
      <w:tr w:rsidR="00432297" w:rsidRPr="007C5B19" w14:paraId="2B2B395B" w14:textId="77777777" w:rsidTr="00432297">
        <w:trPr>
          <w:trHeight w:val="330"/>
          <w:jc w:val="center"/>
          <w:ins w:id="1671" w:author="mj1108.kim" w:date="2021-01-19T09:49:00Z"/>
          <w:trPrChange w:id="167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7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96DAF87" w14:textId="77777777" w:rsidR="00432297" w:rsidRPr="007C5B19" w:rsidRDefault="00432297" w:rsidP="002C177A">
            <w:pPr>
              <w:jc w:val="center"/>
              <w:rPr>
                <w:ins w:id="16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7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FF38CAE" w14:textId="77777777" w:rsidR="00432297" w:rsidRPr="007C5B19" w:rsidRDefault="00432297" w:rsidP="002C177A">
            <w:pPr>
              <w:jc w:val="center"/>
              <w:rPr>
                <w:ins w:id="16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25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7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D68E9B7" w14:textId="77777777" w:rsidR="00432297" w:rsidRPr="007C5B19" w:rsidRDefault="00432297" w:rsidP="002C177A">
            <w:pPr>
              <w:jc w:val="center"/>
              <w:rPr>
                <w:ins w:id="16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25 + 26-tone RU 116</w:t>
              </w:r>
            </w:ins>
          </w:p>
        </w:tc>
      </w:tr>
      <w:tr w:rsidR="00432297" w:rsidRPr="007C5B19" w14:paraId="65E20B60" w14:textId="77777777" w:rsidTr="00432297">
        <w:trPr>
          <w:trHeight w:val="330"/>
          <w:jc w:val="center"/>
          <w:ins w:id="1681" w:author="mj1108.kim" w:date="2021-01-19T09:49:00Z"/>
          <w:trPrChange w:id="168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8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4443319" w14:textId="77777777" w:rsidR="00432297" w:rsidRPr="007C5B19" w:rsidRDefault="00432297" w:rsidP="002C177A">
            <w:pPr>
              <w:jc w:val="center"/>
              <w:rPr>
                <w:ins w:id="16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8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7691428" w14:textId="77777777" w:rsidR="00432297" w:rsidRPr="007C5B19" w:rsidRDefault="00432297" w:rsidP="002C177A">
            <w:pPr>
              <w:jc w:val="center"/>
              <w:rPr>
                <w:ins w:id="16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26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8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53726B6" w14:textId="15B57F85" w:rsidR="00432297" w:rsidRPr="007C5B19" w:rsidRDefault="00432297" w:rsidP="002C177A">
            <w:pPr>
              <w:jc w:val="center"/>
              <w:rPr>
                <w:ins w:id="16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9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362A0997" w14:textId="77777777" w:rsidTr="00432297">
        <w:trPr>
          <w:trHeight w:val="330"/>
          <w:jc w:val="center"/>
          <w:ins w:id="1691" w:author="mj1108.kim" w:date="2021-01-19T09:49:00Z"/>
          <w:trPrChange w:id="169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9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BDB3D70" w14:textId="77777777" w:rsidR="00432297" w:rsidRPr="007C5B19" w:rsidRDefault="00432297" w:rsidP="002C177A">
            <w:pPr>
              <w:jc w:val="center"/>
              <w:rPr>
                <w:ins w:id="16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9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4D0CA2E" w14:textId="77777777" w:rsidR="00432297" w:rsidRPr="007C5B19" w:rsidRDefault="00432297" w:rsidP="002C177A">
            <w:pPr>
              <w:jc w:val="center"/>
              <w:rPr>
                <w:ins w:id="16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27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69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8E90E0B" w14:textId="187D3970" w:rsidR="00432297" w:rsidRPr="007C5B19" w:rsidRDefault="00432297" w:rsidP="002C177A">
            <w:pPr>
              <w:jc w:val="center"/>
              <w:rPr>
                <w:ins w:id="16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0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157E63D7" w14:textId="77777777" w:rsidTr="00432297">
        <w:trPr>
          <w:trHeight w:val="330"/>
          <w:jc w:val="center"/>
          <w:ins w:id="1701" w:author="mj1108.kim" w:date="2021-01-19T09:49:00Z"/>
          <w:trPrChange w:id="170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0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5BEA446" w14:textId="77777777" w:rsidR="00432297" w:rsidRPr="007C5B19" w:rsidRDefault="00432297" w:rsidP="002C177A">
            <w:pPr>
              <w:jc w:val="center"/>
              <w:rPr>
                <w:ins w:id="17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0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DB0D0AA" w14:textId="77777777" w:rsidR="00432297" w:rsidRPr="007C5B19" w:rsidRDefault="00432297" w:rsidP="002C177A">
            <w:pPr>
              <w:jc w:val="center"/>
              <w:rPr>
                <w:ins w:id="17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28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0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34215A7" w14:textId="77777777" w:rsidR="00432297" w:rsidRPr="007C5B19" w:rsidRDefault="00432297" w:rsidP="002C177A">
            <w:pPr>
              <w:jc w:val="center"/>
              <w:rPr>
                <w:ins w:id="17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28 + 26-tone RU 125</w:t>
              </w:r>
            </w:ins>
          </w:p>
        </w:tc>
      </w:tr>
      <w:tr w:rsidR="00432297" w:rsidRPr="007C5B19" w14:paraId="0BF24F1B" w14:textId="77777777" w:rsidTr="00432297">
        <w:trPr>
          <w:trHeight w:val="330"/>
          <w:jc w:val="center"/>
          <w:ins w:id="1711" w:author="mj1108.kim" w:date="2021-01-19T09:49:00Z"/>
          <w:trPrChange w:id="171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1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CC8FDEE" w14:textId="77777777" w:rsidR="00432297" w:rsidRPr="007C5B19" w:rsidRDefault="00432297" w:rsidP="002C177A">
            <w:pPr>
              <w:jc w:val="center"/>
              <w:rPr>
                <w:ins w:id="17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1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5C27099" w14:textId="77777777" w:rsidR="00432297" w:rsidRPr="007C5B19" w:rsidRDefault="00432297" w:rsidP="002C177A">
            <w:pPr>
              <w:jc w:val="center"/>
              <w:rPr>
                <w:ins w:id="17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29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1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7F666EF3" w14:textId="77777777" w:rsidR="00432297" w:rsidRPr="007C5B19" w:rsidRDefault="00432297" w:rsidP="002C177A">
            <w:pPr>
              <w:jc w:val="center"/>
              <w:rPr>
                <w:ins w:id="17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29 + 26-tone RU 135</w:t>
              </w:r>
            </w:ins>
          </w:p>
        </w:tc>
      </w:tr>
      <w:tr w:rsidR="00432297" w:rsidRPr="007C5B19" w14:paraId="14AD3BDD" w14:textId="77777777" w:rsidTr="00432297">
        <w:trPr>
          <w:trHeight w:val="330"/>
          <w:jc w:val="center"/>
          <w:ins w:id="1721" w:author="mj1108.kim" w:date="2021-01-19T09:49:00Z"/>
          <w:trPrChange w:id="172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2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9D169AA" w14:textId="77777777" w:rsidR="00432297" w:rsidRPr="007C5B19" w:rsidRDefault="00432297" w:rsidP="002C177A">
            <w:pPr>
              <w:jc w:val="center"/>
              <w:rPr>
                <w:ins w:id="17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2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21CF9B11" w14:textId="77777777" w:rsidR="00432297" w:rsidRPr="007C5B19" w:rsidRDefault="00432297" w:rsidP="002C177A">
            <w:pPr>
              <w:jc w:val="center"/>
              <w:rPr>
                <w:ins w:id="17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30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2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347C9BC4" w14:textId="0D523EFF" w:rsidR="00432297" w:rsidRPr="007C5B19" w:rsidRDefault="00432297" w:rsidP="002C177A">
            <w:pPr>
              <w:jc w:val="center"/>
              <w:rPr>
                <w:ins w:id="17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30" w:author="mj1108.kim" w:date="2021-01-22T10:42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7A677F84" w14:textId="77777777" w:rsidTr="00432297">
        <w:trPr>
          <w:trHeight w:val="330"/>
          <w:jc w:val="center"/>
          <w:ins w:id="1731" w:author="mj1108.kim" w:date="2021-01-19T09:49:00Z"/>
          <w:trPrChange w:id="173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3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54DE5058" w14:textId="77777777" w:rsidR="00432297" w:rsidRPr="007C5B19" w:rsidRDefault="00432297" w:rsidP="002C177A">
            <w:pPr>
              <w:jc w:val="center"/>
              <w:rPr>
                <w:ins w:id="17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3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FBD2F9C" w14:textId="77777777" w:rsidR="00432297" w:rsidRPr="007C5B19" w:rsidRDefault="00432297" w:rsidP="002C177A">
            <w:pPr>
              <w:jc w:val="center"/>
              <w:rPr>
                <w:ins w:id="17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31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3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47D8663D" w14:textId="7C8204BC" w:rsidR="00432297" w:rsidRPr="007C5B19" w:rsidRDefault="00432297" w:rsidP="002C177A">
            <w:pPr>
              <w:jc w:val="center"/>
              <w:rPr>
                <w:ins w:id="17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40" w:author="mj1108.kim" w:date="2021-01-22T10:43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</w:t>
              </w:r>
              <w:r w:rsidRPr="004D7F46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ot defined</w:t>
              </w:r>
            </w:ins>
          </w:p>
        </w:tc>
      </w:tr>
      <w:tr w:rsidR="00432297" w:rsidRPr="007C5B19" w14:paraId="69F65906" w14:textId="77777777" w:rsidTr="00432297">
        <w:trPr>
          <w:trHeight w:val="330"/>
          <w:jc w:val="center"/>
          <w:ins w:id="1741" w:author="mj1108.kim" w:date="2021-01-19T09:49:00Z"/>
          <w:trPrChange w:id="1742" w:author="mj1108.kim" w:date="2021-01-22T10:45:00Z">
            <w:trPr>
              <w:trHeight w:val="330"/>
              <w:jc w:val="center"/>
            </w:trPr>
          </w:trPrChange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43" w:author="mj1108.kim" w:date="2021-01-22T10:45:00Z">
              <w:tcPr>
                <w:tcW w:w="1548" w:type="dxa"/>
                <w:vMerge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6F93E3F6" w14:textId="77777777" w:rsidR="00432297" w:rsidRPr="007C5B19" w:rsidRDefault="00432297" w:rsidP="002C177A">
            <w:pPr>
              <w:jc w:val="center"/>
              <w:rPr>
                <w:ins w:id="17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45" w:author="mj1108.kim" w:date="2021-01-22T10:45:00Z">
              <w:tcPr>
                <w:tcW w:w="1275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179D3BB2" w14:textId="77777777" w:rsidR="00432297" w:rsidRPr="007C5B19" w:rsidRDefault="00432297" w:rsidP="002C177A">
            <w:pPr>
              <w:jc w:val="center"/>
              <w:rPr>
                <w:ins w:id="17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32</w:t>
              </w:r>
            </w:ins>
          </w:p>
        </w:tc>
        <w:tc>
          <w:tcPr>
            <w:tcW w:w="60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  <w:tcPrChange w:id="1748" w:author="mj1108.kim" w:date="2021-01-22T10:45:00Z">
              <w:tcPr>
                <w:tcW w:w="4111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FFFFFF" w:themeFill="background1"/>
                <w:vAlign w:val="center"/>
                <w:hideMark/>
              </w:tcPr>
            </w:tcPrChange>
          </w:tcPr>
          <w:p w14:paraId="0607E1BA" w14:textId="77777777" w:rsidR="00432297" w:rsidRPr="007C5B19" w:rsidRDefault="00432297" w:rsidP="002C177A">
            <w:pPr>
              <w:jc w:val="center"/>
              <w:rPr>
                <w:ins w:id="17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32 + 26-tone RU 144</w:t>
              </w:r>
            </w:ins>
          </w:p>
        </w:tc>
      </w:tr>
    </w:tbl>
    <w:p w14:paraId="2AC219AA" w14:textId="77777777" w:rsidR="007E17EB" w:rsidRPr="007C5B19" w:rsidRDefault="007E17EB" w:rsidP="007E17EB">
      <w:pPr>
        <w:rPr>
          <w:ins w:id="175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35F6A78" w14:textId="77777777" w:rsidR="007E17EB" w:rsidRPr="007C5B19" w:rsidRDefault="007E17EB" w:rsidP="007E17EB">
      <w:pPr>
        <w:rPr>
          <w:ins w:id="1752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2E846406" w14:textId="3C25E2A4" w:rsidR="007E17EB" w:rsidRPr="007C5B19" w:rsidRDefault="007E17EB" w:rsidP="007E17EB">
      <w:pPr>
        <w:rPr>
          <w:ins w:id="1753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commentRangeStart w:id="1754"/>
      <w:ins w:id="1755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</w:ins>
      <w:commentRangeEnd w:id="1754"/>
      <w:ins w:id="1756" w:author="mj1108.kim" w:date="2021-01-21T17:40:00Z">
        <w:r w:rsidR="004547C9">
          <w:rPr>
            <w:rStyle w:val="ac"/>
            <w:rFonts w:eastAsia="SimSun"/>
            <w:lang w:val="en-GB" w:eastAsia="en-US"/>
          </w:rPr>
          <w:commentReference w:id="1754"/>
        </w:r>
      </w:ins>
      <w:ins w:id="1757" w:author="mj1108.kim" w:date="2021-01-19T09:49:00Z"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36-X1 (Indices for small</w:t>
        </w:r>
      </w:ins>
      <w:ins w:id="1758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759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20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27-7 (Data and pilot subcarrier indices for RUs in a 20 MHz HE PPDU and in a non-OFDMA 20 MHz HE PPDU).</w:t>
        </w:r>
      </w:ins>
    </w:p>
    <w:p w14:paraId="27FDF959" w14:textId="77777777" w:rsidR="007E17EB" w:rsidRPr="007C5B19" w:rsidRDefault="007E17EB" w:rsidP="007E17EB">
      <w:pPr>
        <w:rPr>
          <w:ins w:id="176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55538387" w14:textId="00D2EC32" w:rsidR="007E17EB" w:rsidRPr="007C5B19" w:rsidRDefault="007E17EB" w:rsidP="007E17EB">
      <w:pPr>
        <w:rPr>
          <w:ins w:id="176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76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36-X2 (Indices for small</w:t>
        </w:r>
      </w:ins>
      <w:ins w:id="1763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76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40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27-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8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(Data and pilot subcarrier indices for RUs in a 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4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0 MHz HE PPDU and in a non-OFDMA 20 MHz HE PPDU).</w:t>
        </w:r>
      </w:ins>
    </w:p>
    <w:p w14:paraId="7FE9B4B8" w14:textId="77777777" w:rsidR="007E17EB" w:rsidRPr="007C5B19" w:rsidRDefault="007E17EB" w:rsidP="007E17EB">
      <w:pPr>
        <w:rPr>
          <w:ins w:id="1765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43C6FF83" w14:textId="26AC089A" w:rsidR="007E17EB" w:rsidRPr="007C5B19" w:rsidRDefault="007E17EB" w:rsidP="007E17EB">
      <w:pPr>
        <w:rPr>
          <w:ins w:id="176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767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36-X3 (Indices for small</w:t>
        </w:r>
      </w:ins>
      <w:ins w:id="1768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769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80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36-5 (Data and pilot subcarrier indices for RUs in an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80 MHz EHT PPDU)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.</w:t>
        </w:r>
      </w:ins>
    </w:p>
    <w:p w14:paraId="44452A6B" w14:textId="77777777" w:rsidR="007E17EB" w:rsidRPr="007C5B19" w:rsidRDefault="007E17EB" w:rsidP="007E17EB">
      <w:pPr>
        <w:rPr>
          <w:ins w:id="177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2C791EF1" w14:textId="58503FEB" w:rsidR="007E17EB" w:rsidRPr="007C5B19" w:rsidRDefault="007E17EB" w:rsidP="007E17EB">
      <w:pPr>
        <w:rPr>
          <w:ins w:id="177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77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36-X4 (Indices for small</w:t>
        </w:r>
      </w:ins>
      <w:ins w:id="1773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77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160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36-6 (Data and pilot subcarrier indices for RUs in a 160 MHz EHT PPDU)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.</w:t>
        </w:r>
      </w:ins>
    </w:p>
    <w:p w14:paraId="3DA4D5BF" w14:textId="77777777" w:rsidR="007E17EB" w:rsidRPr="007C5B19" w:rsidRDefault="007E17EB" w:rsidP="007E17EB">
      <w:pPr>
        <w:rPr>
          <w:ins w:id="1775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7A8E430" w14:textId="7955C8D5" w:rsidR="007E17EB" w:rsidRPr="007C5B19" w:rsidRDefault="007E17EB" w:rsidP="007E17EB">
      <w:pPr>
        <w:rPr>
          <w:ins w:id="177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777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36-X5 (Indices for small</w:t>
        </w:r>
      </w:ins>
      <w:ins w:id="1778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779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</w:t>
        </w:r>
        <w:r w:rsidR="001A2062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 in an OFDMA 320 MHz EHT PPDU)</w:t>
        </w:r>
      </w:ins>
      <w:ins w:id="1780" w:author="mj1108.kim" w:date="2021-01-19T10:09:00Z">
        <w:r w:rsidR="001A2062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,</w:t>
        </w:r>
      </w:ins>
      <w:ins w:id="1781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36-7 (Data and pilot subcarrier indices for RUs in a 320 MHz EHT PPDU).</w:t>
        </w:r>
      </w:ins>
    </w:p>
    <w:p w14:paraId="3F98503F" w14:textId="77777777" w:rsidR="007E17EB" w:rsidRDefault="007E17EB" w:rsidP="002F4E64">
      <w:pPr>
        <w:rPr>
          <w:ins w:id="1782" w:author="mj1108.kim" w:date="2021-01-19T09:48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08CF65" w14:textId="104ABC67" w:rsidR="004A6795" w:rsidDel="004519C3" w:rsidRDefault="00B62166" w:rsidP="002F4E64">
      <w:pPr>
        <w:rPr>
          <w:del w:id="1783" w:author="mj1108.kim" w:date="2021-01-15T15:03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1784" w:author="mj1108.kim" w:date="2021-01-15T15:03:00Z"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Not every possible combination of small size MRUs and RUs is allowed in a DL OFDMA transmission. The allowed combinations of small size MRUs and RUs in a DL OFDMA transmission are restricted according to Table 36-24 (RU Allocation </w:delText>
        </w:r>
        <w:commentRangeStart w:id="1785"/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subfield</w:delText>
        </w:r>
      </w:del>
      <w:commentRangeEnd w:id="1785"/>
      <w:r w:rsidR="004519C3">
        <w:rPr>
          <w:rStyle w:val="ac"/>
          <w:rFonts w:eastAsia="SimSun"/>
          <w:lang w:val="en-GB" w:eastAsia="en-US"/>
        </w:rPr>
        <w:commentReference w:id="1785"/>
      </w:r>
      <w:del w:id="1786" w:author="mj1108.kim" w:date="2021-01-15T15:03:00Z"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).</w:delText>
        </w:r>
      </w:del>
    </w:p>
    <w:p w14:paraId="1F092A4A" w14:textId="77777777" w:rsidR="004A6795" w:rsidRPr="004A6795" w:rsidRDefault="004A6795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89075AC" w14:textId="31EE6D1C" w:rsidR="002F4E64" w:rsidRPr="003C0404" w:rsidRDefault="002F4E64" w:rsidP="002F4E64">
      <w:pPr>
        <w:rPr>
          <w:rFonts w:asciiTheme="minorHAnsi" w:eastAsia="맑은 고딕" w:hAnsiTheme="minorHAnsi" w:cstheme="minorHAnsi"/>
          <w:b/>
          <w:color w:val="0070C0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It is mandatory for a non-AP STA to support the transmission and reception of </w:t>
      </w:r>
      <w:ins w:id="1787" w:author="mj1108.kim" w:date="2021-01-22T11:07:00Z">
        <w:r w:rsidR="007F151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52+26</w:t>
        </w:r>
      </w:ins>
      <w:del w:id="1788" w:author="mj1108.kim" w:date="2021-01-22T11:07:00Z">
        <w:r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26+52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and </w:t>
      </w:r>
      <w:ins w:id="1789" w:author="mj1108.kim" w:date="2021-01-22T11:07:00Z">
        <w:r w:rsidR="007F151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106+26</w:t>
        </w:r>
      </w:ins>
      <w:del w:id="1790" w:author="mj1108.kim" w:date="2021-01-22T11:07:00Z">
        <w:r w:rsidDel="007F1512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>26+106</w:delText>
        </w:r>
      </w:del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 tone MRUs in OFDMA.</w:t>
      </w:r>
      <w:del w:id="1791" w:author="mj1108.kim" w:date="2021-01-15T15:13:00Z">
        <w:r w:rsidDel="003C040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</w:delText>
        </w:r>
        <w:r w:rsidDel="008C5025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 </w:delText>
        </w:r>
      </w:del>
    </w:p>
    <w:p w14:paraId="08FF3EEC" w14:textId="77777777" w:rsidR="002F4E64" w:rsidRPr="00920FA6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14:paraId="431DABBE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645260DA" w14:textId="78D2AFA0" w:rsidR="002D2A20" w:rsidRPr="007E53F9" w:rsidRDefault="0022628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2.3 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475A7A50" w14:textId="77777777"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14:paraId="5FEBCB06" w14:textId="46E135DC" w:rsidR="00DD5C5B" w:rsidRDefault="00DD5C5B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 size MRUs defined for DL and UL transmissions in non-OFDMA format are as follows: 484+242 tone MRU, 996+484 tone MRU, 996+484+242 tone MRU, 2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MRU, 3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MRU, and 3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</w:t>
      </w:r>
    </w:p>
    <w:p w14:paraId="5334987F" w14:textId="77777777" w:rsidR="00DD5C5B" w:rsidRDefault="00DD5C5B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495055" w14:textId="2798BAC7" w:rsidR="00A935C9" w:rsidRDefault="00A935C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484+242 tone MRU is allowed in non-OFDMA 80 MHz EHT PPDU. The 484+242 tone MRU is obtained by puncturing any one of four 242-tone RUs in the 80 MHz EHT PPDU. The data subcarriers of a 484+242 tone MRU consist of the data subcarriers of the 484-tone and 242-tone RUs that make up the 484+242 tone MRU. The pilot subcarriers of a 484+242 tone MRU consist of the pilot subcarriers of the 484-tone and 242-tone RUs that make up the 484+242 tone MRU. The four allowed 484+242 tone MRUs in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 80 MHz EHT PPDU are shown in Figure 36-11 (Allowed 484+242 tone MRUs in non-OFDMA 80 MHz EHT PPDU).</w:t>
      </w:r>
    </w:p>
    <w:p w14:paraId="259BC358" w14:textId="77777777" w:rsidR="00A935C9" w:rsidRDefault="00A935C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3179D8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A48E8FF">
          <v:shape id="_x0000_i1031" type="#_x0000_t75" style="width:314.5pt;height:137.9pt" o:ole="">
            <v:imagedata r:id="rId28" o:title=""/>
          </v:shape>
          <o:OLEObject Type="Embed" ProgID="Visio.Drawing.11" ShapeID="_x0000_i1031" DrawAspect="Content" ObjectID="_1673095835" r:id="rId29"/>
        </w:object>
      </w:r>
    </w:p>
    <w:p w14:paraId="3C031C16" w14:textId="112247BB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11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5E593BE1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0C7416F" w14:textId="386CA860" w:rsidR="00727086" w:rsidRDefault="0072708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72708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 tone MRU is allowed in non-OFDMA 160 MHz EHT PPDU. The 996+484 tone MRU is obtained by puncturing any one of four 484-tone RUs in the 160 MHz EHT PPDU. The data subcarriers of a 996+484 tone MRU consist of the data subcarriers of the 996-tone and 484-tone RUs that make up the 996+484 tone MRU. The pilot subcarriers of a 996+484 tone MRU consist of the pilot subcarriers of the 996-tone and 484-tone RUs that make up the 996+484 tone MRU. The four allowed 996+484 tone MRUs in non-OFDMA 160 MHz EHT PPDU are shown in Figure 36-12 (Allowed 996+484 tone MRUs in non-OFDMA 160 MHz EHT PPDU).</w:t>
      </w:r>
    </w:p>
    <w:p w14:paraId="5F265471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C826DC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4A1F503C">
          <v:shape id="_x0000_i1032" type="#_x0000_t75" style="width:314.5pt;height:137.9pt" o:ole="">
            <v:imagedata r:id="rId30" o:title=""/>
          </v:shape>
          <o:OLEObject Type="Embed" ProgID="Visio.Drawing.11" ShapeID="_x0000_i1032" DrawAspect="Content" ObjectID="_1673095836" r:id="rId31"/>
        </w:object>
      </w:r>
    </w:p>
    <w:p w14:paraId="12BA7FBB" w14:textId="5BBFE33A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12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 xml:space="preserve">llowed </w:t>
      </w:r>
      <w:r>
        <w:rPr>
          <w:rFonts w:eastAsia="맑은 고딕" w:hint="eastAsia"/>
          <w:lang w:eastAsia="ko-KR"/>
        </w:rPr>
        <w:t>996</w:t>
      </w:r>
      <w:r>
        <w:t>+</w:t>
      </w:r>
      <w:r>
        <w:rPr>
          <w:rFonts w:eastAsia="맑은 고딕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맑은 고딕" w:hint="eastAsia"/>
          <w:lang w:eastAsia="ko-KR"/>
        </w:rPr>
        <w:t xml:space="preserve">160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17C2D5E5" w14:textId="77777777" w:rsidR="009E41FD" w:rsidRPr="008B119E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1E80550" w14:textId="7D76C7B1" w:rsidR="006355E5" w:rsidRDefault="00E80850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E8085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996+484+242 tone MRU is allowed in non-OFDMA 160 MHz EHT PPDU. The 996+484+242 tone MRU is obtained by puncturing any one of eight 242-tone RUs in the 160 MHz EHT PPDU. The data subcarriers of a 996+484+242 tone MRU consist of the data subcarriers of the 996-tone, 484-tone, and 242-tone RUs that make up the 996+484+242 tone MRU. The pilot subcarriers of a 996+484+242 tone MRU consist of the pilot subcarriers of the 996-tone, 484-tone, and 242-tone RUs that make up the 996+484+242 tone MRU. The eight allowed 996+484+242 tone MRUs in non-OFDMA 160 MHz EHT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E8085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 are shown in Figure 36-13 (Allowed 996+484+242 tone MRUs in non-OFDMA 160 MHz EHT PPDU).</w:t>
      </w:r>
    </w:p>
    <w:p w14:paraId="71E05CB3" w14:textId="77777777" w:rsidR="00E80850" w:rsidRDefault="00E80850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95004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 w14:anchorId="2E55E038">
          <v:shape id="_x0000_i1033" type="#_x0000_t75" style="width:340.3pt;height:281.9pt" o:ole="">
            <v:imagedata r:id="rId32" o:title=""/>
          </v:shape>
          <o:OLEObject Type="Embed" ProgID="Visio.Drawing.11" ShapeID="_x0000_i1033" DrawAspect="Content" ObjectID="_1673095837" r:id="rId33"/>
        </w:object>
      </w:r>
    </w:p>
    <w:p w14:paraId="460F4E51" w14:textId="5ABA7013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13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맑은 고딕" w:hint="eastAsia"/>
          <w:lang w:eastAsia="ko-KR"/>
        </w:rPr>
        <w:t>160</w:t>
      </w:r>
      <w:r w:rsidR="00A1369A"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543C615A" w14:textId="77777777" w:rsidR="009E41FD" w:rsidRPr="008B119E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ABFB0E9" w14:textId="66404ACF" w:rsidR="003803D7" w:rsidRDefault="003803D7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 is allowed in non-OFDMA 320 MHz EHT PPDU. 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is obtained by puncturing either the first or the fourth 996-tone RU in a 320 MHz EHT PPDU and puncturing any one of six 484-tone RUs in the remaining 240 </w:t>
      </w:r>
      <w:proofErr w:type="spellStart"/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MHz.</w:t>
      </w:r>
      <w:proofErr w:type="spellEnd"/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The data subcarriers of a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consist of the data subcarriers of the two 996-tone </w:t>
      </w:r>
      <w:ins w:id="1792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RU</w:t>
        </w:r>
      </w:ins>
      <w:ins w:id="1793" w:author="mj1108.kim" w:date="2021-01-20T15:48:00Z">
        <w:r w:rsidR="0086559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s</w:t>
        </w:r>
      </w:ins>
      <w:ins w:id="1794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and </w:t>
      </w:r>
      <w:ins w:id="1795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a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484-tone RU</w:t>
      </w:r>
      <w:del w:id="1796" w:author="mj1108.kim" w:date="2021-01-20T15:38:00Z">
        <w:r w:rsidRPr="003803D7" w:rsidDel="003B2186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that make up the 2</w:t>
      </w:r>
      <w:r w:rsidR="0072276B"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MRU. The pilot subcarriers of a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consist of the pilot subcarriers of the two 996-tone </w:t>
      </w:r>
      <w:ins w:id="1797" w:author="mj1108.kim" w:date="2021-01-20T15:33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RUs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and</w:t>
      </w:r>
      <w:ins w:id="1798" w:author="mj1108.kim" w:date="2021-01-20T15:31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1799" w:author="mj1108.kim" w:date="2021-01-20T15:37:00Z">
        <w:r w:rsidR="00BB606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a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484-tone</w:t>
      </w:r>
      <w:del w:id="1800" w:author="mj1108.kim" w:date="2021-01-20T15:31:00Z">
        <w:r w:rsidRPr="003803D7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RU</w:t>
      </w:r>
      <w:del w:id="1801" w:author="mj1108.kim" w:date="2021-01-20T15:33:00Z">
        <w:r w:rsidRPr="003803D7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that make up 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MRU. The twelve allowed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2</w:t>
      </w:r>
      <w:r w:rsidR="00631101"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MRUs in non-OFDMA 320 MHz EHT PPDU are shown in Figure 36-14 (Allowed 2×996+484 tone MRUs in non-OFDMA 320 MHz EHT PPDU).</w:t>
      </w:r>
    </w:p>
    <w:p w14:paraId="4BA46378" w14:textId="77777777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C4EBDAE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2F8796B1">
          <v:shape id="_x0000_i1034" type="#_x0000_t75" style="width:7in;height:381.75pt" o:ole="">
            <v:imagedata r:id="rId34" o:title=""/>
          </v:shape>
          <o:OLEObject Type="Embed" ProgID="Visio.Drawing.11" ShapeID="_x0000_i1034" DrawAspect="Content" ObjectID="_1673095838" r:id="rId35"/>
        </w:object>
      </w:r>
    </w:p>
    <w:p w14:paraId="23CFB4B3" w14:textId="5116CAEB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-14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맑은 고딕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="00A1369A"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7253ED7F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C020BA5" w14:textId="66110824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is allowed in non-OFDMA 320 MHz EHT PPDU. 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is obtained by puncturing any one of four 996-tone RUs in the 320 MHz EHT PPDU. The data subcarriers of a 3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996-tone MRU consist of the data subcarriers of the three 996-tone RUs that make up the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MRU. The pilot subcarriers of a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consist of the pilot subcarriers of the three 996-tone RUs that make up 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MRU. The four allowed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MRUs in non-OFDMA 320 MHz EHT PPDU are shown in Figure 36-15 (Allowed 3×996 tone MRUs in non-OFDMA 320 MHz EHT PPDU).</w:t>
      </w:r>
    </w:p>
    <w:p w14:paraId="794ADFF8" w14:textId="77777777" w:rsidR="005B59EA" w:rsidRDefault="005B59E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7F238E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7FACCFAD">
          <v:shape id="_x0000_i1035" type="#_x0000_t75" style="width:7in;height:125pt" o:ole="">
            <v:imagedata r:id="rId36" o:title=""/>
          </v:shape>
          <o:OLEObject Type="Embed" ProgID="Visio.Drawing.11" ShapeID="_x0000_i1035" DrawAspect="Content" ObjectID="_1673095839" r:id="rId37"/>
        </w:object>
      </w:r>
    </w:p>
    <w:p w14:paraId="5083DF2B" w14:textId="414B0903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15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6E1553A1" w14:textId="77777777" w:rsidR="009E41FD" w:rsidRPr="00767112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2B3FF97" w14:textId="7A4AD295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is allowed in non-OFDMA 320 MHz EHT PPDU. 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is obtained by puncturing any one of eight 484-tone RUs in the 320 MHz EHT PPDU. The data subcarriers of a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consist of the data subcarriers of the three 996-tone</w:t>
      </w:r>
      <w:ins w:id="1802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RUs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 </w:t>
      </w:r>
      <w:ins w:id="1803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804" w:author="mj1108.kim" w:date="2021-01-20T15:39:00Z">
        <w:r w:rsidRPr="00AB2266" w:rsidDel="003B2186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</w:t>
      </w:r>
      <w:r w:rsidR="00AA4FBA"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 The pilot subcarriers of a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996+484 tone MRU consist of the pilot subcarriers of the three 996-tone </w:t>
      </w:r>
      <w:ins w:id="1805" w:author="mj1108.kim" w:date="2021-01-20T15:34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806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a</w:t>
        </w:r>
      </w:ins>
      <w:ins w:id="1807" w:author="mj1108.kim" w:date="2021-01-20T15:30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808" w:author="mj1108.kim" w:date="2021-01-20T15:30:00Z">
        <w:r w:rsidRPr="00AB2266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809" w:author="mj1108.kim" w:date="2021-01-20T15:34:00Z">
        <w:r w:rsidRPr="00AB2266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eight allowed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MRUs in non-OFDMA 320 MHz EHT PPDU are shown in Figure 36-16 (Allowed 3×996+484 tone MRUs in non-OFDMA 320 MHz EHT PPDU).</w:t>
      </w:r>
    </w:p>
    <w:p w14:paraId="1080D00E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8BA71C4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23A815B6">
          <v:shape id="_x0000_i1036" type="#_x0000_t75" style="width:7in;height:252pt" o:ole="">
            <v:imagedata r:id="rId38" o:title=""/>
          </v:shape>
          <o:OLEObject Type="Embed" ProgID="Visio.Drawing.11" ShapeID="_x0000_i1036" DrawAspect="Content" ObjectID="_1673095840" r:id="rId39"/>
        </w:object>
      </w:r>
    </w:p>
    <w:p w14:paraId="63AB4D62" w14:textId="405578B8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16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3DC498FF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A2E33CC" w14:textId="77777777" w:rsidR="004251B9" w:rsidRDefault="004251B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76E7153" w14:textId="1F5A49EA" w:rsidR="003C46F5" w:rsidRP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 in 80 MHz PPDU, 996+484 tone MRU in 160 MHz PPDU, 996+484+242 tone MRU in 160 MHz PPDU, 2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in 320 MHz PPDU, 3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in 320 MHz PPDU, and 3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in 320 MHz PPDU in non-OFDMA unless the MRU size is larger than its supported bandwidth.</w:t>
      </w:r>
    </w:p>
    <w:p w14:paraId="65D25DB6" w14:textId="77777777" w:rsid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1C307E" w14:textId="22FE471C" w:rsid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 size MRU defined for DL and UL in OFDMA format are as follows: 484+242 tone MRU, 996+484 tone MRU, 2×996+484 tone MRU, 3×996-tone MRU, and 3×996+484 tone MRU.</w:t>
      </w:r>
    </w:p>
    <w:p w14:paraId="627D3175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77DF2D9E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7E5F79D" w14:textId="77777777" w:rsidR="003C46F5" w:rsidRPr="00B3385A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2FF9452" w14:textId="1AB7EA18" w:rsidR="007E28B9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OFDMA 80 MHz, 160 MHz, and 320 MHz EHT PPDU. The 484+242 tone MRU is obtained by combining a 484-tone RU and a 242-tone RU. The data subcarriers of a 484+242 tone MRU consist of the data subcarriers of the 484-tone and 242-tone RUs that make up the 484+242 tone MRU. The pilot subcarriers of a 484+242 tone MRU consist of the pilot subcarriers of the 484-tone and 242-tone RUs that make up the 484+242 tone MRU. For 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OFDMA 80 MHz EHT PPDU, the four allowed 484+242 tone MRUs are shown in Figure 36-17 (Allowed 484+242 tone MRUs in OFDMA 80 MHz EHT PPDU).</w:t>
      </w:r>
    </w:p>
    <w:p w14:paraId="1C9C4A87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23E118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0255B652">
          <v:shape id="_x0000_i1037" type="#_x0000_t75" style="width:314.5pt;height:137.9pt" o:ole="">
            <v:imagedata r:id="rId40" o:title=""/>
          </v:shape>
          <o:OLEObject Type="Embed" ProgID="Visio.Drawing.11" ShapeID="_x0000_i1037" DrawAspect="Content" ObjectID="_1673095841" r:id="rId41"/>
        </w:object>
      </w:r>
    </w:p>
    <w:p w14:paraId="423356A3" w14:textId="38BEF8C8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17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468F88F3" w14:textId="77777777" w:rsidR="009E41FD" w:rsidRPr="001E789F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37EDD2F" w14:textId="53975933" w:rsidR="009E41FD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160 MHz and 320 MHz, the allowed combinations for a 484+242 tone MRU in OFDMA 80 MHz EHT PPDU are allowed in each 80 MHz segment of OFDMA 160 MHz and 320 MHz EHT PPDU.</w:t>
      </w:r>
    </w:p>
    <w:p w14:paraId="7045DC35" w14:textId="77777777" w:rsidR="00E939E4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B745051" w14:textId="3F5AE6A4" w:rsidR="009E41FD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 tone MRU is allowed in OFDMA 160 MHz and 320 MHz EHT PPDU. The 996+484 tone MRU is obtained by combining a 996-tone RU and a 484-tone RU. The data subcarriers of a 996+484 tone MRU consist of the data subcarriers of the 996-tone and 484-tone RUs that make up the 996+484 tone MRU. The pilot subcarriers of a 996+484 tone MRU consist of the pilot subcarriers of the 996-tone and</w:t>
      </w:r>
      <w:r w:rsidR="004C0CB9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RUs that make up the 996+484 tone MRU. For OFDMA 160 MHz EHT PPDU, the four allowed 996+484 tone MRUs are shown in Figure 36-18 (Allowed 996+484 tone MRUs in OFDMA 160 MHz EHT PPDU).</w:t>
      </w:r>
    </w:p>
    <w:p w14:paraId="4B2A4CBE" w14:textId="77777777" w:rsidR="00E939E4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3A021A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D401B0B">
          <v:shape id="_x0000_i1038" type="#_x0000_t75" style="width:314.5pt;height:137.9pt" o:ole="">
            <v:imagedata r:id="rId42" o:title=""/>
          </v:shape>
          <o:OLEObject Type="Embed" ProgID="Visio.Drawing.11" ShapeID="_x0000_i1038" DrawAspect="Content" ObjectID="_1673095842" r:id="rId43"/>
        </w:object>
      </w:r>
    </w:p>
    <w:p w14:paraId="746F6EA4" w14:textId="11E0C689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18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 xml:space="preserve">llowed </w:t>
      </w:r>
      <w:r>
        <w:rPr>
          <w:rFonts w:eastAsia="맑은 고딕" w:hint="eastAsia"/>
          <w:lang w:eastAsia="ko-KR"/>
        </w:rPr>
        <w:t>996</w:t>
      </w:r>
      <w:r>
        <w:t>+</w:t>
      </w:r>
      <w:r>
        <w:rPr>
          <w:rFonts w:eastAsia="맑은 고딕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맑은 고딕" w:hint="eastAsia"/>
          <w:lang w:eastAsia="ko-KR"/>
        </w:rPr>
        <w:t>16</w:t>
      </w:r>
      <w:r>
        <w:t>0MHz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71F4898E" w14:textId="77777777" w:rsidR="009E41FD" w:rsidRPr="001E789F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41F2254F" w14:textId="07FE3607" w:rsidR="002C3C25" w:rsidRPr="002C3C25" w:rsidRDefault="0041768A" w:rsidP="002C3C2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 MHz, the allowed combinations for a 996+484 tone MRU in OFDMA 160 MHz EHT PPDU are allowed only within primary 160 MHz channel or secondary 160 MHz channel, respectively.</w:t>
      </w:r>
    </w:p>
    <w:p w14:paraId="018E1BC6" w14:textId="77777777" w:rsidR="002C3C25" w:rsidRDefault="002C3C25" w:rsidP="002C3C2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6144DBC" w14:textId="6004AA00" w:rsidR="0041768A" w:rsidRDefault="0041768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2×996+484 tone MRU is allowed in OFDMA 320 MHz EHT PPDU. The 2×996+484 tone MRU is obtained by combining two 996-tone RUs and a 484-tone RU. The data subcarriers of a 2×996+484 tone MRU consist of the data subcarriers of the two 996-tone </w:t>
      </w:r>
      <w:ins w:id="1810" w:author="mj1108.kim" w:date="2021-01-20T15:34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811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812" w:author="mj1108.kim" w:date="2021-01-20T15:34:00Z">
        <w:r w:rsidRPr="0041768A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2×996+484 tone MRU. The pilot subcarriers of a 2×996+484 tone MRU consist of the pilot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subcarriers of the two</w:t>
      </w:r>
      <w:r w:rsidR="00323E74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996-tone </w:t>
      </w:r>
      <w:ins w:id="1813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814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815" w:author="mj1108.kim" w:date="2021-01-20T15:39:00Z">
        <w:r w:rsidRPr="0041768A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816" w:author="mj1108.kim" w:date="2021-01-20T15:39:00Z">
        <w:r w:rsidRPr="0041768A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2×996+484 tone MRU. The twelve allowed 2×996+484 tone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MRUs in OFDMA 320 MHz EHT PPDU are shown in Figure 36-19 (Allowed 2×996+484 tone MRUs in OFDMA 320 MHz EHT PPDU).</w:t>
      </w:r>
    </w:p>
    <w:p w14:paraId="43F6EA9B" w14:textId="77777777" w:rsidR="0041768A" w:rsidRDefault="0041768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9F7EAA6" w14:textId="77777777" w:rsidR="009E41FD" w:rsidRPr="000754B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6F19F26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0F5A31C5">
          <v:shape id="_x0000_i1039" type="#_x0000_t75" style="width:7in;height:381.75pt" o:ole="">
            <v:imagedata r:id="rId44" o:title=""/>
          </v:shape>
          <o:OLEObject Type="Embed" ProgID="Visio.Drawing.11" ShapeID="_x0000_i1039" DrawAspect="Content" ObjectID="_1673095843" r:id="rId45"/>
        </w:object>
      </w:r>
    </w:p>
    <w:p w14:paraId="7E733B29" w14:textId="3C62EBC7" w:rsidR="009E41FD" w:rsidRPr="00CF31A4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19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>
        <w:rPr>
          <w:rFonts w:eastAsia="맑은 고딕" w:hint="eastAsia"/>
          <w:lang w:eastAsia="ko-KR"/>
        </w:rPr>
        <w:t xml:space="preserve"> </w:t>
      </w:r>
      <w:r w:rsidRPr="00767112">
        <w:rPr>
          <w:rFonts w:eastAsia="맑은 고딕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25B1833D" w14:textId="77777777" w:rsidR="008F6845" w:rsidRDefault="008F684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722F0" w14:textId="23DEF255" w:rsidR="00964F5D" w:rsidRPr="00273F02" w:rsidRDefault="000837E7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0837E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 MHz EHT PPDU. The 3×996-tone MRU is obtained by combining three 996-tone RUs. The data subcarriers of a 3×996-tone MRU consist of the data subcarriers of the three 996-tone RUs that make up the 3×996-tone MRU. The pilot subcarriers of a 3×996-tone MRU consist of the pilot subcarriers of the three 996-tone RUs that make up the 3×996-tone MRU. The four allowed 3×996-tone MRUs in OFDMA 320 MHz EHT PPDU are shown in Figure 36-20 (Allowed 3×996 tone MRUs in OFDMA 320 MHz EHT PPDU).</w:t>
      </w:r>
    </w:p>
    <w:p w14:paraId="1861F7D9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12340299">
          <v:shape id="_x0000_i1040" type="#_x0000_t75" style="width:7in;height:125pt" o:ole="">
            <v:imagedata r:id="rId36" o:title=""/>
          </v:shape>
          <o:OLEObject Type="Embed" ProgID="Visio.Drawing.11" ShapeID="_x0000_i1040" DrawAspect="Content" ObjectID="_1673095844" r:id="rId46"/>
        </w:object>
      </w:r>
    </w:p>
    <w:p w14:paraId="016DFE40" w14:textId="5A162031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20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73BF9C7D" w14:textId="77777777" w:rsidR="009E41FD" w:rsidRPr="00060757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67062F8" w14:textId="51E8E35C" w:rsidR="008F0903" w:rsidRDefault="008F0903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3×996+484 tone MRU is allowed in OFDMA 320 MHz EHT PPDU. The 3×996-tone MRU is obtained by combining three 996-tone RUs and a 484-tone RU. The data subcarriers of a 3×996+484 tone MRU consist of the data subcarriers of the three 996-tone </w:t>
      </w:r>
      <w:ins w:id="1817" w:author="mj1108.kim" w:date="2021-01-20T15:40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818" w:author="mj1108.kim" w:date="2021-01-20T15:40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819" w:author="mj1108.kim" w:date="2021-01-20T15:40:00Z">
        <w:r w:rsidRPr="008F0903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3×996+484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 The pilot subcarriers of a 3×996+484 tone MRU consist of the pilot subcarriers of the three 996-tone</w:t>
      </w:r>
      <w:ins w:id="1820" w:author="mj1108.kim" w:date="2021-01-20T15:34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RUs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 </w:t>
      </w:r>
      <w:ins w:id="1821" w:author="mj1108.kim" w:date="2021-01-20T15:37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a</w:t>
        </w:r>
      </w:ins>
      <w:ins w:id="1822" w:author="mj1108.kim" w:date="2021-01-20T15:35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823" w:author="mj1108.kim" w:date="2021-01-20T15:34:00Z">
        <w:r w:rsidRPr="008F0903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824" w:author="mj1108.kim" w:date="2021-01-20T15:35:00Z">
        <w:r w:rsidRPr="008F0903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3×996+484 tone MRU. The</w:t>
      </w:r>
      <w:ins w:id="1825" w:author="mj1108.kim" w:date="2021-01-20T15:55:00Z">
        <w:r w:rsidR="00AF6A75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AF6A75" w:rsidRPr="00AF6A75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eight allowed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MRUs in OFDMA 320 MHz EHT PPDU are shown in Figure 36-21 (Allowed 3×996+484 tone MRUs in OFDMA 320 MHz EHT PPDU).</w:t>
      </w:r>
    </w:p>
    <w:p w14:paraId="630B7D5C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AD51B05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70546B9D">
          <v:shape id="_x0000_i1041" type="#_x0000_t75" style="width:7in;height:252pt" o:ole="">
            <v:imagedata r:id="rId38" o:title=""/>
          </v:shape>
          <o:OLEObject Type="Embed" ProgID="Visio.Drawing.11" ShapeID="_x0000_i1041" DrawAspect="Content" ObjectID="_1673095845" r:id="rId47"/>
        </w:object>
      </w:r>
    </w:p>
    <w:p w14:paraId="6C7A7E88" w14:textId="7EC49391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21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325520F1" w14:textId="77777777" w:rsidR="009E41FD" w:rsidRDefault="009E41FD" w:rsidP="009E41FD">
      <w:pPr>
        <w:jc w:val="both"/>
        <w:rPr>
          <w:ins w:id="1826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7C03BB4D" w14:textId="326F1867" w:rsidR="000735D9" w:rsidRPr="007C5B19" w:rsidRDefault="000735D9" w:rsidP="000735D9">
      <w:pPr>
        <w:tabs>
          <w:tab w:val="left" w:pos="3879"/>
        </w:tabs>
        <w:rPr>
          <w:ins w:id="1827" w:author="mj1108.kim" w:date="2021-01-19T09:54:00Z"/>
          <w:rFonts w:asciiTheme="minorHAnsi" w:eastAsia="맑은 고딕" w:hAnsiTheme="minorHAnsi" w:cstheme="minorHAnsi"/>
          <w:color w:val="000000" w:themeColor="text1"/>
          <w:lang w:eastAsia="ko-KR"/>
        </w:rPr>
      </w:pPr>
      <w:commentRangeStart w:id="1828"/>
      <w:ins w:id="1829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The</w:t>
        </w:r>
        <w:commentRangeEnd w:id="1828"/>
        <w:r w:rsidRPr="007C5B19">
          <w:rPr>
            <w:rStyle w:val="ac"/>
            <w:rFonts w:asciiTheme="minorHAnsi" w:eastAsia="SimSun" w:hAnsiTheme="minorHAnsi" w:cstheme="minorHAnsi"/>
            <w:color w:val="000000" w:themeColor="text1"/>
            <w:lang w:val="en-GB" w:eastAsia="en-US"/>
          </w:rPr>
          <w:commentReference w:id="1828"/>
        </w:r>
        <w:r w:rsidRPr="007C5B19">
          <w:rPr>
            <w:rFonts w:asciiTheme="minorHAnsi" w:hAnsiTheme="minorHAnsi" w:cstheme="minorHAnsi"/>
            <w:color w:val="000000" w:themeColor="text1"/>
          </w:rPr>
          <w:t xml:space="preserve"> location of the 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large</w:t>
        </w:r>
      </w:ins>
      <w:ins w:id="1830" w:author="mj1108.kim" w:date="2021-01-20T16:00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831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are fixed as defined in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6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832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833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an 80 MHz EHT PPDU and in a non-OFDMA 80 MHz EHT PPDU),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7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834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835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 160 MHz EHT PPDU and in a non-OFDMA 160 MHz EHT PPDU),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 xml:space="preserve"> </w:t>
        </w:r>
        <w:r w:rsidRPr="007C5B19">
          <w:rPr>
            <w:rFonts w:asciiTheme="minorHAnsi" w:hAnsiTheme="minorHAnsi" w:cstheme="minorHAnsi"/>
            <w:color w:val="000000" w:themeColor="text1"/>
          </w:rPr>
          <w:t>and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8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836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837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 320 MHz EHT PPDU and in a non-OFDMA 320 MHz EHT PPDU).</w:t>
        </w:r>
      </w:ins>
    </w:p>
    <w:p w14:paraId="36356193" w14:textId="77777777" w:rsidR="000735D9" w:rsidRPr="007C5B19" w:rsidRDefault="000735D9" w:rsidP="000735D9">
      <w:pPr>
        <w:tabs>
          <w:tab w:val="left" w:pos="3879"/>
        </w:tabs>
        <w:rPr>
          <w:ins w:id="1838" w:author="mj1108.kim" w:date="2021-01-19T09:54:00Z"/>
          <w:rFonts w:eastAsia="맑은 고딕"/>
          <w:color w:val="000000" w:themeColor="text1"/>
          <w:lang w:eastAsia="ko-KR"/>
        </w:rPr>
      </w:pPr>
    </w:p>
    <w:p w14:paraId="38ED0DC2" w14:textId="736C370B" w:rsidR="000735D9" w:rsidRPr="007C5B19" w:rsidRDefault="000735D9" w:rsidP="000735D9">
      <w:pPr>
        <w:tabs>
          <w:tab w:val="left" w:pos="3879"/>
        </w:tabs>
        <w:rPr>
          <w:ins w:id="1839" w:author="mj1108.kim" w:date="2021-01-19T09:54:00Z"/>
          <w:rFonts w:eastAsia="맑은 고딕"/>
          <w:b/>
          <w:color w:val="000000" w:themeColor="text1"/>
          <w:sz w:val="20"/>
          <w:lang w:eastAsia="ko-KR"/>
        </w:rPr>
      </w:pPr>
      <w:ins w:id="1840" w:author="mj1108.kim" w:date="2021-01-19T09:54:00Z">
        <w:r w:rsidRPr="007C5B19">
          <w:rPr>
            <w:b/>
            <w:color w:val="000000" w:themeColor="text1"/>
            <w:sz w:val="20"/>
          </w:rPr>
          <w:t>Table 36-X</w:t>
        </w:r>
        <w:r w:rsidRPr="007C5B19">
          <w:rPr>
            <w:rFonts w:eastAsia="맑은 고딕"/>
            <w:b/>
            <w:color w:val="000000" w:themeColor="text1"/>
            <w:sz w:val="20"/>
            <w:lang w:eastAsia="ko-KR"/>
          </w:rPr>
          <w:t>6</w:t>
        </w:r>
        <w:r w:rsidRPr="007C5B19">
          <w:rPr>
            <w:b/>
            <w:color w:val="000000" w:themeColor="text1"/>
            <w:sz w:val="20"/>
          </w:rPr>
          <w:t xml:space="preserve"> </w:t>
        </w:r>
        <w:r w:rsidRPr="007C5B19">
          <w:rPr>
            <w:rFonts w:eastAsia="맑은 고딕"/>
            <w:b/>
            <w:color w:val="000000" w:themeColor="text1"/>
            <w:sz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</w:rPr>
          <w:t>Indices for large</w:t>
        </w:r>
      </w:ins>
      <w:ins w:id="1841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lang w:eastAsia="ko-KR"/>
          </w:rPr>
          <w:t xml:space="preserve"> </w:t>
        </w:r>
      </w:ins>
      <w:ins w:id="1842" w:author="mj1108.kim" w:date="2021-01-19T09:54:00Z">
        <w:r w:rsidRPr="007C5B19">
          <w:rPr>
            <w:b/>
            <w:color w:val="000000" w:themeColor="text1"/>
            <w:sz w:val="20"/>
          </w:rPr>
          <w:t>size MRUs in an 80 MHz EHT PPDU and in a non-OFDMA 80 MHz EHT PPDU</w:t>
        </w:r>
      </w:ins>
    </w:p>
    <w:tbl>
      <w:tblPr>
        <w:tblW w:w="922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0"/>
        <w:gridCol w:w="1312"/>
        <w:gridCol w:w="6237"/>
      </w:tblGrid>
      <w:tr w:rsidR="000735D9" w:rsidRPr="007C5B19" w14:paraId="059EBC03" w14:textId="77777777" w:rsidTr="002C177A">
        <w:trPr>
          <w:trHeight w:val="330"/>
          <w:jc w:val="center"/>
          <w:ins w:id="1843" w:author="mj1108.kim" w:date="2021-01-19T09:54:00Z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9EA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45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type</w:t>
              </w:r>
            </w:ins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119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47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index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4564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4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49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combination</w:t>
              </w:r>
            </w:ins>
          </w:p>
        </w:tc>
      </w:tr>
      <w:tr w:rsidR="000735D9" w:rsidRPr="007C5B19" w14:paraId="2ACDE0CD" w14:textId="77777777" w:rsidTr="002C177A">
        <w:trPr>
          <w:trHeight w:val="330"/>
          <w:jc w:val="center"/>
          <w:ins w:id="1850" w:author="mj1108.kim" w:date="2021-01-19T09:54:00Z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F66E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5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A8A8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5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1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06C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5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[empty-RU242 RU242 RU484]</w:t>
              </w:r>
            </w:ins>
          </w:p>
        </w:tc>
      </w:tr>
      <w:tr w:rsidR="000735D9" w:rsidRPr="007C5B19" w14:paraId="3851F24C" w14:textId="77777777" w:rsidTr="002C177A">
        <w:trPr>
          <w:trHeight w:val="330"/>
          <w:jc w:val="center"/>
          <w:ins w:id="1857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5F08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8BBD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5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6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2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AF0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6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6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[RU242 empty-RU242 RU484]</w:t>
              </w:r>
            </w:ins>
          </w:p>
        </w:tc>
      </w:tr>
      <w:tr w:rsidR="000735D9" w:rsidRPr="007C5B19" w14:paraId="75AB87D0" w14:textId="77777777" w:rsidTr="002C177A">
        <w:trPr>
          <w:trHeight w:val="330"/>
          <w:jc w:val="center"/>
          <w:ins w:id="1863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9212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6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9C3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6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6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3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6AE5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6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6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[RU484 empty-RU242 RU242]</w:t>
              </w:r>
            </w:ins>
          </w:p>
        </w:tc>
      </w:tr>
      <w:tr w:rsidR="000735D9" w:rsidRPr="007C5B19" w14:paraId="313E9331" w14:textId="77777777" w:rsidTr="002C177A">
        <w:trPr>
          <w:trHeight w:val="330"/>
          <w:jc w:val="center"/>
          <w:ins w:id="1869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61D9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7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9FA6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7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7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4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256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7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87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[RU484 RU242 empty-RU242]</w:t>
              </w:r>
            </w:ins>
          </w:p>
        </w:tc>
      </w:tr>
    </w:tbl>
    <w:p w14:paraId="48A184EF" w14:textId="77777777" w:rsidR="000735D9" w:rsidRPr="007C5B19" w:rsidRDefault="000735D9" w:rsidP="000735D9">
      <w:pPr>
        <w:tabs>
          <w:tab w:val="left" w:pos="3879"/>
        </w:tabs>
        <w:rPr>
          <w:ins w:id="1875" w:author="mj1108.kim" w:date="2021-01-19T09:54:00Z"/>
          <w:rFonts w:eastAsia="맑은 고딕"/>
          <w:color w:val="000000" w:themeColor="text1"/>
          <w:lang w:eastAsia="ko-KR"/>
        </w:rPr>
      </w:pPr>
    </w:p>
    <w:p w14:paraId="77759F42" w14:textId="77777777" w:rsidR="000735D9" w:rsidRPr="007C5B19" w:rsidRDefault="000735D9" w:rsidP="000735D9">
      <w:pPr>
        <w:tabs>
          <w:tab w:val="left" w:pos="3879"/>
        </w:tabs>
        <w:rPr>
          <w:ins w:id="1876" w:author="mj1108.kim" w:date="2021-01-19T09:54:00Z"/>
          <w:rFonts w:eastAsia="맑은 고딕"/>
          <w:color w:val="000000" w:themeColor="text1"/>
          <w:lang w:eastAsia="ko-KR"/>
        </w:rPr>
      </w:pPr>
    </w:p>
    <w:p w14:paraId="766BB064" w14:textId="1C9752FE" w:rsidR="000735D9" w:rsidRPr="007C5B19" w:rsidRDefault="000735D9" w:rsidP="000735D9">
      <w:pPr>
        <w:tabs>
          <w:tab w:val="left" w:pos="3879"/>
        </w:tabs>
        <w:rPr>
          <w:ins w:id="1877" w:author="mj1108.kim" w:date="2021-01-19T09:54:00Z"/>
          <w:rFonts w:eastAsia="맑은 고딕"/>
          <w:b/>
          <w:color w:val="000000" w:themeColor="text1"/>
          <w:sz w:val="20"/>
          <w:szCs w:val="20"/>
          <w:lang w:eastAsia="ko-KR"/>
        </w:rPr>
      </w:pPr>
      <w:ins w:id="1878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Table 36-X</w:t>
        </w:r>
        <w:r w:rsidRPr="007C5B19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>7</w:t>
        </w:r>
        <w:r w:rsidRPr="007C5B19">
          <w:rPr>
            <w:b/>
            <w:color w:val="000000" w:themeColor="text1"/>
            <w:sz w:val="20"/>
            <w:szCs w:val="20"/>
          </w:rPr>
          <w:t xml:space="preserve"> </w:t>
        </w:r>
        <w:r w:rsidRPr="007C5B19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  <w:szCs w:val="20"/>
          </w:rPr>
          <w:t>Indices for large</w:t>
        </w:r>
      </w:ins>
      <w:ins w:id="1879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 </w:t>
        </w:r>
      </w:ins>
      <w:ins w:id="1880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size MRUs in a 160 MHz EHT PPDU and in a non-OFDMA 160 MHz EHT PPDU</w:t>
        </w:r>
      </w:ins>
    </w:p>
    <w:tbl>
      <w:tblPr>
        <w:tblW w:w="9228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7"/>
        <w:gridCol w:w="1289"/>
        <w:gridCol w:w="6252"/>
      </w:tblGrid>
      <w:tr w:rsidR="000735D9" w:rsidRPr="007C5B19" w14:paraId="08C93189" w14:textId="77777777" w:rsidTr="002C177A">
        <w:trPr>
          <w:trHeight w:val="280"/>
          <w:jc w:val="center"/>
          <w:ins w:id="1881" w:author="mj1108.kim" w:date="2021-01-19T09:54:00Z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AF17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8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883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type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A69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8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885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index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AD84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8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887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combination</w:t>
              </w:r>
            </w:ins>
          </w:p>
        </w:tc>
      </w:tr>
      <w:tr w:rsidR="000735D9" w:rsidRPr="007C5B19" w14:paraId="1D82E1A5" w14:textId="77777777" w:rsidTr="002C177A">
        <w:trPr>
          <w:trHeight w:val="280"/>
          <w:jc w:val="center"/>
          <w:ins w:id="1888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DF84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8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89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AE61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9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89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A6EA1" w14:textId="55BCBAA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9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89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[empty-RU242 RU242 RU484] in lower 80</w:t>
              </w:r>
            </w:ins>
            <w:ins w:id="189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9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68476AF3" w14:textId="77777777" w:rsidTr="002C177A">
        <w:trPr>
          <w:trHeight w:val="280"/>
          <w:jc w:val="center"/>
          <w:ins w:id="1897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17318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9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304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89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0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C2580" w14:textId="4451F243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0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0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[RU242 empty-RU242 RU484] in lower 80</w:t>
              </w:r>
            </w:ins>
            <w:ins w:id="190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0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0A3ED8E2" w14:textId="77777777" w:rsidTr="002C177A">
        <w:trPr>
          <w:trHeight w:val="280"/>
          <w:jc w:val="center"/>
          <w:ins w:id="1905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DEE91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0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A22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0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0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76B5E" w14:textId="16C7BA6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0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1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empty-RU242 RU242] in lower 80</w:t>
              </w:r>
            </w:ins>
            <w:ins w:id="191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1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3C8E120E" w14:textId="77777777" w:rsidTr="002C177A">
        <w:trPr>
          <w:trHeight w:val="280"/>
          <w:jc w:val="center"/>
          <w:ins w:id="1913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130BF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1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F404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1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1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29294" w14:textId="0746AE8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1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1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RU242 empty-RU242] in lower 80</w:t>
              </w:r>
            </w:ins>
            <w:ins w:id="191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2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6A0B1774" w14:textId="77777777" w:rsidTr="002C177A">
        <w:trPr>
          <w:trHeight w:val="280"/>
          <w:jc w:val="center"/>
          <w:ins w:id="1921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57783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2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B49E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2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2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5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F8CD8" w14:textId="3DA231DB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2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2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[empty-RU242 RU242 RU484] in upper 80</w:t>
              </w:r>
            </w:ins>
            <w:ins w:id="192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2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584F01B1" w14:textId="77777777" w:rsidTr="002C177A">
        <w:trPr>
          <w:trHeight w:val="280"/>
          <w:jc w:val="center"/>
          <w:ins w:id="1929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8FA6F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3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431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3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3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6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481AA" w14:textId="125F7CF9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3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3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[RU242 empty-RU242 RU484] in upper 80</w:t>
              </w:r>
            </w:ins>
            <w:ins w:id="193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3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17D9E59F" w14:textId="77777777" w:rsidTr="002C177A">
        <w:trPr>
          <w:trHeight w:val="280"/>
          <w:jc w:val="center"/>
          <w:ins w:id="1937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00C03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3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BA7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3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4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7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97A9" w14:textId="744A0AD6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4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4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empty-RU242 RU242] in upper 80</w:t>
              </w:r>
            </w:ins>
            <w:ins w:id="194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4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21E07F35" w14:textId="77777777" w:rsidTr="002C177A">
        <w:trPr>
          <w:trHeight w:val="280"/>
          <w:jc w:val="center"/>
          <w:ins w:id="1945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4AB33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4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A367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4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4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8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98718" w14:textId="578E9E4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4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5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RU242 empty-RU242] in upper 80</w:t>
              </w:r>
            </w:ins>
            <w:ins w:id="195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95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0E51DB91" w14:textId="77777777" w:rsidTr="002C177A">
        <w:trPr>
          <w:trHeight w:val="280"/>
          <w:jc w:val="center"/>
          <w:ins w:id="1953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CE5C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5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5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CEC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5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5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34BD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5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5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[empty-RU484 RU484 RU996]</w:t>
              </w:r>
            </w:ins>
          </w:p>
        </w:tc>
      </w:tr>
      <w:tr w:rsidR="000735D9" w:rsidRPr="007C5B19" w14:paraId="35E002C8" w14:textId="77777777" w:rsidTr="002C177A">
        <w:trPr>
          <w:trHeight w:val="280"/>
          <w:jc w:val="center"/>
          <w:ins w:id="1960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60F65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6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6FE9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6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6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778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6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6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[RU484 empty-RU484 RU996]</w:t>
              </w:r>
            </w:ins>
          </w:p>
        </w:tc>
      </w:tr>
      <w:tr w:rsidR="000735D9" w:rsidRPr="007C5B19" w14:paraId="5557C582" w14:textId="77777777" w:rsidTr="002C177A">
        <w:trPr>
          <w:trHeight w:val="280"/>
          <w:jc w:val="center"/>
          <w:ins w:id="196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D787D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6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37DD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6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6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FA5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7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7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[RU996 empty-RU484 RU484]</w:t>
              </w:r>
            </w:ins>
          </w:p>
        </w:tc>
      </w:tr>
      <w:tr w:rsidR="000735D9" w:rsidRPr="007C5B19" w14:paraId="4249F29D" w14:textId="77777777" w:rsidTr="002C177A">
        <w:trPr>
          <w:trHeight w:val="280"/>
          <w:jc w:val="center"/>
          <w:ins w:id="197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40FDF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7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BE29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7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7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0B05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7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7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[RU996 RU484 empty-RU484]</w:t>
              </w:r>
            </w:ins>
          </w:p>
        </w:tc>
      </w:tr>
      <w:tr w:rsidR="000735D9" w:rsidRPr="007C5B19" w14:paraId="0F4AC646" w14:textId="77777777" w:rsidTr="002C177A">
        <w:trPr>
          <w:trHeight w:val="280"/>
          <w:jc w:val="center"/>
          <w:ins w:id="1978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584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7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 xml:space="preserve">996+484+242 tone MRU 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(Only for non-OFDMA)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0CDE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8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8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7C12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8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8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[empty-RU242 RU242 RU484 RU996]</w:t>
              </w:r>
            </w:ins>
          </w:p>
        </w:tc>
      </w:tr>
      <w:tr w:rsidR="000735D9" w:rsidRPr="007C5B19" w14:paraId="50785B04" w14:textId="77777777" w:rsidTr="002C177A">
        <w:trPr>
          <w:trHeight w:val="280"/>
          <w:jc w:val="center"/>
          <w:ins w:id="1985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A526A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8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78EA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8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8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B3C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8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[RU242 empty-RU242 RU484 RU996]</w:t>
              </w:r>
            </w:ins>
          </w:p>
        </w:tc>
      </w:tr>
      <w:tr w:rsidR="000735D9" w:rsidRPr="007C5B19" w14:paraId="1553E185" w14:textId="77777777" w:rsidTr="002C177A">
        <w:trPr>
          <w:trHeight w:val="280"/>
          <w:jc w:val="center"/>
          <w:ins w:id="1991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48891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9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0DD2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9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9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0DCD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9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99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[RU484 empty-RU242 RU242 RU996]</w:t>
              </w:r>
            </w:ins>
          </w:p>
        </w:tc>
      </w:tr>
      <w:tr w:rsidR="000735D9" w:rsidRPr="007C5B19" w14:paraId="5B2A7A8F" w14:textId="77777777" w:rsidTr="002C177A">
        <w:trPr>
          <w:trHeight w:val="280"/>
          <w:jc w:val="center"/>
          <w:ins w:id="1997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FF698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9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70E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199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0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BFFA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0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[RU484 RU242 empty-RU242  RU996]</w:t>
              </w:r>
            </w:ins>
          </w:p>
        </w:tc>
      </w:tr>
      <w:tr w:rsidR="000735D9" w:rsidRPr="007C5B19" w14:paraId="6465310F" w14:textId="77777777" w:rsidTr="002C177A">
        <w:trPr>
          <w:trHeight w:val="280"/>
          <w:jc w:val="center"/>
          <w:ins w:id="2003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ACAD3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0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D2A9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0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0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5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902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0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0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empty-RU242 RU242 RU484]</w:t>
              </w:r>
            </w:ins>
          </w:p>
        </w:tc>
      </w:tr>
      <w:tr w:rsidR="000735D9" w:rsidRPr="007C5B19" w14:paraId="6E6A140F" w14:textId="77777777" w:rsidTr="002C177A">
        <w:trPr>
          <w:trHeight w:val="280"/>
          <w:jc w:val="center"/>
          <w:ins w:id="2009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18072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1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85DC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1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1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6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294F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1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RU242 empty-RU242  RU484]</w:t>
              </w:r>
            </w:ins>
          </w:p>
        </w:tc>
      </w:tr>
      <w:tr w:rsidR="000735D9" w:rsidRPr="007C5B19" w14:paraId="7FDB5096" w14:textId="77777777" w:rsidTr="002C177A">
        <w:trPr>
          <w:trHeight w:val="280"/>
          <w:jc w:val="center"/>
          <w:ins w:id="2015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906A1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1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33B7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1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1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7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C295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1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2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RU484 empty-RU242 RU242]</w:t>
              </w:r>
            </w:ins>
          </w:p>
        </w:tc>
      </w:tr>
      <w:tr w:rsidR="000735D9" w:rsidRPr="007C5B19" w14:paraId="79B6D91F" w14:textId="77777777" w:rsidTr="002C177A">
        <w:trPr>
          <w:trHeight w:val="280"/>
          <w:jc w:val="center"/>
          <w:ins w:id="2021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AF841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2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ABC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2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2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8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A562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2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202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RU484  RU242 empty-RU242]</w:t>
              </w:r>
            </w:ins>
          </w:p>
        </w:tc>
      </w:tr>
    </w:tbl>
    <w:p w14:paraId="76B46FBF" w14:textId="77777777" w:rsidR="000735D9" w:rsidRDefault="000735D9" w:rsidP="000735D9">
      <w:pPr>
        <w:tabs>
          <w:tab w:val="left" w:pos="3879"/>
        </w:tabs>
        <w:rPr>
          <w:ins w:id="2027" w:author="mj1108.kim" w:date="2021-01-19T09:55:00Z"/>
          <w:rFonts w:eastAsia="맑은 고딕"/>
          <w:color w:val="000000" w:themeColor="text1"/>
          <w:lang w:eastAsia="ko-KR"/>
        </w:rPr>
      </w:pPr>
    </w:p>
    <w:p w14:paraId="11556DBA" w14:textId="77777777" w:rsidR="001A2AB7" w:rsidRPr="007C5B19" w:rsidRDefault="001A2AB7" w:rsidP="000735D9">
      <w:pPr>
        <w:tabs>
          <w:tab w:val="left" w:pos="3879"/>
        </w:tabs>
        <w:rPr>
          <w:ins w:id="2028" w:author="mj1108.kim" w:date="2021-01-19T09:54:00Z"/>
          <w:rFonts w:eastAsia="맑은 고딕"/>
          <w:color w:val="000000" w:themeColor="text1"/>
          <w:lang w:eastAsia="ko-KR"/>
        </w:rPr>
      </w:pPr>
    </w:p>
    <w:p w14:paraId="032FEB66" w14:textId="56415FA8" w:rsidR="000735D9" w:rsidRPr="007C5B19" w:rsidRDefault="000735D9" w:rsidP="000735D9">
      <w:pPr>
        <w:tabs>
          <w:tab w:val="left" w:pos="3879"/>
        </w:tabs>
        <w:jc w:val="center"/>
        <w:rPr>
          <w:ins w:id="2029" w:author="mj1108.kim" w:date="2021-01-19T09:54:00Z"/>
          <w:rFonts w:eastAsia="맑은 고딕"/>
          <w:b/>
          <w:color w:val="000000" w:themeColor="text1"/>
          <w:sz w:val="20"/>
          <w:szCs w:val="20"/>
          <w:lang w:eastAsia="ko-KR"/>
        </w:rPr>
      </w:pPr>
      <w:ins w:id="2030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Table 36-X</w:t>
        </w:r>
        <w:r w:rsidRPr="007C5B19">
          <w:rPr>
            <w:rFonts w:eastAsia="맑은 고딕"/>
            <w:b/>
            <w:color w:val="000000" w:themeColor="text1"/>
            <w:sz w:val="20"/>
            <w:szCs w:val="20"/>
            <w:lang w:eastAsia="ko-KR"/>
          </w:rPr>
          <w:t>8</w:t>
        </w:r>
        <w:r w:rsidRPr="007C5B19">
          <w:rPr>
            <w:b/>
            <w:color w:val="000000" w:themeColor="text1"/>
            <w:sz w:val="20"/>
            <w:szCs w:val="20"/>
          </w:rPr>
          <w:t xml:space="preserve"> </w:t>
        </w:r>
        <w:r w:rsidRPr="007C5B19">
          <w:rPr>
            <w:rFonts w:eastAsia="맑은 고딕"/>
            <w:b/>
            <w:color w:val="000000" w:themeColor="text1"/>
            <w:sz w:val="20"/>
            <w:szCs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  <w:szCs w:val="20"/>
          </w:rPr>
          <w:t>Indices for large</w:t>
        </w:r>
      </w:ins>
      <w:ins w:id="2031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 </w:t>
        </w:r>
      </w:ins>
      <w:ins w:id="2032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size MRUs in a 320 MHz EHT PPDU and in a non-OFDMA 320 MHz EHT PPDU</w:t>
        </w:r>
      </w:ins>
    </w:p>
    <w:tbl>
      <w:tblPr>
        <w:tblW w:w="9293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34"/>
        <w:gridCol w:w="1275"/>
        <w:gridCol w:w="6284"/>
      </w:tblGrid>
      <w:tr w:rsidR="000735D9" w:rsidRPr="007C5B19" w14:paraId="55E2220D" w14:textId="77777777" w:rsidTr="002C177A">
        <w:trPr>
          <w:trHeight w:val="278"/>
          <w:jc w:val="center"/>
          <w:ins w:id="2033" w:author="mj1108.kim" w:date="2021-01-19T09:54:00Z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66690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3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35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D7AAC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3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37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index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C05DF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3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39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combination</w:t>
              </w:r>
            </w:ins>
          </w:p>
        </w:tc>
      </w:tr>
      <w:tr w:rsidR="000735D9" w:rsidRPr="007C5B19" w14:paraId="7E3C79FF" w14:textId="77777777" w:rsidTr="002C177A">
        <w:trPr>
          <w:trHeight w:val="224"/>
          <w:jc w:val="center"/>
          <w:ins w:id="2040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412B9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4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4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31CB5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4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1DA9D" w14:textId="6DC9F57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4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4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lower 80</w:t>
              </w:r>
            </w:ins>
            <w:ins w:id="204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4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04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5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24BE8F0" w14:textId="77777777" w:rsidTr="002C177A">
        <w:trPr>
          <w:trHeight w:val="224"/>
          <w:jc w:val="center"/>
          <w:ins w:id="205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2117F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A1EB0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5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5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316BB" w14:textId="31E873B4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5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5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lower 80</w:t>
              </w:r>
            </w:ins>
            <w:ins w:id="205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5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05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6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DDC6153" w14:textId="77777777" w:rsidTr="002C177A">
        <w:trPr>
          <w:trHeight w:val="224"/>
          <w:jc w:val="center"/>
          <w:ins w:id="206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34135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D67D0B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6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6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7EEAD" w14:textId="7B8D9800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6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6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lower 80</w:t>
              </w:r>
            </w:ins>
            <w:ins w:id="206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6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06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7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4C80DE6" w14:textId="77777777" w:rsidTr="002C177A">
        <w:trPr>
          <w:trHeight w:val="224"/>
          <w:jc w:val="center"/>
          <w:ins w:id="207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8E9E5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7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5E679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7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7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91E30" w14:textId="6A8EA98B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7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7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lower 80</w:t>
              </w:r>
            </w:ins>
            <w:ins w:id="207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07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355189D3" w14:textId="77777777" w:rsidTr="002C177A">
        <w:trPr>
          <w:trHeight w:val="224"/>
          <w:jc w:val="center"/>
          <w:ins w:id="208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CA112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8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004AB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8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8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F8156" w14:textId="4A3B934C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8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8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upper 80</w:t>
              </w:r>
            </w:ins>
            <w:ins w:id="208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8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08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BAFDC6" w14:textId="77777777" w:rsidTr="002C177A">
        <w:trPr>
          <w:trHeight w:val="224"/>
          <w:jc w:val="center"/>
          <w:ins w:id="209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21255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A3461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4AA02" w14:textId="3CA61334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09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9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upper 80</w:t>
              </w:r>
            </w:ins>
            <w:ins w:id="209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0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09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0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5EC9981" w14:textId="77777777" w:rsidTr="002C177A">
        <w:trPr>
          <w:trHeight w:val="224"/>
          <w:jc w:val="center"/>
          <w:ins w:id="210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A64FB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0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4E42C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0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0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B7D1" w14:textId="543CD43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0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0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upper 80</w:t>
              </w:r>
            </w:ins>
            <w:ins w:id="210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0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210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2EC6879" w14:textId="77777777" w:rsidTr="002C177A">
        <w:trPr>
          <w:trHeight w:val="224"/>
          <w:jc w:val="center"/>
          <w:ins w:id="211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C9B5C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1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4EFA1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1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2989" w14:textId="2A7E97B6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1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1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upper 80</w:t>
              </w:r>
            </w:ins>
            <w:ins w:id="211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1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 xml:space="preserve">MHz channel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lastRenderedPageBreak/>
                <w:t>in lower 160</w:t>
              </w:r>
            </w:ins>
            <w:ins w:id="211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2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AB494E1" w14:textId="77777777" w:rsidTr="002C177A">
        <w:trPr>
          <w:trHeight w:val="224"/>
          <w:jc w:val="center"/>
          <w:ins w:id="212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70E5F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2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32FFE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2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2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6222" w14:textId="558EEA8C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2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2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lower 80</w:t>
              </w:r>
            </w:ins>
            <w:ins w:id="212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2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2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3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CF060C9" w14:textId="77777777" w:rsidTr="002C177A">
        <w:trPr>
          <w:trHeight w:val="224"/>
          <w:jc w:val="center"/>
          <w:ins w:id="213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C0768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3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90A788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3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801F8" w14:textId="1B57F6D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3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3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lower 80</w:t>
              </w:r>
            </w:ins>
            <w:ins w:id="213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3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3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4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7B1EC14" w14:textId="77777777" w:rsidTr="002C177A">
        <w:trPr>
          <w:trHeight w:val="224"/>
          <w:jc w:val="center"/>
          <w:ins w:id="214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DC2C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4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E547BF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4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E37DD" w14:textId="64E0B3A0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4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4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lower 80</w:t>
              </w:r>
            </w:ins>
            <w:ins w:id="214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4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4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5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65E9723" w14:textId="77777777" w:rsidTr="002C177A">
        <w:trPr>
          <w:trHeight w:val="224"/>
          <w:jc w:val="center"/>
          <w:ins w:id="215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BAB07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102F4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5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5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2882B" w14:textId="3138A362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5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5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lower 80</w:t>
              </w:r>
            </w:ins>
            <w:ins w:id="215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5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5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6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3E1B4A8E" w14:textId="77777777" w:rsidTr="002C177A">
        <w:trPr>
          <w:trHeight w:val="224"/>
          <w:jc w:val="center"/>
          <w:ins w:id="216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D8F86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BF37D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6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6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E8042" w14:textId="34E7872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6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6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upper 80</w:t>
              </w:r>
            </w:ins>
            <w:ins w:id="216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6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6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7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BDFE20E" w14:textId="77777777" w:rsidTr="002C177A">
        <w:trPr>
          <w:trHeight w:val="224"/>
          <w:jc w:val="center"/>
          <w:ins w:id="217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07F69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7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8CB46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7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7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FB27" w14:textId="4809A40E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7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7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upper 80</w:t>
              </w:r>
            </w:ins>
            <w:ins w:id="217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7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3AE967E" w14:textId="77777777" w:rsidTr="002C177A">
        <w:trPr>
          <w:trHeight w:val="224"/>
          <w:jc w:val="center"/>
          <w:ins w:id="218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F0199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8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127BE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8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8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8937B" w14:textId="3A2F6A31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8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8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upper 80</w:t>
              </w:r>
            </w:ins>
            <w:ins w:id="218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8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218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87787D9" w14:textId="77777777" w:rsidTr="002C177A">
        <w:trPr>
          <w:trHeight w:val="224"/>
          <w:jc w:val="center"/>
          <w:ins w:id="219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0648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AE239A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B57F" w14:textId="7369BAC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19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19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upper 80</w:t>
              </w:r>
            </w:ins>
            <w:ins w:id="219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1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</w:t>
              </w:r>
            </w:ins>
            <w:ins w:id="219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0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0MHz</w:t>
              </w:r>
            </w:ins>
          </w:p>
        </w:tc>
      </w:tr>
      <w:tr w:rsidR="000735D9" w:rsidRPr="007C5B19" w14:paraId="0962673A" w14:textId="77777777" w:rsidTr="002C177A">
        <w:trPr>
          <w:trHeight w:val="224"/>
          <w:jc w:val="center"/>
          <w:ins w:id="2201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9150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0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0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58B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0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0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5116" w14:textId="30EBAE6E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0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0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[empty-RU484 RU484 RU996] in lower 160</w:t>
              </w:r>
            </w:ins>
            <w:ins w:id="220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0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E5840D7" w14:textId="77777777" w:rsidTr="002C177A">
        <w:trPr>
          <w:trHeight w:val="224"/>
          <w:jc w:val="center"/>
          <w:ins w:id="2210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1ED252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1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5AB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1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1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12BC1" w14:textId="51FEA423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1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1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empty-RU484 RU996] in lower 160</w:t>
              </w:r>
            </w:ins>
            <w:ins w:id="221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4C7660B" w14:textId="77777777" w:rsidTr="002C177A">
        <w:trPr>
          <w:trHeight w:val="224"/>
          <w:jc w:val="center"/>
          <w:ins w:id="221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BC34A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1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C9527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2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2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2D2A1" w14:textId="29CA53D4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2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2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empty-RU484 RU484] in lower 160</w:t>
              </w:r>
            </w:ins>
            <w:ins w:id="222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04E316B" w14:textId="77777777" w:rsidTr="002C177A">
        <w:trPr>
          <w:trHeight w:val="224"/>
          <w:jc w:val="center"/>
          <w:ins w:id="2226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A2A211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2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03993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2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2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D763F" w14:textId="71FA48DE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3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3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RU484 empty-RU484] in lower 160</w:t>
              </w:r>
            </w:ins>
            <w:ins w:id="223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3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7A7FB5B" w14:textId="77777777" w:rsidTr="002C177A">
        <w:trPr>
          <w:trHeight w:val="224"/>
          <w:jc w:val="center"/>
          <w:ins w:id="2234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CAAA3D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3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F1D43C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3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3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7AEC1" w14:textId="7040689D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3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3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[empty-RU484 RU484 RU996] in upper 160</w:t>
              </w:r>
            </w:ins>
            <w:ins w:id="224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A5171F4" w14:textId="77777777" w:rsidTr="002C177A">
        <w:trPr>
          <w:trHeight w:val="224"/>
          <w:jc w:val="center"/>
          <w:ins w:id="224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629259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95345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4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4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545BF" w14:textId="5A6F05DA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4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4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empty-RU484 RU996] in upper 160</w:t>
              </w:r>
            </w:ins>
            <w:ins w:id="224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C32EA7E" w14:textId="77777777" w:rsidTr="002C177A">
        <w:trPr>
          <w:trHeight w:val="224"/>
          <w:jc w:val="center"/>
          <w:ins w:id="2250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8D4EA5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5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0EE1D6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5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ABD0A" w14:textId="1A12B323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5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5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empty-RU484 RU484] in upper 160</w:t>
              </w:r>
            </w:ins>
            <w:ins w:id="225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5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68ACC68" w14:textId="77777777" w:rsidTr="002C177A">
        <w:trPr>
          <w:trHeight w:val="224"/>
          <w:jc w:val="center"/>
          <w:ins w:id="2258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5AD704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5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F775DE" w14:textId="77777777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6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18F15" w14:textId="18A5574C" w:rsidR="000735D9" w:rsidRPr="007C5B19" w:rsidRDefault="000735D9" w:rsidP="002C177A">
            <w:pPr>
              <w:tabs>
                <w:tab w:val="left" w:pos="3879"/>
              </w:tabs>
              <w:jc w:val="center"/>
              <w:rPr>
                <w:ins w:id="22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6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RU484 empty-RU484] in upper 160</w:t>
              </w:r>
            </w:ins>
            <w:ins w:id="226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22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3272B39" w14:textId="77777777" w:rsidTr="002C177A">
        <w:trPr>
          <w:trHeight w:val="224"/>
          <w:jc w:val="center"/>
          <w:ins w:id="2266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D078F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6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6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 (Only for non-OFDMA)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BD64A2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6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7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A90F0" w14:textId="5C8F7206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7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7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[empty-RU242 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27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27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A214918" w14:textId="77777777" w:rsidTr="002C177A">
        <w:trPr>
          <w:trHeight w:val="224"/>
          <w:jc w:val="center"/>
          <w:ins w:id="227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C9B4" w14:textId="77777777" w:rsidR="000735D9" w:rsidRPr="007C5B19" w:rsidRDefault="000735D9" w:rsidP="002C177A">
            <w:pPr>
              <w:jc w:val="center"/>
              <w:rPr>
                <w:ins w:id="227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93C76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7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547535" w14:textId="061635A3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7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[RU242 empty-RU242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28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28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1024F67" w14:textId="77777777" w:rsidTr="002C177A">
        <w:trPr>
          <w:trHeight w:val="224"/>
          <w:jc w:val="center"/>
          <w:ins w:id="228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FE0B8F" w14:textId="77777777" w:rsidR="000735D9" w:rsidRPr="007C5B19" w:rsidRDefault="000735D9" w:rsidP="002C177A">
            <w:pPr>
              <w:jc w:val="center"/>
              <w:rPr>
                <w:ins w:id="228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0E781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8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8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1F009" w14:textId="1D145F72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8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8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empty-RU242 RU242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28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2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B6A3A82" w14:textId="77777777" w:rsidTr="002C177A">
        <w:trPr>
          <w:trHeight w:val="224"/>
          <w:jc w:val="center"/>
          <w:ins w:id="229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ACFCDB" w14:textId="77777777" w:rsidR="000735D9" w:rsidRPr="007C5B19" w:rsidRDefault="000735D9" w:rsidP="002C177A">
            <w:pPr>
              <w:jc w:val="center"/>
              <w:rPr>
                <w:ins w:id="229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6D409D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54A5D1" w14:textId="319E58DB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29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29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RU242 empty-RU242 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29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2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BD0E19" w14:textId="77777777" w:rsidTr="002C177A">
        <w:trPr>
          <w:trHeight w:val="224"/>
          <w:jc w:val="center"/>
          <w:ins w:id="229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538989" w14:textId="77777777" w:rsidR="000735D9" w:rsidRPr="007C5B19" w:rsidRDefault="000735D9" w:rsidP="002C177A">
            <w:pPr>
              <w:jc w:val="center"/>
              <w:rPr>
                <w:ins w:id="230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D00D6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0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A02BCD" w14:textId="22C38521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0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0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empty-RU242 RU242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30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0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3555996" w14:textId="77777777" w:rsidTr="002C177A">
        <w:trPr>
          <w:trHeight w:val="224"/>
          <w:jc w:val="center"/>
          <w:ins w:id="230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D29885" w14:textId="77777777" w:rsidR="000735D9" w:rsidRPr="007C5B19" w:rsidRDefault="000735D9" w:rsidP="002C177A">
            <w:pPr>
              <w:jc w:val="center"/>
              <w:rPr>
                <w:ins w:id="230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31EC12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0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3A72DD" w14:textId="41D705F9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1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1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RU242 empty-RU242 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31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E462C2" w14:textId="77777777" w:rsidTr="002C177A">
        <w:trPr>
          <w:trHeight w:val="224"/>
          <w:jc w:val="center"/>
          <w:ins w:id="231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5A860A" w14:textId="77777777" w:rsidR="000735D9" w:rsidRPr="007C5B19" w:rsidRDefault="000735D9" w:rsidP="002C177A">
            <w:pPr>
              <w:jc w:val="center"/>
              <w:rPr>
                <w:ins w:id="231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D5107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1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1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56F1C" w14:textId="710D0A21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1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2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empty-RU242 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32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2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54A2599" w14:textId="77777777" w:rsidTr="002C177A">
        <w:trPr>
          <w:trHeight w:val="224"/>
          <w:jc w:val="center"/>
          <w:ins w:id="232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AD814D" w14:textId="77777777" w:rsidR="000735D9" w:rsidRPr="007C5B19" w:rsidRDefault="000735D9" w:rsidP="002C177A">
            <w:pPr>
              <w:jc w:val="center"/>
              <w:rPr>
                <w:ins w:id="232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A460BC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2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2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3E18CD" w14:textId="1C4A8AAD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2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2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 RU242 empty-RU242]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232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3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804EF34" w14:textId="77777777" w:rsidTr="002C177A">
        <w:trPr>
          <w:trHeight w:val="224"/>
          <w:jc w:val="center"/>
          <w:ins w:id="233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91301B" w14:textId="77777777" w:rsidR="000735D9" w:rsidRPr="007C5B19" w:rsidRDefault="000735D9" w:rsidP="002C177A">
            <w:pPr>
              <w:jc w:val="center"/>
              <w:rPr>
                <w:ins w:id="233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EF474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3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DABCE" w14:textId="72B6DDE5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3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3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[empty-RU242 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3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3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47727CE" w14:textId="77777777" w:rsidTr="002C177A">
        <w:trPr>
          <w:trHeight w:val="224"/>
          <w:jc w:val="center"/>
          <w:ins w:id="233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5970E9" w14:textId="77777777" w:rsidR="000735D9" w:rsidRPr="007C5B19" w:rsidRDefault="000735D9" w:rsidP="002C177A">
            <w:pPr>
              <w:jc w:val="center"/>
              <w:rPr>
                <w:ins w:id="234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4D7E61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4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4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F5F9A6" w14:textId="6C6B8C3B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4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[RU242 empty-RU242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4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4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F273CBF" w14:textId="77777777" w:rsidTr="002C177A">
        <w:trPr>
          <w:trHeight w:val="224"/>
          <w:jc w:val="center"/>
          <w:ins w:id="234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3EBCCA" w14:textId="77777777" w:rsidR="000735D9" w:rsidRPr="007C5B19" w:rsidRDefault="000735D9" w:rsidP="002C177A">
            <w:pPr>
              <w:jc w:val="center"/>
              <w:rPr>
                <w:ins w:id="234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DD58A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4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5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E5B74" w14:textId="74EF9ECE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5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5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empty-RU242 RU242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5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5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813AA81" w14:textId="77777777" w:rsidTr="002C177A">
        <w:trPr>
          <w:trHeight w:val="224"/>
          <w:jc w:val="center"/>
          <w:ins w:id="235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52296E" w14:textId="77777777" w:rsidR="000735D9" w:rsidRPr="007C5B19" w:rsidRDefault="000735D9" w:rsidP="002C177A">
            <w:pPr>
              <w:jc w:val="center"/>
              <w:rPr>
                <w:ins w:id="235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0C23B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5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5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C343FB" w14:textId="27AC29EB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5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6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RU242 empty-RU242 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61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6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lastRenderedPageBreak/>
                <w:t>MHz</w:t>
              </w:r>
            </w:ins>
          </w:p>
        </w:tc>
      </w:tr>
      <w:tr w:rsidR="000735D9" w:rsidRPr="007C5B19" w14:paraId="1E5526B2" w14:textId="77777777" w:rsidTr="002C177A">
        <w:trPr>
          <w:trHeight w:val="224"/>
          <w:jc w:val="center"/>
          <w:ins w:id="236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810B27" w14:textId="77777777" w:rsidR="000735D9" w:rsidRPr="007C5B19" w:rsidRDefault="000735D9" w:rsidP="002C177A">
            <w:pPr>
              <w:jc w:val="center"/>
              <w:rPr>
                <w:ins w:id="236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95AD6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6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6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A719B" w14:textId="12D0D133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6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6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empty-RU242 RU242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69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7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668EA07" w14:textId="77777777" w:rsidTr="002C177A">
        <w:trPr>
          <w:trHeight w:val="224"/>
          <w:jc w:val="center"/>
          <w:ins w:id="237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BA36E8" w14:textId="77777777" w:rsidR="000735D9" w:rsidRPr="007C5B19" w:rsidRDefault="000735D9" w:rsidP="002C177A">
            <w:pPr>
              <w:jc w:val="center"/>
              <w:rPr>
                <w:ins w:id="237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D93D9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7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7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1DC058" w14:textId="6FF6472C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7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7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RU242 empty-RU242 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77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3E96A92" w14:textId="77777777" w:rsidTr="002C177A">
        <w:trPr>
          <w:trHeight w:val="224"/>
          <w:jc w:val="center"/>
          <w:ins w:id="237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E6E457" w14:textId="77777777" w:rsidR="000735D9" w:rsidRPr="007C5B19" w:rsidRDefault="000735D9" w:rsidP="002C177A">
            <w:pPr>
              <w:jc w:val="center"/>
              <w:rPr>
                <w:ins w:id="238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1D29041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8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8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505B9" w14:textId="56156549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8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8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empty-RU242 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85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8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1490199" w14:textId="77777777" w:rsidTr="002C177A">
        <w:trPr>
          <w:trHeight w:val="224"/>
          <w:jc w:val="center"/>
          <w:ins w:id="238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AA06C8" w14:textId="77777777" w:rsidR="000735D9" w:rsidRPr="007C5B19" w:rsidRDefault="000735D9" w:rsidP="002C177A">
            <w:pPr>
              <w:jc w:val="center"/>
              <w:rPr>
                <w:ins w:id="238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D2F2C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8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B8D179" w14:textId="0DDB7691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39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9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 RU242 empty-RU242]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2393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23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3FAE862" w14:textId="77777777" w:rsidTr="002C177A">
        <w:trPr>
          <w:trHeight w:val="224"/>
          <w:jc w:val="center"/>
          <w:ins w:id="2395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CF20FA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39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9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30DADC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39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39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48DAB4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40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0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[empty-RU484 RU484 RU996 RU996 empty-RU996]</w:t>
              </w:r>
            </w:ins>
          </w:p>
        </w:tc>
      </w:tr>
      <w:tr w:rsidR="000735D9" w:rsidRPr="007C5B19" w14:paraId="045A6BCE" w14:textId="77777777" w:rsidTr="002C177A">
        <w:trPr>
          <w:trHeight w:val="224"/>
          <w:jc w:val="center"/>
          <w:ins w:id="240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B1CBE5" w14:textId="77777777" w:rsidR="000735D9" w:rsidRPr="007C5B19" w:rsidRDefault="000735D9" w:rsidP="002C177A">
            <w:pPr>
              <w:jc w:val="center"/>
              <w:rPr>
                <w:ins w:id="240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E7F74B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0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0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6CFB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0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0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[RU484 empty-RU484 RU996 RU996 empty-RU996]</w:t>
              </w:r>
            </w:ins>
          </w:p>
        </w:tc>
      </w:tr>
      <w:tr w:rsidR="000735D9" w:rsidRPr="007C5B19" w14:paraId="5E203E70" w14:textId="77777777" w:rsidTr="002C177A">
        <w:trPr>
          <w:trHeight w:val="224"/>
          <w:jc w:val="center"/>
          <w:ins w:id="240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E681A6" w14:textId="77777777" w:rsidR="000735D9" w:rsidRPr="007C5B19" w:rsidRDefault="000735D9" w:rsidP="002C177A">
            <w:pPr>
              <w:jc w:val="center"/>
              <w:rPr>
                <w:ins w:id="240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5087F8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1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1C0D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1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1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empty-RU484 RU484  RU996 empty-RU996]</w:t>
              </w:r>
            </w:ins>
          </w:p>
        </w:tc>
      </w:tr>
      <w:tr w:rsidR="000735D9" w:rsidRPr="007C5B19" w14:paraId="2AC94193" w14:textId="77777777" w:rsidTr="002C177A">
        <w:trPr>
          <w:trHeight w:val="224"/>
          <w:jc w:val="center"/>
          <w:ins w:id="241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084753" w14:textId="77777777" w:rsidR="000735D9" w:rsidRPr="007C5B19" w:rsidRDefault="000735D9" w:rsidP="002C177A">
            <w:pPr>
              <w:jc w:val="center"/>
              <w:rPr>
                <w:ins w:id="241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A4FF9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1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D0AF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1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1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RU484 empty-RU484 RU996 empty-RU996]</w:t>
              </w:r>
            </w:ins>
          </w:p>
        </w:tc>
      </w:tr>
      <w:tr w:rsidR="000735D9" w:rsidRPr="007C5B19" w14:paraId="11C7C8E1" w14:textId="77777777" w:rsidTr="002C177A">
        <w:trPr>
          <w:trHeight w:val="224"/>
          <w:jc w:val="center"/>
          <w:ins w:id="242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E57A93" w14:textId="77777777" w:rsidR="000735D9" w:rsidRPr="007C5B19" w:rsidRDefault="000735D9" w:rsidP="002C177A">
            <w:pPr>
              <w:jc w:val="center"/>
              <w:rPr>
                <w:ins w:id="242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9C088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2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2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02CE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2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empty-RU484 RU484 empty-RU996]</w:t>
              </w:r>
            </w:ins>
          </w:p>
        </w:tc>
      </w:tr>
      <w:tr w:rsidR="000735D9" w:rsidRPr="007C5B19" w14:paraId="56B89142" w14:textId="77777777" w:rsidTr="002C177A">
        <w:trPr>
          <w:trHeight w:val="224"/>
          <w:jc w:val="center"/>
          <w:ins w:id="242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72183C" w14:textId="77777777" w:rsidR="000735D9" w:rsidRPr="007C5B19" w:rsidRDefault="000735D9" w:rsidP="002C177A">
            <w:pPr>
              <w:jc w:val="center"/>
              <w:rPr>
                <w:ins w:id="242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188DF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2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2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BF4BC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3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3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RU484 empty-RU484 empty-RU996]</w:t>
              </w:r>
            </w:ins>
          </w:p>
        </w:tc>
      </w:tr>
      <w:tr w:rsidR="000735D9" w:rsidRPr="007C5B19" w14:paraId="3ED4073B" w14:textId="77777777" w:rsidTr="002C177A">
        <w:trPr>
          <w:trHeight w:val="224"/>
          <w:jc w:val="center"/>
          <w:ins w:id="243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A97D54" w14:textId="77777777" w:rsidR="000735D9" w:rsidRPr="007C5B19" w:rsidRDefault="000735D9" w:rsidP="002C177A">
            <w:pPr>
              <w:jc w:val="center"/>
              <w:rPr>
                <w:ins w:id="243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39A5A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3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4E2F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3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3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empty-RU484 RU484 RU996 RU996]</w:t>
              </w:r>
            </w:ins>
          </w:p>
        </w:tc>
      </w:tr>
      <w:tr w:rsidR="000735D9" w:rsidRPr="007C5B19" w14:paraId="088CFF04" w14:textId="77777777" w:rsidTr="002C177A">
        <w:trPr>
          <w:trHeight w:val="224"/>
          <w:jc w:val="center"/>
          <w:ins w:id="243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2632AE" w14:textId="77777777" w:rsidR="000735D9" w:rsidRPr="007C5B19" w:rsidRDefault="000735D9" w:rsidP="002C177A">
            <w:pPr>
              <w:jc w:val="center"/>
              <w:rPr>
                <w:ins w:id="243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F732BA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4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5E9BD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4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4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RU484 empty-RU484 RU996 RU996]</w:t>
              </w:r>
            </w:ins>
          </w:p>
        </w:tc>
      </w:tr>
      <w:tr w:rsidR="000735D9" w:rsidRPr="007C5B19" w14:paraId="6DD64310" w14:textId="77777777" w:rsidTr="002C177A">
        <w:trPr>
          <w:trHeight w:val="224"/>
          <w:jc w:val="center"/>
          <w:ins w:id="244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1FFE9E" w14:textId="77777777" w:rsidR="000735D9" w:rsidRPr="007C5B19" w:rsidRDefault="000735D9" w:rsidP="002C177A">
            <w:pPr>
              <w:jc w:val="center"/>
              <w:rPr>
                <w:ins w:id="244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77B5C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4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4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5B74F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4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empty-RU484 RU484  RU996]</w:t>
              </w:r>
            </w:ins>
          </w:p>
        </w:tc>
      </w:tr>
      <w:tr w:rsidR="000735D9" w:rsidRPr="007C5B19" w14:paraId="3F3A8A3A" w14:textId="77777777" w:rsidTr="002C177A">
        <w:trPr>
          <w:trHeight w:val="224"/>
          <w:jc w:val="center"/>
          <w:ins w:id="245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D7B632" w14:textId="77777777" w:rsidR="000735D9" w:rsidRPr="007C5B19" w:rsidRDefault="000735D9" w:rsidP="002C177A">
            <w:pPr>
              <w:jc w:val="center"/>
              <w:rPr>
                <w:ins w:id="245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1757FE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5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5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844F7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5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RU484 empty-RU484 RU996]</w:t>
              </w:r>
            </w:ins>
          </w:p>
        </w:tc>
      </w:tr>
      <w:tr w:rsidR="000735D9" w:rsidRPr="007C5B19" w14:paraId="716472BB" w14:textId="77777777" w:rsidTr="002C177A">
        <w:trPr>
          <w:trHeight w:val="224"/>
          <w:jc w:val="center"/>
          <w:ins w:id="245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D5AC63" w14:textId="77777777" w:rsidR="000735D9" w:rsidRPr="007C5B19" w:rsidRDefault="000735D9" w:rsidP="002C177A">
            <w:pPr>
              <w:jc w:val="center"/>
              <w:rPr>
                <w:ins w:id="245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43193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5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B6F9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6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RU996 empty-RU484 RU484]</w:t>
              </w:r>
            </w:ins>
          </w:p>
        </w:tc>
      </w:tr>
      <w:tr w:rsidR="000735D9" w:rsidRPr="007C5B19" w14:paraId="12E5890F" w14:textId="77777777" w:rsidTr="002C177A">
        <w:trPr>
          <w:trHeight w:val="224"/>
          <w:jc w:val="center"/>
          <w:ins w:id="246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925457" w14:textId="77777777" w:rsidR="000735D9" w:rsidRPr="007C5B19" w:rsidRDefault="000735D9" w:rsidP="002C177A">
            <w:pPr>
              <w:jc w:val="center"/>
              <w:rPr>
                <w:ins w:id="246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BA505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6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9F9EC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6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RU996 RU484 empty-RU484]</w:t>
              </w:r>
            </w:ins>
          </w:p>
        </w:tc>
      </w:tr>
      <w:tr w:rsidR="000735D9" w:rsidRPr="007C5B19" w14:paraId="545692CE" w14:textId="77777777" w:rsidTr="002C177A">
        <w:trPr>
          <w:trHeight w:val="224"/>
          <w:jc w:val="center"/>
          <w:ins w:id="2468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C7D261" w14:textId="77777777" w:rsidR="000735D9" w:rsidRPr="007C5B19" w:rsidRDefault="000735D9" w:rsidP="002C177A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46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7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EDE831E" w14:textId="77777777" w:rsidR="000735D9" w:rsidRPr="007C5B19" w:rsidRDefault="000735D9" w:rsidP="002C177A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47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7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58F25D" w14:textId="77777777" w:rsidR="000735D9" w:rsidRPr="007C5B19" w:rsidRDefault="000735D9" w:rsidP="002C177A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47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7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 RU996 RU996]</w:t>
              </w:r>
            </w:ins>
          </w:p>
        </w:tc>
      </w:tr>
      <w:tr w:rsidR="000735D9" w:rsidRPr="007C5B19" w14:paraId="4A31D8B4" w14:textId="77777777" w:rsidTr="002C177A">
        <w:trPr>
          <w:trHeight w:val="224"/>
          <w:jc w:val="center"/>
          <w:ins w:id="247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ACB72" w14:textId="77777777" w:rsidR="000735D9" w:rsidRPr="007C5B19" w:rsidRDefault="000735D9" w:rsidP="002C177A">
            <w:pPr>
              <w:jc w:val="center"/>
              <w:rPr>
                <w:ins w:id="247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6B896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7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8284E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7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empty-RU996 RU996 RU996]</w:t>
              </w:r>
            </w:ins>
          </w:p>
        </w:tc>
      </w:tr>
      <w:tr w:rsidR="000735D9" w:rsidRPr="007C5B19" w14:paraId="43D27079" w14:textId="77777777" w:rsidTr="002C177A">
        <w:trPr>
          <w:trHeight w:val="224"/>
          <w:jc w:val="center"/>
          <w:ins w:id="248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53471B" w14:textId="77777777" w:rsidR="000735D9" w:rsidRPr="007C5B19" w:rsidRDefault="000735D9" w:rsidP="002C177A">
            <w:pPr>
              <w:jc w:val="center"/>
              <w:rPr>
                <w:ins w:id="248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DBCF3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8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8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96D4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8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8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empty-RU996 RU996]</w:t>
              </w:r>
            </w:ins>
          </w:p>
        </w:tc>
      </w:tr>
      <w:tr w:rsidR="000735D9" w:rsidRPr="007C5B19" w14:paraId="6684AA61" w14:textId="77777777" w:rsidTr="002C177A">
        <w:trPr>
          <w:trHeight w:val="224"/>
          <w:jc w:val="center"/>
          <w:ins w:id="248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319B75" w14:textId="77777777" w:rsidR="000735D9" w:rsidRPr="007C5B19" w:rsidRDefault="000735D9" w:rsidP="002C177A">
            <w:pPr>
              <w:jc w:val="center"/>
              <w:rPr>
                <w:ins w:id="248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925DEF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8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4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7DFE1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49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49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empty-RU996]</w:t>
              </w:r>
            </w:ins>
          </w:p>
        </w:tc>
      </w:tr>
      <w:tr w:rsidR="000735D9" w:rsidRPr="007C5B19" w14:paraId="6FADF7E7" w14:textId="77777777" w:rsidTr="002C177A">
        <w:trPr>
          <w:trHeight w:val="224"/>
          <w:jc w:val="center"/>
          <w:ins w:id="2493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893DCF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49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14D742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49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9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92ED80" w14:textId="77777777" w:rsidR="000735D9" w:rsidRPr="007C5B19" w:rsidRDefault="000735D9" w:rsidP="002C177A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49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49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[empty-RU484 RU484 RU996 RU996 RU996]</w:t>
              </w:r>
            </w:ins>
          </w:p>
        </w:tc>
      </w:tr>
      <w:tr w:rsidR="000735D9" w:rsidRPr="007C5B19" w14:paraId="781CC432" w14:textId="77777777" w:rsidTr="002C177A">
        <w:trPr>
          <w:trHeight w:val="224"/>
          <w:jc w:val="center"/>
          <w:ins w:id="250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0C3FCC" w14:textId="77777777" w:rsidR="000735D9" w:rsidRPr="007C5B19" w:rsidRDefault="000735D9" w:rsidP="002C177A">
            <w:pPr>
              <w:jc w:val="center"/>
              <w:rPr>
                <w:ins w:id="250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F837B8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0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0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E7A0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0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0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[RU484 empty-RU484 RU996 RU996 RU996]</w:t>
              </w:r>
            </w:ins>
          </w:p>
        </w:tc>
      </w:tr>
      <w:tr w:rsidR="000735D9" w:rsidRPr="007C5B19" w14:paraId="39426C59" w14:textId="77777777" w:rsidTr="002C177A">
        <w:trPr>
          <w:trHeight w:val="224"/>
          <w:jc w:val="center"/>
          <w:ins w:id="250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9FA808" w14:textId="77777777" w:rsidR="000735D9" w:rsidRPr="007C5B19" w:rsidRDefault="000735D9" w:rsidP="002C177A">
            <w:pPr>
              <w:jc w:val="center"/>
              <w:rPr>
                <w:ins w:id="250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FDE3B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0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0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6C9A4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1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 empty-RU484 RU484 RU996 RU996]</w:t>
              </w:r>
            </w:ins>
          </w:p>
        </w:tc>
      </w:tr>
      <w:tr w:rsidR="000735D9" w:rsidRPr="007C5B19" w14:paraId="0D98A02B" w14:textId="77777777" w:rsidTr="002C177A">
        <w:trPr>
          <w:trHeight w:val="224"/>
          <w:jc w:val="center"/>
          <w:ins w:id="251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436F05" w14:textId="77777777" w:rsidR="000735D9" w:rsidRPr="007C5B19" w:rsidRDefault="000735D9" w:rsidP="002C177A">
            <w:pPr>
              <w:jc w:val="center"/>
              <w:rPr>
                <w:ins w:id="251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06E0BD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1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1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8AF45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1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RU484 empty-RU484 RU996 RU996]</w:t>
              </w:r>
            </w:ins>
          </w:p>
        </w:tc>
      </w:tr>
      <w:tr w:rsidR="000735D9" w:rsidRPr="007C5B19" w14:paraId="082D4C19" w14:textId="77777777" w:rsidTr="002C177A">
        <w:trPr>
          <w:trHeight w:val="224"/>
          <w:jc w:val="center"/>
          <w:ins w:id="251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454AA5" w14:textId="77777777" w:rsidR="000735D9" w:rsidRPr="007C5B19" w:rsidRDefault="000735D9" w:rsidP="002C177A">
            <w:pPr>
              <w:jc w:val="center"/>
              <w:rPr>
                <w:ins w:id="251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4D5830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2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2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3CDE6A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2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2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empty-RU484 RU484 RU996]</w:t>
              </w:r>
            </w:ins>
          </w:p>
        </w:tc>
      </w:tr>
      <w:tr w:rsidR="000735D9" w:rsidRPr="007C5B19" w14:paraId="2EF98BD8" w14:textId="77777777" w:rsidTr="002C177A">
        <w:trPr>
          <w:trHeight w:val="224"/>
          <w:jc w:val="center"/>
          <w:ins w:id="252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CD086A" w14:textId="77777777" w:rsidR="000735D9" w:rsidRPr="007C5B19" w:rsidRDefault="000735D9" w:rsidP="002C177A">
            <w:pPr>
              <w:jc w:val="center"/>
              <w:rPr>
                <w:ins w:id="252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C8A03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2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2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7A31E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2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2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RU484 empty-RU484 RU996]</w:t>
              </w:r>
            </w:ins>
          </w:p>
        </w:tc>
      </w:tr>
      <w:tr w:rsidR="000735D9" w:rsidRPr="007C5B19" w14:paraId="185BF3D0" w14:textId="77777777" w:rsidTr="002C177A">
        <w:trPr>
          <w:trHeight w:val="224"/>
          <w:jc w:val="center"/>
          <w:ins w:id="253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769E0F" w14:textId="77777777" w:rsidR="000735D9" w:rsidRPr="007C5B19" w:rsidRDefault="000735D9" w:rsidP="002C177A">
            <w:pPr>
              <w:jc w:val="center"/>
              <w:rPr>
                <w:ins w:id="253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9A6EF3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3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3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F67BF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3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empty-RU484 RU484]</w:t>
              </w:r>
            </w:ins>
          </w:p>
        </w:tc>
      </w:tr>
      <w:tr w:rsidR="000735D9" w:rsidRPr="007C5B19" w14:paraId="731BF4CC" w14:textId="77777777" w:rsidTr="002C177A">
        <w:trPr>
          <w:trHeight w:val="224"/>
          <w:jc w:val="center"/>
          <w:ins w:id="253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A53BD8" w14:textId="77777777" w:rsidR="000735D9" w:rsidRPr="007C5B19" w:rsidRDefault="000735D9" w:rsidP="002C177A">
            <w:pPr>
              <w:jc w:val="center"/>
              <w:rPr>
                <w:ins w:id="253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F599AC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3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53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52AE9" w14:textId="77777777" w:rsidR="000735D9" w:rsidRPr="007C5B19" w:rsidRDefault="000735D9" w:rsidP="002C177A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54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5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RU484 empty-RU484]</w:t>
              </w:r>
            </w:ins>
          </w:p>
        </w:tc>
      </w:tr>
    </w:tbl>
    <w:p w14:paraId="128B333E" w14:textId="77777777" w:rsidR="000735D9" w:rsidRPr="007C5B19" w:rsidRDefault="000735D9" w:rsidP="000735D9">
      <w:pPr>
        <w:tabs>
          <w:tab w:val="left" w:pos="3879"/>
        </w:tabs>
        <w:rPr>
          <w:ins w:id="2542" w:author="mj1108.kim" w:date="2021-01-19T09:54:00Z"/>
          <w:color w:val="000000" w:themeColor="text1"/>
        </w:rPr>
      </w:pPr>
      <w:ins w:id="2543" w:author="mj1108.kim" w:date="2021-01-19T09:54:00Z">
        <w:r w:rsidRPr="007C5B19">
          <w:rPr>
            <w:color w:val="000000" w:themeColor="text1"/>
          </w:rPr>
          <w:t xml:space="preserve"> </w:t>
        </w:r>
        <w:r w:rsidRPr="007C5B19">
          <w:rPr>
            <w:color w:val="000000" w:themeColor="text1"/>
          </w:rPr>
          <w:tab/>
        </w:r>
      </w:ins>
    </w:p>
    <w:p w14:paraId="0139920A" w14:textId="77777777" w:rsidR="000735D9" w:rsidRPr="007C5B19" w:rsidRDefault="000735D9" w:rsidP="000735D9">
      <w:pPr>
        <w:rPr>
          <w:ins w:id="2544" w:author="mj1108.kim" w:date="2021-01-19T09:54:00Z"/>
          <w:rFonts w:eastAsia="맑은 고딕"/>
          <w:color w:val="000000" w:themeColor="text1"/>
          <w:lang w:eastAsia="ko-KR"/>
        </w:rPr>
      </w:pPr>
    </w:p>
    <w:p w14:paraId="18A44C2C" w14:textId="70C1C93F" w:rsidR="000735D9" w:rsidRPr="007C5B19" w:rsidRDefault="000735D9" w:rsidP="000735D9">
      <w:pPr>
        <w:jc w:val="both"/>
        <w:rPr>
          <w:ins w:id="2545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546" w:author="mj1108.kim" w:date="2021-01-19T09:54:00Z">
        <w:r w:rsidRPr="000735D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For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Table 36-X6 (Indices for large</w:t>
        </w:r>
      </w:ins>
      <w:ins w:id="2547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2548" w:author="mj1108.kim" w:date="2021-01-19T09:54:00Z">
        <w:r w:rsidRPr="000735D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size MRUs in an 80 MHz EHT PPDU and in a non-OFDMA 80 MHz EHT PPDU), the indices for MRUs are defined based on the indice</w:t>
        </w:r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 for RUs in Table 36-5 (Data and pilot subcarrier indices for RUs in an</w:t>
        </w:r>
        <w:r w:rsidRPr="007C5B1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80 MHz EHT PPDU).</w:t>
        </w:r>
      </w:ins>
    </w:p>
    <w:p w14:paraId="720AF2D9" w14:textId="77777777" w:rsidR="000735D9" w:rsidRPr="007C5B19" w:rsidRDefault="000735D9" w:rsidP="000735D9">
      <w:pPr>
        <w:jc w:val="both"/>
        <w:rPr>
          <w:ins w:id="2549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9136362" w14:textId="3D77ADD3" w:rsidR="000735D9" w:rsidRPr="007C5B19" w:rsidRDefault="000735D9" w:rsidP="000735D9">
      <w:pPr>
        <w:jc w:val="both"/>
        <w:rPr>
          <w:ins w:id="2550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551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For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Table 36-X7 (Indices for large</w:t>
        </w:r>
      </w:ins>
      <w:ins w:id="2552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2553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size MRUs in a 160 MHz EHT PPDU and in a non-OFDMA 160 MHz EHT PPDU), the indices for MRUs are defined based on the indices for RUs in Table 36-6 (Data and pilot subcarrier indices for RUs in a 160 MHz EHT PPDU).</w:t>
        </w:r>
      </w:ins>
    </w:p>
    <w:p w14:paraId="67D88216" w14:textId="77777777" w:rsidR="000735D9" w:rsidRPr="007C5B19" w:rsidRDefault="000735D9" w:rsidP="000735D9">
      <w:pPr>
        <w:jc w:val="both"/>
        <w:rPr>
          <w:ins w:id="2554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584DF92B" w14:textId="3926F2C0" w:rsidR="00956DCA" w:rsidRPr="000735D9" w:rsidDel="007F6F6F" w:rsidRDefault="000735D9" w:rsidP="000735D9">
      <w:pPr>
        <w:jc w:val="both"/>
        <w:rPr>
          <w:del w:id="2555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556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lastRenderedPageBreak/>
          <w:t xml:space="preserve">For 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Table 36-X8 (Indices for large</w:t>
        </w:r>
      </w:ins>
      <w:ins w:id="2557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s</w:t>
        </w:r>
      </w:ins>
      <w:ins w:id="2558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ize MRUs in a 320 MHz EHT PPDU and in a non-OFDMA 320 MHz EHT PPDU), the indices for MRUs are defined based on the indices for RUs in Table 36-7 (Data and pilot subcarrier indices for RUs in a 320 MHz EHT PPDU).</w:t>
        </w:r>
      </w:ins>
    </w:p>
    <w:p w14:paraId="3C7CA4F4" w14:textId="77777777" w:rsidR="007F6F6F" w:rsidRPr="000735D9" w:rsidRDefault="007F6F6F" w:rsidP="009E41FD">
      <w:pPr>
        <w:jc w:val="both"/>
        <w:rPr>
          <w:ins w:id="2559" w:author="mj1108.kim" w:date="2021-01-19T09:53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A6F7B4A" w14:textId="77777777" w:rsidR="003F5F32" w:rsidRPr="007C114C" w:rsidRDefault="003F5F32" w:rsidP="009E41FD">
      <w:pPr>
        <w:jc w:val="both"/>
        <w:rPr>
          <w:ins w:id="2560" w:author="mj1108.kim" w:date="2021-01-15T15:26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7BDDC1D4" w14:textId="7F3A57A9" w:rsidR="00275AD6" w:rsidDel="00956DCA" w:rsidRDefault="004B355E" w:rsidP="0040516D">
      <w:pPr>
        <w:tabs>
          <w:tab w:val="left" w:pos="3879"/>
        </w:tabs>
        <w:rPr>
          <w:del w:id="2561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B355E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 in each 80 MHz segment, 996+484 tone MRU in the primary 160 MHz channel and the secondary 160 MHz channel, 2×996+484 tone MRU, 3×996-tone MRU, and 3×996+484 tone MRU in 80/160/320 MHz PPDU in OFDMA unless the MRU size is larger than its supported bandwidth.</w:t>
      </w:r>
    </w:p>
    <w:p w14:paraId="5005FC55" w14:textId="392E31BD" w:rsidR="002747EB" w:rsidDel="00956DCA" w:rsidRDefault="002747EB" w:rsidP="00694F0A">
      <w:pPr>
        <w:rPr>
          <w:del w:id="2562" w:author="mj1108.kim" w:date="2021-01-15T15:12:00Z"/>
          <w:rFonts w:eastAsia="맑은 고딕"/>
          <w:lang w:eastAsia="ko-KR"/>
        </w:rPr>
      </w:pPr>
    </w:p>
    <w:p w14:paraId="3001C49F" w14:textId="77777777" w:rsidR="00DE3D1A" w:rsidRDefault="00DE3D1A" w:rsidP="00694F0A">
      <w:pPr>
        <w:rPr>
          <w:ins w:id="2563" w:author="mj1108.kim" w:date="2021-01-15T15:10:00Z"/>
          <w:rFonts w:eastAsia="맑은 고딕"/>
          <w:lang w:eastAsia="ko-KR"/>
        </w:rPr>
      </w:pPr>
    </w:p>
    <w:p w14:paraId="4EE0DC0E" w14:textId="77777777" w:rsidR="00DE3D1A" w:rsidRPr="0027100B" w:rsidRDefault="00DE3D1A" w:rsidP="00694F0A">
      <w:pPr>
        <w:rPr>
          <w:rFonts w:eastAsia="맑은 고딕"/>
          <w:lang w:eastAsia="ko-KR"/>
        </w:rPr>
      </w:pPr>
    </w:p>
    <w:p w14:paraId="053CEA16" w14:textId="77777777" w:rsidR="002747EB" w:rsidRDefault="00D60BC2" w:rsidP="00694F0A">
      <w:pPr>
        <w:rPr>
          <w:rFonts w:eastAsia="맑은 고딕"/>
          <w:b/>
          <w:sz w:val="32"/>
          <w:lang w:eastAsia="ko-KR"/>
        </w:rPr>
      </w:pPr>
      <w:r w:rsidRPr="00676CA5">
        <w:rPr>
          <w:b/>
          <w:sz w:val="32"/>
        </w:rPr>
        <w:t>References:</w:t>
      </w:r>
    </w:p>
    <w:p w14:paraId="0CED0212" w14:textId="77777777" w:rsidR="0027100B" w:rsidRPr="0027100B" w:rsidRDefault="0027100B" w:rsidP="00694F0A">
      <w:pPr>
        <w:rPr>
          <w:rFonts w:eastAsia="맑은 고딕"/>
          <w:b/>
          <w:sz w:val="32"/>
          <w:lang w:eastAsia="ko-KR"/>
        </w:rPr>
      </w:pPr>
    </w:p>
    <w:p w14:paraId="7B75293A" w14:textId="77777777" w:rsidR="002747EB" w:rsidRDefault="00D60BC2" w:rsidP="00694F0A">
      <w:r>
        <w:t>[1]</w:t>
      </w:r>
      <w:r w:rsidR="00676CA5">
        <w:t>. 11</w:t>
      </w:r>
      <w:r w:rsidR="007D12ED">
        <w:t>-20-</w:t>
      </w:r>
      <w:r w:rsidR="007D12ED">
        <w:rPr>
          <w:rFonts w:eastAsia="맑은 고딕" w:hint="eastAsia"/>
          <w:lang w:eastAsia="ko-KR"/>
        </w:rPr>
        <w:t>1945</w:t>
      </w:r>
      <w:r w:rsidR="006B3201">
        <w:t>-</w:t>
      </w:r>
      <w:r w:rsidR="007D12ED">
        <w:rPr>
          <w:rFonts w:eastAsia="맑은 고딕" w:hint="eastAsia"/>
          <w:lang w:eastAsia="ko-KR"/>
        </w:rPr>
        <w:t>07</w:t>
      </w:r>
      <w:r w:rsidR="00676CA5" w:rsidRPr="00676CA5">
        <w:t>-00be-compendium-of-straw-polls-and-potential-changes-to-the-specification-framework-document</w:t>
      </w:r>
      <w:r w:rsidR="00676CA5">
        <w:t>, Edward Au.</w:t>
      </w:r>
    </w:p>
    <w:p w14:paraId="58BB9B37" w14:textId="77777777" w:rsidR="002747EB" w:rsidRDefault="002747EB" w:rsidP="00694F0A"/>
    <w:p w14:paraId="303E84A4" w14:textId="77777777" w:rsidR="002747EB" w:rsidRDefault="002747EB" w:rsidP="00694F0A"/>
    <w:p w14:paraId="6973647D" w14:textId="77777777" w:rsidR="002E1EE2" w:rsidRDefault="002E1EE2" w:rsidP="001E6210"/>
    <w:sectPr w:rsidR="002E1EE2" w:rsidSect="00D630ED">
      <w:headerReference w:type="default" r:id="rId48"/>
      <w:footerReference w:type="default" r:id="rId49"/>
      <w:pgSz w:w="12240" w:h="15840" w:code="1"/>
      <w:pgMar w:top="1080" w:right="1080" w:bottom="1080" w:left="1080" w:header="432" w:footer="432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j1108.kim" w:date="2021-01-25T15:18:00Z" w:initials="MJ">
    <w:p w14:paraId="678713E5" w14:textId="2E0307E9" w:rsidR="00722833" w:rsidRDefault="00722833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For the consistency with other sections</w:t>
      </w:r>
    </w:p>
  </w:comment>
  <w:comment w:id="7" w:author="mj1108.kim" w:date="2021-01-25T15:30:00Z" w:initials="MJ">
    <w:p w14:paraId="7CB8FBA9" w14:textId="40563EE8" w:rsidR="005727E7" w:rsidRPr="005727E7" w:rsidRDefault="00E95CB8" w:rsidP="005727E7">
      <w:pPr>
        <w:shd w:val="clear" w:color="auto" w:fill="FFFFFF"/>
        <w:spacing w:before="75" w:after="75"/>
        <w:rPr>
          <w:rFonts w:ascii="맑은 고딕" w:eastAsia="맑은 고딕" w:hAnsi="맑은 고딕" w:cs="굴림"/>
          <w:sz w:val="21"/>
          <w:szCs w:val="21"/>
          <w:lang w:eastAsia="ko-KR"/>
        </w:rPr>
      </w:pPr>
      <w:r>
        <w:rPr>
          <w:rStyle w:val="ac"/>
        </w:rPr>
        <w:annotationRef/>
      </w:r>
      <w:r w:rsidR="00E5623E" w:rsidRPr="00A35D4C">
        <w:rPr>
          <w:rFonts w:ascii="맑은 고딕" w:eastAsia="맑은 고딕" w:hAnsi="맑은 고딕" w:cs="굴림" w:hint="eastAsia"/>
          <w:b/>
          <w:sz w:val="21"/>
          <w:szCs w:val="21"/>
          <w:lang w:eastAsia="ko-KR"/>
        </w:rPr>
        <w:t>[R3]</w:t>
      </w:r>
      <w:r w:rsidR="00E5623E">
        <w:rPr>
          <w:rFonts w:ascii="맑은 고딕" w:eastAsia="맑은 고딕" w:hAnsi="맑은 고딕" w:cs="굴림" w:hint="eastAsia"/>
          <w:sz w:val="21"/>
          <w:szCs w:val="21"/>
          <w:lang w:eastAsia="ko-KR"/>
        </w:rPr>
        <w:t xml:space="preserve"> </w:t>
      </w:r>
      <w:r w:rsidR="00A41111">
        <w:rPr>
          <w:rFonts w:ascii="맑은 고딕" w:eastAsia="맑은 고딕" w:hAnsi="맑은 고딕" w:cs="굴림" w:hint="eastAsia"/>
          <w:sz w:val="21"/>
          <w:szCs w:val="21"/>
          <w:lang w:eastAsia="ko-KR"/>
        </w:rPr>
        <w:t>W</w:t>
      </w:r>
      <w:r w:rsidR="005727E7"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>e can see that both "26+52 tone MRU" and "52+26 tone MRU" are used in 11be D0.3.</w:t>
      </w:r>
    </w:p>
    <w:p w14:paraId="5F9B8C09" w14:textId="314014D0" w:rsidR="005727E7" w:rsidRPr="005727E7" w:rsidRDefault="005727E7" w:rsidP="005727E7">
      <w:pPr>
        <w:shd w:val="clear" w:color="auto" w:fill="FFFFFF"/>
        <w:spacing w:before="75" w:after="75"/>
        <w:rPr>
          <w:rFonts w:ascii="맑은 고딕" w:eastAsia="맑은 고딕" w:hAnsi="맑은 고딕" w:cs="굴림" w:hint="eastAsia"/>
          <w:sz w:val="21"/>
          <w:szCs w:val="21"/>
          <w:lang w:eastAsia="ko-KR"/>
        </w:rPr>
      </w:pP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>I think that we ha</w:t>
      </w:r>
      <w:r w:rsidR="00A41111">
        <w:rPr>
          <w:rFonts w:ascii="맑은 고딕" w:eastAsia="맑은 고딕" w:hAnsi="맑은 고딕" w:cs="굴림" w:hint="eastAsia"/>
          <w:sz w:val="21"/>
          <w:szCs w:val="21"/>
          <w:lang w:eastAsia="ko-KR"/>
        </w:rPr>
        <w:t>ve to consistently use the wordings</w:t>
      </w: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 xml:space="preserve"> for MRUs.</w:t>
      </w:r>
    </w:p>
    <w:p w14:paraId="6D582908" w14:textId="3A3C5C79" w:rsidR="005727E7" w:rsidRPr="005727E7" w:rsidRDefault="005727E7" w:rsidP="005727E7">
      <w:pPr>
        <w:shd w:val="clear" w:color="auto" w:fill="FFFFFF"/>
        <w:spacing w:before="75" w:after="75"/>
        <w:rPr>
          <w:rFonts w:ascii="맑은 고딕" w:eastAsia="맑은 고딕" w:hAnsi="맑은 고딕" w:cs="굴림" w:hint="eastAsia"/>
          <w:sz w:val="21"/>
          <w:szCs w:val="21"/>
          <w:lang w:eastAsia="ko-KR"/>
        </w:rPr>
      </w:pP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>So, I su</w:t>
      </w:r>
      <w:r w:rsidR="00A41111">
        <w:rPr>
          <w:rFonts w:ascii="맑은 고딕" w:eastAsia="맑은 고딕" w:hAnsi="맑은 고딕" w:cs="굴림" w:hint="eastAsia"/>
          <w:sz w:val="21"/>
          <w:szCs w:val="21"/>
          <w:lang w:eastAsia="ko-KR"/>
        </w:rPr>
        <w:t>ggest to use the following wordings</w:t>
      </w: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 xml:space="preserve"> for MRUs (</w:t>
      </w:r>
      <w:r w:rsidR="00DE255E">
        <w:rPr>
          <w:rFonts w:ascii="맑은 고딕" w:eastAsia="맑은 고딕" w:hAnsi="맑은 고딕" w:cs="굴림" w:hint="eastAsia"/>
          <w:sz w:val="21"/>
          <w:szCs w:val="21"/>
          <w:lang w:eastAsia="ko-KR"/>
        </w:rPr>
        <w:t>p</w:t>
      </w:r>
      <w:r w:rsidR="00DE255E">
        <w:rPr>
          <w:rFonts w:ascii="맑은 고딕" w:eastAsia="맑은 고딕" w:hAnsi="맑은 고딕" w:cs="굴림"/>
          <w:sz w:val="21"/>
          <w:szCs w:val="21"/>
          <w:lang w:eastAsia="ko-KR"/>
        </w:rPr>
        <w:t>ut</w:t>
      </w:r>
      <w:r w:rsidR="00DE255E">
        <w:rPr>
          <w:rFonts w:ascii="맑은 고딕" w:eastAsia="맑은 고딕" w:hAnsi="맑은 고딕" w:cs="굴림" w:hint="eastAsia"/>
          <w:sz w:val="21"/>
          <w:szCs w:val="21"/>
          <w:lang w:eastAsia="ko-KR"/>
        </w:rPr>
        <w:t>ting</w:t>
      </w: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 xml:space="preserve"> the large size RU first)</w:t>
      </w:r>
    </w:p>
    <w:p w14:paraId="0E4CC58E" w14:textId="77777777" w:rsidR="005727E7" w:rsidRDefault="005727E7" w:rsidP="005727E7">
      <w:pPr>
        <w:shd w:val="clear" w:color="auto" w:fill="FFFFFF"/>
        <w:spacing w:before="75" w:after="75"/>
        <w:rPr>
          <w:rFonts w:ascii="맑은 고딕" w:eastAsia="맑은 고딕" w:hAnsi="맑은 고딕" w:cs="굴림" w:hint="eastAsia"/>
          <w:sz w:val="21"/>
          <w:szCs w:val="21"/>
          <w:lang w:eastAsia="ko-KR"/>
        </w:rPr>
      </w:pP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> </w:t>
      </w:r>
    </w:p>
    <w:p w14:paraId="102F3408" w14:textId="5154AC4D" w:rsidR="005727E7" w:rsidRPr="00FF0601" w:rsidRDefault="005727E7" w:rsidP="005727E7">
      <w:pPr>
        <w:pStyle w:val="a9"/>
        <w:numPr>
          <w:ilvl w:val="0"/>
          <w:numId w:val="45"/>
        </w:numPr>
        <w:shd w:val="clear" w:color="auto" w:fill="FFFFFF"/>
        <w:spacing w:before="75" w:after="75"/>
        <w:rPr>
          <w:rFonts w:ascii="맑은 고딕" w:eastAsia="맑은 고딕" w:hAnsi="맑은 고딕" w:cs="굴림" w:hint="eastAsia"/>
          <w:b/>
          <w:sz w:val="21"/>
          <w:szCs w:val="21"/>
          <w:u w:val="single"/>
          <w:lang w:eastAsia="ko-KR"/>
        </w:rPr>
      </w:pPr>
      <w:r w:rsidRPr="00FF0601">
        <w:rPr>
          <w:rFonts w:ascii="맑은 고딕" w:eastAsia="맑은 고딕" w:hAnsi="맑은 고딕" w:cs="굴림" w:hint="eastAsia"/>
          <w:b/>
          <w:sz w:val="21"/>
          <w:szCs w:val="21"/>
          <w:u w:val="single"/>
          <w:lang w:eastAsia="ko-KR"/>
        </w:rPr>
        <w:t xml:space="preserve"> </w:t>
      </w:r>
      <w:r w:rsidRPr="00FF0601">
        <w:rPr>
          <w:rFonts w:ascii="맑은 고딕" w:eastAsia="맑은 고딕" w:hAnsi="맑은 고딕" w:cs="굴림"/>
          <w:b/>
          <w:sz w:val="21"/>
          <w:szCs w:val="21"/>
          <w:u w:val="single"/>
          <w:lang w:eastAsia="ko-KR"/>
        </w:rPr>
        <w:t>Small size MRUs: 52+26 tone MRU and 106+26 tone MRU</w:t>
      </w:r>
    </w:p>
    <w:p w14:paraId="7DEBCD4D" w14:textId="3862F3E5" w:rsidR="005727E7" w:rsidRPr="005727E7" w:rsidRDefault="005727E7" w:rsidP="005727E7">
      <w:pPr>
        <w:pStyle w:val="a9"/>
        <w:numPr>
          <w:ilvl w:val="0"/>
          <w:numId w:val="45"/>
        </w:numPr>
        <w:shd w:val="clear" w:color="auto" w:fill="FFFFFF"/>
        <w:spacing w:before="100" w:beforeAutospacing="1" w:after="100" w:afterAutospacing="1"/>
        <w:rPr>
          <w:rFonts w:ascii="맑은 고딕" w:eastAsia="맑은 고딕" w:hAnsi="맑은 고딕" w:cs="굴림" w:hint="eastAsia"/>
          <w:sz w:val="21"/>
          <w:szCs w:val="21"/>
          <w:lang w:eastAsia="ko-KR"/>
        </w:rPr>
      </w:pPr>
      <w:r w:rsidRPr="00FF0601">
        <w:rPr>
          <w:rFonts w:ascii="맑은 고딕" w:eastAsia="맑은 고딕" w:hAnsi="맑은 고딕" w:cs="굴림" w:hint="eastAsia"/>
          <w:b/>
          <w:sz w:val="20"/>
          <w:szCs w:val="20"/>
          <w:u w:val="single"/>
          <w:lang w:eastAsia="ko-KR"/>
        </w:rPr>
        <w:t xml:space="preserve"> Large size MRUs: 484+242 tone MRU, 996+484 tone MRU, 996+484+242 tone MRU, 2×996+484 tone MRU, 3×996-tone MRU, and 3×996+484 tone MRU</w:t>
      </w:r>
    </w:p>
    <w:p w14:paraId="5A2FFE3A" w14:textId="77777777" w:rsidR="005727E7" w:rsidRPr="005727E7" w:rsidRDefault="005727E7" w:rsidP="005727E7">
      <w:pPr>
        <w:shd w:val="clear" w:color="auto" w:fill="FFFFFF"/>
        <w:spacing w:before="75" w:after="75"/>
        <w:rPr>
          <w:rFonts w:ascii="맑은 고딕" w:eastAsia="맑은 고딕" w:hAnsi="맑은 고딕" w:cs="굴림" w:hint="eastAsia"/>
          <w:sz w:val="21"/>
          <w:szCs w:val="21"/>
          <w:lang w:eastAsia="ko-KR"/>
        </w:rPr>
      </w:pP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> </w:t>
      </w:r>
    </w:p>
    <w:p w14:paraId="7E38EFA0" w14:textId="77777777" w:rsidR="005727E7" w:rsidRPr="005727E7" w:rsidRDefault="005727E7" w:rsidP="005727E7">
      <w:pPr>
        <w:shd w:val="clear" w:color="auto" w:fill="FFFFFF"/>
        <w:spacing w:before="75"/>
        <w:rPr>
          <w:rFonts w:ascii="맑은 고딕" w:eastAsia="맑은 고딕" w:hAnsi="맑은 고딕" w:cs="굴림" w:hint="eastAsia"/>
          <w:sz w:val="21"/>
          <w:szCs w:val="21"/>
          <w:lang w:eastAsia="ko-KR"/>
        </w:rPr>
      </w:pPr>
      <w:r w:rsidRPr="005727E7">
        <w:rPr>
          <w:rFonts w:ascii="맑은 고딕" w:eastAsia="맑은 고딕" w:hAnsi="맑은 고딕" w:cs="굴림" w:hint="eastAsia"/>
          <w:sz w:val="21"/>
          <w:szCs w:val="21"/>
          <w:lang w:eastAsia="ko-KR"/>
        </w:rPr>
        <w:t>The reason for this proposal is that I think a large size RU is the more dominant RU when selecting MRU for transmission.</w:t>
      </w:r>
    </w:p>
    <w:p w14:paraId="6107288D" w14:textId="6AAB95CB" w:rsidR="00E95CB8" w:rsidRDefault="00E95CB8">
      <w:pPr>
        <w:pStyle w:val="ad"/>
      </w:pPr>
    </w:p>
  </w:comment>
  <w:comment w:id="63" w:author="mj1108.kim" w:date="2021-01-25T15:33:00Z" w:initials="MJ">
    <w:p w14:paraId="7D54A2C4" w14:textId="3DFA246B" w:rsidR="005A071C" w:rsidRDefault="005A071C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52-tone RU and 26-tone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  <w:r w:rsidR="003F72A2">
        <w:rPr>
          <w:rFonts w:eastAsia="맑은 고딕" w:hint="eastAsia"/>
          <w:lang w:eastAsia="ko-KR"/>
        </w:rPr>
        <w:t>. Actually, this is an original figure depicted in PDT for D0.1.</w:t>
      </w:r>
    </w:p>
  </w:comment>
  <w:comment w:id="73" w:author="mj1108.kim" w:date="2021-01-25T15:34:00Z" w:initials="MJ">
    <w:p w14:paraId="64A35114" w14:textId="2A654C78" w:rsidR="00F85F1C" w:rsidRDefault="00F85F1C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 xml:space="preserve">Reflected that the </w:t>
      </w:r>
      <w:r>
        <w:rPr>
          <w:rFonts w:eastAsia="맑은 고딕"/>
          <w:lang w:eastAsia="ko-KR"/>
        </w:rPr>
        <w:t>separate</w:t>
      </w:r>
      <w:r>
        <w:rPr>
          <w:rFonts w:eastAsia="맑은 고딕" w:hint="eastAsia"/>
          <w:lang w:eastAsia="ko-KR"/>
        </w:rPr>
        <w:t xml:space="preserve"> RUs of 52-tone RU and 26-tone RU are combined. </w:t>
      </w:r>
      <w:r>
        <w:rPr>
          <w:rFonts w:eastAsia="맑은 고딕"/>
          <w:lang w:eastAsia="ko-KR"/>
        </w:rPr>
        <w:t>A</w:t>
      </w:r>
      <w:r>
        <w:rPr>
          <w:rFonts w:eastAsia="맑은 고딕" w:hint="eastAsia"/>
          <w:lang w:eastAsia="ko-KR"/>
        </w:rPr>
        <w:t>lso for</w:t>
      </w:r>
      <w:r w:rsidRPr="00E37A47">
        <w:rPr>
          <w:rFonts w:eastAsia="맑은 고딕"/>
          <w:lang w:eastAsia="ko-KR"/>
        </w:rPr>
        <w:t xml:space="preserve"> the consistency</w:t>
      </w:r>
      <w:r w:rsidR="008B1EA2">
        <w:rPr>
          <w:rFonts w:eastAsia="맑은 고딕" w:hint="eastAsia"/>
          <w:lang w:eastAsia="ko-KR"/>
        </w:rPr>
        <w:t xml:space="preserve">. </w:t>
      </w:r>
      <w:r w:rsidR="008B1EA2">
        <w:rPr>
          <w:rFonts w:eastAsia="맑은 고딕" w:hint="eastAsia"/>
          <w:lang w:eastAsia="ko-KR"/>
        </w:rPr>
        <w:t>Actually, this is an original figure depicted in PDT for D0.1.</w:t>
      </w:r>
    </w:p>
  </w:comment>
  <w:comment w:id="83" w:author="mj1108.kim" w:date="2021-01-25T15:34:00Z" w:initials="MJ">
    <w:p w14:paraId="7460509A" w14:textId="4F7783A7" w:rsidR="00CF34B7" w:rsidRDefault="00CF34B7">
      <w:pPr>
        <w:pStyle w:val="ad"/>
      </w:pPr>
      <w:r>
        <w:rPr>
          <w:rStyle w:val="ac"/>
        </w:rPr>
        <w:annotationRef/>
      </w:r>
      <w:r w:rsidR="00D97047">
        <w:rPr>
          <w:rFonts w:eastAsia="맑은 고딕" w:hint="eastAsia"/>
          <w:lang w:eastAsia="ko-KR"/>
        </w:rPr>
        <w:t xml:space="preserve">Reflected that the </w:t>
      </w:r>
      <w:r w:rsidR="00D97047">
        <w:rPr>
          <w:rFonts w:eastAsia="맑은 고딕"/>
          <w:lang w:eastAsia="ko-KR"/>
        </w:rPr>
        <w:t>separate</w:t>
      </w:r>
      <w:r w:rsidR="00D97047">
        <w:rPr>
          <w:rFonts w:eastAsia="맑은 고딕" w:hint="eastAsia"/>
          <w:lang w:eastAsia="ko-KR"/>
        </w:rPr>
        <w:t xml:space="preserve"> RUs of 52-tone RU and 26-tone RU are combined. </w:t>
      </w:r>
      <w:r w:rsidR="00D97047">
        <w:rPr>
          <w:rFonts w:eastAsia="맑은 고딕"/>
          <w:lang w:eastAsia="ko-KR"/>
        </w:rPr>
        <w:t>A</w:t>
      </w:r>
      <w:r w:rsidR="00D97047">
        <w:rPr>
          <w:rFonts w:eastAsia="맑은 고딕" w:hint="eastAsia"/>
          <w:lang w:eastAsia="ko-KR"/>
        </w:rPr>
        <w:t>lso for</w:t>
      </w:r>
      <w:r w:rsidR="00D97047" w:rsidRPr="00E37A47">
        <w:rPr>
          <w:rFonts w:eastAsia="맑은 고딕"/>
          <w:lang w:eastAsia="ko-KR"/>
        </w:rPr>
        <w:t xml:space="preserve"> the consistency</w:t>
      </w:r>
      <w:r w:rsidR="00D97047">
        <w:rPr>
          <w:rFonts w:eastAsia="맑은 고딕" w:hint="eastAsia"/>
          <w:lang w:eastAsia="ko-KR"/>
        </w:rPr>
        <w:t>. Actually, this is an original figure depicted in PDT for D0.1.</w:t>
      </w:r>
    </w:p>
  </w:comment>
  <w:comment w:id="95" w:author="mj1108.kim" w:date="2021-01-25T15:34:00Z" w:initials="MJ">
    <w:p w14:paraId="7CF7F4D0" w14:textId="709C8CB0" w:rsidR="00EA4E8A" w:rsidRDefault="00EA4E8A">
      <w:pPr>
        <w:pStyle w:val="ad"/>
      </w:pPr>
      <w:r>
        <w:rPr>
          <w:rStyle w:val="ac"/>
        </w:rPr>
        <w:annotationRef/>
      </w:r>
      <w:r w:rsidR="00D97047">
        <w:rPr>
          <w:rFonts w:eastAsia="맑은 고딕" w:hint="eastAsia"/>
          <w:lang w:eastAsia="ko-KR"/>
        </w:rPr>
        <w:t xml:space="preserve">Reflected that the </w:t>
      </w:r>
      <w:r w:rsidR="00D97047">
        <w:rPr>
          <w:rFonts w:eastAsia="맑은 고딕"/>
          <w:lang w:eastAsia="ko-KR"/>
        </w:rPr>
        <w:t>separate</w:t>
      </w:r>
      <w:r w:rsidR="00D97047">
        <w:rPr>
          <w:rFonts w:eastAsia="맑은 고딕" w:hint="eastAsia"/>
          <w:lang w:eastAsia="ko-KR"/>
        </w:rPr>
        <w:t xml:space="preserve"> RUs of </w:t>
      </w:r>
      <w:r w:rsidR="00D97047">
        <w:rPr>
          <w:rFonts w:eastAsia="맑은 고딕" w:hint="eastAsia"/>
          <w:lang w:eastAsia="ko-KR"/>
        </w:rPr>
        <w:t>106</w:t>
      </w:r>
      <w:r w:rsidR="00D97047">
        <w:rPr>
          <w:rFonts w:eastAsia="맑은 고딕" w:hint="eastAsia"/>
          <w:lang w:eastAsia="ko-KR"/>
        </w:rPr>
        <w:t xml:space="preserve">-tone RU and 26-tone RU are combined. </w:t>
      </w:r>
      <w:r w:rsidR="00D97047">
        <w:rPr>
          <w:rFonts w:eastAsia="맑은 고딕"/>
          <w:lang w:eastAsia="ko-KR"/>
        </w:rPr>
        <w:t>A</w:t>
      </w:r>
      <w:r w:rsidR="00D97047">
        <w:rPr>
          <w:rFonts w:eastAsia="맑은 고딕" w:hint="eastAsia"/>
          <w:lang w:eastAsia="ko-KR"/>
        </w:rPr>
        <w:t>lso for</w:t>
      </w:r>
      <w:r w:rsidR="00D97047" w:rsidRPr="00E37A47">
        <w:rPr>
          <w:rFonts w:eastAsia="맑은 고딕"/>
          <w:lang w:eastAsia="ko-KR"/>
        </w:rPr>
        <w:t xml:space="preserve"> the consistency</w:t>
      </w:r>
      <w:r w:rsidR="00D97047">
        <w:rPr>
          <w:rFonts w:eastAsia="맑은 고딕" w:hint="eastAsia"/>
          <w:lang w:eastAsia="ko-KR"/>
        </w:rPr>
        <w:t>. Actually, this is an original figure depicted in PDT for D0.1.</w:t>
      </w:r>
    </w:p>
  </w:comment>
  <w:comment w:id="105" w:author="mj1108.kim" w:date="2021-01-25T15:34:00Z" w:initials="MJ">
    <w:p w14:paraId="39C01FD5" w14:textId="231082A5" w:rsidR="005A37B5" w:rsidRDefault="005A37B5">
      <w:pPr>
        <w:pStyle w:val="ad"/>
      </w:pPr>
      <w:r>
        <w:rPr>
          <w:rStyle w:val="ac"/>
        </w:rPr>
        <w:annotationRef/>
      </w:r>
      <w:r w:rsidR="00D97047">
        <w:rPr>
          <w:rFonts w:eastAsia="맑은 고딕" w:hint="eastAsia"/>
          <w:lang w:eastAsia="ko-KR"/>
        </w:rPr>
        <w:t xml:space="preserve">Reflected that the </w:t>
      </w:r>
      <w:r w:rsidR="00D97047">
        <w:rPr>
          <w:rFonts w:eastAsia="맑은 고딕"/>
          <w:lang w:eastAsia="ko-KR"/>
        </w:rPr>
        <w:t>separate</w:t>
      </w:r>
      <w:r w:rsidR="00D97047">
        <w:rPr>
          <w:rFonts w:eastAsia="맑은 고딕" w:hint="eastAsia"/>
          <w:lang w:eastAsia="ko-KR"/>
        </w:rPr>
        <w:t xml:space="preserve"> RUs of 106-tone RU and 26-tone RU are combined. </w:t>
      </w:r>
      <w:r w:rsidR="00D97047">
        <w:rPr>
          <w:rFonts w:eastAsia="맑은 고딕"/>
          <w:lang w:eastAsia="ko-KR"/>
        </w:rPr>
        <w:t>A</w:t>
      </w:r>
      <w:r w:rsidR="00D97047">
        <w:rPr>
          <w:rFonts w:eastAsia="맑은 고딕" w:hint="eastAsia"/>
          <w:lang w:eastAsia="ko-KR"/>
        </w:rPr>
        <w:t>lso for</w:t>
      </w:r>
      <w:r w:rsidR="00D97047" w:rsidRPr="00E37A47">
        <w:rPr>
          <w:rFonts w:eastAsia="맑은 고딕"/>
          <w:lang w:eastAsia="ko-KR"/>
        </w:rPr>
        <w:t xml:space="preserve"> the consistency</w:t>
      </w:r>
      <w:r w:rsidR="00D97047">
        <w:rPr>
          <w:rFonts w:eastAsia="맑은 고딕" w:hint="eastAsia"/>
          <w:lang w:eastAsia="ko-KR"/>
        </w:rPr>
        <w:t>. Actually, this is an original figure depicted in PDT for D0.1.</w:t>
      </w:r>
    </w:p>
  </w:comment>
  <w:comment w:id="116" w:author="mj1108.kim" w:date="2021-01-25T15:34:00Z" w:initials="MJ">
    <w:p w14:paraId="0CE32790" w14:textId="414B6690" w:rsidR="0016732E" w:rsidRDefault="0016732E">
      <w:pPr>
        <w:pStyle w:val="ad"/>
      </w:pPr>
      <w:r>
        <w:rPr>
          <w:rStyle w:val="ac"/>
        </w:rPr>
        <w:annotationRef/>
      </w:r>
      <w:r w:rsidR="00D97047">
        <w:rPr>
          <w:rFonts w:eastAsia="맑은 고딕" w:hint="eastAsia"/>
          <w:lang w:eastAsia="ko-KR"/>
        </w:rPr>
        <w:t xml:space="preserve">Reflected that the </w:t>
      </w:r>
      <w:r w:rsidR="00D97047">
        <w:rPr>
          <w:rFonts w:eastAsia="맑은 고딕"/>
          <w:lang w:eastAsia="ko-KR"/>
        </w:rPr>
        <w:t>separate</w:t>
      </w:r>
      <w:r w:rsidR="00D97047">
        <w:rPr>
          <w:rFonts w:eastAsia="맑은 고딕" w:hint="eastAsia"/>
          <w:lang w:eastAsia="ko-KR"/>
        </w:rPr>
        <w:t xml:space="preserve"> RUs of 106-tone RU and 26-tone RU are combined. </w:t>
      </w:r>
      <w:r w:rsidR="00D97047">
        <w:rPr>
          <w:rFonts w:eastAsia="맑은 고딕"/>
          <w:lang w:eastAsia="ko-KR"/>
        </w:rPr>
        <w:t>A</w:t>
      </w:r>
      <w:r w:rsidR="00D97047">
        <w:rPr>
          <w:rFonts w:eastAsia="맑은 고딕" w:hint="eastAsia"/>
          <w:lang w:eastAsia="ko-KR"/>
        </w:rPr>
        <w:t>lso for</w:t>
      </w:r>
      <w:r w:rsidR="00D97047" w:rsidRPr="00E37A47">
        <w:rPr>
          <w:rFonts w:eastAsia="맑은 고딕"/>
          <w:lang w:eastAsia="ko-KR"/>
        </w:rPr>
        <w:t xml:space="preserve"> the consistency</w:t>
      </w:r>
      <w:r w:rsidR="00D97047">
        <w:rPr>
          <w:rFonts w:eastAsia="맑은 고딕" w:hint="eastAsia"/>
          <w:lang w:eastAsia="ko-KR"/>
        </w:rPr>
        <w:t>. Actually, this is an original figure depicted in PDT for D0.1.</w:t>
      </w:r>
    </w:p>
  </w:comment>
  <w:comment w:id="123" w:author="mj1108.kim" w:date="2021-01-25T15:18:00Z" w:initials="MJ">
    <w:p w14:paraId="2547038B" w14:textId="77777777" w:rsidR="00722833" w:rsidRPr="004519C3" w:rsidRDefault="00722833" w:rsidP="007E17EB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Added tables to define MRU indices</w:t>
      </w:r>
    </w:p>
  </w:comment>
  <w:comment w:id="274" w:author="mj1108.kim" w:date="2021-01-25T15:31:00Z" w:initials="MJ">
    <w:p w14:paraId="1B1BFFE4" w14:textId="2086E987" w:rsidR="00A71DEF" w:rsidRPr="00A71DEF" w:rsidRDefault="00A71DEF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 w:rsidR="001653F7" w:rsidRPr="00A35D4C">
        <w:rPr>
          <w:rFonts w:eastAsia="맑은 고딕" w:hint="eastAsia"/>
          <w:b/>
          <w:lang w:eastAsia="ko-KR"/>
        </w:rPr>
        <w:t>[R3]</w:t>
      </w:r>
      <w:r w:rsidR="001653F7"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>Modified Table 36-X3, Table 36-X4, and Table 36-X5 based on the comment during the call</w:t>
      </w:r>
    </w:p>
  </w:comment>
  <w:comment w:id="1754" w:author="mj1108.kim" w:date="2021-01-25T15:18:00Z" w:initials="MJ">
    <w:p w14:paraId="7BA0C6FE" w14:textId="78E0413B" w:rsidR="00722833" w:rsidRDefault="00722833">
      <w:pPr>
        <w:pStyle w:val="ad"/>
      </w:pPr>
      <w:r>
        <w:rPr>
          <w:rStyle w:val="ac"/>
        </w:rPr>
        <w:annotationRef/>
      </w:r>
      <w:r>
        <w:t xml:space="preserve">Add the </w:t>
      </w:r>
      <w:r>
        <w:rPr>
          <w:rFonts w:eastAsia="맑은 고딕" w:hint="eastAsia"/>
          <w:lang w:eastAsia="ko-KR"/>
        </w:rPr>
        <w:t xml:space="preserve">sentences </w:t>
      </w:r>
      <w:r>
        <w:t xml:space="preserve">per </w:t>
      </w:r>
      <w:proofErr w:type="spellStart"/>
      <w:r>
        <w:rPr>
          <w:rFonts w:eastAsia="맑은 고딕" w:hint="eastAsia"/>
          <w:lang w:eastAsia="ko-KR"/>
        </w:rPr>
        <w:t>Jinyoung</w:t>
      </w:r>
      <w:r>
        <w:t>’s</w:t>
      </w:r>
      <w:proofErr w:type="spellEnd"/>
      <w:r>
        <w:t xml:space="preserve"> comment</w:t>
      </w:r>
      <w:r w:rsidRPr="004547C9">
        <w:t>.</w:t>
      </w:r>
    </w:p>
  </w:comment>
  <w:comment w:id="1785" w:author="mj1108.kim" w:date="2021-01-25T15:18:00Z" w:initials="MJ">
    <w:p w14:paraId="1E2A629C" w14:textId="5BAD0223" w:rsidR="00722833" w:rsidRPr="004519C3" w:rsidRDefault="00722833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I think that we can delete the se sentences because MRU tables can cover these sentences.</w:t>
      </w:r>
    </w:p>
  </w:comment>
  <w:comment w:id="1828" w:author="mj1108.kim" w:date="2021-01-25T15:18:00Z" w:initials="MJ">
    <w:p w14:paraId="3900EC31" w14:textId="77777777" w:rsidR="00722833" w:rsidRDefault="00722833" w:rsidP="000735D9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Added tables to define MRU indices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37D7A7" w15:done="0"/>
  <w15:commentEx w15:paraId="3E58E5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B376B8" w14:textId="77777777" w:rsidR="0080512A" w:rsidRDefault="0080512A">
      <w:r>
        <w:separator/>
      </w:r>
    </w:p>
  </w:endnote>
  <w:endnote w:type="continuationSeparator" w:id="0">
    <w:p w14:paraId="1767FBCA" w14:textId="77777777" w:rsidR="0080512A" w:rsidRDefault="0080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05EFF" w14:textId="77777777" w:rsidR="00722833" w:rsidRDefault="00722833" w:rsidP="002C4E25">
    <w:pPr>
      <w:pStyle w:val="a3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14:paraId="45C93667" w14:textId="77777777" w:rsidR="00722833" w:rsidRPr="00EF1A28" w:rsidRDefault="00722833" w:rsidP="002C4E25">
    <w:pPr>
      <w:pStyle w:val="a3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>
      <w:rPr>
        <w:lang w:val="fr-FR"/>
      </w:rPr>
      <w:tab/>
    </w:r>
    <w:proofErr w:type="spellStart"/>
    <w:r>
      <w:rPr>
        <w:lang w:val="fr-FR" w:eastAsia="zh-CN"/>
      </w:rPr>
      <w:t>Jianhan</w:t>
    </w:r>
    <w:proofErr w:type="spellEnd"/>
    <w:r>
      <w:rPr>
        <w:lang w:val="fr-FR" w:eastAsia="zh-CN"/>
      </w:rPr>
      <w:t xml:space="preserve"> Liu (</w:t>
    </w:r>
    <w:proofErr w:type="spellStart"/>
    <w:r>
      <w:rPr>
        <w:lang w:val="fr-FR" w:eastAsia="zh-CN"/>
      </w:rPr>
      <w:t>Mediatek</w:t>
    </w:r>
    <w:proofErr w:type="spellEnd"/>
    <w:r>
      <w:rPr>
        <w:lang w:val="fr-FR" w:eastAsia="zh-CN"/>
      </w:rPr>
      <w:t>)</w:t>
    </w:r>
  </w:p>
  <w:p w14:paraId="5338D81F" w14:textId="77777777" w:rsidR="00722833" w:rsidRPr="00EF1A28" w:rsidRDefault="0072283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9150B3" w14:textId="77777777" w:rsidR="0080512A" w:rsidRDefault="0080512A">
      <w:r>
        <w:separator/>
      </w:r>
    </w:p>
  </w:footnote>
  <w:footnote w:type="continuationSeparator" w:id="0">
    <w:p w14:paraId="13A5E709" w14:textId="77777777" w:rsidR="0080512A" w:rsidRDefault="008051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C9656" w14:textId="77777777" w:rsidR="00722833" w:rsidRPr="00D54162" w:rsidRDefault="00722833" w:rsidP="005679D6">
    <w:pPr>
      <w:pStyle w:val="a4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14:paraId="121FA3CC" w14:textId="17CBE93D" w:rsidR="0021533F" w:rsidRPr="003E3B2F" w:rsidRDefault="00722833" w:rsidP="005679D6">
    <w:pPr>
      <w:pStyle w:val="a4"/>
      <w:tabs>
        <w:tab w:val="clear" w:pos="6480"/>
        <w:tab w:val="center" w:pos="4680"/>
        <w:tab w:val="right" w:pos="9360"/>
      </w:tabs>
      <w:rPr>
        <w:rFonts w:eastAsia="맑은 고딕"/>
        <w:color w:val="000000" w:themeColor="text1"/>
        <w:szCs w:val="28"/>
        <w:lang w:eastAsia="ko-KR"/>
      </w:rPr>
    </w:pPr>
    <w:r>
      <w:rPr>
        <w:rFonts w:eastAsia="맑은 고딕" w:hint="eastAsia"/>
        <w:color w:val="000000" w:themeColor="text1"/>
        <w:szCs w:val="28"/>
        <w:lang w:eastAsia="ko-KR"/>
      </w:rPr>
      <w:t>January</w:t>
    </w:r>
    <w:r w:rsidRPr="00D54162">
      <w:rPr>
        <w:color w:val="000000" w:themeColor="text1"/>
        <w:szCs w:val="28"/>
        <w:lang w:eastAsia="zh-CN"/>
      </w:rPr>
      <w:t>, 20</w:t>
    </w:r>
    <w:r>
      <w:rPr>
        <w:color w:val="000000" w:themeColor="text1"/>
        <w:szCs w:val="28"/>
        <w:lang w:eastAsia="zh-CN"/>
      </w:rPr>
      <w:t>2</w:t>
    </w:r>
    <w:r>
      <w:rPr>
        <w:rFonts w:eastAsia="맑은 고딕" w:hint="eastAsia"/>
        <w:color w:val="000000" w:themeColor="text1"/>
        <w:szCs w:val="28"/>
        <w:lang w:eastAsia="ko-KR"/>
      </w:rPr>
      <w:t>1</w:t>
    </w:r>
    <w:r w:rsidRPr="00D54162">
      <w:rPr>
        <w:color w:val="000000" w:themeColor="text1"/>
        <w:szCs w:val="28"/>
      </w:rPr>
      <w:tab/>
    </w:r>
    <w:r>
      <w:rPr>
        <w:color w:val="000000" w:themeColor="text1"/>
        <w:szCs w:val="28"/>
      </w:rPr>
      <w:tab/>
      <w:t>IEEE 802.11-2</w:t>
    </w:r>
    <w:r>
      <w:rPr>
        <w:rFonts w:eastAsia="맑은 고딕" w:hint="eastAsia"/>
        <w:color w:val="000000" w:themeColor="text1"/>
        <w:szCs w:val="28"/>
        <w:lang w:eastAsia="ko-KR"/>
      </w:rPr>
      <w:t>1</w:t>
    </w:r>
    <w:r>
      <w:rPr>
        <w:color w:val="000000" w:themeColor="text1"/>
        <w:szCs w:val="28"/>
      </w:rPr>
      <w:t>/</w:t>
    </w:r>
    <w:r>
      <w:rPr>
        <w:rFonts w:eastAsia="맑은 고딕"/>
        <w:color w:val="000000" w:themeColor="text1"/>
        <w:szCs w:val="28"/>
        <w:lang w:eastAsia="ko-KR"/>
      </w:rPr>
      <w:t>0104</w:t>
    </w:r>
    <w:r>
      <w:rPr>
        <w:color w:val="000000" w:themeColor="text1"/>
        <w:szCs w:val="28"/>
      </w:rPr>
      <w:t>r</w:t>
    </w:r>
    <w:r w:rsidR="0021533F">
      <w:rPr>
        <w:rFonts w:eastAsia="맑은 고딕" w:hint="eastAsia"/>
        <w:color w:val="000000" w:themeColor="text1"/>
        <w:szCs w:val="28"/>
        <w:lang w:eastAsia="ko-KR"/>
      </w:rPr>
      <w:t>3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F69CD"/>
    <w:multiLevelType w:val="hybridMultilevel"/>
    <w:tmpl w:val="76A4160C"/>
    <w:lvl w:ilvl="0" w:tplc="FD9CD52E">
      <w:start w:val="1"/>
      <w:numFmt w:val="bullet"/>
      <w:lvlText w:val="-"/>
      <w:lvlJc w:val="left"/>
      <w:pPr>
        <w:ind w:left="800" w:hanging="40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6E3C3F"/>
    <w:multiLevelType w:val="multilevel"/>
    <w:tmpl w:val="D5105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DA9105B"/>
    <w:multiLevelType w:val="hybridMultilevel"/>
    <w:tmpl w:val="69E021B4"/>
    <w:lvl w:ilvl="0" w:tplc="B31601D2">
      <w:start w:val="1"/>
      <w:numFmt w:val="bullet"/>
      <w:lvlText w:val="• "/>
      <w:lvlJc w:val="left"/>
      <w:pPr>
        <w:ind w:left="800" w:hanging="400"/>
      </w:pPr>
      <w:rPr>
        <w:rFonts w:ascii="Times New Roman" w:hAnsi="Times New Roman" w:cs="Times New Roman" w:hint="default"/>
        <w:b w:val="0"/>
        <w:i w:val="0"/>
        <w:strike w:val="0"/>
        <w:color w:val="000000"/>
        <w:sz w:val="20"/>
        <w:u w:val="none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9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42F2887"/>
    <w:multiLevelType w:val="hybridMultilevel"/>
    <w:tmpl w:val="2014E048"/>
    <w:lvl w:ilvl="0" w:tplc="FD9CD52E">
      <w:start w:val="1"/>
      <w:numFmt w:val="bullet"/>
      <w:lvlText w:val="-"/>
      <w:lvlJc w:val="left"/>
      <w:pPr>
        <w:ind w:left="800" w:hanging="40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4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A144960"/>
    <w:multiLevelType w:val="hybridMultilevel"/>
    <w:tmpl w:val="6662170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1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4"/>
  </w:num>
  <w:num w:numId="6">
    <w:abstractNumId w:val="20"/>
  </w:num>
  <w:num w:numId="7">
    <w:abstractNumId w:val="25"/>
  </w:num>
  <w:num w:numId="8">
    <w:abstractNumId w:val="35"/>
  </w:num>
  <w:num w:numId="9">
    <w:abstractNumId w:val="23"/>
  </w:num>
  <w:num w:numId="10">
    <w:abstractNumId w:val="15"/>
  </w:num>
  <w:num w:numId="11">
    <w:abstractNumId w:val="42"/>
  </w:num>
  <w:num w:numId="12">
    <w:abstractNumId w:val="36"/>
  </w:num>
  <w:num w:numId="13">
    <w:abstractNumId w:val="17"/>
  </w:num>
  <w:num w:numId="14">
    <w:abstractNumId w:val="39"/>
  </w:num>
  <w:num w:numId="15">
    <w:abstractNumId w:val="14"/>
  </w:num>
  <w:num w:numId="16">
    <w:abstractNumId w:val="10"/>
  </w:num>
  <w:num w:numId="17">
    <w:abstractNumId w:val="7"/>
  </w:num>
  <w:num w:numId="18">
    <w:abstractNumId w:val="30"/>
  </w:num>
  <w:num w:numId="19">
    <w:abstractNumId w:val="18"/>
  </w:num>
  <w:num w:numId="20">
    <w:abstractNumId w:val="43"/>
  </w:num>
  <w:num w:numId="21">
    <w:abstractNumId w:val="38"/>
  </w:num>
  <w:num w:numId="22">
    <w:abstractNumId w:val="0"/>
  </w:num>
  <w:num w:numId="23">
    <w:abstractNumId w:val="5"/>
  </w:num>
  <w:num w:numId="24">
    <w:abstractNumId w:val="41"/>
  </w:num>
  <w:num w:numId="25">
    <w:abstractNumId w:val="3"/>
  </w:num>
  <w:num w:numId="26">
    <w:abstractNumId w:val="28"/>
  </w:num>
  <w:num w:numId="27">
    <w:abstractNumId w:val="2"/>
  </w:num>
  <w:num w:numId="28">
    <w:abstractNumId w:val="13"/>
  </w:num>
  <w:num w:numId="29">
    <w:abstractNumId w:val="29"/>
  </w:num>
  <w:num w:numId="30">
    <w:abstractNumId w:val="31"/>
  </w:num>
  <w:num w:numId="31">
    <w:abstractNumId w:val="22"/>
  </w:num>
  <w:num w:numId="32">
    <w:abstractNumId w:val="27"/>
  </w:num>
  <w:num w:numId="33">
    <w:abstractNumId w:val="6"/>
  </w:num>
  <w:num w:numId="34">
    <w:abstractNumId w:val="26"/>
  </w:num>
  <w:num w:numId="35">
    <w:abstractNumId w:val="32"/>
  </w:num>
  <w:num w:numId="36">
    <w:abstractNumId w:val="21"/>
  </w:num>
  <w:num w:numId="37">
    <w:abstractNumId w:val="40"/>
  </w:num>
  <w:num w:numId="38">
    <w:abstractNumId w:val="24"/>
  </w:num>
  <w:num w:numId="39">
    <w:abstractNumId w:val="19"/>
  </w:num>
  <w:num w:numId="40">
    <w:abstractNumId w:val="16"/>
  </w:num>
  <w:num w:numId="41">
    <w:abstractNumId w:val="37"/>
  </w:num>
  <w:num w:numId="42">
    <w:abstractNumId w:val="12"/>
  </w:num>
  <w:num w:numId="43">
    <w:abstractNumId w:val="8"/>
  </w:num>
  <w:num w:numId="44">
    <w:abstractNumId w:val="11"/>
  </w:num>
  <w:num w:numId="4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intFractionalCharacterWidth/>
  <w:bordersDoNotSurroundHeader/>
  <w:bordersDoNotSurroundFooter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461A"/>
    <w:rsid w:val="00005029"/>
    <w:rsid w:val="00005CEE"/>
    <w:rsid w:val="00005F9A"/>
    <w:rsid w:val="000061C4"/>
    <w:rsid w:val="00007574"/>
    <w:rsid w:val="0001194F"/>
    <w:rsid w:val="00011F7A"/>
    <w:rsid w:val="00013966"/>
    <w:rsid w:val="00013A24"/>
    <w:rsid w:val="00013CA2"/>
    <w:rsid w:val="0001410C"/>
    <w:rsid w:val="000141B9"/>
    <w:rsid w:val="0001457C"/>
    <w:rsid w:val="00015236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A0B"/>
    <w:rsid w:val="00032B56"/>
    <w:rsid w:val="00032E42"/>
    <w:rsid w:val="00032F51"/>
    <w:rsid w:val="00034B07"/>
    <w:rsid w:val="00034E78"/>
    <w:rsid w:val="00035A8B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5F"/>
    <w:rsid w:val="000502A8"/>
    <w:rsid w:val="00050965"/>
    <w:rsid w:val="00050DA8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219"/>
    <w:rsid w:val="00060402"/>
    <w:rsid w:val="000610C2"/>
    <w:rsid w:val="000610D1"/>
    <w:rsid w:val="00061BBA"/>
    <w:rsid w:val="00061D4F"/>
    <w:rsid w:val="00061DBC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5D9"/>
    <w:rsid w:val="00073ECD"/>
    <w:rsid w:val="00074624"/>
    <w:rsid w:val="0007478D"/>
    <w:rsid w:val="0007492D"/>
    <w:rsid w:val="0007493F"/>
    <w:rsid w:val="00075291"/>
    <w:rsid w:val="00075764"/>
    <w:rsid w:val="00075DE0"/>
    <w:rsid w:val="00076101"/>
    <w:rsid w:val="00076386"/>
    <w:rsid w:val="00077390"/>
    <w:rsid w:val="00077CD9"/>
    <w:rsid w:val="000805EE"/>
    <w:rsid w:val="000805FC"/>
    <w:rsid w:val="00081495"/>
    <w:rsid w:val="00081B5A"/>
    <w:rsid w:val="00082044"/>
    <w:rsid w:val="00083244"/>
    <w:rsid w:val="000837E7"/>
    <w:rsid w:val="00083C10"/>
    <w:rsid w:val="00084AD8"/>
    <w:rsid w:val="00084B9F"/>
    <w:rsid w:val="00084D4C"/>
    <w:rsid w:val="00084F4B"/>
    <w:rsid w:val="0008530C"/>
    <w:rsid w:val="00085FCC"/>
    <w:rsid w:val="000875EE"/>
    <w:rsid w:val="00087BAE"/>
    <w:rsid w:val="00090F47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341"/>
    <w:rsid w:val="000A1F21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A7BE7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5399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2A2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2346"/>
    <w:rsid w:val="000D30C3"/>
    <w:rsid w:val="000D472D"/>
    <w:rsid w:val="000D5298"/>
    <w:rsid w:val="000D6387"/>
    <w:rsid w:val="000D6419"/>
    <w:rsid w:val="000D6FFA"/>
    <w:rsid w:val="000D7186"/>
    <w:rsid w:val="000D7285"/>
    <w:rsid w:val="000D752B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07"/>
    <w:rsid w:val="000F3842"/>
    <w:rsid w:val="000F3F9A"/>
    <w:rsid w:val="000F43DC"/>
    <w:rsid w:val="000F452F"/>
    <w:rsid w:val="000F4C31"/>
    <w:rsid w:val="000F565C"/>
    <w:rsid w:val="000F5978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70"/>
    <w:rsid w:val="001033D0"/>
    <w:rsid w:val="00103898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4CE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3CE8"/>
    <w:rsid w:val="001140CC"/>
    <w:rsid w:val="001147BE"/>
    <w:rsid w:val="00114B46"/>
    <w:rsid w:val="00114C6D"/>
    <w:rsid w:val="00115342"/>
    <w:rsid w:val="00115D90"/>
    <w:rsid w:val="0011626B"/>
    <w:rsid w:val="001162F7"/>
    <w:rsid w:val="00117331"/>
    <w:rsid w:val="00117489"/>
    <w:rsid w:val="00117CD6"/>
    <w:rsid w:val="001201D4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7A4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C51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48C"/>
    <w:rsid w:val="00151778"/>
    <w:rsid w:val="00151979"/>
    <w:rsid w:val="00152770"/>
    <w:rsid w:val="00152F0D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3F7"/>
    <w:rsid w:val="00165B40"/>
    <w:rsid w:val="00166361"/>
    <w:rsid w:val="001665B6"/>
    <w:rsid w:val="001667D9"/>
    <w:rsid w:val="0016732E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72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728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3A"/>
    <w:rsid w:val="001864A4"/>
    <w:rsid w:val="001873EB"/>
    <w:rsid w:val="0018780C"/>
    <w:rsid w:val="001903D9"/>
    <w:rsid w:val="001905BE"/>
    <w:rsid w:val="00190D49"/>
    <w:rsid w:val="00191082"/>
    <w:rsid w:val="0019117B"/>
    <w:rsid w:val="00191B53"/>
    <w:rsid w:val="00192709"/>
    <w:rsid w:val="00192EE4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702"/>
    <w:rsid w:val="001A0ECE"/>
    <w:rsid w:val="001A0FD3"/>
    <w:rsid w:val="001A1701"/>
    <w:rsid w:val="001A1D83"/>
    <w:rsid w:val="001A2062"/>
    <w:rsid w:val="001A21AA"/>
    <w:rsid w:val="001A226A"/>
    <w:rsid w:val="001A2681"/>
    <w:rsid w:val="001A2931"/>
    <w:rsid w:val="001A2AB7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353"/>
    <w:rsid w:val="001B26DE"/>
    <w:rsid w:val="001B2C4B"/>
    <w:rsid w:val="001B3817"/>
    <w:rsid w:val="001B3CF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36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273"/>
    <w:rsid w:val="001C44FC"/>
    <w:rsid w:val="001C46F6"/>
    <w:rsid w:val="001C4AFE"/>
    <w:rsid w:val="001C589A"/>
    <w:rsid w:val="001C5E79"/>
    <w:rsid w:val="001C5F57"/>
    <w:rsid w:val="001C61C2"/>
    <w:rsid w:val="001C61D7"/>
    <w:rsid w:val="001C65DD"/>
    <w:rsid w:val="001C6851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78C"/>
    <w:rsid w:val="001D3D8D"/>
    <w:rsid w:val="001D3DC9"/>
    <w:rsid w:val="001D3FE6"/>
    <w:rsid w:val="001D42FE"/>
    <w:rsid w:val="001D439D"/>
    <w:rsid w:val="001D4F3A"/>
    <w:rsid w:val="001D4FB0"/>
    <w:rsid w:val="001D63C7"/>
    <w:rsid w:val="001D695E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293C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A38"/>
    <w:rsid w:val="001F4D42"/>
    <w:rsid w:val="001F504F"/>
    <w:rsid w:val="001F510A"/>
    <w:rsid w:val="001F57B6"/>
    <w:rsid w:val="001F6AA7"/>
    <w:rsid w:val="001F705A"/>
    <w:rsid w:val="001F7541"/>
    <w:rsid w:val="001F7B6F"/>
    <w:rsid w:val="002006C3"/>
    <w:rsid w:val="00200994"/>
    <w:rsid w:val="002009FD"/>
    <w:rsid w:val="00200CC8"/>
    <w:rsid w:val="00201499"/>
    <w:rsid w:val="00201622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A00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179"/>
    <w:rsid w:val="0021533F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81"/>
    <w:rsid w:val="002262D9"/>
    <w:rsid w:val="00226A4D"/>
    <w:rsid w:val="00226A93"/>
    <w:rsid w:val="002273AF"/>
    <w:rsid w:val="00227511"/>
    <w:rsid w:val="002307ED"/>
    <w:rsid w:val="00230CAB"/>
    <w:rsid w:val="0023127D"/>
    <w:rsid w:val="0023137D"/>
    <w:rsid w:val="00231D2B"/>
    <w:rsid w:val="00231E32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4DB9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A7E"/>
    <w:rsid w:val="00240CAB"/>
    <w:rsid w:val="002410DA"/>
    <w:rsid w:val="00241F30"/>
    <w:rsid w:val="002426D2"/>
    <w:rsid w:val="002432EB"/>
    <w:rsid w:val="00243706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45EF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00B"/>
    <w:rsid w:val="00271A96"/>
    <w:rsid w:val="0027210A"/>
    <w:rsid w:val="00272352"/>
    <w:rsid w:val="002724F7"/>
    <w:rsid w:val="00272861"/>
    <w:rsid w:val="00273016"/>
    <w:rsid w:val="00273789"/>
    <w:rsid w:val="00273879"/>
    <w:rsid w:val="002743D7"/>
    <w:rsid w:val="002747EB"/>
    <w:rsid w:val="00274827"/>
    <w:rsid w:val="00275AA3"/>
    <w:rsid w:val="00275AD6"/>
    <w:rsid w:val="002761C9"/>
    <w:rsid w:val="002766A3"/>
    <w:rsid w:val="002768E6"/>
    <w:rsid w:val="00276F6B"/>
    <w:rsid w:val="00276FA8"/>
    <w:rsid w:val="00280360"/>
    <w:rsid w:val="00280639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837"/>
    <w:rsid w:val="00291DF3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04A"/>
    <w:rsid w:val="00297ECE"/>
    <w:rsid w:val="002A0D5F"/>
    <w:rsid w:val="002A0E33"/>
    <w:rsid w:val="002A1201"/>
    <w:rsid w:val="002A1689"/>
    <w:rsid w:val="002A17F1"/>
    <w:rsid w:val="002A1DA1"/>
    <w:rsid w:val="002A28FC"/>
    <w:rsid w:val="002A2994"/>
    <w:rsid w:val="002A33F4"/>
    <w:rsid w:val="002A34FF"/>
    <w:rsid w:val="002A4000"/>
    <w:rsid w:val="002A4A30"/>
    <w:rsid w:val="002A546D"/>
    <w:rsid w:val="002A5714"/>
    <w:rsid w:val="002A59C3"/>
    <w:rsid w:val="002A6914"/>
    <w:rsid w:val="002A6AEA"/>
    <w:rsid w:val="002A6F5B"/>
    <w:rsid w:val="002A756C"/>
    <w:rsid w:val="002A778E"/>
    <w:rsid w:val="002B024D"/>
    <w:rsid w:val="002B06B8"/>
    <w:rsid w:val="002B0825"/>
    <w:rsid w:val="002B0B31"/>
    <w:rsid w:val="002B0D01"/>
    <w:rsid w:val="002B146C"/>
    <w:rsid w:val="002B14D3"/>
    <w:rsid w:val="002B15A1"/>
    <w:rsid w:val="002B18FD"/>
    <w:rsid w:val="002B1AB3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4E6F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77A"/>
    <w:rsid w:val="002C18A1"/>
    <w:rsid w:val="002C18AE"/>
    <w:rsid w:val="002C190E"/>
    <w:rsid w:val="002C1F95"/>
    <w:rsid w:val="002C28EA"/>
    <w:rsid w:val="002C2B38"/>
    <w:rsid w:val="002C2BB5"/>
    <w:rsid w:val="002C336D"/>
    <w:rsid w:val="002C38BA"/>
    <w:rsid w:val="002C3B1D"/>
    <w:rsid w:val="002C3C25"/>
    <w:rsid w:val="002C3F3A"/>
    <w:rsid w:val="002C42AA"/>
    <w:rsid w:val="002C4E25"/>
    <w:rsid w:val="002C5B14"/>
    <w:rsid w:val="002C5EDA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2FE"/>
    <w:rsid w:val="002D6EB8"/>
    <w:rsid w:val="002D707F"/>
    <w:rsid w:val="002D709A"/>
    <w:rsid w:val="002D72F5"/>
    <w:rsid w:val="002D7317"/>
    <w:rsid w:val="002D7EE7"/>
    <w:rsid w:val="002E098C"/>
    <w:rsid w:val="002E0C59"/>
    <w:rsid w:val="002E18A4"/>
    <w:rsid w:val="002E1EE2"/>
    <w:rsid w:val="002E2DF7"/>
    <w:rsid w:val="002E38D1"/>
    <w:rsid w:val="002E398B"/>
    <w:rsid w:val="002E39D4"/>
    <w:rsid w:val="002E3B0B"/>
    <w:rsid w:val="002E4046"/>
    <w:rsid w:val="002E4083"/>
    <w:rsid w:val="002E4777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98A"/>
    <w:rsid w:val="002F1B55"/>
    <w:rsid w:val="002F1C0D"/>
    <w:rsid w:val="002F1FA5"/>
    <w:rsid w:val="002F253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5385"/>
    <w:rsid w:val="002F58E9"/>
    <w:rsid w:val="002F622D"/>
    <w:rsid w:val="002F7148"/>
    <w:rsid w:val="002F7170"/>
    <w:rsid w:val="002F720A"/>
    <w:rsid w:val="002F72DC"/>
    <w:rsid w:val="002F77B7"/>
    <w:rsid w:val="002F78A1"/>
    <w:rsid w:val="002F7C69"/>
    <w:rsid w:val="002F7F14"/>
    <w:rsid w:val="00300178"/>
    <w:rsid w:val="00300861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3C44"/>
    <w:rsid w:val="00304302"/>
    <w:rsid w:val="00304B9F"/>
    <w:rsid w:val="00304FF3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573A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3E74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D54"/>
    <w:rsid w:val="00327FB8"/>
    <w:rsid w:val="00330064"/>
    <w:rsid w:val="00330A31"/>
    <w:rsid w:val="0033103B"/>
    <w:rsid w:val="0033121C"/>
    <w:rsid w:val="003318BF"/>
    <w:rsid w:val="00331D04"/>
    <w:rsid w:val="00332135"/>
    <w:rsid w:val="003321DA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686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3A58"/>
    <w:rsid w:val="00353C2F"/>
    <w:rsid w:val="003547DE"/>
    <w:rsid w:val="00354C70"/>
    <w:rsid w:val="00354D0D"/>
    <w:rsid w:val="0035513F"/>
    <w:rsid w:val="00355882"/>
    <w:rsid w:val="003558A5"/>
    <w:rsid w:val="00355DDA"/>
    <w:rsid w:val="00355F8A"/>
    <w:rsid w:val="00356392"/>
    <w:rsid w:val="0035780A"/>
    <w:rsid w:val="00357842"/>
    <w:rsid w:val="00360063"/>
    <w:rsid w:val="0036024A"/>
    <w:rsid w:val="00360C65"/>
    <w:rsid w:val="00360CB7"/>
    <w:rsid w:val="00360CE1"/>
    <w:rsid w:val="00361291"/>
    <w:rsid w:val="00361A9B"/>
    <w:rsid w:val="00362511"/>
    <w:rsid w:val="00363150"/>
    <w:rsid w:val="00364722"/>
    <w:rsid w:val="003649BD"/>
    <w:rsid w:val="00364A8E"/>
    <w:rsid w:val="00365024"/>
    <w:rsid w:val="003651DB"/>
    <w:rsid w:val="003653B9"/>
    <w:rsid w:val="00365863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3D7"/>
    <w:rsid w:val="00380414"/>
    <w:rsid w:val="003804B0"/>
    <w:rsid w:val="00382E67"/>
    <w:rsid w:val="0038476F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186"/>
    <w:rsid w:val="003B233E"/>
    <w:rsid w:val="003B2563"/>
    <w:rsid w:val="003B25A0"/>
    <w:rsid w:val="003B29F7"/>
    <w:rsid w:val="003B2B29"/>
    <w:rsid w:val="003B376C"/>
    <w:rsid w:val="003B39BA"/>
    <w:rsid w:val="003B3E75"/>
    <w:rsid w:val="003B4607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04"/>
    <w:rsid w:val="003C044F"/>
    <w:rsid w:val="003C04CA"/>
    <w:rsid w:val="003C13F4"/>
    <w:rsid w:val="003C1827"/>
    <w:rsid w:val="003C2127"/>
    <w:rsid w:val="003C2279"/>
    <w:rsid w:val="003C2479"/>
    <w:rsid w:val="003C2494"/>
    <w:rsid w:val="003C257C"/>
    <w:rsid w:val="003C4047"/>
    <w:rsid w:val="003C4180"/>
    <w:rsid w:val="003C46F5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036"/>
    <w:rsid w:val="003D6E8A"/>
    <w:rsid w:val="003D722E"/>
    <w:rsid w:val="003D7237"/>
    <w:rsid w:val="003D7545"/>
    <w:rsid w:val="003D7890"/>
    <w:rsid w:val="003D7A4C"/>
    <w:rsid w:val="003E0899"/>
    <w:rsid w:val="003E1053"/>
    <w:rsid w:val="003E12C2"/>
    <w:rsid w:val="003E17C0"/>
    <w:rsid w:val="003E1B10"/>
    <w:rsid w:val="003E1B51"/>
    <w:rsid w:val="003E1F88"/>
    <w:rsid w:val="003E2624"/>
    <w:rsid w:val="003E2D38"/>
    <w:rsid w:val="003E3B2F"/>
    <w:rsid w:val="003E3BD0"/>
    <w:rsid w:val="003E465C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498"/>
    <w:rsid w:val="003F286F"/>
    <w:rsid w:val="003F2F97"/>
    <w:rsid w:val="003F3196"/>
    <w:rsid w:val="003F338C"/>
    <w:rsid w:val="003F3556"/>
    <w:rsid w:val="003F3DC0"/>
    <w:rsid w:val="003F5905"/>
    <w:rsid w:val="003F5F32"/>
    <w:rsid w:val="003F602E"/>
    <w:rsid w:val="003F6545"/>
    <w:rsid w:val="003F71D7"/>
    <w:rsid w:val="003F72A2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0BF"/>
    <w:rsid w:val="0040516D"/>
    <w:rsid w:val="004056FF"/>
    <w:rsid w:val="00405F25"/>
    <w:rsid w:val="004066BE"/>
    <w:rsid w:val="00406811"/>
    <w:rsid w:val="004070F5"/>
    <w:rsid w:val="004076C0"/>
    <w:rsid w:val="004101BB"/>
    <w:rsid w:val="00410C0D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68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08CC"/>
    <w:rsid w:val="004319E4"/>
    <w:rsid w:val="004320E2"/>
    <w:rsid w:val="00432297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1FB1"/>
    <w:rsid w:val="00442037"/>
    <w:rsid w:val="00442084"/>
    <w:rsid w:val="00442473"/>
    <w:rsid w:val="00442937"/>
    <w:rsid w:val="00442FA9"/>
    <w:rsid w:val="004430D8"/>
    <w:rsid w:val="0044358F"/>
    <w:rsid w:val="004437DB"/>
    <w:rsid w:val="00443DE7"/>
    <w:rsid w:val="004442E3"/>
    <w:rsid w:val="004446AB"/>
    <w:rsid w:val="00444793"/>
    <w:rsid w:val="00444949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0F9D"/>
    <w:rsid w:val="00451174"/>
    <w:rsid w:val="004519C3"/>
    <w:rsid w:val="00451AEC"/>
    <w:rsid w:val="00452498"/>
    <w:rsid w:val="00452739"/>
    <w:rsid w:val="0045313E"/>
    <w:rsid w:val="00454556"/>
    <w:rsid w:val="00454584"/>
    <w:rsid w:val="004547C9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00B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773B0"/>
    <w:rsid w:val="004808D1"/>
    <w:rsid w:val="0048092A"/>
    <w:rsid w:val="00480A8B"/>
    <w:rsid w:val="0048117F"/>
    <w:rsid w:val="004812A2"/>
    <w:rsid w:val="0048189F"/>
    <w:rsid w:val="00482C1E"/>
    <w:rsid w:val="00483588"/>
    <w:rsid w:val="00483849"/>
    <w:rsid w:val="004844C4"/>
    <w:rsid w:val="0048468E"/>
    <w:rsid w:val="004851C6"/>
    <w:rsid w:val="004857FD"/>
    <w:rsid w:val="00486676"/>
    <w:rsid w:val="00486AAE"/>
    <w:rsid w:val="00486B10"/>
    <w:rsid w:val="004875FE"/>
    <w:rsid w:val="00487B1C"/>
    <w:rsid w:val="00490BE8"/>
    <w:rsid w:val="00490C9D"/>
    <w:rsid w:val="00490E78"/>
    <w:rsid w:val="0049115C"/>
    <w:rsid w:val="00491A8F"/>
    <w:rsid w:val="004920CD"/>
    <w:rsid w:val="00492195"/>
    <w:rsid w:val="00492923"/>
    <w:rsid w:val="00493129"/>
    <w:rsid w:val="00493AAE"/>
    <w:rsid w:val="00494037"/>
    <w:rsid w:val="00494172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384"/>
    <w:rsid w:val="004A6795"/>
    <w:rsid w:val="004A6F5A"/>
    <w:rsid w:val="004A70C7"/>
    <w:rsid w:val="004A7AC8"/>
    <w:rsid w:val="004B0971"/>
    <w:rsid w:val="004B0B7C"/>
    <w:rsid w:val="004B1480"/>
    <w:rsid w:val="004B18D5"/>
    <w:rsid w:val="004B1C3B"/>
    <w:rsid w:val="004B2F07"/>
    <w:rsid w:val="004B355E"/>
    <w:rsid w:val="004B3572"/>
    <w:rsid w:val="004B37F6"/>
    <w:rsid w:val="004B3CE0"/>
    <w:rsid w:val="004B5247"/>
    <w:rsid w:val="004B5297"/>
    <w:rsid w:val="004B541E"/>
    <w:rsid w:val="004B5503"/>
    <w:rsid w:val="004B5EEB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CB9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717"/>
    <w:rsid w:val="004D07CD"/>
    <w:rsid w:val="004D0B12"/>
    <w:rsid w:val="004D0CEA"/>
    <w:rsid w:val="004D0FDD"/>
    <w:rsid w:val="004D1F33"/>
    <w:rsid w:val="004D2E98"/>
    <w:rsid w:val="004D335D"/>
    <w:rsid w:val="004D33DF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D7F46"/>
    <w:rsid w:val="004E04C4"/>
    <w:rsid w:val="004E1F66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0BB"/>
    <w:rsid w:val="004E73B6"/>
    <w:rsid w:val="004E7FAD"/>
    <w:rsid w:val="004F00BA"/>
    <w:rsid w:val="004F0CC8"/>
    <w:rsid w:val="004F0DF4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4DE1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2E13"/>
    <w:rsid w:val="0051386E"/>
    <w:rsid w:val="00513EA4"/>
    <w:rsid w:val="005142DE"/>
    <w:rsid w:val="005143E0"/>
    <w:rsid w:val="0051469F"/>
    <w:rsid w:val="00514A6E"/>
    <w:rsid w:val="00515666"/>
    <w:rsid w:val="0051649E"/>
    <w:rsid w:val="005168AD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60D"/>
    <w:rsid w:val="00525D0C"/>
    <w:rsid w:val="00525DB6"/>
    <w:rsid w:val="005264C2"/>
    <w:rsid w:val="005265DE"/>
    <w:rsid w:val="0052683B"/>
    <w:rsid w:val="00526AA8"/>
    <w:rsid w:val="00526F62"/>
    <w:rsid w:val="00527101"/>
    <w:rsid w:val="005272B4"/>
    <w:rsid w:val="00527628"/>
    <w:rsid w:val="00527A38"/>
    <w:rsid w:val="005306EA"/>
    <w:rsid w:val="0053186C"/>
    <w:rsid w:val="00532130"/>
    <w:rsid w:val="00532324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37E6B"/>
    <w:rsid w:val="005406A6"/>
    <w:rsid w:val="00540A63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CD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8B6"/>
    <w:rsid w:val="00552F2B"/>
    <w:rsid w:val="005530CC"/>
    <w:rsid w:val="00553A19"/>
    <w:rsid w:val="00553AE8"/>
    <w:rsid w:val="00553C26"/>
    <w:rsid w:val="00554047"/>
    <w:rsid w:val="00554285"/>
    <w:rsid w:val="005553BB"/>
    <w:rsid w:val="00555B20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BF4"/>
    <w:rsid w:val="00562D8E"/>
    <w:rsid w:val="005630CE"/>
    <w:rsid w:val="00564AFE"/>
    <w:rsid w:val="00564C37"/>
    <w:rsid w:val="00565A8D"/>
    <w:rsid w:val="00565E04"/>
    <w:rsid w:val="005679D6"/>
    <w:rsid w:val="00567DF3"/>
    <w:rsid w:val="00567E8B"/>
    <w:rsid w:val="005714B9"/>
    <w:rsid w:val="00571909"/>
    <w:rsid w:val="00571A3F"/>
    <w:rsid w:val="00572555"/>
    <w:rsid w:val="00572718"/>
    <w:rsid w:val="005727E7"/>
    <w:rsid w:val="005730D6"/>
    <w:rsid w:val="0057353E"/>
    <w:rsid w:val="0057388B"/>
    <w:rsid w:val="005738B4"/>
    <w:rsid w:val="005738F7"/>
    <w:rsid w:val="005739A6"/>
    <w:rsid w:val="005739DB"/>
    <w:rsid w:val="00573E77"/>
    <w:rsid w:val="00574000"/>
    <w:rsid w:val="0057433B"/>
    <w:rsid w:val="00574629"/>
    <w:rsid w:val="00574C1C"/>
    <w:rsid w:val="00575511"/>
    <w:rsid w:val="00575912"/>
    <w:rsid w:val="0057674E"/>
    <w:rsid w:val="00576DF1"/>
    <w:rsid w:val="00577361"/>
    <w:rsid w:val="00577744"/>
    <w:rsid w:val="00577E02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35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071C"/>
    <w:rsid w:val="005A1C64"/>
    <w:rsid w:val="005A1EAF"/>
    <w:rsid w:val="005A23E2"/>
    <w:rsid w:val="005A28F9"/>
    <w:rsid w:val="005A2A88"/>
    <w:rsid w:val="005A2CC4"/>
    <w:rsid w:val="005A3521"/>
    <w:rsid w:val="005A35E7"/>
    <w:rsid w:val="005A3743"/>
    <w:rsid w:val="005A37B5"/>
    <w:rsid w:val="005A497F"/>
    <w:rsid w:val="005A4EB0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28C"/>
    <w:rsid w:val="005B3311"/>
    <w:rsid w:val="005B3590"/>
    <w:rsid w:val="005B3BAA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6ED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096"/>
    <w:rsid w:val="005D623D"/>
    <w:rsid w:val="005D62D4"/>
    <w:rsid w:val="005D6712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714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5D"/>
    <w:rsid w:val="005F72E7"/>
    <w:rsid w:val="005F7C72"/>
    <w:rsid w:val="005F7E9A"/>
    <w:rsid w:val="0060056D"/>
    <w:rsid w:val="006007FE"/>
    <w:rsid w:val="0060087F"/>
    <w:rsid w:val="00600C5A"/>
    <w:rsid w:val="006012C6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82A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1F3"/>
    <w:rsid w:val="006204D3"/>
    <w:rsid w:val="0062051E"/>
    <w:rsid w:val="00620781"/>
    <w:rsid w:val="00621363"/>
    <w:rsid w:val="006216F8"/>
    <w:rsid w:val="00622B4D"/>
    <w:rsid w:val="00622B57"/>
    <w:rsid w:val="00623146"/>
    <w:rsid w:val="006237A8"/>
    <w:rsid w:val="00623C7D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688"/>
    <w:rsid w:val="00627902"/>
    <w:rsid w:val="00627BFC"/>
    <w:rsid w:val="00627C49"/>
    <w:rsid w:val="00627CEC"/>
    <w:rsid w:val="00627D4B"/>
    <w:rsid w:val="00627FFA"/>
    <w:rsid w:val="0063015D"/>
    <w:rsid w:val="006303AB"/>
    <w:rsid w:val="006303C7"/>
    <w:rsid w:val="00631101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3DB7"/>
    <w:rsid w:val="00634318"/>
    <w:rsid w:val="00634DA3"/>
    <w:rsid w:val="006355E5"/>
    <w:rsid w:val="00635664"/>
    <w:rsid w:val="006359DB"/>
    <w:rsid w:val="0063632D"/>
    <w:rsid w:val="006365FB"/>
    <w:rsid w:val="00636DB0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2AE3"/>
    <w:rsid w:val="00643724"/>
    <w:rsid w:val="006439BC"/>
    <w:rsid w:val="00643C98"/>
    <w:rsid w:val="006441A1"/>
    <w:rsid w:val="006444E8"/>
    <w:rsid w:val="0064554D"/>
    <w:rsid w:val="0064579B"/>
    <w:rsid w:val="00645958"/>
    <w:rsid w:val="00645DF3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459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7760E"/>
    <w:rsid w:val="00680BCD"/>
    <w:rsid w:val="0068104E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8"/>
    <w:rsid w:val="00690669"/>
    <w:rsid w:val="00691154"/>
    <w:rsid w:val="0069166E"/>
    <w:rsid w:val="00691BF2"/>
    <w:rsid w:val="00692815"/>
    <w:rsid w:val="00692927"/>
    <w:rsid w:val="00692BCF"/>
    <w:rsid w:val="00692BD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14"/>
    <w:rsid w:val="00696A33"/>
    <w:rsid w:val="00696A56"/>
    <w:rsid w:val="0069718A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0A51"/>
    <w:rsid w:val="006B1298"/>
    <w:rsid w:val="006B1F2E"/>
    <w:rsid w:val="006B1FC4"/>
    <w:rsid w:val="006B2079"/>
    <w:rsid w:val="006B2FB0"/>
    <w:rsid w:val="006B3201"/>
    <w:rsid w:val="006B380D"/>
    <w:rsid w:val="006B3C0B"/>
    <w:rsid w:val="006B4FA5"/>
    <w:rsid w:val="006B5ADD"/>
    <w:rsid w:val="006B6BCE"/>
    <w:rsid w:val="006B6CE3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985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62FD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074"/>
    <w:rsid w:val="006F64A7"/>
    <w:rsid w:val="006F66C8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67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07D70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690"/>
    <w:rsid w:val="00716912"/>
    <w:rsid w:val="00716BE8"/>
    <w:rsid w:val="00717858"/>
    <w:rsid w:val="00717946"/>
    <w:rsid w:val="00717A02"/>
    <w:rsid w:val="00717B93"/>
    <w:rsid w:val="00720368"/>
    <w:rsid w:val="00720636"/>
    <w:rsid w:val="007211B6"/>
    <w:rsid w:val="00721367"/>
    <w:rsid w:val="00721B30"/>
    <w:rsid w:val="00721B9A"/>
    <w:rsid w:val="0072276B"/>
    <w:rsid w:val="00722833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086"/>
    <w:rsid w:val="007274E1"/>
    <w:rsid w:val="00730027"/>
    <w:rsid w:val="007305B7"/>
    <w:rsid w:val="0073064A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37DB8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47567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3DAF"/>
    <w:rsid w:val="007540C3"/>
    <w:rsid w:val="0075599C"/>
    <w:rsid w:val="00755D41"/>
    <w:rsid w:val="00756070"/>
    <w:rsid w:val="00756CA0"/>
    <w:rsid w:val="00756CC7"/>
    <w:rsid w:val="00756F53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66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0C2"/>
    <w:rsid w:val="00767576"/>
    <w:rsid w:val="00767E0D"/>
    <w:rsid w:val="00767F67"/>
    <w:rsid w:val="007703A0"/>
    <w:rsid w:val="007704BB"/>
    <w:rsid w:val="0077050B"/>
    <w:rsid w:val="00770572"/>
    <w:rsid w:val="00770CD6"/>
    <w:rsid w:val="00771400"/>
    <w:rsid w:val="00771C90"/>
    <w:rsid w:val="00771D10"/>
    <w:rsid w:val="00771E92"/>
    <w:rsid w:val="00772262"/>
    <w:rsid w:val="00772546"/>
    <w:rsid w:val="00772E4E"/>
    <w:rsid w:val="00773761"/>
    <w:rsid w:val="00774445"/>
    <w:rsid w:val="00774736"/>
    <w:rsid w:val="00775B06"/>
    <w:rsid w:val="00776839"/>
    <w:rsid w:val="00777276"/>
    <w:rsid w:val="00777ABE"/>
    <w:rsid w:val="0078058B"/>
    <w:rsid w:val="00780EBF"/>
    <w:rsid w:val="00781901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AD7"/>
    <w:rsid w:val="00791FE4"/>
    <w:rsid w:val="0079249A"/>
    <w:rsid w:val="00792892"/>
    <w:rsid w:val="0079308A"/>
    <w:rsid w:val="00793403"/>
    <w:rsid w:val="00793534"/>
    <w:rsid w:val="00793C65"/>
    <w:rsid w:val="00794260"/>
    <w:rsid w:val="007950DE"/>
    <w:rsid w:val="00795E6B"/>
    <w:rsid w:val="0079696D"/>
    <w:rsid w:val="00796D62"/>
    <w:rsid w:val="00797135"/>
    <w:rsid w:val="00797FDC"/>
    <w:rsid w:val="007A1CF7"/>
    <w:rsid w:val="007A24FF"/>
    <w:rsid w:val="007A2A65"/>
    <w:rsid w:val="007A2ED6"/>
    <w:rsid w:val="007A32E5"/>
    <w:rsid w:val="007A360C"/>
    <w:rsid w:val="007A39A7"/>
    <w:rsid w:val="007A39D6"/>
    <w:rsid w:val="007A3CA9"/>
    <w:rsid w:val="007A414F"/>
    <w:rsid w:val="007A461D"/>
    <w:rsid w:val="007A4853"/>
    <w:rsid w:val="007A4F70"/>
    <w:rsid w:val="007A50FD"/>
    <w:rsid w:val="007A6D88"/>
    <w:rsid w:val="007A7696"/>
    <w:rsid w:val="007B02FC"/>
    <w:rsid w:val="007B0678"/>
    <w:rsid w:val="007B0DEF"/>
    <w:rsid w:val="007B197C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57A1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75"/>
    <w:rsid w:val="007C729C"/>
    <w:rsid w:val="007C7995"/>
    <w:rsid w:val="007D12ED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C40"/>
    <w:rsid w:val="007D7F45"/>
    <w:rsid w:val="007E04B6"/>
    <w:rsid w:val="007E0ACF"/>
    <w:rsid w:val="007E17EB"/>
    <w:rsid w:val="007E2017"/>
    <w:rsid w:val="007E2250"/>
    <w:rsid w:val="007E2495"/>
    <w:rsid w:val="007E28B9"/>
    <w:rsid w:val="007E293C"/>
    <w:rsid w:val="007E3186"/>
    <w:rsid w:val="007E390A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512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6F6F"/>
    <w:rsid w:val="007F7AE1"/>
    <w:rsid w:val="008009C1"/>
    <w:rsid w:val="00800A6A"/>
    <w:rsid w:val="00800EB2"/>
    <w:rsid w:val="00800EBA"/>
    <w:rsid w:val="00801840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2A"/>
    <w:rsid w:val="00805193"/>
    <w:rsid w:val="008057C6"/>
    <w:rsid w:val="00805BCD"/>
    <w:rsid w:val="008062CB"/>
    <w:rsid w:val="0080661F"/>
    <w:rsid w:val="00806D22"/>
    <w:rsid w:val="0080708D"/>
    <w:rsid w:val="008070E5"/>
    <w:rsid w:val="008073B3"/>
    <w:rsid w:val="00807A34"/>
    <w:rsid w:val="00807BBA"/>
    <w:rsid w:val="00807E05"/>
    <w:rsid w:val="00811759"/>
    <w:rsid w:val="0081232B"/>
    <w:rsid w:val="00812753"/>
    <w:rsid w:val="00812A6E"/>
    <w:rsid w:val="008130EC"/>
    <w:rsid w:val="00813468"/>
    <w:rsid w:val="00813F3F"/>
    <w:rsid w:val="00814BBE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1D"/>
    <w:rsid w:val="008215E4"/>
    <w:rsid w:val="00822D20"/>
    <w:rsid w:val="008239E9"/>
    <w:rsid w:val="00824079"/>
    <w:rsid w:val="0082419F"/>
    <w:rsid w:val="0082471F"/>
    <w:rsid w:val="00824EB4"/>
    <w:rsid w:val="008261DE"/>
    <w:rsid w:val="00826C91"/>
    <w:rsid w:val="00826F4E"/>
    <w:rsid w:val="00827110"/>
    <w:rsid w:val="0082747A"/>
    <w:rsid w:val="0082779E"/>
    <w:rsid w:val="00827923"/>
    <w:rsid w:val="0082794D"/>
    <w:rsid w:val="00830523"/>
    <w:rsid w:val="0083089E"/>
    <w:rsid w:val="00830F41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219"/>
    <w:rsid w:val="00840515"/>
    <w:rsid w:val="008405A9"/>
    <w:rsid w:val="00840874"/>
    <w:rsid w:val="00840C93"/>
    <w:rsid w:val="00840E44"/>
    <w:rsid w:val="00840E6C"/>
    <w:rsid w:val="008413FB"/>
    <w:rsid w:val="008418DE"/>
    <w:rsid w:val="00841C6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6FD3"/>
    <w:rsid w:val="0084702F"/>
    <w:rsid w:val="00847057"/>
    <w:rsid w:val="00847156"/>
    <w:rsid w:val="00847970"/>
    <w:rsid w:val="00847AFA"/>
    <w:rsid w:val="00847B01"/>
    <w:rsid w:val="00847EEC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2AC4"/>
    <w:rsid w:val="008630E7"/>
    <w:rsid w:val="00864EA7"/>
    <w:rsid w:val="00865590"/>
    <w:rsid w:val="00865634"/>
    <w:rsid w:val="00865743"/>
    <w:rsid w:val="0086589C"/>
    <w:rsid w:val="00865ED3"/>
    <w:rsid w:val="00866241"/>
    <w:rsid w:val="00866590"/>
    <w:rsid w:val="00866594"/>
    <w:rsid w:val="008669B6"/>
    <w:rsid w:val="00866F9B"/>
    <w:rsid w:val="00867DCE"/>
    <w:rsid w:val="00870421"/>
    <w:rsid w:val="00871BE1"/>
    <w:rsid w:val="00871D58"/>
    <w:rsid w:val="00871F42"/>
    <w:rsid w:val="00872A00"/>
    <w:rsid w:val="00872D61"/>
    <w:rsid w:val="0087374F"/>
    <w:rsid w:val="008739A2"/>
    <w:rsid w:val="00873D26"/>
    <w:rsid w:val="00874073"/>
    <w:rsid w:val="00874468"/>
    <w:rsid w:val="00875944"/>
    <w:rsid w:val="00876443"/>
    <w:rsid w:val="008764BC"/>
    <w:rsid w:val="008769B4"/>
    <w:rsid w:val="00877CD1"/>
    <w:rsid w:val="008800D6"/>
    <w:rsid w:val="00880C04"/>
    <w:rsid w:val="00880CF6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2D4"/>
    <w:rsid w:val="00885638"/>
    <w:rsid w:val="00886472"/>
    <w:rsid w:val="008865CE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9B8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802"/>
    <w:rsid w:val="008B1D39"/>
    <w:rsid w:val="008B1EA2"/>
    <w:rsid w:val="008B22F5"/>
    <w:rsid w:val="008B276C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025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0D94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4FCA"/>
    <w:rsid w:val="008D5649"/>
    <w:rsid w:val="008D5848"/>
    <w:rsid w:val="008D592D"/>
    <w:rsid w:val="008D6A18"/>
    <w:rsid w:val="008D7260"/>
    <w:rsid w:val="008D72A8"/>
    <w:rsid w:val="008E0073"/>
    <w:rsid w:val="008E016F"/>
    <w:rsid w:val="008E06BE"/>
    <w:rsid w:val="008E071E"/>
    <w:rsid w:val="008E0F8C"/>
    <w:rsid w:val="008E10E0"/>
    <w:rsid w:val="008E151D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7C"/>
    <w:rsid w:val="008E4FCB"/>
    <w:rsid w:val="008E5496"/>
    <w:rsid w:val="008E6CE8"/>
    <w:rsid w:val="008E76DA"/>
    <w:rsid w:val="008E7AC0"/>
    <w:rsid w:val="008F0170"/>
    <w:rsid w:val="008F02B4"/>
    <w:rsid w:val="008F0458"/>
    <w:rsid w:val="008F0903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460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57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0C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0FA6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8F1"/>
    <w:rsid w:val="00925D14"/>
    <w:rsid w:val="00925D75"/>
    <w:rsid w:val="00925EDB"/>
    <w:rsid w:val="0092607C"/>
    <w:rsid w:val="009260D3"/>
    <w:rsid w:val="00926BA2"/>
    <w:rsid w:val="00926FEA"/>
    <w:rsid w:val="009301D5"/>
    <w:rsid w:val="009302E0"/>
    <w:rsid w:val="009306A6"/>
    <w:rsid w:val="00930BC7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9E6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0E0"/>
    <w:rsid w:val="00956524"/>
    <w:rsid w:val="00956A94"/>
    <w:rsid w:val="00956DCA"/>
    <w:rsid w:val="0095759F"/>
    <w:rsid w:val="009609D0"/>
    <w:rsid w:val="00960DB7"/>
    <w:rsid w:val="00961149"/>
    <w:rsid w:val="00961442"/>
    <w:rsid w:val="009614C9"/>
    <w:rsid w:val="00961971"/>
    <w:rsid w:val="00961DE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4F5D"/>
    <w:rsid w:val="0096566E"/>
    <w:rsid w:val="009662CD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117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387D"/>
    <w:rsid w:val="0098410A"/>
    <w:rsid w:val="00984F38"/>
    <w:rsid w:val="00985732"/>
    <w:rsid w:val="009858CF"/>
    <w:rsid w:val="00985A6E"/>
    <w:rsid w:val="00985A9F"/>
    <w:rsid w:val="00985F7E"/>
    <w:rsid w:val="009872F7"/>
    <w:rsid w:val="009873FD"/>
    <w:rsid w:val="00987E41"/>
    <w:rsid w:val="00987E8C"/>
    <w:rsid w:val="00991799"/>
    <w:rsid w:val="009917FB"/>
    <w:rsid w:val="009925E7"/>
    <w:rsid w:val="009927D7"/>
    <w:rsid w:val="0099283C"/>
    <w:rsid w:val="00993041"/>
    <w:rsid w:val="009940DA"/>
    <w:rsid w:val="0099415B"/>
    <w:rsid w:val="009943AF"/>
    <w:rsid w:val="00994B33"/>
    <w:rsid w:val="00994D51"/>
    <w:rsid w:val="00994EEF"/>
    <w:rsid w:val="0099519A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3BA"/>
    <w:rsid w:val="009A14DD"/>
    <w:rsid w:val="009A2519"/>
    <w:rsid w:val="009A29A2"/>
    <w:rsid w:val="009A2C66"/>
    <w:rsid w:val="009A45F1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2953"/>
    <w:rsid w:val="009C2C1E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09D6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7E2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676"/>
    <w:rsid w:val="009E5763"/>
    <w:rsid w:val="009E57E3"/>
    <w:rsid w:val="009E6269"/>
    <w:rsid w:val="009E728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00C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919"/>
    <w:rsid w:val="00A00FF6"/>
    <w:rsid w:val="00A01E8F"/>
    <w:rsid w:val="00A022DC"/>
    <w:rsid w:val="00A0235F"/>
    <w:rsid w:val="00A02835"/>
    <w:rsid w:val="00A02BE7"/>
    <w:rsid w:val="00A02BF7"/>
    <w:rsid w:val="00A03103"/>
    <w:rsid w:val="00A039E7"/>
    <w:rsid w:val="00A03AB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583"/>
    <w:rsid w:val="00A109E6"/>
    <w:rsid w:val="00A10DA7"/>
    <w:rsid w:val="00A11934"/>
    <w:rsid w:val="00A11D92"/>
    <w:rsid w:val="00A11DFC"/>
    <w:rsid w:val="00A11F53"/>
    <w:rsid w:val="00A12034"/>
    <w:rsid w:val="00A1271B"/>
    <w:rsid w:val="00A1369A"/>
    <w:rsid w:val="00A14138"/>
    <w:rsid w:val="00A146F2"/>
    <w:rsid w:val="00A14C9A"/>
    <w:rsid w:val="00A15093"/>
    <w:rsid w:val="00A15994"/>
    <w:rsid w:val="00A16E86"/>
    <w:rsid w:val="00A172E2"/>
    <w:rsid w:val="00A17B7A"/>
    <w:rsid w:val="00A17C29"/>
    <w:rsid w:val="00A205B8"/>
    <w:rsid w:val="00A2082C"/>
    <w:rsid w:val="00A21269"/>
    <w:rsid w:val="00A21B81"/>
    <w:rsid w:val="00A21C22"/>
    <w:rsid w:val="00A22DC8"/>
    <w:rsid w:val="00A2394C"/>
    <w:rsid w:val="00A23B1F"/>
    <w:rsid w:val="00A23CB9"/>
    <w:rsid w:val="00A24986"/>
    <w:rsid w:val="00A24E17"/>
    <w:rsid w:val="00A259C3"/>
    <w:rsid w:val="00A25BAF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1F25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AA2"/>
    <w:rsid w:val="00A34C0C"/>
    <w:rsid w:val="00A34C3C"/>
    <w:rsid w:val="00A3544B"/>
    <w:rsid w:val="00A35D4C"/>
    <w:rsid w:val="00A3612B"/>
    <w:rsid w:val="00A363B3"/>
    <w:rsid w:val="00A3656F"/>
    <w:rsid w:val="00A366AB"/>
    <w:rsid w:val="00A36D7E"/>
    <w:rsid w:val="00A36EFA"/>
    <w:rsid w:val="00A37243"/>
    <w:rsid w:val="00A3770D"/>
    <w:rsid w:val="00A37971"/>
    <w:rsid w:val="00A37FF1"/>
    <w:rsid w:val="00A40052"/>
    <w:rsid w:val="00A4011A"/>
    <w:rsid w:val="00A404A1"/>
    <w:rsid w:val="00A40921"/>
    <w:rsid w:val="00A40A39"/>
    <w:rsid w:val="00A40ADC"/>
    <w:rsid w:val="00A41111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2B5E"/>
    <w:rsid w:val="00A43A84"/>
    <w:rsid w:val="00A43CFC"/>
    <w:rsid w:val="00A44140"/>
    <w:rsid w:val="00A4425F"/>
    <w:rsid w:val="00A443FF"/>
    <w:rsid w:val="00A4490B"/>
    <w:rsid w:val="00A44DEF"/>
    <w:rsid w:val="00A45243"/>
    <w:rsid w:val="00A47066"/>
    <w:rsid w:val="00A471CD"/>
    <w:rsid w:val="00A50903"/>
    <w:rsid w:val="00A50C52"/>
    <w:rsid w:val="00A50E15"/>
    <w:rsid w:val="00A50E26"/>
    <w:rsid w:val="00A50F60"/>
    <w:rsid w:val="00A5149B"/>
    <w:rsid w:val="00A525E7"/>
    <w:rsid w:val="00A529E8"/>
    <w:rsid w:val="00A52AB3"/>
    <w:rsid w:val="00A52B84"/>
    <w:rsid w:val="00A52C90"/>
    <w:rsid w:val="00A52DB5"/>
    <w:rsid w:val="00A541FA"/>
    <w:rsid w:val="00A546A0"/>
    <w:rsid w:val="00A549F9"/>
    <w:rsid w:val="00A5536B"/>
    <w:rsid w:val="00A55C65"/>
    <w:rsid w:val="00A560EA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357D"/>
    <w:rsid w:val="00A647B2"/>
    <w:rsid w:val="00A648AB"/>
    <w:rsid w:val="00A64C5D"/>
    <w:rsid w:val="00A65DAF"/>
    <w:rsid w:val="00A6617F"/>
    <w:rsid w:val="00A66AB4"/>
    <w:rsid w:val="00A67269"/>
    <w:rsid w:val="00A67501"/>
    <w:rsid w:val="00A67AA5"/>
    <w:rsid w:val="00A67B0C"/>
    <w:rsid w:val="00A705AF"/>
    <w:rsid w:val="00A70FD4"/>
    <w:rsid w:val="00A71DEF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4465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1DCF"/>
    <w:rsid w:val="00A820E3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5C9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64F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4FBA"/>
    <w:rsid w:val="00AA5386"/>
    <w:rsid w:val="00AA5B47"/>
    <w:rsid w:val="00AA64F1"/>
    <w:rsid w:val="00AA6A4F"/>
    <w:rsid w:val="00AA72D8"/>
    <w:rsid w:val="00AA7A31"/>
    <w:rsid w:val="00AB00B7"/>
    <w:rsid w:val="00AB19DC"/>
    <w:rsid w:val="00AB1DEB"/>
    <w:rsid w:val="00AB1EEF"/>
    <w:rsid w:val="00AB2266"/>
    <w:rsid w:val="00AB2951"/>
    <w:rsid w:val="00AB302A"/>
    <w:rsid w:val="00AB3D73"/>
    <w:rsid w:val="00AB4432"/>
    <w:rsid w:val="00AB49F4"/>
    <w:rsid w:val="00AB51D6"/>
    <w:rsid w:val="00AB5661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4F6E"/>
    <w:rsid w:val="00AC513A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C7F4C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695A"/>
    <w:rsid w:val="00AD7A59"/>
    <w:rsid w:val="00AD7A62"/>
    <w:rsid w:val="00AD7D72"/>
    <w:rsid w:val="00AD7FFC"/>
    <w:rsid w:val="00AE038B"/>
    <w:rsid w:val="00AE048C"/>
    <w:rsid w:val="00AE0DA7"/>
    <w:rsid w:val="00AE123C"/>
    <w:rsid w:val="00AE1557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A75"/>
    <w:rsid w:val="00AF6F11"/>
    <w:rsid w:val="00B00353"/>
    <w:rsid w:val="00B003D5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07C87"/>
    <w:rsid w:val="00B10135"/>
    <w:rsid w:val="00B10579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1A2"/>
    <w:rsid w:val="00B23C0E"/>
    <w:rsid w:val="00B23CB8"/>
    <w:rsid w:val="00B23DFC"/>
    <w:rsid w:val="00B24030"/>
    <w:rsid w:val="00B24530"/>
    <w:rsid w:val="00B246DE"/>
    <w:rsid w:val="00B2477A"/>
    <w:rsid w:val="00B249A1"/>
    <w:rsid w:val="00B24B65"/>
    <w:rsid w:val="00B25494"/>
    <w:rsid w:val="00B25915"/>
    <w:rsid w:val="00B26663"/>
    <w:rsid w:val="00B26F3C"/>
    <w:rsid w:val="00B30295"/>
    <w:rsid w:val="00B304E8"/>
    <w:rsid w:val="00B30634"/>
    <w:rsid w:val="00B30F44"/>
    <w:rsid w:val="00B31509"/>
    <w:rsid w:val="00B317A7"/>
    <w:rsid w:val="00B31B9B"/>
    <w:rsid w:val="00B31BC1"/>
    <w:rsid w:val="00B324E0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7A2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5F7C"/>
    <w:rsid w:val="00B568D3"/>
    <w:rsid w:val="00B56900"/>
    <w:rsid w:val="00B56B8B"/>
    <w:rsid w:val="00B572F2"/>
    <w:rsid w:val="00B57BE6"/>
    <w:rsid w:val="00B57D8B"/>
    <w:rsid w:val="00B60AEB"/>
    <w:rsid w:val="00B613A0"/>
    <w:rsid w:val="00B61F59"/>
    <w:rsid w:val="00B620D2"/>
    <w:rsid w:val="00B62166"/>
    <w:rsid w:val="00B62C40"/>
    <w:rsid w:val="00B63322"/>
    <w:rsid w:val="00B63490"/>
    <w:rsid w:val="00B64F75"/>
    <w:rsid w:val="00B656D8"/>
    <w:rsid w:val="00B65F35"/>
    <w:rsid w:val="00B662E2"/>
    <w:rsid w:val="00B66874"/>
    <w:rsid w:val="00B66C55"/>
    <w:rsid w:val="00B66FE8"/>
    <w:rsid w:val="00B670F3"/>
    <w:rsid w:val="00B67157"/>
    <w:rsid w:val="00B67B97"/>
    <w:rsid w:val="00B7061F"/>
    <w:rsid w:val="00B706FC"/>
    <w:rsid w:val="00B7271E"/>
    <w:rsid w:val="00B72CF1"/>
    <w:rsid w:val="00B73150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5B6C"/>
    <w:rsid w:val="00B8605E"/>
    <w:rsid w:val="00B8651E"/>
    <w:rsid w:val="00B8661C"/>
    <w:rsid w:val="00B878C5"/>
    <w:rsid w:val="00B9009C"/>
    <w:rsid w:val="00B90313"/>
    <w:rsid w:val="00B90401"/>
    <w:rsid w:val="00B90B8D"/>
    <w:rsid w:val="00B9144A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0316"/>
    <w:rsid w:val="00BA13AC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3C2C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2EE2"/>
    <w:rsid w:val="00BB39A6"/>
    <w:rsid w:val="00BB4166"/>
    <w:rsid w:val="00BB4707"/>
    <w:rsid w:val="00BB471C"/>
    <w:rsid w:val="00BB49CC"/>
    <w:rsid w:val="00BB54FC"/>
    <w:rsid w:val="00BB6062"/>
    <w:rsid w:val="00BB6BAD"/>
    <w:rsid w:val="00BB7152"/>
    <w:rsid w:val="00BB7858"/>
    <w:rsid w:val="00BB7DAA"/>
    <w:rsid w:val="00BC0009"/>
    <w:rsid w:val="00BC04C7"/>
    <w:rsid w:val="00BC0851"/>
    <w:rsid w:val="00BC0A12"/>
    <w:rsid w:val="00BC0E6D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6C0"/>
    <w:rsid w:val="00BC5D4C"/>
    <w:rsid w:val="00BC6BB6"/>
    <w:rsid w:val="00BC75DA"/>
    <w:rsid w:val="00BD0189"/>
    <w:rsid w:val="00BD04C9"/>
    <w:rsid w:val="00BD053A"/>
    <w:rsid w:val="00BD0928"/>
    <w:rsid w:val="00BD1AFD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5A1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89F"/>
    <w:rsid w:val="00BE7994"/>
    <w:rsid w:val="00BF0586"/>
    <w:rsid w:val="00BF0CB5"/>
    <w:rsid w:val="00BF0D42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0E3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782"/>
    <w:rsid w:val="00C24FC0"/>
    <w:rsid w:val="00C25263"/>
    <w:rsid w:val="00C25FAE"/>
    <w:rsid w:val="00C264BC"/>
    <w:rsid w:val="00C26CF4"/>
    <w:rsid w:val="00C2787A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4F23"/>
    <w:rsid w:val="00C35176"/>
    <w:rsid w:val="00C35857"/>
    <w:rsid w:val="00C35C0C"/>
    <w:rsid w:val="00C362BA"/>
    <w:rsid w:val="00C3728E"/>
    <w:rsid w:val="00C378BD"/>
    <w:rsid w:val="00C40CA8"/>
    <w:rsid w:val="00C4142B"/>
    <w:rsid w:val="00C4197F"/>
    <w:rsid w:val="00C41D1A"/>
    <w:rsid w:val="00C42477"/>
    <w:rsid w:val="00C42B72"/>
    <w:rsid w:val="00C42B76"/>
    <w:rsid w:val="00C43549"/>
    <w:rsid w:val="00C438E1"/>
    <w:rsid w:val="00C43B35"/>
    <w:rsid w:val="00C44E4B"/>
    <w:rsid w:val="00C450F6"/>
    <w:rsid w:val="00C458C6"/>
    <w:rsid w:val="00C45A4C"/>
    <w:rsid w:val="00C45ACA"/>
    <w:rsid w:val="00C45E5E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50A"/>
    <w:rsid w:val="00C52CA3"/>
    <w:rsid w:val="00C52E50"/>
    <w:rsid w:val="00C536AF"/>
    <w:rsid w:val="00C536D1"/>
    <w:rsid w:val="00C53A5C"/>
    <w:rsid w:val="00C5403B"/>
    <w:rsid w:val="00C5453A"/>
    <w:rsid w:val="00C54C68"/>
    <w:rsid w:val="00C55FA7"/>
    <w:rsid w:val="00C56A15"/>
    <w:rsid w:val="00C56DC4"/>
    <w:rsid w:val="00C57738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8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5CDA"/>
    <w:rsid w:val="00C86D92"/>
    <w:rsid w:val="00C873A2"/>
    <w:rsid w:val="00C87A3E"/>
    <w:rsid w:val="00C90590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837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B23"/>
    <w:rsid w:val="00CA2CE5"/>
    <w:rsid w:val="00CA2EFD"/>
    <w:rsid w:val="00CA2F08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592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25"/>
    <w:rsid w:val="00CB3AEF"/>
    <w:rsid w:val="00CB4347"/>
    <w:rsid w:val="00CB4B06"/>
    <w:rsid w:val="00CB4C79"/>
    <w:rsid w:val="00CB4D6C"/>
    <w:rsid w:val="00CB4E33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6DC"/>
    <w:rsid w:val="00CD3B2F"/>
    <w:rsid w:val="00CD42F5"/>
    <w:rsid w:val="00CD44A7"/>
    <w:rsid w:val="00CD4948"/>
    <w:rsid w:val="00CD5426"/>
    <w:rsid w:val="00CD55AC"/>
    <w:rsid w:val="00CD589F"/>
    <w:rsid w:val="00CD6580"/>
    <w:rsid w:val="00CD671D"/>
    <w:rsid w:val="00CD6B22"/>
    <w:rsid w:val="00CD76FF"/>
    <w:rsid w:val="00CE0CD8"/>
    <w:rsid w:val="00CE105A"/>
    <w:rsid w:val="00CE1341"/>
    <w:rsid w:val="00CE159A"/>
    <w:rsid w:val="00CE19E6"/>
    <w:rsid w:val="00CE216D"/>
    <w:rsid w:val="00CE2544"/>
    <w:rsid w:val="00CE2C25"/>
    <w:rsid w:val="00CE3152"/>
    <w:rsid w:val="00CE3ACD"/>
    <w:rsid w:val="00CE3EFA"/>
    <w:rsid w:val="00CE505E"/>
    <w:rsid w:val="00CE570A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9C4"/>
    <w:rsid w:val="00CF2EB8"/>
    <w:rsid w:val="00CF2F18"/>
    <w:rsid w:val="00CF34B7"/>
    <w:rsid w:val="00CF3730"/>
    <w:rsid w:val="00CF37D8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08"/>
    <w:rsid w:val="00D024DE"/>
    <w:rsid w:val="00D03CC3"/>
    <w:rsid w:val="00D04564"/>
    <w:rsid w:val="00D04974"/>
    <w:rsid w:val="00D059D3"/>
    <w:rsid w:val="00D05A8D"/>
    <w:rsid w:val="00D06220"/>
    <w:rsid w:val="00D0630E"/>
    <w:rsid w:val="00D06505"/>
    <w:rsid w:val="00D065CD"/>
    <w:rsid w:val="00D0777F"/>
    <w:rsid w:val="00D10227"/>
    <w:rsid w:val="00D103DE"/>
    <w:rsid w:val="00D109A3"/>
    <w:rsid w:val="00D10B94"/>
    <w:rsid w:val="00D10EC7"/>
    <w:rsid w:val="00D116A4"/>
    <w:rsid w:val="00D11CC8"/>
    <w:rsid w:val="00D11EEC"/>
    <w:rsid w:val="00D122E3"/>
    <w:rsid w:val="00D12757"/>
    <w:rsid w:val="00D13156"/>
    <w:rsid w:val="00D1563E"/>
    <w:rsid w:val="00D15769"/>
    <w:rsid w:val="00D159AD"/>
    <w:rsid w:val="00D1642B"/>
    <w:rsid w:val="00D16882"/>
    <w:rsid w:val="00D16B7C"/>
    <w:rsid w:val="00D174DB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B5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B3C"/>
    <w:rsid w:val="00D27E27"/>
    <w:rsid w:val="00D301E1"/>
    <w:rsid w:val="00D307C8"/>
    <w:rsid w:val="00D30D4A"/>
    <w:rsid w:val="00D31269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58A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840"/>
    <w:rsid w:val="00D43F27"/>
    <w:rsid w:val="00D4410B"/>
    <w:rsid w:val="00D446F7"/>
    <w:rsid w:val="00D448FA"/>
    <w:rsid w:val="00D44DED"/>
    <w:rsid w:val="00D44E7D"/>
    <w:rsid w:val="00D45CB3"/>
    <w:rsid w:val="00D467C4"/>
    <w:rsid w:val="00D46905"/>
    <w:rsid w:val="00D46935"/>
    <w:rsid w:val="00D4695D"/>
    <w:rsid w:val="00D47628"/>
    <w:rsid w:val="00D47758"/>
    <w:rsid w:val="00D50CB0"/>
    <w:rsid w:val="00D5127F"/>
    <w:rsid w:val="00D51E03"/>
    <w:rsid w:val="00D51F31"/>
    <w:rsid w:val="00D526ED"/>
    <w:rsid w:val="00D52AE2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CAB"/>
    <w:rsid w:val="00D67E32"/>
    <w:rsid w:val="00D67E5E"/>
    <w:rsid w:val="00D70211"/>
    <w:rsid w:val="00D70734"/>
    <w:rsid w:val="00D708C6"/>
    <w:rsid w:val="00D709AA"/>
    <w:rsid w:val="00D70B47"/>
    <w:rsid w:val="00D71156"/>
    <w:rsid w:val="00D7141D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0E0"/>
    <w:rsid w:val="00D84DDC"/>
    <w:rsid w:val="00D85338"/>
    <w:rsid w:val="00D86BCA"/>
    <w:rsid w:val="00D87E81"/>
    <w:rsid w:val="00D90369"/>
    <w:rsid w:val="00D9075D"/>
    <w:rsid w:val="00D909CC"/>
    <w:rsid w:val="00D912AA"/>
    <w:rsid w:val="00D9132B"/>
    <w:rsid w:val="00D91BBC"/>
    <w:rsid w:val="00D934E5"/>
    <w:rsid w:val="00D93ADA"/>
    <w:rsid w:val="00D9421C"/>
    <w:rsid w:val="00D9423F"/>
    <w:rsid w:val="00D947EC"/>
    <w:rsid w:val="00D94D28"/>
    <w:rsid w:val="00D953D1"/>
    <w:rsid w:val="00D9556C"/>
    <w:rsid w:val="00D95D73"/>
    <w:rsid w:val="00D96CFA"/>
    <w:rsid w:val="00D96D6E"/>
    <w:rsid w:val="00D96E74"/>
    <w:rsid w:val="00D97047"/>
    <w:rsid w:val="00D970CD"/>
    <w:rsid w:val="00D976C7"/>
    <w:rsid w:val="00D9776B"/>
    <w:rsid w:val="00D978DE"/>
    <w:rsid w:val="00DA01CF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2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5B9"/>
    <w:rsid w:val="00DB06BB"/>
    <w:rsid w:val="00DB0768"/>
    <w:rsid w:val="00DB0A19"/>
    <w:rsid w:val="00DB0A9F"/>
    <w:rsid w:val="00DB104D"/>
    <w:rsid w:val="00DB12E4"/>
    <w:rsid w:val="00DB1615"/>
    <w:rsid w:val="00DB1C17"/>
    <w:rsid w:val="00DB1C6F"/>
    <w:rsid w:val="00DB26AB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7EF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5520"/>
    <w:rsid w:val="00DD5C5B"/>
    <w:rsid w:val="00DD64A7"/>
    <w:rsid w:val="00DD738A"/>
    <w:rsid w:val="00DD7A68"/>
    <w:rsid w:val="00DE003D"/>
    <w:rsid w:val="00DE0293"/>
    <w:rsid w:val="00DE044E"/>
    <w:rsid w:val="00DE141C"/>
    <w:rsid w:val="00DE255E"/>
    <w:rsid w:val="00DE26CF"/>
    <w:rsid w:val="00DE28EB"/>
    <w:rsid w:val="00DE28FD"/>
    <w:rsid w:val="00DE2A1B"/>
    <w:rsid w:val="00DE2B4F"/>
    <w:rsid w:val="00DE2BED"/>
    <w:rsid w:val="00DE2E5D"/>
    <w:rsid w:val="00DE3196"/>
    <w:rsid w:val="00DE3D1A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A6D"/>
    <w:rsid w:val="00DF1C08"/>
    <w:rsid w:val="00DF27D6"/>
    <w:rsid w:val="00DF3B1A"/>
    <w:rsid w:val="00DF3CA1"/>
    <w:rsid w:val="00DF44E0"/>
    <w:rsid w:val="00DF4980"/>
    <w:rsid w:val="00DF4C37"/>
    <w:rsid w:val="00DF4EA0"/>
    <w:rsid w:val="00DF4FF8"/>
    <w:rsid w:val="00DF50D0"/>
    <w:rsid w:val="00DF5603"/>
    <w:rsid w:val="00DF6186"/>
    <w:rsid w:val="00DF6D50"/>
    <w:rsid w:val="00DF74B9"/>
    <w:rsid w:val="00E0004A"/>
    <w:rsid w:val="00E0284D"/>
    <w:rsid w:val="00E029E0"/>
    <w:rsid w:val="00E02E4E"/>
    <w:rsid w:val="00E0329C"/>
    <w:rsid w:val="00E03452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08A"/>
    <w:rsid w:val="00E12AA7"/>
    <w:rsid w:val="00E12E56"/>
    <w:rsid w:val="00E13675"/>
    <w:rsid w:val="00E13789"/>
    <w:rsid w:val="00E139BE"/>
    <w:rsid w:val="00E13F66"/>
    <w:rsid w:val="00E1407F"/>
    <w:rsid w:val="00E14A60"/>
    <w:rsid w:val="00E14AC0"/>
    <w:rsid w:val="00E1546B"/>
    <w:rsid w:val="00E156CF"/>
    <w:rsid w:val="00E157FF"/>
    <w:rsid w:val="00E16551"/>
    <w:rsid w:val="00E1672B"/>
    <w:rsid w:val="00E17AA7"/>
    <w:rsid w:val="00E17CD3"/>
    <w:rsid w:val="00E2027B"/>
    <w:rsid w:val="00E204E4"/>
    <w:rsid w:val="00E20992"/>
    <w:rsid w:val="00E21277"/>
    <w:rsid w:val="00E21EA2"/>
    <w:rsid w:val="00E220AE"/>
    <w:rsid w:val="00E22839"/>
    <w:rsid w:val="00E22BDE"/>
    <w:rsid w:val="00E234D3"/>
    <w:rsid w:val="00E23CA1"/>
    <w:rsid w:val="00E25110"/>
    <w:rsid w:val="00E25613"/>
    <w:rsid w:val="00E26145"/>
    <w:rsid w:val="00E26213"/>
    <w:rsid w:val="00E26ADA"/>
    <w:rsid w:val="00E26D77"/>
    <w:rsid w:val="00E27145"/>
    <w:rsid w:val="00E2748B"/>
    <w:rsid w:val="00E276DE"/>
    <w:rsid w:val="00E276DF"/>
    <w:rsid w:val="00E30587"/>
    <w:rsid w:val="00E305E7"/>
    <w:rsid w:val="00E313C8"/>
    <w:rsid w:val="00E319D8"/>
    <w:rsid w:val="00E32229"/>
    <w:rsid w:val="00E33015"/>
    <w:rsid w:val="00E331AC"/>
    <w:rsid w:val="00E3344A"/>
    <w:rsid w:val="00E3349F"/>
    <w:rsid w:val="00E33535"/>
    <w:rsid w:val="00E33646"/>
    <w:rsid w:val="00E33FCD"/>
    <w:rsid w:val="00E34070"/>
    <w:rsid w:val="00E341F4"/>
    <w:rsid w:val="00E3497B"/>
    <w:rsid w:val="00E34A2F"/>
    <w:rsid w:val="00E34BFE"/>
    <w:rsid w:val="00E34C36"/>
    <w:rsid w:val="00E3527B"/>
    <w:rsid w:val="00E357BA"/>
    <w:rsid w:val="00E36693"/>
    <w:rsid w:val="00E36B13"/>
    <w:rsid w:val="00E372B3"/>
    <w:rsid w:val="00E37A47"/>
    <w:rsid w:val="00E37E69"/>
    <w:rsid w:val="00E4067F"/>
    <w:rsid w:val="00E407C6"/>
    <w:rsid w:val="00E40B2F"/>
    <w:rsid w:val="00E40C76"/>
    <w:rsid w:val="00E40CCA"/>
    <w:rsid w:val="00E40F70"/>
    <w:rsid w:val="00E414F5"/>
    <w:rsid w:val="00E41729"/>
    <w:rsid w:val="00E41C51"/>
    <w:rsid w:val="00E42050"/>
    <w:rsid w:val="00E42146"/>
    <w:rsid w:val="00E432FE"/>
    <w:rsid w:val="00E434EA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21"/>
    <w:rsid w:val="00E45BC8"/>
    <w:rsid w:val="00E45FF9"/>
    <w:rsid w:val="00E50069"/>
    <w:rsid w:val="00E501C1"/>
    <w:rsid w:val="00E50741"/>
    <w:rsid w:val="00E50A7B"/>
    <w:rsid w:val="00E5164D"/>
    <w:rsid w:val="00E5281B"/>
    <w:rsid w:val="00E52D6E"/>
    <w:rsid w:val="00E53099"/>
    <w:rsid w:val="00E5310F"/>
    <w:rsid w:val="00E53AC8"/>
    <w:rsid w:val="00E53B54"/>
    <w:rsid w:val="00E54407"/>
    <w:rsid w:val="00E54A48"/>
    <w:rsid w:val="00E54B38"/>
    <w:rsid w:val="00E5623E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0FB"/>
    <w:rsid w:val="00E64EA9"/>
    <w:rsid w:val="00E65195"/>
    <w:rsid w:val="00E653E8"/>
    <w:rsid w:val="00E65B03"/>
    <w:rsid w:val="00E65E44"/>
    <w:rsid w:val="00E66B2A"/>
    <w:rsid w:val="00E66CAE"/>
    <w:rsid w:val="00E66D80"/>
    <w:rsid w:val="00E6712B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1CF"/>
    <w:rsid w:val="00E74206"/>
    <w:rsid w:val="00E7426E"/>
    <w:rsid w:val="00E7475B"/>
    <w:rsid w:val="00E76535"/>
    <w:rsid w:val="00E76D54"/>
    <w:rsid w:val="00E77875"/>
    <w:rsid w:val="00E80093"/>
    <w:rsid w:val="00E80094"/>
    <w:rsid w:val="00E8068E"/>
    <w:rsid w:val="00E807F0"/>
    <w:rsid w:val="00E8085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5A30"/>
    <w:rsid w:val="00E8608B"/>
    <w:rsid w:val="00E86B45"/>
    <w:rsid w:val="00E86D64"/>
    <w:rsid w:val="00E87397"/>
    <w:rsid w:val="00E87CDC"/>
    <w:rsid w:val="00E902F0"/>
    <w:rsid w:val="00E907D2"/>
    <w:rsid w:val="00E909E1"/>
    <w:rsid w:val="00E91040"/>
    <w:rsid w:val="00E91073"/>
    <w:rsid w:val="00E9121F"/>
    <w:rsid w:val="00E91572"/>
    <w:rsid w:val="00E91580"/>
    <w:rsid w:val="00E91690"/>
    <w:rsid w:val="00E91B36"/>
    <w:rsid w:val="00E926AB"/>
    <w:rsid w:val="00E939E4"/>
    <w:rsid w:val="00E943BC"/>
    <w:rsid w:val="00E9472B"/>
    <w:rsid w:val="00E94881"/>
    <w:rsid w:val="00E94AD1"/>
    <w:rsid w:val="00E9502C"/>
    <w:rsid w:val="00E9568F"/>
    <w:rsid w:val="00E9584E"/>
    <w:rsid w:val="00E958FD"/>
    <w:rsid w:val="00E95CB8"/>
    <w:rsid w:val="00E96134"/>
    <w:rsid w:val="00E963BF"/>
    <w:rsid w:val="00E96528"/>
    <w:rsid w:val="00E9680B"/>
    <w:rsid w:val="00E96BA1"/>
    <w:rsid w:val="00E96BFD"/>
    <w:rsid w:val="00E970B1"/>
    <w:rsid w:val="00E97126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E8A"/>
    <w:rsid w:val="00EA4F6A"/>
    <w:rsid w:val="00EA535C"/>
    <w:rsid w:val="00EA55A7"/>
    <w:rsid w:val="00EA5DA6"/>
    <w:rsid w:val="00EA6C57"/>
    <w:rsid w:val="00EA6D12"/>
    <w:rsid w:val="00EA73A1"/>
    <w:rsid w:val="00EA75AA"/>
    <w:rsid w:val="00EA75D4"/>
    <w:rsid w:val="00EA79B1"/>
    <w:rsid w:val="00EB0AF2"/>
    <w:rsid w:val="00EB104F"/>
    <w:rsid w:val="00EB1229"/>
    <w:rsid w:val="00EB14A9"/>
    <w:rsid w:val="00EB160D"/>
    <w:rsid w:val="00EB1684"/>
    <w:rsid w:val="00EB2091"/>
    <w:rsid w:val="00EB2371"/>
    <w:rsid w:val="00EB2CFB"/>
    <w:rsid w:val="00EB3248"/>
    <w:rsid w:val="00EB3D75"/>
    <w:rsid w:val="00EB4269"/>
    <w:rsid w:val="00EB4599"/>
    <w:rsid w:val="00EB48C7"/>
    <w:rsid w:val="00EB4A11"/>
    <w:rsid w:val="00EB57C0"/>
    <w:rsid w:val="00EB66C1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3C4E"/>
    <w:rsid w:val="00EC3F9D"/>
    <w:rsid w:val="00EC4CF0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DEA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5C39"/>
    <w:rsid w:val="00EF61D7"/>
    <w:rsid w:val="00F000FC"/>
    <w:rsid w:val="00F00750"/>
    <w:rsid w:val="00F011A2"/>
    <w:rsid w:val="00F0121B"/>
    <w:rsid w:val="00F01B02"/>
    <w:rsid w:val="00F022AE"/>
    <w:rsid w:val="00F02320"/>
    <w:rsid w:val="00F02968"/>
    <w:rsid w:val="00F02E44"/>
    <w:rsid w:val="00F035AD"/>
    <w:rsid w:val="00F037D1"/>
    <w:rsid w:val="00F039E8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891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75C"/>
    <w:rsid w:val="00F20C47"/>
    <w:rsid w:val="00F2115E"/>
    <w:rsid w:val="00F226A1"/>
    <w:rsid w:val="00F2270D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6FA4"/>
    <w:rsid w:val="00F27306"/>
    <w:rsid w:val="00F2751D"/>
    <w:rsid w:val="00F277E3"/>
    <w:rsid w:val="00F301BE"/>
    <w:rsid w:val="00F3059E"/>
    <w:rsid w:val="00F3097C"/>
    <w:rsid w:val="00F31329"/>
    <w:rsid w:val="00F313FD"/>
    <w:rsid w:val="00F315D1"/>
    <w:rsid w:val="00F316CA"/>
    <w:rsid w:val="00F31A79"/>
    <w:rsid w:val="00F323ED"/>
    <w:rsid w:val="00F327D0"/>
    <w:rsid w:val="00F32995"/>
    <w:rsid w:val="00F32B51"/>
    <w:rsid w:val="00F32B82"/>
    <w:rsid w:val="00F3326B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603"/>
    <w:rsid w:val="00F458A0"/>
    <w:rsid w:val="00F45F70"/>
    <w:rsid w:val="00F4640E"/>
    <w:rsid w:val="00F46482"/>
    <w:rsid w:val="00F46EBC"/>
    <w:rsid w:val="00F47441"/>
    <w:rsid w:val="00F476E0"/>
    <w:rsid w:val="00F4788F"/>
    <w:rsid w:val="00F5015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5F8"/>
    <w:rsid w:val="00F54B59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909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93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4F4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68B"/>
    <w:rsid w:val="00F81EB5"/>
    <w:rsid w:val="00F82179"/>
    <w:rsid w:val="00F82694"/>
    <w:rsid w:val="00F82D30"/>
    <w:rsid w:val="00F8344E"/>
    <w:rsid w:val="00F8405D"/>
    <w:rsid w:val="00F848D6"/>
    <w:rsid w:val="00F84941"/>
    <w:rsid w:val="00F8545A"/>
    <w:rsid w:val="00F85595"/>
    <w:rsid w:val="00F85A27"/>
    <w:rsid w:val="00F85EC6"/>
    <w:rsid w:val="00F85F1C"/>
    <w:rsid w:val="00F86605"/>
    <w:rsid w:val="00F8694C"/>
    <w:rsid w:val="00F86B1D"/>
    <w:rsid w:val="00F86DF1"/>
    <w:rsid w:val="00F87713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49E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3580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1577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6A85"/>
    <w:rsid w:val="00FB787C"/>
    <w:rsid w:val="00FB794E"/>
    <w:rsid w:val="00FB7EE2"/>
    <w:rsid w:val="00FC066D"/>
    <w:rsid w:val="00FC1389"/>
    <w:rsid w:val="00FC1640"/>
    <w:rsid w:val="00FC1959"/>
    <w:rsid w:val="00FC1969"/>
    <w:rsid w:val="00FC1B1C"/>
    <w:rsid w:val="00FC1C39"/>
    <w:rsid w:val="00FC21B0"/>
    <w:rsid w:val="00FC2461"/>
    <w:rsid w:val="00FC2974"/>
    <w:rsid w:val="00FC2DCE"/>
    <w:rsid w:val="00FC33B6"/>
    <w:rsid w:val="00FC4A21"/>
    <w:rsid w:val="00FC5A63"/>
    <w:rsid w:val="00FC68F6"/>
    <w:rsid w:val="00FC6BB0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4C48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2E90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E7EC9"/>
    <w:rsid w:val="00FF03A7"/>
    <w:rsid w:val="00FF0601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2AB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2">
    <w:name w:val="heading 2"/>
    <w:basedOn w:val="a"/>
    <w:next w:val="a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3">
    <w:name w:val="heading 3"/>
    <w:basedOn w:val="a"/>
    <w:next w:val="a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4">
    <w:name w:val="heading 4"/>
    <w:basedOn w:val="a"/>
    <w:next w:val="a"/>
    <w:link w:val="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a4">
    <w:name w:val="header"/>
    <w:basedOn w:val="a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a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a6">
    <w:name w:val="Hyperlink"/>
    <w:rsid w:val="005F5100"/>
    <w:rPr>
      <w:color w:val="0000FF"/>
      <w:u w:val="single"/>
    </w:rPr>
  </w:style>
  <w:style w:type="paragraph" w:styleId="a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0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5Char">
    <w:name w:val="제목 5 Char"/>
    <w:link w:val="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a8">
    <w:name w:val="Normal (Web)"/>
    <w:basedOn w:val="a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a9">
    <w:name w:val="List Paragraph"/>
    <w:basedOn w:val="a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aa">
    <w:name w:val="Balloon Text"/>
    <w:basedOn w:val="a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ab">
    <w:name w:val="Table Grid"/>
    <w:basedOn w:val="a1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a"/>
    <w:next w:val="a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a"/>
    <w:next w:val="a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a"/>
    <w:next w:val="a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ac">
    <w:name w:val="annotation reference"/>
    <w:rsid w:val="0055255F"/>
    <w:rPr>
      <w:sz w:val="16"/>
      <w:szCs w:val="16"/>
    </w:rPr>
  </w:style>
  <w:style w:type="paragraph" w:styleId="ad">
    <w:name w:val="annotation text"/>
    <w:basedOn w:val="a"/>
    <w:link w:val="Char1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har1">
    <w:name w:val="메모 텍스트 Char"/>
    <w:link w:val="ad"/>
    <w:uiPriority w:val="99"/>
    <w:rsid w:val="0055255F"/>
    <w:rPr>
      <w:lang w:val="en-GB"/>
    </w:rPr>
  </w:style>
  <w:style w:type="paragraph" w:styleId="ae">
    <w:name w:val="annotation subject"/>
    <w:basedOn w:val="ad"/>
    <w:next w:val="ad"/>
    <w:link w:val="Char2"/>
    <w:rsid w:val="0055255F"/>
    <w:rPr>
      <w:b/>
      <w:bCs/>
    </w:rPr>
  </w:style>
  <w:style w:type="character" w:customStyle="1" w:styleId="Char2">
    <w:name w:val="메모 주제 Char"/>
    <w:link w:val="ae"/>
    <w:rsid w:val="0055255F"/>
    <w:rPr>
      <w:b/>
      <w:bCs/>
      <w:lang w:val="en-GB"/>
    </w:rPr>
  </w:style>
  <w:style w:type="paragraph" w:customStyle="1" w:styleId="SP1386023">
    <w:name w:val="SP.13.86023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a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a"/>
    <w:qFormat/>
    <w:rsid w:val="00291428"/>
    <w:rPr>
      <w:rFonts w:eastAsia="바탕"/>
      <w:sz w:val="18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af">
    <w:name w:val="Placeholder Text"/>
    <w:basedOn w:val="a0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har0">
    <w:name w:val="캡션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0"/>
    <w:link w:val="a7"/>
    <w:rsid w:val="009A4613"/>
    <w:rPr>
      <w:b/>
      <w:bCs/>
      <w:lang w:val="en-GB"/>
    </w:rPr>
  </w:style>
  <w:style w:type="character" w:customStyle="1" w:styleId="Bold">
    <w:name w:val="Bold"/>
    <w:aliases w:val="Italic"/>
    <w:basedOn w:val="a0"/>
    <w:rsid w:val="004F6D6E"/>
    <w:rPr>
      <w:b/>
      <w:bCs/>
      <w:i/>
      <w:iCs/>
    </w:rPr>
  </w:style>
  <w:style w:type="paragraph" w:customStyle="1" w:styleId="BodyText">
    <w:name w:val="BodyText"/>
    <w:basedOn w:val="a"/>
    <w:qFormat/>
    <w:rsid w:val="004A050D"/>
    <w:pPr>
      <w:spacing w:before="120" w:after="120"/>
      <w:jc w:val="both"/>
    </w:pPr>
    <w:rPr>
      <w:rFonts w:eastAsia="바탕"/>
      <w:sz w:val="22"/>
      <w:szCs w:val="20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a"/>
    <w:next w:val="a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a1"/>
    <w:next w:val="ab"/>
    <w:uiPriority w:val="59"/>
    <w:rsid w:val="001B60A1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59"/>
    <w:rsid w:val="00DC170D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맑은 고딕"/>
      <w:color w:val="000000"/>
      <w:sz w:val="24"/>
      <w:szCs w:val="24"/>
      <w:lang w:eastAsia="ko-KR"/>
    </w:rPr>
  </w:style>
  <w:style w:type="character" w:customStyle="1" w:styleId="4Char">
    <w:name w:val="제목 4 Char"/>
    <w:basedOn w:val="a0"/>
    <w:link w:val="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Char">
    <w:name w:val="바닥글 Char"/>
    <w:basedOn w:val="a0"/>
    <w:link w:val="a3"/>
    <w:uiPriority w:val="99"/>
    <w:rsid w:val="00D159AD"/>
    <w:rPr>
      <w:sz w:val="24"/>
      <w:lang w:val="en-GB"/>
    </w:rPr>
  </w:style>
  <w:style w:type="paragraph" w:styleId="af0">
    <w:name w:val="Body Text"/>
    <w:basedOn w:val="a"/>
    <w:link w:val="Char3"/>
    <w:semiHidden/>
    <w:unhideWhenUsed/>
    <w:rsid w:val="002C42AA"/>
    <w:pPr>
      <w:spacing w:after="180"/>
    </w:pPr>
  </w:style>
  <w:style w:type="character" w:customStyle="1" w:styleId="Char3">
    <w:name w:val="본문 Char"/>
    <w:basedOn w:val="a0"/>
    <w:link w:val="af0"/>
    <w:semiHidden/>
    <w:rsid w:val="002C42AA"/>
    <w:rPr>
      <w:rFonts w:eastAsia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2">
    <w:name w:val="heading 2"/>
    <w:basedOn w:val="a"/>
    <w:next w:val="a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3">
    <w:name w:val="heading 3"/>
    <w:basedOn w:val="a"/>
    <w:next w:val="a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4">
    <w:name w:val="heading 4"/>
    <w:basedOn w:val="a"/>
    <w:next w:val="a"/>
    <w:link w:val="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a4">
    <w:name w:val="header"/>
    <w:basedOn w:val="a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a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a6">
    <w:name w:val="Hyperlink"/>
    <w:rsid w:val="005F5100"/>
    <w:rPr>
      <w:color w:val="0000FF"/>
      <w:u w:val="single"/>
    </w:rPr>
  </w:style>
  <w:style w:type="paragraph" w:styleId="a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0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5Char">
    <w:name w:val="제목 5 Char"/>
    <w:link w:val="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a8">
    <w:name w:val="Normal (Web)"/>
    <w:basedOn w:val="a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a9">
    <w:name w:val="List Paragraph"/>
    <w:basedOn w:val="a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aa">
    <w:name w:val="Balloon Text"/>
    <w:basedOn w:val="a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ab">
    <w:name w:val="Table Grid"/>
    <w:basedOn w:val="a1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a"/>
    <w:next w:val="a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a"/>
    <w:next w:val="a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a"/>
    <w:next w:val="a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ac">
    <w:name w:val="annotation reference"/>
    <w:rsid w:val="0055255F"/>
    <w:rPr>
      <w:sz w:val="16"/>
      <w:szCs w:val="16"/>
    </w:rPr>
  </w:style>
  <w:style w:type="paragraph" w:styleId="ad">
    <w:name w:val="annotation text"/>
    <w:basedOn w:val="a"/>
    <w:link w:val="Char1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har1">
    <w:name w:val="메모 텍스트 Char"/>
    <w:link w:val="ad"/>
    <w:uiPriority w:val="99"/>
    <w:rsid w:val="0055255F"/>
    <w:rPr>
      <w:lang w:val="en-GB"/>
    </w:rPr>
  </w:style>
  <w:style w:type="paragraph" w:styleId="ae">
    <w:name w:val="annotation subject"/>
    <w:basedOn w:val="ad"/>
    <w:next w:val="ad"/>
    <w:link w:val="Char2"/>
    <w:rsid w:val="0055255F"/>
    <w:rPr>
      <w:b/>
      <w:bCs/>
    </w:rPr>
  </w:style>
  <w:style w:type="character" w:customStyle="1" w:styleId="Char2">
    <w:name w:val="메모 주제 Char"/>
    <w:link w:val="ae"/>
    <w:rsid w:val="0055255F"/>
    <w:rPr>
      <w:b/>
      <w:bCs/>
      <w:lang w:val="en-GB"/>
    </w:rPr>
  </w:style>
  <w:style w:type="paragraph" w:customStyle="1" w:styleId="SP1386023">
    <w:name w:val="SP.13.86023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a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a"/>
    <w:qFormat/>
    <w:rsid w:val="00291428"/>
    <w:rPr>
      <w:rFonts w:eastAsia="바탕"/>
      <w:sz w:val="18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af">
    <w:name w:val="Placeholder Text"/>
    <w:basedOn w:val="a0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har0">
    <w:name w:val="캡션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0"/>
    <w:link w:val="a7"/>
    <w:rsid w:val="009A4613"/>
    <w:rPr>
      <w:b/>
      <w:bCs/>
      <w:lang w:val="en-GB"/>
    </w:rPr>
  </w:style>
  <w:style w:type="character" w:customStyle="1" w:styleId="Bold">
    <w:name w:val="Bold"/>
    <w:aliases w:val="Italic"/>
    <w:basedOn w:val="a0"/>
    <w:rsid w:val="004F6D6E"/>
    <w:rPr>
      <w:b/>
      <w:bCs/>
      <w:i/>
      <w:iCs/>
    </w:rPr>
  </w:style>
  <w:style w:type="paragraph" w:customStyle="1" w:styleId="BodyText">
    <w:name w:val="BodyText"/>
    <w:basedOn w:val="a"/>
    <w:qFormat/>
    <w:rsid w:val="004A050D"/>
    <w:pPr>
      <w:spacing w:before="120" w:after="120"/>
      <w:jc w:val="both"/>
    </w:pPr>
    <w:rPr>
      <w:rFonts w:eastAsia="바탕"/>
      <w:sz w:val="22"/>
      <w:szCs w:val="20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a"/>
    <w:next w:val="a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a1"/>
    <w:next w:val="ab"/>
    <w:uiPriority w:val="59"/>
    <w:rsid w:val="001B60A1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59"/>
    <w:rsid w:val="00DC170D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맑은 고딕"/>
      <w:color w:val="000000"/>
      <w:sz w:val="24"/>
      <w:szCs w:val="24"/>
      <w:lang w:eastAsia="ko-KR"/>
    </w:rPr>
  </w:style>
  <w:style w:type="character" w:customStyle="1" w:styleId="4Char">
    <w:name w:val="제목 4 Char"/>
    <w:basedOn w:val="a0"/>
    <w:link w:val="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Char">
    <w:name w:val="바닥글 Char"/>
    <w:basedOn w:val="a0"/>
    <w:link w:val="a3"/>
    <w:uiPriority w:val="99"/>
    <w:rsid w:val="00D159AD"/>
    <w:rPr>
      <w:sz w:val="24"/>
      <w:lang w:val="en-GB"/>
    </w:rPr>
  </w:style>
  <w:style w:type="paragraph" w:styleId="af0">
    <w:name w:val="Body Text"/>
    <w:basedOn w:val="a"/>
    <w:link w:val="Char3"/>
    <w:semiHidden/>
    <w:unhideWhenUsed/>
    <w:rsid w:val="002C42AA"/>
    <w:pPr>
      <w:spacing w:after="180"/>
    </w:pPr>
  </w:style>
  <w:style w:type="character" w:customStyle="1" w:styleId="Char3">
    <w:name w:val="본문 Char"/>
    <w:basedOn w:val="a0"/>
    <w:link w:val="af0"/>
    <w:semiHidden/>
    <w:rsid w:val="002C42AA"/>
    <w:rPr>
      <w:rFonts w:eastAsia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2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8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44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54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5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5845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56390">
                                              <w:marLeft w:val="330"/>
                                              <w:marRight w:val="225"/>
                                              <w:marTop w:val="300"/>
                                              <w:marBottom w:val="4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438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8566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816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2325180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014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6.png"/><Relationship Id="rId26" Type="http://schemas.openxmlformats.org/officeDocument/2006/relationships/package" Target="embeddings/Microsoft_Visio____6.vsdx"/><Relationship Id="rId39" Type="http://schemas.openxmlformats.org/officeDocument/2006/relationships/oleObject" Target="embeddings/Microsoft_Visio_2003-2010____6.vsd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oleObject" Target="embeddings/Microsoft_Visio_2003-2010____11.vsd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package" Target="embeddings/Microsoft_Visio____3.vsdx"/><Relationship Id="rId25" Type="http://schemas.openxmlformats.org/officeDocument/2006/relationships/image" Target="media/image11.emf"/><Relationship Id="rId33" Type="http://schemas.openxmlformats.org/officeDocument/2006/relationships/oleObject" Target="embeddings/Microsoft_Visio_2003-2010____3.vsd"/><Relationship Id="rId38" Type="http://schemas.openxmlformats.org/officeDocument/2006/relationships/image" Target="media/image18.emf"/><Relationship Id="rId46" Type="http://schemas.openxmlformats.org/officeDocument/2006/relationships/oleObject" Target="embeddings/Microsoft_Visio_2003-2010____10.vsd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package" Target="embeddings/Microsoft_Visio____4.vsdx"/><Relationship Id="rId29" Type="http://schemas.openxmlformats.org/officeDocument/2006/relationships/oleObject" Target="embeddings/Microsoft_Visio_2003-2010____1.vsd"/><Relationship Id="rId41" Type="http://schemas.openxmlformats.org/officeDocument/2006/relationships/oleObject" Target="embeddings/Microsoft_Visio_2003-2010____7.vsd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Visio____1.vsdx"/><Relationship Id="rId24" Type="http://schemas.openxmlformats.org/officeDocument/2006/relationships/image" Target="media/image10.png"/><Relationship Id="rId32" Type="http://schemas.openxmlformats.org/officeDocument/2006/relationships/image" Target="media/image15.emf"/><Relationship Id="rId37" Type="http://schemas.openxmlformats.org/officeDocument/2006/relationships/oleObject" Target="embeddings/Microsoft_Visio_2003-2010____5.vsd"/><Relationship Id="rId40" Type="http://schemas.openxmlformats.org/officeDocument/2006/relationships/image" Target="media/image19.emf"/><Relationship Id="rId45" Type="http://schemas.openxmlformats.org/officeDocument/2006/relationships/oleObject" Target="embeddings/Microsoft_Visio_2003-2010____9.vsd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package" Target="embeddings/Microsoft_Visio____5.vs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footer" Target="footer1.xml"/><Relationship Id="rId10" Type="http://schemas.openxmlformats.org/officeDocument/2006/relationships/image" Target="media/image1.emf"/><Relationship Id="rId19" Type="http://schemas.openxmlformats.org/officeDocument/2006/relationships/image" Target="media/image7.emf"/><Relationship Id="rId31" Type="http://schemas.openxmlformats.org/officeDocument/2006/relationships/oleObject" Target="embeddings/Microsoft_Visio_2003-2010____2.vsd"/><Relationship Id="rId44" Type="http://schemas.openxmlformats.org/officeDocument/2006/relationships/image" Target="media/image21.emf"/><Relationship Id="rId52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package" Target="embeddings/Microsoft_Visio____2.vsdx"/><Relationship Id="rId22" Type="http://schemas.openxmlformats.org/officeDocument/2006/relationships/image" Target="media/image9.emf"/><Relationship Id="rId27" Type="http://schemas.openxmlformats.org/officeDocument/2006/relationships/image" Target="media/image12.png"/><Relationship Id="rId30" Type="http://schemas.openxmlformats.org/officeDocument/2006/relationships/image" Target="media/image14.emf"/><Relationship Id="rId35" Type="http://schemas.openxmlformats.org/officeDocument/2006/relationships/oleObject" Target="embeddings/Microsoft_Visio_2003-2010____4.vsd"/><Relationship Id="rId43" Type="http://schemas.openxmlformats.org/officeDocument/2006/relationships/oleObject" Target="embeddings/Microsoft_Visio_2003-2010____8.vsd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B32C72E4-8AE4-4DE8-A98A-A983E904C2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5258</TotalTime>
  <Pages>22</Pages>
  <Words>4577</Words>
  <Characters>26089</Characters>
  <Application>Microsoft Office Word</Application>
  <DocSecurity>0</DocSecurity>
  <Lines>217</Lines>
  <Paragraphs>61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802.11-11/xxxxr0</vt:lpstr>
      <vt:lpstr>doc.: IEEE 802.11-11/xxxxr0</vt:lpstr>
    </vt:vector>
  </TitlesOfParts>
  <Company>Nokia Corporation</Company>
  <LinksUpToDate>false</LinksUpToDate>
  <CharactersWithSpaces>30605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mj1108.kim</cp:lastModifiedBy>
  <cp:revision>781</cp:revision>
  <cp:lastPrinted>2013-12-02T17:26:00Z</cp:lastPrinted>
  <dcterms:created xsi:type="dcterms:W3CDTF">2020-09-11T00:32:00Z</dcterms:created>
  <dcterms:modified xsi:type="dcterms:W3CDTF">2021-01-25T06:47:00Z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