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D44B0" w14:textId="77777777" w:rsidR="00694F0A" w:rsidRDefault="00694F0A" w:rsidP="00694F0A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472"/>
        <w:gridCol w:w="2970"/>
        <w:gridCol w:w="772"/>
        <w:gridCol w:w="3098"/>
      </w:tblGrid>
      <w:tr w:rsidR="00694F0A" w:rsidRPr="00FA777D" w14:paraId="660B7CC5" w14:textId="77777777" w:rsidTr="002C177A">
        <w:trPr>
          <w:trHeight w:val="485"/>
          <w:jc w:val="center"/>
        </w:trPr>
        <w:tc>
          <w:tcPr>
            <w:tcW w:w="10023" w:type="dxa"/>
            <w:gridSpan w:val="5"/>
            <w:vAlign w:val="center"/>
          </w:tcPr>
          <w:p w14:paraId="7BA0E203" w14:textId="77777777" w:rsidR="00694F0A" w:rsidRPr="004A6384" w:rsidRDefault="00693FDD" w:rsidP="00B66C55">
            <w:pPr>
              <w:pStyle w:val="T2"/>
              <w:rPr>
                <w:rFonts w:eastAsia="맑은 고딕"/>
                <w:szCs w:val="28"/>
                <w:lang w:val="en-US" w:eastAsia="ko-KR"/>
              </w:rPr>
            </w:pPr>
            <w:r w:rsidRPr="00693FDD">
              <w:rPr>
                <w:szCs w:val="28"/>
                <w:lang w:val="en-US" w:eastAsia="zh-CN"/>
              </w:rPr>
              <w:t>Subcarriers and Resource Allocation for Multiple RU</w:t>
            </w:r>
            <w:r w:rsidR="002D2A20">
              <w:rPr>
                <w:szCs w:val="28"/>
                <w:lang w:val="en-US" w:eastAsia="zh-CN"/>
              </w:rPr>
              <w:t>s</w:t>
            </w:r>
            <w:r w:rsidR="004A6384">
              <w:rPr>
                <w:rFonts w:eastAsia="맑은 고딕" w:hint="eastAsia"/>
                <w:szCs w:val="28"/>
                <w:lang w:val="en-US" w:eastAsia="ko-KR"/>
              </w:rPr>
              <w:t xml:space="preserve"> </w:t>
            </w:r>
            <w:r w:rsidR="00B66C55">
              <w:rPr>
                <w:rFonts w:eastAsia="맑은 고딕"/>
                <w:szCs w:val="28"/>
                <w:lang w:val="en-US" w:eastAsia="ko-KR"/>
              </w:rPr>
              <w:t>Update</w:t>
            </w:r>
          </w:p>
        </w:tc>
      </w:tr>
      <w:tr w:rsidR="00694F0A" w:rsidRPr="00FA777D" w14:paraId="6289F6AC" w14:textId="77777777" w:rsidTr="002C177A">
        <w:trPr>
          <w:trHeight w:val="359"/>
          <w:jc w:val="center"/>
        </w:trPr>
        <w:tc>
          <w:tcPr>
            <w:tcW w:w="10023" w:type="dxa"/>
            <w:gridSpan w:val="5"/>
            <w:vAlign w:val="center"/>
          </w:tcPr>
          <w:p w14:paraId="61BE748C" w14:textId="77777777" w:rsidR="00694F0A" w:rsidRPr="003E3B2F" w:rsidRDefault="00694F0A" w:rsidP="00EF47C6">
            <w:pPr>
              <w:pStyle w:val="T2"/>
              <w:ind w:left="0"/>
              <w:rPr>
                <w:rFonts w:eastAsia="맑은 고딕"/>
                <w:sz w:val="20"/>
                <w:lang w:eastAsia="ko-KR"/>
              </w:rPr>
            </w:pPr>
            <w:r w:rsidRPr="00FA777D">
              <w:rPr>
                <w:sz w:val="20"/>
              </w:rPr>
              <w:t>Date:</w:t>
            </w:r>
            <w:r w:rsidR="00693FDD">
              <w:rPr>
                <w:b w:val="0"/>
                <w:sz w:val="20"/>
              </w:rPr>
              <w:t xml:space="preserve">  202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1</w:t>
            </w:r>
            <w:r w:rsidRPr="00FA777D">
              <w:rPr>
                <w:b w:val="0"/>
                <w:sz w:val="20"/>
              </w:rPr>
              <w:t>-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01</w:t>
            </w:r>
            <w:r>
              <w:rPr>
                <w:b w:val="0"/>
                <w:sz w:val="20"/>
                <w:lang w:eastAsia="zh-CN"/>
              </w:rPr>
              <w:t>-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11</w:t>
            </w:r>
          </w:p>
        </w:tc>
      </w:tr>
      <w:tr w:rsidR="00694F0A" w:rsidRPr="00FA777D" w14:paraId="7BE4CD5E" w14:textId="77777777" w:rsidTr="002C177A">
        <w:trPr>
          <w:cantSplit/>
          <w:jc w:val="center"/>
        </w:trPr>
        <w:tc>
          <w:tcPr>
            <w:tcW w:w="10023" w:type="dxa"/>
            <w:gridSpan w:val="5"/>
            <w:vAlign w:val="center"/>
          </w:tcPr>
          <w:p w14:paraId="61C92030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Author(s):</w:t>
            </w:r>
          </w:p>
        </w:tc>
      </w:tr>
      <w:tr w:rsidR="00694F0A" w:rsidRPr="00FA777D" w14:paraId="68B6CFD3" w14:textId="77777777" w:rsidTr="00656145">
        <w:trPr>
          <w:jc w:val="center"/>
        </w:trPr>
        <w:tc>
          <w:tcPr>
            <w:tcW w:w="1711" w:type="dxa"/>
            <w:vAlign w:val="center"/>
          </w:tcPr>
          <w:p w14:paraId="13A779A0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Name</w:t>
            </w:r>
          </w:p>
        </w:tc>
        <w:tc>
          <w:tcPr>
            <w:tcW w:w="1472" w:type="dxa"/>
            <w:vAlign w:val="center"/>
          </w:tcPr>
          <w:p w14:paraId="1AF1A6F3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Affiliation</w:t>
            </w:r>
          </w:p>
        </w:tc>
        <w:tc>
          <w:tcPr>
            <w:tcW w:w="2970" w:type="dxa"/>
            <w:vAlign w:val="center"/>
          </w:tcPr>
          <w:p w14:paraId="439E781E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Address</w:t>
            </w:r>
          </w:p>
        </w:tc>
        <w:tc>
          <w:tcPr>
            <w:tcW w:w="772" w:type="dxa"/>
            <w:vAlign w:val="center"/>
          </w:tcPr>
          <w:p w14:paraId="3172E773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Phone</w:t>
            </w:r>
          </w:p>
        </w:tc>
        <w:tc>
          <w:tcPr>
            <w:tcW w:w="3098" w:type="dxa"/>
            <w:vAlign w:val="center"/>
          </w:tcPr>
          <w:p w14:paraId="2025E45F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Email</w:t>
            </w:r>
          </w:p>
        </w:tc>
      </w:tr>
      <w:tr w:rsidR="00694F0A" w:rsidRPr="00FA777D" w14:paraId="4A29545B" w14:textId="77777777" w:rsidTr="00656145">
        <w:trPr>
          <w:jc w:val="center"/>
        </w:trPr>
        <w:tc>
          <w:tcPr>
            <w:tcW w:w="1711" w:type="dxa"/>
            <w:vAlign w:val="center"/>
          </w:tcPr>
          <w:p w14:paraId="484FBE26" w14:textId="77777777" w:rsidR="00694F0A" w:rsidRPr="00FA777D" w:rsidRDefault="00694F0A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>
              <w:rPr>
                <w:b w:val="0"/>
                <w:sz w:val="20"/>
                <w:lang w:eastAsia="zh-CN"/>
              </w:rPr>
              <w:t>Jianhan</w:t>
            </w:r>
            <w:proofErr w:type="spellEnd"/>
            <w:r>
              <w:rPr>
                <w:b w:val="0"/>
                <w:sz w:val="20"/>
                <w:lang w:eastAsia="zh-CN"/>
              </w:rPr>
              <w:t xml:space="preserve"> Liu</w:t>
            </w:r>
          </w:p>
        </w:tc>
        <w:tc>
          <w:tcPr>
            <w:tcW w:w="1472" w:type="dxa"/>
            <w:vAlign w:val="center"/>
          </w:tcPr>
          <w:p w14:paraId="363E923E" w14:textId="77777777" w:rsidR="00694F0A" w:rsidRPr="00FA777D" w:rsidRDefault="00694F0A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>
              <w:rPr>
                <w:b w:val="0"/>
                <w:sz w:val="20"/>
                <w:lang w:eastAsia="zh-CN"/>
              </w:rPr>
              <w:t>Mediatek</w:t>
            </w:r>
            <w:proofErr w:type="spellEnd"/>
          </w:p>
        </w:tc>
        <w:tc>
          <w:tcPr>
            <w:tcW w:w="2970" w:type="dxa"/>
            <w:vAlign w:val="center"/>
          </w:tcPr>
          <w:p w14:paraId="197D3795" w14:textId="77777777" w:rsidR="00694F0A" w:rsidRPr="00FA777D" w:rsidRDefault="00694F0A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73CA078C" w14:textId="77777777" w:rsidR="00694F0A" w:rsidRPr="00FA777D" w:rsidRDefault="00694F0A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28907D72" w14:textId="77777777" w:rsidR="00694F0A" w:rsidRPr="007305B7" w:rsidRDefault="001C7D0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</w:t>
            </w:r>
            <w:r w:rsidR="00694F0A">
              <w:rPr>
                <w:b w:val="0"/>
                <w:sz w:val="20"/>
                <w:lang w:eastAsia="zh-CN"/>
              </w:rPr>
              <w:t>ianhan.liu@mediatek.com</w:t>
            </w:r>
          </w:p>
        </w:tc>
      </w:tr>
      <w:tr w:rsidR="00341A63" w:rsidRPr="00FA777D" w14:paraId="271F6E90" w14:textId="77777777" w:rsidTr="00656145">
        <w:trPr>
          <w:jc w:val="center"/>
        </w:trPr>
        <w:tc>
          <w:tcPr>
            <w:tcW w:w="1711" w:type="dxa"/>
            <w:vAlign w:val="center"/>
          </w:tcPr>
          <w:p w14:paraId="2E960E03" w14:textId="77777777" w:rsidR="00341A63" w:rsidRDefault="00656145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Srinath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Puducheri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Sundaravaradhan</w:t>
            </w:r>
            <w:proofErr w:type="spellEnd"/>
          </w:p>
        </w:tc>
        <w:tc>
          <w:tcPr>
            <w:tcW w:w="1472" w:type="dxa"/>
            <w:vAlign w:val="center"/>
          </w:tcPr>
          <w:p w14:paraId="4DA45298" w14:textId="77777777" w:rsidR="00341A63" w:rsidRDefault="0020149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Broadcom</w:t>
            </w:r>
          </w:p>
        </w:tc>
        <w:tc>
          <w:tcPr>
            <w:tcW w:w="2970" w:type="dxa"/>
            <w:vAlign w:val="center"/>
          </w:tcPr>
          <w:p w14:paraId="34017254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368BC394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2ADACE0C" w14:textId="77777777" w:rsidR="00341A63" w:rsidRDefault="00656145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eastAsia="zh-CN"/>
              </w:rPr>
              <w:t>srinath.puducheri@broadcom.com</w:t>
            </w:r>
          </w:p>
        </w:tc>
      </w:tr>
      <w:tr w:rsidR="00341A63" w:rsidRPr="00FA777D" w14:paraId="3FDA4D65" w14:textId="77777777" w:rsidTr="00656145">
        <w:trPr>
          <w:jc w:val="center"/>
        </w:trPr>
        <w:tc>
          <w:tcPr>
            <w:tcW w:w="1711" w:type="dxa"/>
            <w:vAlign w:val="center"/>
          </w:tcPr>
          <w:p w14:paraId="7BE159BC" w14:textId="77777777" w:rsidR="00341A63" w:rsidRDefault="007E53F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7E53F9">
              <w:rPr>
                <w:b w:val="0"/>
                <w:sz w:val="20"/>
                <w:lang w:eastAsia="zh-CN"/>
              </w:rPr>
              <w:t>Myeongjin</w:t>
            </w:r>
            <w:proofErr w:type="spellEnd"/>
            <w:r w:rsidRPr="007E53F9">
              <w:rPr>
                <w:b w:val="0"/>
                <w:sz w:val="20"/>
                <w:lang w:eastAsia="zh-CN"/>
              </w:rPr>
              <w:t xml:space="preserve"> KIM</w:t>
            </w:r>
          </w:p>
        </w:tc>
        <w:tc>
          <w:tcPr>
            <w:tcW w:w="1472" w:type="dxa"/>
            <w:vAlign w:val="center"/>
          </w:tcPr>
          <w:p w14:paraId="0F3C6FD2" w14:textId="77777777" w:rsidR="00341A63" w:rsidRDefault="005E429E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970" w:type="dxa"/>
            <w:vAlign w:val="center"/>
          </w:tcPr>
          <w:p w14:paraId="1C9A7BC5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6D8AFC0C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07F43D24" w14:textId="77777777" w:rsidR="00341A63" w:rsidRDefault="007E53F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mj1108.kim@samsung.com</w:t>
            </w:r>
          </w:p>
        </w:tc>
      </w:tr>
      <w:tr w:rsidR="00341A63" w:rsidRPr="00FA777D" w14:paraId="6AFB6784" w14:textId="77777777" w:rsidTr="00656145">
        <w:trPr>
          <w:jc w:val="center"/>
        </w:trPr>
        <w:tc>
          <w:tcPr>
            <w:tcW w:w="1711" w:type="dxa"/>
            <w:vAlign w:val="center"/>
          </w:tcPr>
          <w:p w14:paraId="34D7E1D3" w14:textId="77777777" w:rsidR="00341A63" w:rsidRDefault="007E53F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7E53F9">
              <w:rPr>
                <w:b w:val="0"/>
                <w:sz w:val="20"/>
                <w:lang w:eastAsia="zh-CN"/>
              </w:rPr>
              <w:t>Oded</w:t>
            </w:r>
            <w:proofErr w:type="spellEnd"/>
            <w:r w:rsidRPr="007E53F9">
              <w:rPr>
                <w:b w:val="0"/>
                <w:sz w:val="20"/>
                <w:lang w:eastAsia="zh-CN"/>
              </w:rPr>
              <w:t xml:space="preserve"> Redlich</w:t>
            </w:r>
          </w:p>
        </w:tc>
        <w:tc>
          <w:tcPr>
            <w:tcW w:w="1472" w:type="dxa"/>
            <w:vAlign w:val="center"/>
          </w:tcPr>
          <w:p w14:paraId="58FF3617" w14:textId="77777777" w:rsidR="00341A63" w:rsidRDefault="005E429E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Huawei</w:t>
            </w:r>
          </w:p>
        </w:tc>
        <w:tc>
          <w:tcPr>
            <w:tcW w:w="2970" w:type="dxa"/>
            <w:vAlign w:val="center"/>
          </w:tcPr>
          <w:p w14:paraId="51CAF369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71E8E1ED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0E3038B0" w14:textId="77777777" w:rsidR="00341A63" w:rsidRDefault="007E53F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oded.redlich@HUAWEI.COM</w:t>
            </w:r>
          </w:p>
        </w:tc>
      </w:tr>
    </w:tbl>
    <w:p w14:paraId="49BF19E8" w14:textId="77777777" w:rsidR="00372F00" w:rsidRDefault="00372F00" w:rsidP="00694F0A"/>
    <w:p w14:paraId="4351A2F0" w14:textId="77777777" w:rsidR="003F0427" w:rsidRDefault="003F0427" w:rsidP="00694F0A">
      <w:pPr>
        <w:rPr>
          <w:sz w:val="22"/>
          <w:szCs w:val="22"/>
        </w:rPr>
      </w:pPr>
    </w:p>
    <w:p w14:paraId="2DE499DF" w14:textId="77777777" w:rsidR="00694F0A" w:rsidRPr="00793C65" w:rsidRDefault="00694F0A" w:rsidP="00793C65">
      <w:pPr>
        <w:spacing w:line="360" w:lineRule="auto"/>
        <w:jc w:val="center"/>
        <w:rPr>
          <w:rFonts w:eastAsia="맑은 고딕"/>
          <w:b/>
          <w:sz w:val="28"/>
          <w:szCs w:val="22"/>
          <w:lang w:eastAsia="ko-KR"/>
        </w:rPr>
      </w:pPr>
      <w:r w:rsidRPr="00793C65">
        <w:rPr>
          <w:b/>
          <w:sz w:val="28"/>
          <w:szCs w:val="22"/>
        </w:rPr>
        <w:t>Abstract</w:t>
      </w:r>
    </w:p>
    <w:p w14:paraId="48DF4768" w14:textId="57364D1A" w:rsidR="009258F1" w:rsidRDefault="009258F1" w:rsidP="00793C65">
      <w:pPr>
        <w:spacing w:line="360" w:lineRule="auto"/>
        <w:rPr>
          <w:rFonts w:eastAsia="맑은 고딕"/>
          <w:lang w:eastAsia="ko-KR"/>
        </w:rPr>
      </w:pPr>
      <w:r w:rsidRPr="0021670A">
        <w:t>The baseline for this text is 802.11</w:t>
      </w:r>
      <w:r>
        <w:t>be D0.</w:t>
      </w:r>
      <w:r w:rsidR="00243706">
        <w:rPr>
          <w:rFonts w:eastAsia="맑은 고딕" w:hint="eastAsia"/>
          <w:lang w:eastAsia="ko-KR"/>
        </w:rPr>
        <w:t>3</w:t>
      </w:r>
      <w:r>
        <w:rPr>
          <w:rFonts w:eastAsia="맑은 고딕" w:hint="eastAsia"/>
          <w:lang w:eastAsia="ko-KR"/>
        </w:rPr>
        <w:t>.</w:t>
      </w:r>
    </w:p>
    <w:p w14:paraId="38C34C4E" w14:textId="77777777" w:rsidR="00E3349F" w:rsidRDefault="00694F0A" w:rsidP="006F6074">
      <w:pPr>
        <w:spacing w:line="360" w:lineRule="auto"/>
        <w:rPr>
          <w:rFonts w:asciiTheme="minorHAnsi" w:eastAsia="맑은 고딕" w:hAnsiTheme="minorHAnsi" w:cstheme="minorBidi"/>
          <w:szCs w:val="22"/>
          <w:lang w:eastAsia="ko-KR"/>
        </w:rPr>
      </w:pPr>
      <w:r w:rsidRPr="00356392">
        <w:rPr>
          <w:sz w:val="22"/>
          <w:szCs w:val="22"/>
        </w:rPr>
        <w:t xml:space="preserve">This document contains </w:t>
      </w:r>
      <w:r w:rsidR="003339BE">
        <w:rPr>
          <w:sz w:val="22"/>
          <w:szCs w:val="22"/>
        </w:rPr>
        <w:t>dra</w:t>
      </w:r>
      <w:r w:rsidR="006E62FD">
        <w:rPr>
          <w:sz w:val="22"/>
          <w:szCs w:val="22"/>
        </w:rPr>
        <w:t>ft text of the following motion</w:t>
      </w:r>
      <w:r w:rsidR="003339BE">
        <w:rPr>
          <w:sz w:val="22"/>
          <w:szCs w:val="22"/>
        </w:rPr>
        <w:t xml:space="preserve"> in [1]</w:t>
      </w:r>
      <w:r w:rsidR="00BE55A1">
        <w:rPr>
          <w:rFonts w:eastAsia="맑은 고딕" w:hint="eastAsia"/>
          <w:sz w:val="22"/>
          <w:szCs w:val="22"/>
          <w:lang w:eastAsia="ko-KR"/>
        </w:rPr>
        <w:t>:</w:t>
      </w:r>
      <w:r w:rsidR="006F6074">
        <w:rPr>
          <w:rFonts w:eastAsia="맑은 고딕" w:hint="eastAsia"/>
          <w:sz w:val="22"/>
          <w:szCs w:val="22"/>
          <w:lang w:eastAsia="ko-KR"/>
        </w:rPr>
        <w:t xml:space="preserve"> </w:t>
      </w:r>
      <w:r w:rsidR="002F5385" w:rsidRPr="002F5385">
        <w:rPr>
          <w:rFonts w:asciiTheme="minorHAnsi" w:eastAsia="맑은 고딕" w:hAnsiTheme="minorHAnsi" w:cstheme="minorBidi"/>
          <w:szCs w:val="22"/>
          <w:lang w:eastAsia="ko-KR"/>
        </w:rPr>
        <w:t>Motion 144</w:t>
      </w:r>
      <w:r w:rsidR="006E62FD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 (SP #312, SP #313, SP #314, SP #315, SP #316, </w:t>
      </w:r>
      <w:r w:rsidR="006F6074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and </w:t>
      </w:r>
      <w:r w:rsidR="006E62FD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SP #333) </w:t>
      </w:r>
    </w:p>
    <w:p w14:paraId="0EF130CB" w14:textId="77777777" w:rsidR="00B07C87" w:rsidRPr="00846FD3" w:rsidRDefault="00B07C87" w:rsidP="00591935">
      <w:pPr>
        <w:rPr>
          <w:rFonts w:eastAsia="맑은 고딕"/>
          <w:lang w:eastAsia="ko-KR"/>
        </w:rPr>
      </w:pPr>
    </w:p>
    <w:p w14:paraId="58660B4D" w14:textId="2D9CA347" w:rsidR="00591935" w:rsidRPr="00846FD3" w:rsidRDefault="00A66AB4" w:rsidP="00591935">
      <w:pPr>
        <w:rPr>
          <w:rFonts w:eastAsia="맑은 고딕"/>
          <w:lang w:eastAsia="ko-KR"/>
        </w:rPr>
      </w:pPr>
      <w:r w:rsidRPr="00846FD3">
        <w:t xml:space="preserve">R0: </w:t>
      </w:r>
      <w:r w:rsidR="00365863" w:rsidRPr="00846FD3">
        <w:rPr>
          <w:rFonts w:eastAsia="맑은 고딕"/>
          <w:lang w:eastAsia="ko-KR"/>
        </w:rPr>
        <w:t>I</w:t>
      </w:r>
      <w:r w:rsidR="00591935" w:rsidRPr="00846FD3">
        <w:t>nitial version</w:t>
      </w:r>
      <w:r w:rsidR="00A42B5E" w:rsidRPr="00846FD3">
        <w:rPr>
          <w:rFonts w:eastAsia="맑은 고딕"/>
          <w:lang w:eastAsia="ko-KR"/>
        </w:rPr>
        <w:t xml:space="preserve"> (The </w:t>
      </w:r>
      <w:proofErr w:type="spellStart"/>
      <w:r w:rsidR="00A42B5E" w:rsidRPr="00846FD3">
        <w:rPr>
          <w:rFonts w:eastAsia="맑은 고딕"/>
          <w:lang w:eastAsia="ko-KR"/>
        </w:rPr>
        <w:t>baselin</w:t>
      </w:r>
      <w:proofErr w:type="spellEnd"/>
      <w:r w:rsidR="00A42B5E" w:rsidRPr="00846FD3">
        <w:rPr>
          <w:rFonts w:eastAsia="맑은 고딕"/>
          <w:lang w:eastAsia="ko-KR"/>
        </w:rPr>
        <w:t xml:space="preserve"> for this</w:t>
      </w:r>
      <w:r w:rsidR="00F3326B" w:rsidRPr="00846FD3">
        <w:rPr>
          <w:rFonts w:eastAsia="맑은 고딕"/>
          <w:lang w:eastAsia="ko-KR"/>
        </w:rPr>
        <w:t xml:space="preserve"> text </w:t>
      </w:r>
      <w:r w:rsidR="00365863" w:rsidRPr="00846FD3">
        <w:rPr>
          <w:rFonts w:eastAsia="맑은 고딕"/>
          <w:lang w:eastAsia="ko-KR"/>
        </w:rPr>
        <w:t>was 802.11be D0.2</w:t>
      </w:r>
      <w:r w:rsidR="00A42B5E" w:rsidRPr="00846FD3">
        <w:rPr>
          <w:rFonts w:eastAsia="맑은 고딕"/>
          <w:lang w:eastAsia="ko-KR"/>
        </w:rPr>
        <w:t>.</w:t>
      </w:r>
      <w:r w:rsidR="00365863" w:rsidRPr="00846FD3">
        <w:rPr>
          <w:rFonts w:eastAsia="맑은 고딕"/>
          <w:lang w:eastAsia="ko-KR"/>
        </w:rPr>
        <w:t>)</w:t>
      </w:r>
    </w:p>
    <w:p w14:paraId="5DCC7757" w14:textId="7304EDA4" w:rsidR="00591935" w:rsidRPr="00846FD3" w:rsidRDefault="00365863" w:rsidP="00591935">
      <w:pPr>
        <w:rPr>
          <w:rFonts w:eastAsia="맑은 고딕"/>
          <w:lang w:eastAsia="ko-KR"/>
        </w:rPr>
      </w:pPr>
      <w:r w:rsidRPr="00846FD3">
        <w:t xml:space="preserve">R1: </w:t>
      </w:r>
      <w:r w:rsidRPr="00846FD3">
        <w:rPr>
          <w:rFonts w:eastAsia="맑은 고딕"/>
          <w:lang w:eastAsia="ko-KR"/>
        </w:rPr>
        <w:t>F</w:t>
      </w:r>
      <w:r w:rsidR="00591935" w:rsidRPr="00846FD3">
        <w:t xml:space="preserve">urther reflect </w:t>
      </w:r>
      <w:r w:rsidR="005143E0" w:rsidRPr="00846FD3">
        <w:rPr>
          <w:rFonts w:eastAsia="맑은 고딕"/>
          <w:lang w:eastAsia="ko-KR"/>
        </w:rPr>
        <w:t xml:space="preserve">Ross, Edward, </w:t>
      </w:r>
      <w:proofErr w:type="spellStart"/>
      <w:r w:rsidR="005143E0" w:rsidRPr="00846FD3">
        <w:rPr>
          <w:rFonts w:eastAsia="맑은 고딕"/>
          <w:lang w:eastAsia="ko-KR"/>
        </w:rPr>
        <w:t>Jinyoung’s</w:t>
      </w:r>
      <w:proofErr w:type="spellEnd"/>
      <w:r w:rsidR="00591935" w:rsidRPr="00846FD3">
        <w:t xml:space="preserve"> comments.</w:t>
      </w:r>
      <w:r w:rsidRPr="00846FD3">
        <w:rPr>
          <w:rFonts w:eastAsia="맑은 고딕"/>
          <w:lang w:eastAsia="ko-KR"/>
        </w:rPr>
        <w:t xml:space="preserve"> The baselin</w:t>
      </w:r>
      <w:r w:rsidR="00A42B5E" w:rsidRPr="00846FD3">
        <w:rPr>
          <w:rFonts w:eastAsia="맑은 고딕"/>
          <w:lang w:eastAsia="ko-KR"/>
        </w:rPr>
        <w:t>e for this text is</w:t>
      </w:r>
      <w:r w:rsidRPr="00846FD3">
        <w:rPr>
          <w:rFonts w:eastAsia="맑은 고딕"/>
          <w:lang w:eastAsia="ko-KR"/>
        </w:rPr>
        <w:t xml:space="preserve"> 802.11be D0.3.</w:t>
      </w:r>
    </w:p>
    <w:p w14:paraId="09EF94EA" w14:textId="0B4A7F50" w:rsidR="00E3349F" w:rsidRPr="00846FD3" w:rsidRDefault="004875FE" w:rsidP="00793C65">
      <w:pPr>
        <w:spacing w:after="160" w:line="360" w:lineRule="auto"/>
        <w:rPr>
          <w:rFonts w:eastAsia="맑은 고딕"/>
          <w:szCs w:val="22"/>
          <w:lang w:eastAsia="ko-KR"/>
        </w:rPr>
      </w:pPr>
      <w:r w:rsidRPr="00846FD3">
        <w:rPr>
          <w:rFonts w:eastAsia="맑은 고딕"/>
          <w:szCs w:val="22"/>
          <w:lang w:eastAsia="ko-KR"/>
        </w:rPr>
        <w:t xml:space="preserve">R2: </w:t>
      </w:r>
      <w:r w:rsidR="00846FD3" w:rsidRPr="00846FD3">
        <w:rPr>
          <w:rFonts w:eastAsia="맑은 고딕"/>
          <w:lang w:eastAsia="ko-KR"/>
        </w:rPr>
        <w:t>F</w:t>
      </w:r>
      <w:r w:rsidR="00846FD3" w:rsidRPr="00846FD3">
        <w:t xml:space="preserve">urther reflect </w:t>
      </w:r>
      <w:proofErr w:type="spellStart"/>
      <w:r w:rsidR="00846FD3">
        <w:rPr>
          <w:rFonts w:eastAsia="맑은 고딕" w:hint="eastAsia"/>
          <w:lang w:eastAsia="ko-KR"/>
        </w:rPr>
        <w:t>Dongguk</w:t>
      </w:r>
      <w:r w:rsidR="00846FD3" w:rsidRPr="00846FD3">
        <w:rPr>
          <w:rFonts w:eastAsia="맑은 고딕"/>
          <w:lang w:eastAsia="ko-KR"/>
        </w:rPr>
        <w:t>’s</w:t>
      </w:r>
      <w:proofErr w:type="spellEnd"/>
      <w:r w:rsidR="008E151D">
        <w:t xml:space="preserve"> commen</w:t>
      </w:r>
      <w:r w:rsidR="008E151D">
        <w:rPr>
          <w:rFonts w:eastAsia="맑은 고딕" w:hint="eastAsia"/>
          <w:lang w:eastAsia="ko-KR"/>
        </w:rPr>
        <w:t>t and add</w:t>
      </w:r>
      <w:r w:rsidRPr="00846FD3">
        <w:rPr>
          <w:rFonts w:eastAsia="맑은 고딕"/>
          <w:szCs w:val="22"/>
          <w:lang w:eastAsia="ko-KR"/>
        </w:rPr>
        <w:t xml:space="preserve"> the note</w:t>
      </w:r>
      <w:r w:rsidR="00E029E0">
        <w:rPr>
          <w:rFonts w:eastAsia="맑은 고딕" w:hint="eastAsia"/>
          <w:szCs w:val="22"/>
          <w:lang w:eastAsia="ko-KR"/>
        </w:rPr>
        <w:t>s</w:t>
      </w:r>
      <w:r w:rsidRPr="00846FD3">
        <w:rPr>
          <w:rFonts w:eastAsia="맑은 고딕"/>
          <w:szCs w:val="22"/>
          <w:lang w:eastAsia="ko-KR"/>
        </w:rPr>
        <w:t xml:space="preserve"> on the figures for small size MRUs</w:t>
      </w:r>
    </w:p>
    <w:p w14:paraId="4730888F" w14:textId="77777777" w:rsidR="00E3349F" w:rsidRPr="008E151D" w:rsidRDefault="00E3349F" w:rsidP="00793C65">
      <w:pPr>
        <w:spacing w:after="160" w:line="360" w:lineRule="auto"/>
        <w:rPr>
          <w:rFonts w:asciiTheme="minorHAnsi" w:eastAsia="맑은 고딕" w:hAnsiTheme="minorHAnsi" w:cstheme="minorBidi"/>
          <w:szCs w:val="22"/>
          <w:lang w:eastAsia="ko-KR"/>
        </w:rPr>
      </w:pPr>
    </w:p>
    <w:p w14:paraId="2BF3AE97" w14:textId="77777777" w:rsidR="00E3349F" w:rsidRDefault="00E3349F" w:rsidP="00793C65">
      <w:pPr>
        <w:spacing w:after="160" w:line="360" w:lineRule="auto"/>
        <w:rPr>
          <w:rFonts w:asciiTheme="minorHAnsi" w:eastAsia="맑은 고딕" w:hAnsiTheme="minorHAnsi" w:cstheme="minorBidi"/>
          <w:szCs w:val="22"/>
          <w:lang w:eastAsia="ko-KR"/>
        </w:rPr>
      </w:pPr>
    </w:p>
    <w:p w14:paraId="3E7DAC20" w14:textId="77777777" w:rsidR="002747EB" w:rsidRDefault="002747EB" w:rsidP="00694F0A"/>
    <w:p w14:paraId="76411639" w14:textId="77777777" w:rsidR="002747EB" w:rsidRDefault="002747EB" w:rsidP="00694F0A"/>
    <w:p w14:paraId="39FE774D" w14:textId="77777777" w:rsidR="002747EB" w:rsidRDefault="002747EB" w:rsidP="00694F0A"/>
    <w:p w14:paraId="7233A2B5" w14:textId="77777777" w:rsidR="0054761D" w:rsidRDefault="0054761D">
      <w:r>
        <w:br w:type="page"/>
      </w:r>
    </w:p>
    <w:p w14:paraId="41F5DC82" w14:textId="77777777" w:rsidR="002D2A20" w:rsidRDefault="002D2A20"/>
    <w:p w14:paraId="101950A7" w14:textId="795078D5" w:rsidR="002D2A20" w:rsidRPr="008F2FC8" w:rsidRDefault="00226281">
      <w:pPr>
        <w:rPr>
          <w:rFonts w:asciiTheme="minorHAnsi" w:eastAsiaTheme="majorEastAsia" w:hAnsiTheme="minorHAnsi" w:cstheme="minorHAnsi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  <w:r w:rsidR="000B5399">
        <w:rPr>
          <w:rFonts w:asciiTheme="minorHAnsi" w:eastAsiaTheme="majorEastAsia" w:hAnsiTheme="minorHAnsi" w:cstheme="minorHAnsi"/>
          <w:b/>
        </w:rPr>
        <w:t xml:space="preserve">Subcarriers and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r</w:t>
      </w:r>
      <w:r w:rsidR="000B5399">
        <w:rPr>
          <w:rFonts w:asciiTheme="minorHAnsi" w:eastAsiaTheme="majorEastAsia" w:hAnsiTheme="minorHAnsi" w:cstheme="minorHAnsi"/>
          <w:b/>
        </w:rPr>
        <w:t xml:space="preserve">esource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a</w:t>
      </w:r>
      <w:r w:rsidR="000B5399">
        <w:rPr>
          <w:rFonts w:asciiTheme="minorHAnsi" w:eastAsiaTheme="majorEastAsia" w:hAnsiTheme="minorHAnsi" w:cstheme="minorHAnsi"/>
          <w:b/>
        </w:rPr>
        <w:t xml:space="preserve">llocation for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m</w:t>
      </w:r>
      <w:r w:rsidR="002D2A20" w:rsidRPr="008F2FC8">
        <w:rPr>
          <w:rFonts w:asciiTheme="minorHAnsi" w:eastAsiaTheme="majorEastAsia" w:hAnsiTheme="minorHAnsi" w:cstheme="minorHAnsi"/>
          <w:b/>
        </w:rPr>
        <w:t>ultiple RUs</w:t>
      </w:r>
      <w:r w:rsidR="002D2A20" w:rsidRPr="008F2FC8">
        <w:rPr>
          <w:rFonts w:asciiTheme="minorHAnsi" w:eastAsiaTheme="majorEastAsia" w:hAnsiTheme="minorHAnsi" w:cstheme="minorHAnsi"/>
        </w:rPr>
        <w:t xml:space="preserve"> </w:t>
      </w:r>
    </w:p>
    <w:p w14:paraId="3637DFF3" w14:textId="77777777" w:rsidR="002D2A20" w:rsidRPr="008F2FC8" w:rsidRDefault="002D2A20">
      <w:pPr>
        <w:rPr>
          <w:rFonts w:asciiTheme="minorHAnsi" w:eastAsiaTheme="majorEastAsia" w:hAnsiTheme="minorHAnsi" w:cstheme="minorHAnsi"/>
        </w:rPr>
      </w:pPr>
    </w:p>
    <w:p w14:paraId="1897397B" w14:textId="1EBD61D6" w:rsidR="00A736E8" w:rsidRDefault="00226281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2.3.</w:t>
      </w:r>
      <w:r w:rsidR="00A736E8" w:rsidRPr="008F2FC8">
        <w:rPr>
          <w:rFonts w:asciiTheme="minorHAnsi" w:eastAsiaTheme="majorEastAsia" w:hAnsiTheme="minorHAnsi" w:cstheme="minorHAnsi"/>
          <w:b/>
          <w:bCs/>
          <w:lang w:eastAsia="en-US"/>
        </w:rPr>
        <w:t>1 General</w:t>
      </w:r>
      <w:r w:rsidR="00A736E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324B48C8" w14:textId="77777777" w:rsidR="0064579B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D33FA6C" w14:textId="14EC134F" w:rsidR="0064579B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64579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An EHT STA shall be allowed to be assigned with more than one Resource Unit (RU). RUs in this context are RUs of</w:t>
      </w:r>
      <w:ins w:id="0" w:author="mj1108.kim" w:date="2021-01-19T09:47:00Z">
        <w:r w:rsidR="0091690C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commentRangeStart w:id="1"/>
        <w:r w:rsidR="0091690C" w:rsidRPr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commentRangeEnd w:id="1"/>
      <w:ins w:id="2" w:author="mj1108.kim" w:date="2021-01-19T09:59:00Z">
        <w:r w:rsidR="00EA55A7">
          <w:rPr>
            <w:rStyle w:val="ac"/>
            <w:rFonts w:eastAsia="SimSun"/>
            <w:lang w:val="en-GB" w:eastAsia="en-US"/>
          </w:rPr>
          <w:commentReference w:id="1"/>
        </w:r>
      </w:ins>
      <w:ins w:id="3" w:author="mj1108.kim" w:date="2021-01-19T09:47:00Z">
        <w:r w:rsidR="0091690C" w:rsidRPr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-tone RU, 52-tone RU, 106-tone RU, 242-tone RU, 484-tone RU, 996-tone RU, 2×996-tone RU, and 4×996-tone RU</w:t>
        </w:r>
      </w:ins>
      <w:del w:id="4" w:author="mj1108.kim" w:date="2021-01-19T09:47:00Z">
        <w:r w:rsidRPr="0064579B" w:rsidDel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</w:delText>
        </w:r>
      </w:del>
      <w:del w:id="5" w:author="mj1108.kim" w:date="2021-01-15T14:59:00Z"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size RU26, RU52, RU106, RU242, RU484, RU996, RU2</w:delText>
        </w:r>
        <w:r w:rsidR="00F87713" w:rsidRPr="008B5680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×</w:delText>
        </w:r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996, and RU4</w:delText>
        </w:r>
        <w:r w:rsidR="00F87713" w:rsidRPr="008B5680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×</w:delText>
        </w:r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996</w:delText>
        </w:r>
      </w:del>
      <w:r w:rsidRPr="0064579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 The tones indices of the various RUs have been updated in relation to RUs defined for HE STAs (see Table 27-7 (Data and pilot subcarrier indices for RUs in a 20 MHz HE PPDU and in a non-OFDMA 20 MHz HE PPDU) and Table 27-8 (Data and pilot subcarrier indices for RUs in a 40 MHz HE PPDU and in a non-OFDMA 40 MHz HE PPDU)) and are defined in 36.3.2 (Subcarrier and resource allocation).</w:t>
      </w:r>
    </w:p>
    <w:p w14:paraId="1E1ACBF1" w14:textId="77777777" w:rsidR="0064579B" w:rsidRPr="002B1AB3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1DDC32E8" w14:textId="77777777" w:rsid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 with equal to or more than 242 tones are defined as large size RUs and RUs with less than 242 tones are defined as small size RUs.</w:t>
      </w:r>
    </w:p>
    <w:p w14:paraId="2399ACB3" w14:textId="77777777" w:rsidR="001A0702" w:rsidRP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9830E44" w14:textId="77777777" w:rsid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 size RUs can only be combined with small size RUs to form small size MRUs. The supported small size MRUs are defined in 36.3.2.3.2 (Small size multiple RUs).</w:t>
      </w:r>
    </w:p>
    <w:p w14:paraId="13C72C3C" w14:textId="77777777" w:rsidR="001A0702" w:rsidRP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AF8B1FE" w14:textId="77777777" w:rsidR="00A736E8" w:rsidRDefault="001A0702" w:rsidP="001A0702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Large size RUs can only be combined with large size RUs to form large size MRUs. The supported large size MRUs are defined in 36.3.2.3.3 (Large size multiple RUs).</w:t>
      </w:r>
    </w:p>
    <w:p w14:paraId="11D13FF5" w14:textId="77777777" w:rsidR="00A736E8" w:rsidRPr="008F2FC8" w:rsidRDefault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238F55F3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4CE10ABE" w14:textId="75012C30" w:rsidR="002D2A20" w:rsidRDefault="00226281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.2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 </w:t>
      </w:r>
      <w:r w:rsidR="000B5399">
        <w:rPr>
          <w:rFonts w:asciiTheme="minorHAnsi" w:eastAsiaTheme="majorEastAsia" w:hAnsiTheme="minorHAnsi" w:cstheme="minorHAnsi"/>
          <w:b/>
          <w:bCs/>
          <w:lang w:eastAsia="en-US"/>
        </w:rPr>
        <w:t>Small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 s</w:t>
      </w:r>
      <w:r w:rsidR="000B5399">
        <w:rPr>
          <w:rFonts w:asciiTheme="minorHAnsi" w:eastAsiaTheme="majorEastAsia" w:hAnsiTheme="minorHAnsi" w:cstheme="minorHAnsi"/>
          <w:b/>
          <w:bCs/>
          <w:lang w:eastAsia="en-US"/>
        </w:rPr>
        <w:t xml:space="preserve">ize 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>m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ultiple RUs</w:t>
      </w:r>
      <w:r w:rsidR="008F2FC8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7065EF17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color w:val="0070C0"/>
          <w:lang w:eastAsia="en-US"/>
        </w:rPr>
      </w:pPr>
    </w:p>
    <w:p w14:paraId="325E1DE3" w14:textId="73FFE2B4" w:rsidR="002F4E64" w:rsidRDefault="0073064A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73064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small size MRUs defined for DL and UL transmissions in OFDMA format are as follows: 26+52 tone MRU, and 26+106 tone MRU.</w:t>
      </w:r>
    </w:p>
    <w:p w14:paraId="3AA91385" w14:textId="77777777" w:rsidR="0073064A" w:rsidRPr="0073064A" w:rsidRDefault="0073064A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1B1BC49B" w14:textId="2E8F0B04" w:rsidR="002F4E64" w:rsidRDefault="00CD36DC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26+52 tone MRU is obtained by combining a certain 26-tone RU and a certain 52-tone RU that both fall within a 20 MHz channel boundary. The data subcarriers of a 26+52 tone MRU consist of the data subcarriers of the 26-tone and 52-tone RUs that make up the 26+52 tone MRU. The pilot subcarriers of a 26+52 tone MRU consist of the pilot subcarriers of the 26-tone and 52-tone RUs that make up the 26+52 tone MRU.</w:t>
      </w:r>
    </w:p>
    <w:p w14:paraId="3354FC92" w14:textId="77777777" w:rsidR="008852D4" w:rsidRDefault="008852D4" w:rsidP="004C0801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E6A368B" w14:textId="53983076" w:rsidR="008852D4" w:rsidRPr="008852D4" w:rsidRDefault="008852D4" w:rsidP="004C0801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26+106 tone MRU is obtained by combining a certain 26-tone RU and a certain 106-tone RU that both fall within a 20 MHz channel boundary. The data s</w:t>
      </w:r>
      <w: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ubcarriers of a 26+106 tone MRU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consist of the data subcarriers of the 26-tone and 106-tone RUs that make up the 26+106 tone MRU. The pilot subcarriers of a 26+106 tone MRU consist of the pilot subcarriers of the 26-tone and 106-tone RUs that make up the 26+106 tone MRU.</w:t>
      </w:r>
    </w:p>
    <w:p w14:paraId="50EF8D4D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5257A299" w14:textId="7A400EB5" w:rsidR="00C54C68" w:rsidRDefault="00C54C68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C54C68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allowed 26+52 tone MRUs in a 20 MHz EHT PPDU are indicated in Figure 36-5 (Allowed 26+52 tone MRUs in a 20 MHz EHT PPDU).</w:t>
      </w:r>
    </w:p>
    <w:p w14:paraId="070595F6" w14:textId="77777777" w:rsidR="00C54C68" w:rsidRPr="00E6712B" w:rsidRDefault="00C54C68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2FBCDD23" w14:textId="1909596F" w:rsidR="002F4E64" w:rsidRDefault="002F4E64" w:rsidP="002F4E64">
      <w:pPr>
        <w:ind w:left="720" w:firstLine="720"/>
        <w:rPr>
          <w:rFonts w:eastAsia="맑은 고딕" w:hint="eastAsia"/>
          <w:lang w:val="en-GB" w:eastAsia="ko-KR"/>
        </w:rPr>
      </w:pPr>
      <w:commentRangeStart w:id="6"/>
      <w:r>
        <w:rPr>
          <w:noProof/>
          <w:lang w:eastAsia="ko-KR"/>
        </w:rPr>
        <w:lastRenderedPageBreak/>
        <w:drawing>
          <wp:inline distT="0" distB="0" distL="0" distR="0" wp14:anchorId="0AE2F23E" wp14:editId="6F2AF21B">
            <wp:extent cx="3894667" cy="2596445"/>
            <wp:effectExtent l="0" t="0" r="4445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77" cy="26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6"/>
      <w:r w:rsidR="009E7289">
        <w:rPr>
          <w:rStyle w:val="ac"/>
          <w:rFonts w:eastAsia="SimSun"/>
          <w:lang w:val="en-GB" w:eastAsia="en-US"/>
        </w:rPr>
        <w:commentReference w:id="6"/>
      </w:r>
    </w:p>
    <w:p w14:paraId="440E587A" w14:textId="54BC4088" w:rsidR="002C42AA" w:rsidRPr="002C42AA" w:rsidRDefault="00690668" w:rsidP="002F4E64">
      <w:pPr>
        <w:ind w:left="720" w:firstLine="720"/>
        <w:rPr>
          <w:rFonts w:eastAsia="맑은 고딕" w:hint="eastAsia"/>
          <w:lang w:val="en-GB" w:eastAsia="ko-KR"/>
        </w:rPr>
      </w:pPr>
      <w:del w:id="7" w:author="mj1108.kim" w:date="2021-01-21T17:29:00Z">
        <w:r w:rsidDel="00690668">
          <w:rPr>
            <w:rFonts w:eastAsia="맑은 고딕" w:hint="eastAsia"/>
            <w:noProof/>
            <w:lang w:eastAsia="ko-KR"/>
          </w:rPr>
          <w:drawing>
            <wp:inline distT="0" distB="0" distL="0" distR="0" wp14:anchorId="141C1E78" wp14:editId="55048822">
              <wp:extent cx="4135638" cy="2295525"/>
              <wp:effectExtent l="0" t="0" r="0" b="0"/>
              <wp:docPr id="73" name="그림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35638" cy="2295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B7C48E6" w14:textId="7C3C1AAB" w:rsidR="002F4E64" w:rsidRDefault="002F4E64" w:rsidP="009560E0">
      <w:pPr>
        <w:pStyle w:val="a7"/>
        <w:jc w:val="center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</w:t>
      </w:r>
      <w:r w:rsidR="00A14C9A">
        <w:rPr>
          <w:rFonts w:eastAsia="맑은 고딕" w:hint="eastAsia"/>
          <w:lang w:eastAsia="ko-KR"/>
        </w:rPr>
        <w:t>6</w:t>
      </w:r>
      <w:r>
        <w:t>-</w:t>
      </w:r>
      <w:r w:rsidR="00A14C9A">
        <w:rPr>
          <w:rFonts w:eastAsia="맑은 고딕" w:hint="eastAsia"/>
          <w:lang w:eastAsia="ko-KR"/>
        </w:rPr>
        <w:t>5</w:t>
      </w:r>
      <w:r>
        <w:t xml:space="preserve"> – Allowed 26+52 tone MRU</w:t>
      </w:r>
      <w:r w:rsidR="008E4F64">
        <w:t>s</w:t>
      </w:r>
      <w:r>
        <w:t xml:space="preserve"> in a 20</w:t>
      </w:r>
      <w:r w:rsidR="00A6357D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6A05A0CE" w14:textId="77777777" w:rsidR="002F4E64" w:rsidRPr="009560E0" w:rsidRDefault="002F4E64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6F1CF0EC" w14:textId="77777777" w:rsidR="00772262" w:rsidRDefault="002F4E64" w:rsidP="00772262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allowed 26+52 tone MRUs in a 40</w:t>
      </w:r>
      <w:r w:rsidR="00A6357D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</w:t>
      </w:r>
      <w:r w:rsidR="002432E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Figure 36-</w:t>
      </w:r>
      <w:r w:rsidR="00C160E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6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(Allowed 26+52 tone MRUs in a </w:t>
      </w:r>
      <w:r w:rsidR="00C160E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0 MHz EHT PPDU).</w:t>
      </w:r>
    </w:p>
    <w:p w14:paraId="4FB07907" w14:textId="77777777" w:rsidR="00772262" w:rsidRDefault="00772262" w:rsidP="00303C44">
      <w:pPr>
        <w:jc w:val="center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ECBE089" w14:textId="44536E04" w:rsidR="002F4E64" w:rsidRDefault="002F4E64" w:rsidP="00303C44">
      <w:pPr>
        <w:jc w:val="center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commentRangeStart w:id="8"/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  <w:lang w:eastAsia="ko-KR"/>
        </w:rPr>
        <w:drawing>
          <wp:inline distT="0" distB="0" distL="0" distR="0" wp14:anchorId="5FF39300" wp14:editId="1E5B622F">
            <wp:extent cx="5596467" cy="2138650"/>
            <wp:effectExtent l="0" t="0" r="4445" b="0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13" cy="21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8"/>
      <w:r w:rsidR="00DF4EA0">
        <w:rPr>
          <w:rStyle w:val="ac"/>
          <w:rFonts w:eastAsia="SimSun"/>
          <w:lang w:val="en-GB" w:eastAsia="en-US"/>
        </w:rPr>
        <w:commentReference w:id="8"/>
      </w:r>
    </w:p>
    <w:p w14:paraId="6CF2BA8D" w14:textId="6D51FC9D" w:rsidR="00303C44" w:rsidRDefault="00303C44" w:rsidP="00303C44">
      <w:pPr>
        <w:jc w:val="center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del w:id="9" w:author="mj1108.kim" w:date="2021-01-21T17:33:00Z">
        <w:r w:rsidDel="001D4F3A">
          <w:rPr>
            <w:rFonts w:asciiTheme="minorHAnsi" w:eastAsia="맑은 고딕" w:hAnsiTheme="minorHAnsi" w:cstheme="minorHAnsi" w:hint="eastAsia"/>
            <w:bCs/>
            <w:noProof/>
            <w:color w:val="000000" w:themeColor="text1"/>
            <w:spacing w:val="3"/>
            <w:shd w:val="clear" w:color="auto" w:fill="FFFFFF"/>
            <w:lang w:eastAsia="ko-KR"/>
          </w:rPr>
          <w:lastRenderedPageBreak/>
          <w:drawing>
            <wp:inline distT="0" distB="0" distL="0" distR="0" wp14:anchorId="465562D4" wp14:editId="7D54F6FC">
              <wp:extent cx="5495925" cy="2208184"/>
              <wp:effectExtent l="0" t="0" r="0" b="1905"/>
              <wp:docPr id="74" name="그림 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95925" cy="2208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E71B71F" w14:textId="6F71CFC1" w:rsidR="002F4E64" w:rsidRDefault="002F4E64" w:rsidP="002F4E64">
      <w:pPr>
        <w:pStyle w:val="a7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6</w:t>
      </w:r>
      <w:r>
        <w:t xml:space="preserve"> – Allowed 26+52 tone MRU</w:t>
      </w:r>
      <w:r w:rsidR="008E4F64">
        <w:t>s</w:t>
      </w:r>
      <w:r>
        <w:t xml:space="preserve"> in a 40</w:t>
      </w:r>
      <w:r w:rsidR="00A6357D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B8AE173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9F7D3AA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33800743" w14:textId="61685458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allowed 26+52 tone MRUs in each 80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segment of an 80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MHz, 160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or 320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</w:t>
      </w:r>
      <w:r w:rsidR="00DD552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Figure 36-7 (Allowed 26+52 tone MRUs in each 80 MHz segment of an 80 MHz, 160 </w:t>
      </w:r>
      <w:proofErr w:type="gramStart"/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MHz,</w:t>
      </w:r>
      <w:proofErr w:type="gramEnd"/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or 320 MHz EHT PPDU).</w:t>
      </w:r>
    </w:p>
    <w:p w14:paraId="51A35B66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02F62B87" w14:textId="77777777" w:rsidR="002F4E64" w:rsidRDefault="002F4E64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commentRangeStart w:id="10"/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  <w:lang w:eastAsia="ko-KR"/>
        </w:rPr>
        <w:drawing>
          <wp:inline distT="0" distB="0" distL="0" distR="0" wp14:anchorId="32D2703A" wp14:editId="4E284207">
            <wp:extent cx="6400800" cy="1397000"/>
            <wp:effectExtent l="0" t="0" r="0" b="0"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piece of pap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0"/>
      <w:r w:rsidR="00DF4EA0">
        <w:rPr>
          <w:rStyle w:val="ac"/>
          <w:rFonts w:eastAsia="SimSun"/>
          <w:lang w:val="en-GB" w:eastAsia="en-US"/>
        </w:rPr>
        <w:commentReference w:id="10"/>
      </w:r>
    </w:p>
    <w:p w14:paraId="342D3EC1" w14:textId="22444C46" w:rsidR="00303C44" w:rsidRPr="00303C44" w:rsidRDefault="00303C44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del w:id="11" w:author="mj1108.kim" w:date="2021-01-21T17:33:00Z">
        <w:r w:rsidDel="001D4F3A">
          <w:rPr>
            <w:rFonts w:asciiTheme="minorHAnsi" w:eastAsia="맑은 고딕" w:hAnsiTheme="minorHAnsi" w:cstheme="minorHAnsi" w:hint="eastAsia"/>
            <w:bCs/>
            <w:noProof/>
            <w:color w:val="000000" w:themeColor="text1"/>
            <w:spacing w:val="3"/>
            <w:shd w:val="clear" w:color="auto" w:fill="FFFFFF"/>
            <w:lang w:eastAsia="ko-KR"/>
          </w:rPr>
          <w:drawing>
            <wp:inline distT="0" distB="0" distL="0" distR="0" wp14:anchorId="442B9CA2" wp14:editId="312ED945">
              <wp:extent cx="6391275" cy="1562100"/>
              <wp:effectExtent l="0" t="0" r="9525" b="0"/>
              <wp:docPr id="75" name="그림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91275" cy="156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8F09ADB" w14:textId="54B08313" w:rsidR="002F4E64" w:rsidRDefault="002F4E64" w:rsidP="002F4E64">
      <w:pPr>
        <w:pStyle w:val="a7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A14C9A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7</w:t>
      </w:r>
      <w:r>
        <w:t xml:space="preserve"> – Allowed 26+52 tone MRU</w:t>
      </w:r>
      <w:r w:rsidR="008E4F64">
        <w:t>s</w:t>
      </w:r>
      <w:r>
        <w:t xml:space="preserve"> in each 80</w:t>
      </w:r>
      <w:r w:rsidR="00E26213">
        <w:rPr>
          <w:rFonts w:eastAsia="맑은 고딕" w:hint="eastAsia"/>
          <w:lang w:eastAsia="ko-KR"/>
        </w:rPr>
        <w:t xml:space="preserve"> </w:t>
      </w:r>
      <w:r>
        <w:t>MHz segment of an 80</w:t>
      </w:r>
      <w:r w:rsidR="00E26213">
        <w:rPr>
          <w:rFonts w:eastAsia="맑은 고딕" w:hint="eastAsia"/>
          <w:lang w:eastAsia="ko-KR"/>
        </w:rPr>
        <w:t xml:space="preserve"> </w:t>
      </w:r>
      <w:r>
        <w:t>MHz, 160</w:t>
      </w:r>
      <w:r w:rsidR="00E26213">
        <w:rPr>
          <w:rFonts w:eastAsia="맑은 고딕" w:hint="eastAsia"/>
          <w:lang w:eastAsia="ko-KR"/>
        </w:rPr>
        <w:t xml:space="preserve"> </w:t>
      </w:r>
      <w:r>
        <w:t>MHz, or 320</w:t>
      </w:r>
      <w:r w:rsidR="00E26213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0171A1FA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F5F92D6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0912397" w14:textId="4F458D3A"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a 20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</w:t>
      </w:r>
      <w:r w:rsidR="001C589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z EHT PPDU are indicated in</w:t>
      </w:r>
      <w:r w:rsidR="00A14C9A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A14C9A" w:rsidRPr="00A14C9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Figure 36-8 (Allowed 26+106 tone MRUs in a 20 MHz EHT PPDU).</w:t>
      </w:r>
    </w:p>
    <w:p w14:paraId="2B0F2303" w14:textId="77777777" w:rsidR="002F4E64" w:rsidRDefault="002F4E64" w:rsidP="002F4E64">
      <w:pPr>
        <w:ind w:left="1440"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  <w:lang w:eastAsia="ko-KR"/>
        </w:rPr>
        <w:lastRenderedPageBreak/>
        <w:drawing>
          <wp:inline distT="0" distB="0" distL="0" distR="0" wp14:anchorId="7979E207" wp14:editId="53E11E6D">
            <wp:extent cx="3628389" cy="2441088"/>
            <wp:effectExtent l="0" t="0" r="4445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862" cy="24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E4AE" w14:textId="1DAEA676" w:rsidR="002F4E64" w:rsidRDefault="002F4E64" w:rsidP="005A4EB0">
      <w:pPr>
        <w:pStyle w:val="a7"/>
        <w:jc w:val="center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A14C9A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8</w:t>
      </w:r>
      <w:r>
        <w:t xml:space="preserve"> – Allowed 26+106 tone MRU</w:t>
      </w:r>
      <w:r w:rsidR="008E4F64">
        <w:t>s</w:t>
      </w:r>
      <w:r>
        <w:t xml:space="preserve"> in a 20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394DC69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0D87AA5" w14:textId="07185E08" w:rsidR="002F4E64" w:rsidRDefault="002455BE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a 40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in </w:t>
      </w:r>
      <w:r w:rsidR="00E03452" w:rsidRPr="00E0345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Figure 36-9 (Allowed 26+106 tone MRUs in a 40 MHz EHT PPDU).</w:t>
      </w:r>
    </w:p>
    <w:p w14:paraId="4CDCA94C" w14:textId="77777777" w:rsidR="00B324E0" w:rsidRPr="00B324E0" w:rsidRDefault="00B324E0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BE5BEE4" w14:textId="77777777" w:rsidR="002F4E64" w:rsidRDefault="002F4E64" w:rsidP="002F4E64">
      <w:pPr>
        <w:ind w:firstLine="720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commentRangeStart w:id="12"/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  <w:lang w:eastAsia="ko-KR"/>
        </w:rPr>
        <w:drawing>
          <wp:inline distT="0" distB="0" distL="0" distR="0" wp14:anchorId="7E592D69" wp14:editId="3E3011FA">
            <wp:extent cx="5604933" cy="2119644"/>
            <wp:effectExtent l="0" t="0" r="0" b="127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42" cy="21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2"/>
      <w:r w:rsidR="00DF4EA0">
        <w:rPr>
          <w:rStyle w:val="ac"/>
          <w:rFonts w:eastAsia="SimSun"/>
          <w:lang w:val="en-GB" w:eastAsia="en-US"/>
        </w:rPr>
        <w:commentReference w:id="12"/>
      </w:r>
    </w:p>
    <w:p w14:paraId="6BEC92C8" w14:textId="71CB7599" w:rsidR="00303C44" w:rsidRPr="00303C44" w:rsidRDefault="00303C44" w:rsidP="002F4E64">
      <w:pPr>
        <w:ind w:firstLine="720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del w:id="13" w:author="mj1108.kim" w:date="2021-01-21T17:33:00Z">
        <w:r w:rsidDel="001D4F3A">
          <w:rPr>
            <w:rFonts w:asciiTheme="minorHAnsi" w:eastAsia="맑은 고딕" w:hAnsiTheme="minorHAnsi" w:cstheme="minorHAnsi" w:hint="eastAsia"/>
            <w:bCs/>
            <w:noProof/>
            <w:color w:val="000000" w:themeColor="text1"/>
            <w:spacing w:val="3"/>
            <w:shd w:val="clear" w:color="auto" w:fill="FFFFFF"/>
            <w:lang w:eastAsia="ko-KR"/>
          </w:rPr>
          <w:drawing>
            <wp:inline distT="0" distB="0" distL="0" distR="0" wp14:anchorId="50958CB5" wp14:editId="256B590F">
              <wp:extent cx="5648325" cy="2092906"/>
              <wp:effectExtent l="0" t="0" r="0" b="3175"/>
              <wp:docPr id="76" name="그림 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48325" cy="2092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7D91E73" w14:textId="294CF010" w:rsidR="002F4E64" w:rsidRDefault="002F4E64" w:rsidP="005A4EB0">
      <w:pPr>
        <w:pStyle w:val="a7"/>
        <w:jc w:val="center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E03452">
        <w:t>3</w:t>
      </w:r>
      <w:r w:rsidR="00E03452">
        <w:rPr>
          <w:rFonts w:eastAsia="맑은 고딕" w:hint="eastAsia"/>
          <w:lang w:eastAsia="ko-KR"/>
        </w:rPr>
        <w:t>6</w:t>
      </w:r>
      <w:r w:rsidR="00E03452">
        <w:t>-</w:t>
      </w:r>
      <w:r w:rsidR="00E03452">
        <w:rPr>
          <w:rFonts w:eastAsia="맑은 고딕" w:hint="eastAsia"/>
          <w:lang w:eastAsia="ko-KR"/>
        </w:rPr>
        <w:t>9</w:t>
      </w:r>
      <w:r>
        <w:t xml:space="preserve"> – Allowed 26+106 tone MRU</w:t>
      </w:r>
      <w:r w:rsidR="008E4F64">
        <w:t>s</w:t>
      </w:r>
      <w:r>
        <w:t xml:space="preserve"> in a 40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1505F45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363BE8C" w14:textId="01D8DA99" w:rsidR="002F4E64" w:rsidRDefault="002455BE" w:rsidP="002F4E64">
      <w:pPr>
        <w:rPr>
          <w:ins w:id="14" w:author="mj1108.kim" w:date="2021-01-21T17:38:00Z"/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each 80</w:t>
      </w:r>
      <w:r w:rsidR="004050BF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segment of an 80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MHz, 160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or 320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</w:t>
      </w:r>
      <w:r w:rsidR="00361A9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z EHT PPDU are indicated in </w:t>
      </w:r>
      <w:r w:rsidR="00E03452" w:rsidRPr="00E0345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Figure 36-10 (Allowed 26+106 tone MRUs in each 80 MHz segment of an 80 MHz, 160 MHz, or 320 MHz EHT PPDU).</w:t>
      </w:r>
    </w:p>
    <w:p w14:paraId="04283C2E" w14:textId="77777777" w:rsidR="00FD4C48" w:rsidRPr="00EF5C39" w:rsidRDefault="00FD4C48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7491CA96" w14:textId="77777777" w:rsidR="002F4E64" w:rsidRDefault="002F4E64" w:rsidP="002F4E64">
      <w:pPr>
        <w:rPr>
          <w:rFonts w:asciiTheme="minorHAnsi" w:eastAsia="맑은 고딕" w:hAnsiTheme="minorHAnsi" w:cstheme="minorHAnsi" w:hint="eastAsia"/>
          <w:b/>
          <w:color w:val="0070C0"/>
          <w:spacing w:val="3"/>
          <w:shd w:val="clear" w:color="auto" w:fill="FFFFFF"/>
          <w:lang w:eastAsia="ko-KR"/>
        </w:rPr>
      </w:pPr>
      <w:commentRangeStart w:id="15"/>
      <w:r>
        <w:rPr>
          <w:rFonts w:asciiTheme="minorHAnsi" w:eastAsiaTheme="majorEastAsia" w:hAnsiTheme="minorHAnsi" w:cstheme="minorHAnsi"/>
          <w:b/>
          <w:noProof/>
          <w:color w:val="0070C0"/>
          <w:spacing w:val="3"/>
          <w:shd w:val="clear" w:color="auto" w:fill="FFFFFF"/>
          <w:lang w:eastAsia="ko-KR"/>
        </w:rPr>
        <w:drawing>
          <wp:inline distT="0" distB="0" distL="0" distR="0" wp14:anchorId="552E6EF9" wp14:editId="71642769">
            <wp:extent cx="6400800" cy="1102995"/>
            <wp:effectExtent l="0" t="0" r="0" b="1905"/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devi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5"/>
      <w:r w:rsidR="00DF4EA0">
        <w:rPr>
          <w:rStyle w:val="ac"/>
          <w:rFonts w:eastAsia="SimSun"/>
          <w:lang w:val="en-GB" w:eastAsia="en-US"/>
        </w:rPr>
        <w:commentReference w:id="15"/>
      </w:r>
    </w:p>
    <w:p w14:paraId="3DCE2FC1" w14:textId="32A3DE90" w:rsidR="00303C44" w:rsidRPr="00303C44" w:rsidRDefault="00303C44" w:rsidP="002F4E64">
      <w:pPr>
        <w:rPr>
          <w:rFonts w:asciiTheme="minorHAnsi" w:eastAsia="맑은 고딕" w:hAnsiTheme="minorHAnsi" w:cstheme="minorHAnsi" w:hint="eastAsia"/>
          <w:b/>
          <w:color w:val="0070C0"/>
          <w:spacing w:val="3"/>
          <w:shd w:val="clear" w:color="auto" w:fill="FFFFFF"/>
          <w:lang w:eastAsia="ko-KR"/>
        </w:rPr>
      </w:pPr>
      <w:del w:id="16" w:author="mj1108.kim" w:date="2021-01-21T17:33:00Z">
        <w:r w:rsidDel="001D4F3A">
          <w:rPr>
            <w:rFonts w:asciiTheme="minorHAnsi" w:eastAsia="맑은 고딕" w:hAnsiTheme="minorHAnsi" w:cstheme="minorHAnsi" w:hint="eastAsia"/>
            <w:b/>
            <w:noProof/>
            <w:color w:val="0070C0"/>
            <w:spacing w:val="3"/>
            <w:shd w:val="clear" w:color="auto" w:fill="FFFFFF"/>
            <w:lang w:eastAsia="ko-KR"/>
          </w:rPr>
          <w:drawing>
            <wp:inline distT="0" distB="0" distL="0" distR="0" wp14:anchorId="70B687B7" wp14:editId="539E0FA8">
              <wp:extent cx="6400800" cy="1304925"/>
              <wp:effectExtent l="0" t="0" r="0" b="9525"/>
              <wp:docPr id="77" name="그림 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00800" cy="1304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815D282" w14:textId="113779E4" w:rsidR="002F4E64" w:rsidRDefault="002F4E64" w:rsidP="002F4E64">
      <w:pPr>
        <w:pStyle w:val="a7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E03452">
        <w:t>3</w:t>
      </w:r>
      <w:r w:rsidR="00E03452">
        <w:rPr>
          <w:rFonts w:eastAsia="맑은 고딕" w:hint="eastAsia"/>
          <w:lang w:eastAsia="ko-KR"/>
        </w:rPr>
        <w:t>6</w:t>
      </w:r>
      <w:r w:rsidR="00E03452">
        <w:t>-</w:t>
      </w:r>
      <w:r w:rsidR="00E03452">
        <w:rPr>
          <w:rFonts w:eastAsia="맑은 고딕" w:hint="eastAsia"/>
          <w:lang w:eastAsia="ko-KR"/>
        </w:rPr>
        <w:t>10</w:t>
      </w:r>
      <w:r>
        <w:t xml:space="preserve"> – Allowed 26+106 tone MRU</w:t>
      </w:r>
      <w:r w:rsidR="008E4F64">
        <w:t>s</w:t>
      </w:r>
      <w:r>
        <w:t xml:space="preserve"> in each 80</w:t>
      </w:r>
      <w:r w:rsidR="0062051E">
        <w:rPr>
          <w:rFonts w:eastAsia="맑은 고딕" w:hint="eastAsia"/>
          <w:lang w:eastAsia="ko-KR"/>
        </w:rPr>
        <w:t xml:space="preserve"> </w:t>
      </w:r>
      <w:r>
        <w:t>MHz segment of an 80</w:t>
      </w:r>
      <w:r w:rsidR="00A34AA2">
        <w:rPr>
          <w:rFonts w:eastAsia="맑은 고딕" w:hint="eastAsia"/>
          <w:lang w:eastAsia="ko-KR"/>
        </w:rPr>
        <w:t xml:space="preserve"> </w:t>
      </w:r>
      <w:r>
        <w:t>MHz, 160</w:t>
      </w:r>
      <w:r w:rsidR="00A34AA2">
        <w:rPr>
          <w:rFonts w:eastAsia="맑은 고딕" w:hint="eastAsia"/>
          <w:lang w:eastAsia="ko-KR"/>
        </w:rPr>
        <w:t xml:space="preserve"> </w:t>
      </w:r>
      <w:r>
        <w:t>MHz, or 320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0C425A57" w14:textId="77777777" w:rsidR="002F4E64" w:rsidRDefault="002F4E64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AC3A3BC" w14:textId="5D848E35" w:rsidR="007E17EB" w:rsidRPr="007C5B19" w:rsidRDefault="007E17EB" w:rsidP="007E17EB">
      <w:pPr>
        <w:rPr>
          <w:ins w:id="17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commentRangeStart w:id="18"/>
      <w:ins w:id="19" w:author="mj1108.kim" w:date="2021-01-19T09:49:00Z"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The</w:t>
        </w:r>
        <w:commentRangeEnd w:id="18"/>
        <w:r w:rsidRPr="007C5B19">
          <w:rPr>
            <w:rStyle w:val="ac"/>
            <w:rFonts w:eastAsia="SimSun"/>
            <w:color w:val="000000" w:themeColor="text1"/>
            <w:lang w:val="en-GB" w:eastAsia="en-US"/>
          </w:rPr>
          <w:commentReference w:id="18"/>
        </w:r>
        <w:r w:rsidR="001B3817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location of the small</w:t>
        </w:r>
      </w:ins>
      <w:ins w:id="20" w:author="mj1108.kim" w:date="2021-01-20T15:48:00Z">
        <w:r w:rsidR="001B3817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21" w:author="mj1108.kim" w:date="2021-01-19T09:49:00Z"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size MRUs are fixed as defined in Table 36-X1 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22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23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20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Table 36-X2 (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small-size MRUs in an OFDMA 40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Table 36-X3 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24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25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80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Table 36-X4 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26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27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160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and Table 36-X5 (</w:t>
        </w:r>
        <w:r w:rsidR="00F2075C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28" w:author="mj1108.kim" w:date="2021-01-20T15:49:00Z">
        <w:r w:rsidR="00F2075C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29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320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).</w:t>
        </w:r>
      </w:ins>
    </w:p>
    <w:p w14:paraId="6E6D6106" w14:textId="77777777" w:rsidR="007E17EB" w:rsidRPr="007C5B19" w:rsidRDefault="007E17EB" w:rsidP="007E17EB">
      <w:pPr>
        <w:rPr>
          <w:ins w:id="30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5301B70" w14:textId="78C498C5" w:rsidR="007E17EB" w:rsidRPr="007C5B19" w:rsidRDefault="007E17EB" w:rsidP="007E17EB">
      <w:pPr>
        <w:jc w:val="center"/>
        <w:rPr>
          <w:ins w:id="31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32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</w:t>
        </w:r>
        <w:r w:rsidRPr="007C5B19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1</w:t>
        </w:r>
        <w:r w:rsidR="003D6036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- Indices for small</w:t>
        </w:r>
      </w:ins>
      <w:ins w:id="33" w:author="mj1108.kim" w:date="2021-01-20T15:48:00Z">
        <w:r w:rsidR="003D6036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34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size MRUs in an OFDMA </w:t>
        </w:r>
        <w:r w:rsidRPr="007C5B19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2</w:t>
        </w:r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0 MHz EHT PPDU</w:t>
        </w:r>
      </w:ins>
    </w:p>
    <w:tbl>
      <w:tblPr>
        <w:tblW w:w="88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527"/>
        <w:gridCol w:w="1275"/>
        <w:gridCol w:w="6078"/>
      </w:tblGrid>
      <w:tr w:rsidR="007E17EB" w:rsidRPr="007C5B19" w14:paraId="2B172CB0" w14:textId="77777777" w:rsidTr="002C177A">
        <w:trPr>
          <w:trHeight w:val="254"/>
          <w:jc w:val="center"/>
          <w:ins w:id="35" w:author="mj1108.kim" w:date="2021-01-19T09:49:00Z"/>
        </w:trPr>
        <w:tc>
          <w:tcPr>
            <w:tcW w:w="1527" w:type="dxa"/>
            <w:vAlign w:val="center"/>
            <w:hideMark/>
          </w:tcPr>
          <w:p w14:paraId="5199860E" w14:textId="77777777" w:rsidR="007E17EB" w:rsidRPr="007C5B19" w:rsidRDefault="007E17EB" w:rsidP="002C177A">
            <w:pPr>
              <w:jc w:val="center"/>
              <w:rPr>
                <w:ins w:id="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37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type</w:t>
              </w:r>
            </w:ins>
          </w:p>
        </w:tc>
        <w:tc>
          <w:tcPr>
            <w:tcW w:w="1275" w:type="dxa"/>
            <w:vAlign w:val="center"/>
            <w:hideMark/>
          </w:tcPr>
          <w:p w14:paraId="09B8B65C" w14:textId="77777777" w:rsidR="007E17EB" w:rsidRPr="007C5B19" w:rsidRDefault="007E17EB" w:rsidP="002C177A">
            <w:pPr>
              <w:jc w:val="center"/>
              <w:rPr>
                <w:ins w:id="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39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index</w:t>
              </w:r>
            </w:ins>
          </w:p>
        </w:tc>
        <w:tc>
          <w:tcPr>
            <w:tcW w:w="6078" w:type="dxa"/>
            <w:vAlign w:val="center"/>
            <w:hideMark/>
          </w:tcPr>
          <w:p w14:paraId="0E3890C9" w14:textId="77777777" w:rsidR="007E17EB" w:rsidRPr="007C5B19" w:rsidRDefault="007E17EB" w:rsidP="002C177A">
            <w:pPr>
              <w:jc w:val="center"/>
              <w:rPr>
                <w:ins w:id="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41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combination</w:t>
              </w:r>
            </w:ins>
          </w:p>
        </w:tc>
      </w:tr>
      <w:tr w:rsidR="007E17EB" w:rsidRPr="007C5B19" w14:paraId="19EAFB91" w14:textId="77777777" w:rsidTr="002C177A">
        <w:trPr>
          <w:trHeight w:val="254"/>
          <w:jc w:val="center"/>
          <w:ins w:id="42" w:author="mj1108.kim" w:date="2021-01-19T09:49:00Z"/>
        </w:trPr>
        <w:tc>
          <w:tcPr>
            <w:tcW w:w="1527" w:type="dxa"/>
            <w:vMerge w:val="restart"/>
            <w:vAlign w:val="center"/>
            <w:hideMark/>
          </w:tcPr>
          <w:p w14:paraId="331A2239" w14:textId="0DA30533" w:rsidR="007E17EB" w:rsidRPr="007C5B19" w:rsidRDefault="00526F62" w:rsidP="002C177A">
            <w:pPr>
              <w:jc w:val="center"/>
              <w:rPr>
                <w:ins w:id="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44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45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46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47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vAlign w:val="center"/>
            <w:hideMark/>
          </w:tcPr>
          <w:p w14:paraId="0C9FA6B9" w14:textId="77777777" w:rsidR="007E17EB" w:rsidRPr="007C5B19" w:rsidRDefault="007E17EB" w:rsidP="002C177A">
            <w:pPr>
              <w:jc w:val="center"/>
              <w:rPr>
                <w:ins w:id="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1</w:t>
              </w:r>
            </w:ins>
          </w:p>
        </w:tc>
        <w:tc>
          <w:tcPr>
            <w:tcW w:w="6078" w:type="dxa"/>
            <w:vAlign w:val="center"/>
            <w:hideMark/>
          </w:tcPr>
          <w:p w14:paraId="63CBBBA8" w14:textId="77777777" w:rsidR="007E17EB" w:rsidRPr="007C5B19" w:rsidRDefault="007E17EB" w:rsidP="002C177A">
            <w:pPr>
              <w:jc w:val="center"/>
              <w:rPr>
                <w:ins w:id="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2 + 26-tone RU 2</w:t>
              </w:r>
            </w:ins>
          </w:p>
        </w:tc>
      </w:tr>
      <w:tr w:rsidR="007E17EB" w:rsidRPr="007C5B19" w14:paraId="5D33B2CC" w14:textId="77777777" w:rsidTr="002C177A">
        <w:trPr>
          <w:trHeight w:val="254"/>
          <w:jc w:val="center"/>
          <w:ins w:id="52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66C1B3DA" w14:textId="77777777" w:rsidR="007E17EB" w:rsidRPr="007C5B19" w:rsidRDefault="007E17EB" w:rsidP="002C177A">
            <w:pPr>
              <w:jc w:val="center"/>
              <w:rPr>
                <w:ins w:id="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301DABA8" w14:textId="77777777" w:rsidR="007E17EB" w:rsidRPr="007C5B19" w:rsidRDefault="007E17EB" w:rsidP="002C177A">
            <w:pPr>
              <w:jc w:val="center"/>
              <w:rPr>
                <w:ins w:id="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2</w:t>
              </w:r>
            </w:ins>
          </w:p>
        </w:tc>
        <w:tc>
          <w:tcPr>
            <w:tcW w:w="6078" w:type="dxa"/>
            <w:vAlign w:val="center"/>
            <w:hideMark/>
          </w:tcPr>
          <w:p w14:paraId="7D4F105D" w14:textId="77777777" w:rsidR="007E17EB" w:rsidRPr="007C5B19" w:rsidRDefault="007E17EB" w:rsidP="002C177A">
            <w:pPr>
              <w:jc w:val="center"/>
              <w:rPr>
                <w:ins w:id="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2 + 26-tone RU 5</w:t>
              </w:r>
            </w:ins>
          </w:p>
        </w:tc>
      </w:tr>
      <w:tr w:rsidR="007E17EB" w:rsidRPr="007C5B19" w14:paraId="34AB1682" w14:textId="77777777" w:rsidTr="002C177A">
        <w:trPr>
          <w:trHeight w:val="254"/>
          <w:jc w:val="center"/>
          <w:ins w:id="58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235F356C" w14:textId="77777777" w:rsidR="007E17EB" w:rsidRPr="007C5B19" w:rsidRDefault="007E17EB" w:rsidP="002C177A">
            <w:pPr>
              <w:jc w:val="center"/>
              <w:rPr>
                <w:ins w:id="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169126A3" w14:textId="77777777" w:rsidR="007E17EB" w:rsidRPr="007C5B19" w:rsidRDefault="007E17EB" w:rsidP="002C177A">
            <w:pPr>
              <w:jc w:val="center"/>
              <w:rPr>
                <w:ins w:id="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3</w:t>
              </w:r>
            </w:ins>
          </w:p>
        </w:tc>
        <w:tc>
          <w:tcPr>
            <w:tcW w:w="6078" w:type="dxa"/>
            <w:vAlign w:val="center"/>
            <w:hideMark/>
          </w:tcPr>
          <w:p w14:paraId="5983E9BE" w14:textId="77777777" w:rsidR="007E17EB" w:rsidRPr="007C5B19" w:rsidRDefault="007E17EB" w:rsidP="002C177A">
            <w:pPr>
              <w:jc w:val="center"/>
              <w:rPr>
                <w:ins w:id="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3 + 26-tone RU 8</w:t>
              </w:r>
            </w:ins>
          </w:p>
        </w:tc>
      </w:tr>
      <w:tr w:rsidR="007E17EB" w:rsidRPr="007C5B19" w14:paraId="22BAAB0C" w14:textId="77777777" w:rsidTr="002C177A">
        <w:trPr>
          <w:trHeight w:val="254"/>
          <w:jc w:val="center"/>
          <w:ins w:id="64" w:author="mj1108.kim" w:date="2021-01-19T09:49:00Z"/>
        </w:trPr>
        <w:tc>
          <w:tcPr>
            <w:tcW w:w="1527" w:type="dxa"/>
            <w:vMerge w:val="restart"/>
            <w:vAlign w:val="center"/>
            <w:hideMark/>
          </w:tcPr>
          <w:p w14:paraId="228B5611" w14:textId="411C4DCD" w:rsidR="007E17EB" w:rsidRPr="007C5B19" w:rsidRDefault="00526F62" w:rsidP="002C177A">
            <w:pPr>
              <w:jc w:val="center"/>
              <w:rPr>
                <w:ins w:id="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66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67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68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</w:t>
              </w:r>
            </w:ins>
            <w:ins w:id="69" w:author="mj1108.kim" w:date="2021-01-19T09:49:00Z">
              <w:r w:rsidR="007E17EB" w:rsidRPr="007C5B19"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6</w:t>
              </w:r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vAlign w:val="center"/>
            <w:hideMark/>
          </w:tcPr>
          <w:p w14:paraId="56717FAC" w14:textId="77777777" w:rsidR="007E17EB" w:rsidRPr="007C5B19" w:rsidRDefault="007E17EB" w:rsidP="002C177A">
            <w:pPr>
              <w:jc w:val="center"/>
              <w:rPr>
                <w:ins w:id="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1</w:t>
              </w:r>
            </w:ins>
          </w:p>
        </w:tc>
        <w:tc>
          <w:tcPr>
            <w:tcW w:w="6078" w:type="dxa"/>
            <w:vAlign w:val="center"/>
            <w:hideMark/>
          </w:tcPr>
          <w:p w14:paraId="5B3BDDD9" w14:textId="77777777" w:rsidR="007E17EB" w:rsidRPr="007C5B19" w:rsidRDefault="007E17EB" w:rsidP="002C177A">
            <w:pPr>
              <w:jc w:val="center"/>
              <w:rPr>
                <w:ins w:id="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106-tone RU 1 + 26-tone RU 5</w:t>
              </w:r>
            </w:ins>
          </w:p>
        </w:tc>
      </w:tr>
      <w:tr w:rsidR="007E17EB" w:rsidRPr="007C5B19" w14:paraId="29F341BA" w14:textId="77777777" w:rsidTr="002C177A">
        <w:trPr>
          <w:trHeight w:val="254"/>
          <w:jc w:val="center"/>
          <w:ins w:id="74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6E409D56" w14:textId="77777777" w:rsidR="007E17EB" w:rsidRPr="007C5B19" w:rsidRDefault="007E17EB" w:rsidP="002C177A">
            <w:pPr>
              <w:jc w:val="center"/>
              <w:rPr>
                <w:ins w:id="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3FE0CC00" w14:textId="77777777" w:rsidR="007E17EB" w:rsidRPr="007C5B19" w:rsidRDefault="007E17EB" w:rsidP="002C177A">
            <w:pPr>
              <w:jc w:val="center"/>
              <w:rPr>
                <w:ins w:id="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2</w:t>
              </w:r>
            </w:ins>
          </w:p>
        </w:tc>
        <w:tc>
          <w:tcPr>
            <w:tcW w:w="6078" w:type="dxa"/>
            <w:vAlign w:val="center"/>
            <w:hideMark/>
          </w:tcPr>
          <w:p w14:paraId="2DFEFB16" w14:textId="77777777" w:rsidR="007E17EB" w:rsidRPr="007C5B19" w:rsidRDefault="007E17EB" w:rsidP="002C177A">
            <w:pPr>
              <w:jc w:val="center"/>
              <w:rPr>
                <w:ins w:id="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106-tone RU 2 + 26-tone RU 5</w:t>
              </w:r>
            </w:ins>
          </w:p>
        </w:tc>
      </w:tr>
    </w:tbl>
    <w:p w14:paraId="742D4207" w14:textId="77777777" w:rsidR="007E17EB" w:rsidRPr="007C5B19" w:rsidRDefault="007E17EB" w:rsidP="007E17EB">
      <w:pPr>
        <w:rPr>
          <w:ins w:id="80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074AEEFF" w14:textId="77777777" w:rsidR="007E17EB" w:rsidRPr="007C5B19" w:rsidRDefault="007E17EB" w:rsidP="007E17EB">
      <w:pPr>
        <w:rPr>
          <w:ins w:id="8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60BF680E" w14:textId="3848403A" w:rsidR="007E17EB" w:rsidRPr="007C5B19" w:rsidRDefault="003D6036" w:rsidP="007E17EB">
      <w:pPr>
        <w:jc w:val="center"/>
        <w:rPr>
          <w:ins w:id="82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83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36-X2 - Indices for small</w:t>
        </w:r>
      </w:ins>
      <w:ins w:id="84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85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40 MHz EHT PPDU</w:t>
        </w:r>
      </w:ins>
    </w:p>
    <w:tbl>
      <w:tblPr>
        <w:tblW w:w="887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502"/>
        <w:gridCol w:w="1296"/>
        <w:gridCol w:w="6074"/>
      </w:tblGrid>
      <w:tr w:rsidR="007E17EB" w:rsidRPr="007C5B19" w14:paraId="24F69E7D" w14:textId="77777777" w:rsidTr="002C177A">
        <w:trPr>
          <w:trHeight w:val="132"/>
          <w:jc w:val="center"/>
          <w:ins w:id="86" w:author="mj1108.kim" w:date="2021-01-19T09:49:00Z"/>
        </w:trPr>
        <w:tc>
          <w:tcPr>
            <w:tcW w:w="1502" w:type="dxa"/>
            <w:vAlign w:val="center"/>
            <w:hideMark/>
          </w:tcPr>
          <w:p w14:paraId="2A07BC80" w14:textId="77777777" w:rsidR="007E17EB" w:rsidRPr="007C5B19" w:rsidRDefault="007E17EB" w:rsidP="002C177A">
            <w:pPr>
              <w:jc w:val="center"/>
              <w:rPr>
                <w:ins w:id="87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96" w:type="dxa"/>
            <w:vAlign w:val="center"/>
            <w:hideMark/>
          </w:tcPr>
          <w:p w14:paraId="05D7450F" w14:textId="77777777" w:rsidR="007E17EB" w:rsidRPr="007C5B19" w:rsidRDefault="007E17EB" w:rsidP="002C177A">
            <w:pPr>
              <w:jc w:val="center"/>
              <w:rPr>
                <w:ins w:id="89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6074" w:type="dxa"/>
            <w:vAlign w:val="center"/>
            <w:hideMark/>
          </w:tcPr>
          <w:p w14:paraId="2E80F9A9" w14:textId="77777777" w:rsidR="007E17EB" w:rsidRPr="007C5B19" w:rsidRDefault="007E17EB" w:rsidP="002C177A">
            <w:pPr>
              <w:jc w:val="center"/>
              <w:rPr>
                <w:ins w:id="91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</w:tr>
      <w:tr w:rsidR="007E17EB" w:rsidRPr="007C5B19" w14:paraId="430AD53C" w14:textId="77777777" w:rsidTr="002C177A">
        <w:trPr>
          <w:trHeight w:val="170"/>
          <w:jc w:val="center"/>
          <w:ins w:id="93" w:author="mj1108.kim" w:date="2021-01-19T09:49:00Z"/>
        </w:trPr>
        <w:tc>
          <w:tcPr>
            <w:tcW w:w="1502" w:type="dxa"/>
            <w:vMerge w:val="restart"/>
            <w:vAlign w:val="center"/>
            <w:hideMark/>
          </w:tcPr>
          <w:p w14:paraId="242AEFF0" w14:textId="4E13F0B5" w:rsidR="007E17EB" w:rsidRPr="007C5B19" w:rsidRDefault="001B6036" w:rsidP="002C177A">
            <w:pPr>
              <w:jc w:val="center"/>
              <w:rPr>
                <w:ins w:id="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96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97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98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6" w:type="dxa"/>
            <w:vAlign w:val="center"/>
            <w:hideMark/>
          </w:tcPr>
          <w:p w14:paraId="1E438B74" w14:textId="77777777" w:rsidR="007E17EB" w:rsidRPr="007C5B19" w:rsidRDefault="007E17EB" w:rsidP="002C177A">
            <w:pPr>
              <w:jc w:val="center"/>
              <w:rPr>
                <w:ins w:id="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74" w:type="dxa"/>
            <w:vAlign w:val="center"/>
            <w:hideMark/>
          </w:tcPr>
          <w:p w14:paraId="20499CA3" w14:textId="77777777" w:rsidR="007E17EB" w:rsidRPr="007C5B19" w:rsidRDefault="007E17EB" w:rsidP="002C177A">
            <w:pPr>
              <w:jc w:val="center"/>
              <w:rPr>
                <w:ins w:id="1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2 + 26-tone RU 2</w:t>
              </w:r>
            </w:ins>
          </w:p>
        </w:tc>
      </w:tr>
      <w:tr w:rsidR="007E17EB" w:rsidRPr="007C5B19" w14:paraId="2EC08A45" w14:textId="77777777" w:rsidTr="002C177A">
        <w:trPr>
          <w:trHeight w:val="170"/>
          <w:jc w:val="center"/>
          <w:ins w:id="103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11A3253C" w14:textId="77777777" w:rsidR="007E17EB" w:rsidRPr="007C5B19" w:rsidRDefault="007E17EB" w:rsidP="002C177A">
            <w:pPr>
              <w:jc w:val="center"/>
              <w:rPr>
                <w:ins w:id="1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AD81862" w14:textId="77777777" w:rsidR="007E17EB" w:rsidRPr="007C5B19" w:rsidRDefault="007E17EB" w:rsidP="002C177A">
            <w:pPr>
              <w:jc w:val="center"/>
              <w:rPr>
                <w:ins w:id="1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74" w:type="dxa"/>
            <w:vAlign w:val="center"/>
            <w:hideMark/>
          </w:tcPr>
          <w:p w14:paraId="0F2C3A2D" w14:textId="77777777" w:rsidR="007E17EB" w:rsidRPr="007C5B19" w:rsidRDefault="007E17EB" w:rsidP="002C177A">
            <w:pPr>
              <w:jc w:val="center"/>
              <w:rPr>
                <w:ins w:id="1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2 + 26-tone RU 5</w:t>
              </w:r>
            </w:ins>
          </w:p>
        </w:tc>
      </w:tr>
      <w:tr w:rsidR="007E17EB" w:rsidRPr="007C5B19" w14:paraId="26722CB2" w14:textId="77777777" w:rsidTr="002C177A">
        <w:trPr>
          <w:trHeight w:val="170"/>
          <w:jc w:val="center"/>
          <w:ins w:id="109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B853C34" w14:textId="77777777" w:rsidR="007E17EB" w:rsidRPr="007C5B19" w:rsidRDefault="007E17EB" w:rsidP="002C177A">
            <w:pPr>
              <w:jc w:val="center"/>
              <w:rPr>
                <w:ins w:id="1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1636724" w14:textId="77777777" w:rsidR="007E17EB" w:rsidRPr="007C5B19" w:rsidRDefault="007E17EB" w:rsidP="002C177A">
            <w:pPr>
              <w:jc w:val="center"/>
              <w:rPr>
                <w:ins w:id="1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74" w:type="dxa"/>
            <w:vAlign w:val="center"/>
            <w:hideMark/>
          </w:tcPr>
          <w:p w14:paraId="4D789829" w14:textId="77777777" w:rsidR="007E17EB" w:rsidRPr="007C5B19" w:rsidRDefault="007E17EB" w:rsidP="002C177A">
            <w:pPr>
              <w:jc w:val="center"/>
              <w:rPr>
                <w:ins w:id="1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3 + 26-tone RU 8</w:t>
              </w:r>
            </w:ins>
          </w:p>
        </w:tc>
      </w:tr>
      <w:tr w:rsidR="007E17EB" w:rsidRPr="007C5B19" w14:paraId="54E7E6BC" w14:textId="77777777" w:rsidTr="002C177A">
        <w:trPr>
          <w:trHeight w:val="170"/>
          <w:jc w:val="center"/>
          <w:ins w:id="115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05296D4D" w14:textId="77777777" w:rsidR="007E17EB" w:rsidRPr="007C5B19" w:rsidRDefault="007E17EB" w:rsidP="002C177A">
            <w:pPr>
              <w:jc w:val="center"/>
              <w:rPr>
                <w:ins w:id="1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52E523" w14:textId="77777777" w:rsidR="007E17EB" w:rsidRPr="007C5B19" w:rsidRDefault="007E17EB" w:rsidP="002C177A">
            <w:pPr>
              <w:jc w:val="center"/>
              <w:rPr>
                <w:ins w:id="1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74" w:type="dxa"/>
            <w:vAlign w:val="center"/>
            <w:hideMark/>
          </w:tcPr>
          <w:p w14:paraId="042D321B" w14:textId="77777777" w:rsidR="007E17EB" w:rsidRPr="007C5B19" w:rsidRDefault="007E17EB" w:rsidP="002C177A">
            <w:pPr>
              <w:jc w:val="center"/>
              <w:rPr>
                <w:ins w:id="1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6 + 26-tone RU 11</w:t>
              </w:r>
            </w:ins>
          </w:p>
        </w:tc>
      </w:tr>
      <w:tr w:rsidR="007E17EB" w:rsidRPr="007C5B19" w14:paraId="04C987C1" w14:textId="77777777" w:rsidTr="002C177A">
        <w:trPr>
          <w:trHeight w:val="170"/>
          <w:jc w:val="center"/>
          <w:ins w:id="121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5F8BAB96" w14:textId="77777777" w:rsidR="007E17EB" w:rsidRPr="007C5B19" w:rsidRDefault="007E17EB" w:rsidP="002C177A">
            <w:pPr>
              <w:jc w:val="center"/>
              <w:rPr>
                <w:ins w:id="1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0C428BE9" w14:textId="77777777" w:rsidR="007E17EB" w:rsidRPr="007C5B19" w:rsidRDefault="007E17EB" w:rsidP="002C177A">
            <w:pPr>
              <w:jc w:val="center"/>
              <w:rPr>
                <w:ins w:id="1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74" w:type="dxa"/>
            <w:vAlign w:val="center"/>
            <w:hideMark/>
          </w:tcPr>
          <w:p w14:paraId="6FFE2B21" w14:textId="77777777" w:rsidR="007E17EB" w:rsidRPr="007C5B19" w:rsidRDefault="007E17EB" w:rsidP="002C177A">
            <w:pPr>
              <w:jc w:val="center"/>
              <w:rPr>
                <w:ins w:id="1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6 + 26-tone RU 14</w:t>
              </w:r>
            </w:ins>
          </w:p>
        </w:tc>
      </w:tr>
      <w:tr w:rsidR="007E17EB" w:rsidRPr="007C5B19" w14:paraId="3910DE69" w14:textId="77777777" w:rsidTr="002C177A">
        <w:trPr>
          <w:trHeight w:val="170"/>
          <w:jc w:val="center"/>
          <w:ins w:id="127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4269A6D8" w14:textId="77777777" w:rsidR="007E17EB" w:rsidRPr="007C5B19" w:rsidRDefault="007E17EB" w:rsidP="002C177A">
            <w:pPr>
              <w:jc w:val="center"/>
              <w:rPr>
                <w:ins w:id="1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6A327AFE" w14:textId="77777777" w:rsidR="007E17EB" w:rsidRPr="007C5B19" w:rsidRDefault="007E17EB" w:rsidP="002C177A">
            <w:pPr>
              <w:jc w:val="center"/>
              <w:rPr>
                <w:ins w:id="1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74" w:type="dxa"/>
            <w:vAlign w:val="center"/>
            <w:hideMark/>
          </w:tcPr>
          <w:p w14:paraId="2DA549E7" w14:textId="77777777" w:rsidR="007E17EB" w:rsidRPr="007C5B19" w:rsidRDefault="007E17EB" w:rsidP="002C177A">
            <w:pPr>
              <w:jc w:val="center"/>
              <w:rPr>
                <w:ins w:id="1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7 + 26-tone RU 17</w:t>
              </w:r>
            </w:ins>
          </w:p>
        </w:tc>
      </w:tr>
      <w:tr w:rsidR="007E17EB" w:rsidRPr="007C5B19" w14:paraId="39AFFEA3" w14:textId="77777777" w:rsidTr="002C177A">
        <w:trPr>
          <w:trHeight w:val="170"/>
          <w:jc w:val="center"/>
          <w:ins w:id="133" w:author="mj1108.kim" w:date="2021-01-19T09:49:00Z"/>
        </w:trPr>
        <w:tc>
          <w:tcPr>
            <w:tcW w:w="1502" w:type="dxa"/>
            <w:vMerge w:val="restart"/>
            <w:vAlign w:val="center"/>
            <w:hideMark/>
          </w:tcPr>
          <w:p w14:paraId="57314486" w14:textId="54F3C58B" w:rsidR="007E17EB" w:rsidRPr="007C5B19" w:rsidRDefault="001B6036" w:rsidP="002C177A">
            <w:pPr>
              <w:jc w:val="center"/>
              <w:rPr>
                <w:ins w:id="1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5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136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37" w:author="mj1108.kim" w:date="2021-01-19T10:05:00Z">
              <w:r w:rsidR="00E91580"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138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6" w:type="dxa"/>
            <w:vAlign w:val="center"/>
            <w:hideMark/>
          </w:tcPr>
          <w:p w14:paraId="181EB57A" w14:textId="77777777" w:rsidR="007E17EB" w:rsidRPr="007C5B19" w:rsidRDefault="007E17EB" w:rsidP="002C177A">
            <w:pPr>
              <w:jc w:val="center"/>
              <w:rPr>
                <w:ins w:id="1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74" w:type="dxa"/>
            <w:vAlign w:val="center"/>
            <w:hideMark/>
          </w:tcPr>
          <w:p w14:paraId="6D24D944" w14:textId="77777777" w:rsidR="007E17EB" w:rsidRPr="007C5B19" w:rsidRDefault="007E17EB" w:rsidP="002C177A">
            <w:pPr>
              <w:jc w:val="center"/>
              <w:rPr>
                <w:ins w:id="1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1 + 26-tone RU 5</w:t>
              </w:r>
            </w:ins>
          </w:p>
        </w:tc>
      </w:tr>
      <w:tr w:rsidR="007E17EB" w:rsidRPr="007C5B19" w14:paraId="7977DE4F" w14:textId="77777777" w:rsidTr="002C177A">
        <w:trPr>
          <w:trHeight w:val="170"/>
          <w:jc w:val="center"/>
          <w:ins w:id="143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FC89380" w14:textId="77777777" w:rsidR="007E17EB" w:rsidRPr="007C5B19" w:rsidRDefault="007E17EB" w:rsidP="002C177A">
            <w:pPr>
              <w:jc w:val="center"/>
              <w:rPr>
                <w:ins w:id="1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CCF58A3" w14:textId="77777777" w:rsidR="007E17EB" w:rsidRPr="007C5B19" w:rsidRDefault="007E17EB" w:rsidP="002C177A">
            <w:pPr>
              <w:jc w:val="center"/>
              <w:rPr>
                <w:ins w:id="1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74" w:type="dxa"/>
            <w:vAlign w:val="center"/>
            <w:hideMark/>
          </w:tcPr>
          <w:p w14:paraId="79883576" w14:textId="77777777" w:rsidR="007E17EB" w:rsidRPr="007C5B19" w:rsidRDefault="007E17EB" w:rsidP="002C177A">
            <w:pPr>
              <w:jc w:val="center"/>
              <w:rPr>
                <w:ins w:id="1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2 + 26-tone RU 5</w:t>
              </w:r>
            </w:ins>
          </w:p>
        </w:tc>
      </w:tr>
      <w:tr w:rsidR="007E17EB" w:rsidRPr="007C5B19" w14:paraId="137592D6" w14:textId="77777777" w:rsidTr="002C177A">
        <w:trPr>
          <w:trHeight w:val="170"/>
          <w:jc w:val="center"/>
          <w:ins w:id="149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069872DD" w14:textId="77777777" w:rsidR="007E17EB" w:rsidRPr="007C5B19" w:rsidRDefault="007E17EB" w:rsidP="002C177A">
            <w:pPr>
              <w:jc w:val="center"/>
              <w:rPr>
                <w:ins w:id="1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7B4CFF" w14:textId="77777777" w:rsidR="007E17EB" w:rsidRPr="007C5B19" w:rsidRDefault="007E17EB" w:rsidP="002C177A">
            <w:pPr>
              <w:jc w:val="center"/>
              <w:rPr>
                <w:ins w:id="1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74" w:type="dxa"/>
            <w:vAlign w:val="center"/>
            <w:hideMark/>
          </w:tcPr>
          <w:p w14:paraId="12459BC5" w14:textId="77777777" w:rsidR="007E17EB" w:rsidRPr="007C5B19" w:rsidRDefault="007E17EB" w:rsidP="002C177A">
            <w:pPr>
              <w:jc w:val="center"/>
              <w:rPr>
                <w:ins w:id="1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3 + 26-tone RU 14</w:t>
              </w:r>
            </w:ins>
          </w:p>
        </w:tc>
      </w:tr>
      <w:tr w:rsidR="007E17EB" w:rsidRPr="007C5B19" w14:paraId="165DF1D1" w14:textId="77777777" w:rsidTr="002C177A">
        <w:trPr>
          <w:trHeight w:val="170"/>
          <w:jc w:val="center"/>
          <w:ins w:id="155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08ECD0C" w14:textId="77777777" w:rsidR="007E17EB" w:rsidRPr="007C5B19" w:rsidRDefault="007E17EB" w:rsidP="002C177A">
            <w:pPr>
              <w:jc w:val="center"/>
              <w:rPr>
                <w:ins w:id="1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5D0CC5" w14:textId="77777777" w:rsidR="007E17EB" w:rsidRPr="007C5B19" w:rsidRDefault="007E17EB" w:rsidP="002C177A">
            <w:pPr>
              <w:jc w:val="center"/>
              <w:rPr>
                <w:ins w:id="1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74" w:type="dxa"/>
            <w:vAlign w:val="center"/>
            <w:hideMark/>
          </w:tcPr>
          <w:p w14:paraId="09BF9904" w14:textId="77777777" w:rsidR="007E17EB" w:rsidRPr="007C5B19" w:rsidRDefault="007E17EB" w:rsidP="002C177A">
            <w:pPr>
              <w:jc w:val="center"/>
              <w:rPr>
                <w:ins w:id="1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4 + 26-tone RU 14</w:t>
              </w:r>
            </w:ins>
          </w:p>
        </w:tc>
      </w:tr>
    </w:tbl>
    <w:p w14:paraId="2D129DB8" w14:textId="77777777" w:rsidR="007E17EB" w:rsidRPr="007C5B19" w:rsidRDefault="007E17EB" w:rsidP="007E17EB">
      <w:pPr>
        <w:jc w:val="center"/>
        <w:rPr>
          <w:ins w:id="161" w:author="mj1108.kim" w:date="2021-01-19T09:49:00Z"/>
          <w:rFonts w:asciiTheme="minorHAnsi" w:eastAsia="맑은 고딕" w:hAnsiTheme="minorHAnsi" w:cstheme="minorHAnsi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E395790" w14:textId="77777777" w:rsidR="007E17EB" w:rsidRPr="007C5B19" w:rsidRDefault="007E17EB" w:rsidP="007E17EB">
      <w:pPr>
        <w:jc w:val="center"/>
        <w:rPr>
          <w:ins w:id="162" w:author="mj1108.kim" w:date="2021-01-19T09:49:00Z"/>
          <w:rFonts w:asciiTheme="minorHAnsi" w:eastAsia="맑은 고딕" w:hAnsiTheme="minorHAnsi" w:cstheme="minorHAnsi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8E1003C" w14:textId="03BE0370" w:rsidR="007E17EB" w:rsidRPr="007C5B19" w:rsidRDefault="003D6036" w:rsidP="007E17EB">
      <w:pPr>
        <w:jc w:val="center"/>
        <w:rPr>
          <w:ins w:id="163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164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36-X3 - Indices for small</w:t>
        </w:r>
      </w:ins>
      <w:ins w:id="165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166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80 MHz EHT PPDU</w:t>
        </w:r>
      </w:ins>
    </w:p>
    <w:tbl>
      <w:tblPr>
        <w:tblW w:w="8921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25"/>
        <w:gridCol w:w="1298"/>
        <w:gridCol w:w="4111"/>
        <w:gridCol w:w="1987"/>
      </w:tblGrid>
      <w:tr w:rsidR="007E17EB" w:rsidRPr="007C5B19" w14:paraId="4065D81D" w14:textId="77777777" w:rsidTr="002C177A">
        <w:trPr>
          <w:trHeight w:val="330"/>
          <w:jc w:val="center"/>
          <w:ins w:id="167" w:author="mj1108.kim" w:date="2021-01-19T09:49:00Z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D2DE3B" w14:textId="77777777" w:rsidR="007E17EB" w:rsidRPr="007C5B19" w:rsidRDefault="007E17EB" w:rsidP="002C177A">
            <w:pPr>
              <w:jc w:val="center"/>
              <w:rPr>
                <w:ins w:id="168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9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A44E81" w14:textId="77777777" w:rsidR="007E17EB" w:rsidRPr="007C5B19" w:rsidRDefault="007E17EB" w:rsidP="002C177A">
            <w:pPr>
              <w:jc w:val="center"/>
              <w:rPr>
                <w:ins w:id="170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1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64993C" w14:textId="77777777" w:rsidR="007E17EB" w:rsidRPr="007C5B19" w:rsidRDefault="007E17EB" w:rsidP="002C177A">
            <w:pPr>
              <w:jc w:val="center"/>
              <w:rPr>
                <w:ins w:id="172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3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575BB3" w14:textId="77777777" w:rsidR="007E17EB" w:rsidRPr="007C5B19" w:rsidRDefault="007E17EB" w:rsidP="002C177A">
            <w:pPr>
              <w:jc w:val="center"/>
              <w:rPr>
                <w:ins w:id="174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5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Note</w:t>
              </w:r>
            </w:ins>
          </w:p>
        </w:tc>
      </w:tr>
      <w:tr w:rsidR="007E17EB" w:rsidRPr="007C5B19" w14:paraId="5EFE7141" w14:textId="77777777" w:rsidTr="002C177A">
        <w:trPr>
          <w:trHeight w:val="330"/>
          <w:jc w:val="center"/>
          <w:ins w:id="176" w:author="mj1108.kim" w:date="2021-01-19T09:49:00Z"/>
        </w:trPr>
        <w:tc>
          <w:tcPr>
            <w:tcW w:w="15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0B491" w14:textId="2CB7FB10" w:rsidR="007E17EB" w:rsidRPr="007C5B19" w:rsidRDefault="001C5E79" w:rsidP="002C177A">
            <w:pPr>
              <w:jc w:val="center"/>
              <w:rPr>
                <w:ins w:id="1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8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lastRenderedPageBreak/>
                <w:t>26</w:t>
              </w:r>
            </w:ins>
            <w:ins w:id="179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80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181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BE4F5" w14:textId="77777777" w:rsidR="007E17EB" w:rsidRPr="007C5B19" w:rsidRDefault="007E17EB" w:rsidP="002C177A">
            <w:pPr>
              <w:jc w:val="center"/>
              <w:rPr>
                <w:ins w:id="1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B7361" w14:textId="77777777" w:rsidR="007E17EB" w:rsidRPr="007C5B19" w:rsidRDefault="007E17EB" w:rsidP="002C177A">
            <w:pPr>
              <w:jc w:val="center"/>
              <w:rPr>
                <w:ins w:id="1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8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62B0E" w14:textId="1E1CA5B3" w:rsidR="007E17EB" w:rsidRPr="007C5B19" w:rsidRDefault="007E17EB" w:rsidP="00A67501">
            <w:pPr>
              <w:jc w:val="center"/>
              <w:rPr>
                <w:ins w:id="1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 xml:space="preserve">Not </w:t>
              </w:r>
              <w:commentRangeStart w:id="188"/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supported</w:t>
              </w:r>
            </w:ins>
            <w:commentRangeEnd w:id="188"/>
            <w:r w:rsidR="00573E77">
              <w:rPr>
                <w:rStyle w:val="ac"/>
                <w:rFonts w:eastAsia="SimSun"/>
                <w:lang w:val="en-GB" w:eastAsia="en-US"/>
              </w:rPr>
              <w:commentReference w:id="188"/>
            </w:r>
          </w:p>
        </w:tc>
      </w:tr>
      <w:tr w:rsidR="007E17EB" w:rsidRPr="007C5B19" w14:paraId="501F2635" w14:textId="77777777" w:rsidTr="002C177A">
        <w:trPr>
          <w:trHeight w:val="330"/>
          <w:jc w:val="center"/>
          <w:ins w:id="189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BBB27" w14:textId="77777777" w:rsidR="007E17EB" w:rsidRPr="007C5B19" w:rsidRDefault="007E17EB" w:rsidP="002C177A">
            <w:pPr>
              <w:jc w:val="center"/>
              <w:rPr>
                <w:ins w:id="1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7C0A1" w14:textId="77777777" w:rsidR="007E17EB" w:rsidRPr="007C5B19" w:rsidRDefault="007E17EB" w:rsidP="002C177A">
            <w:pPr>
              <w:jc w:val="center"/>
              <w:rPr>
                <w:ins w:id="1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5A4D2" w14:textId="77777777" w:rsidR="007E17EB" w:rsidRPr="007C5B19" w:rsidRDefault="007E17EB" w:rsidP="002C177A">
            <w:pPr>
              <w:jc w:val="center"/>
              <w:rPr>
                <w:ins w:id="1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0FF4E" w14:textId="77777777" w:rsidR="007E17EB" w:rsidRPr="007C5B19" w:rsidRDefault="007E17EB" w:rsidP="002C177A">
            <w:pPr>
              <w:jc w:val="center"/>
              <w:rPr>
                <w:ins w:id="1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  <w:bookmarkStart w:id="197" w:name="_GoBack"/>
        <w:bookmarkEnd w:id="197"/>
      </w:tr>
      <w:tr w:rsidR="007E17EB" w:rsidRPr="007C5B19" w14:paraId="43D5855E" w14:textId="77777777" w:rsidTr="002C177A">
        <w:trPr>
          <w:trHeight w:val="330"/>
          <w:jc w:val="center"/>
          <w:ins w:id="198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9950C" w14:textId="77777777" w:rsidR="007E17EB" w:rsidRPr="007C5B19" w:rsidRDefault="007E17EB" w:rsidP="002C177A">
            <w:pPr>
              <w:jc w:val="center"/>
              <w:rPr>
                <w:ins w:id="1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7C660" w14:textId="77777777" w:rsidR="007E17EB" w:rsidRPr="007C5B19" w:rsidRDefault="007E17EB" w:rsidP="002C177A">
            <w:pPr>
              <w:jc w:val="center"/>
              <w:rPr>
                <w:ins w:id="2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2229F" w14:textId="77777777" w:rsidR="007E17EB" w:rsidRPr="007C5B19" w:rsidRDefault="007E17EB" w:rsidP="002C177A">
            <w:pPr>
              <w:jc w:val="center"/>
              <w:rPr>
                <w:ins w:id="2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70E1F" w14:textId="77777777" w:rsidR="007E17EB" w:rsidRPr="007C5B19" w:rsidRDefault="007E17EB" w:rsidP="002C177A">
            <w:pPr>
              <w:jc w:val="center"/>
              <w:rPr>
                <w:ins w:id="2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FA59D9C" w14:textId="77777777" w:rsidTr="002C177A">
        <w:trPr>
          <w:trHeight w:val="330"/>
          <w:jc w:val="center"/>
          <w:ins w:id="206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A3346" w14:textId="77777777" w:rsidR="007E17EB" w:rsidRPr="007C5B19" w:rsidRDefault="007E17EB" w:rsidP="002C177A">
            <w:pPr>
              <w:jc w:val="center"/>
              <w:rPr>
                <w:ins w:id="2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DF340" w14:textId="77777777" w:rsidR="007E17EB" w:rsidRPr="007C5B19" w:rsidRDefault="007E17EB" w:rsidP="002C177A">
            <w:pPr>
              <w:jc w:val="center"/>
              <w:rPr>
                <w:ins w:id="2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9AA99" w14:textId="77777777" w:rsidR="007E17EB" w:rsidRPr="007C5B19" w:rsidRDefault="007E17EB" w:rsidP="002C177A">
            <w:pPr>
              <w:jc w:val="center"/>
              <w:rPr>
                <w:ins w:id="2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2B34F" w14:textId="77777777" w:rsidR="007E17EB" w:rsidRPr="007C5B19" w:rsidRDefault="007E17EB" w:rsidP="002C177A">
            <w:pPr>
              <w:jc w:val="center"/>
              <w:rPr>
                <w:ins w:id="2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C25CA23" w14:textId="77777777" w:rsidTr="002C177A">
        <w:trPr>
          <w:trHeight w:val="330"/>
          <w:jc w:val="center"/>
          <w:ins w:id="214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C678E" w14:textId="77777777" w:rsidR="007E17EB" w:rsidRPr="007C5B19" w:rsidRDefault="007E17EB" w:rsidP="002C177A">
            <w:pPr>
              <w:jc w:val="center"/>
              <w:rPr>
                <w:ins w:id="2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D6C0D" w14:textId="77777777" w:rsidR="007E17EB" w:rsidRPr="007C5B19" w:rsidRDefault="007E17EB" w:rsidP="002C177A">
            <w:pPr>
              <w:jc w:val="center"/>
              <w:rPr>
                <w:ins w:id="2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73B24" w14:textId="77777777" w:rsidR="007E17EB" w:rsidRPr="007C5B19" w:rsidRDefault="007E17EB" w:rsidP="002C177A">
            <w:pPr>
              <w:jc w:val="center"/>
              <w:rPr>
                <w:ins w:id="2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496B1" w14:textId="77777777" w:rsidR="007E17EB" w:rsidRPr="007C5B19" w:rsidRDefault="007E17EB" w:rsidP="002C177A">
            <w:pPr>
              <w:jc w:val="center"/>
              <w:rPr>
                <w:ins w:id="2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95D4451" w14:textId="77777777" w:rsidTr="002C177A">
        <w:trPr>
          <w:trHeight w:val="330"/>
          <w:jc w:val="center"/>
          <w:ins w:id="222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85F48" w14:textId="77777777" w:rsidR="007E17EB" w:rsidRPr="007C5B19" w:rsidRDefault="007E17EB" w:rsidP="002C177A">
            <w:pPr>
              <w:jc w:val="center"/>
              <w:rPr>
                <w:ins w:id="2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C1A55" w14:textId="77777777" w:rsidR="007E17EB" w:rsidRPr="007C5B19" w:rsidRDefault="007E17EB" w:rsidP="002C177A">
            <w:pPr>
              <w:jc w:val="center"/>
              <w:rPr>
                <w:ins w:id="2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B0C2B" w14:textId="77777777" w:rsidR="007E17EB" w:rsidRPr="007C5B19" w:rsidRDefault="007E17EB" w:rsidP="002C177A">
            <w:pPr>
              <w:jc w:val="center"/>
              <w:rPr>
                <w:ins w:id="2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7 + 26-tone RU 17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E8691" w14:textId="31D38491" w:rsidR="007E17EB" w:rsidRPr="007C5B19" w:rsidRDefault="007E17EB" w:rsidP="00A67501">
            <w:pPr>
              <w:jc w:val="center"/>
              <w:rPr>
                <w:ins w:id="2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172028DB" w14:textId="77777777" w:rsidTr="002C177A">
        <w:trPr>
          <w:trHeight w:val="330"/>
          <w:jc w:val="center"/>
          <w:ins w:id="230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29085" w14:textId="77777777" w:rsidR="007E17EB" w:rsidRPr="007C5B19" w:rsidRDefault="007E17EB" w:rsidP="002C177A">
            <w:pPr>
              <w:jc w:val="center"/>
              <w:rPr>
                <w:ins w:id="2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27E4" w14:textId="77777777" w:rsidR="007E17EB" w:rsidRPr="007C5B19" w:rsidRDefault="007E17EB" w:rsidP="002C177A">
            <w:pPr>
              <w:jc w:val="center"/>
              <w:rPr>
                <w:ins w:id="2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A2D1E" w14:textId="77777777" w:rsidR="007E17EB" w:rsidRPr="007C5B19" w:rsidRDefault="007E17EB" w:rsidP="002C177A">
            <w:pPr>
              <w:jc w:val="center"/>
              <w:rPr>
                <w:ins w:id="2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1C930" w14:textId="6B7A937D" w:rsidR="007E17EB" w:rsidRPr="007C5B19" w:rsidRDefault="007E17EB" w:rsidP="00A67501">
            <w:pPr>
              <w:jc w:val="center"/>
              <w:rPr>
                <w:ins w:id="2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2EA9B4A" w14:textId="77777777" w:rsidTr="002C177A">
        <w:trPr>
          <w:trHeight w:val="330"/>
          <w:jc w:val="center"/>
          <w:ins w:id="238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C1B1F" w14:textId="77777777" w:rsidR="007E17EB" w:rsidRPr="007C5B19" w:rsidRDefault="007E17EB" w:rsidP="002C177A">
            <w:pPr>
              <w:jc w:val="center"/>
              <w:rPr>
                <w:ins w:id="2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94BA0" w14:textId="77777777" w:rsidR="007E17EB" w:rsidRPr="007C5B19" w:rsidRDefault="007E17EB" w:rsidP="002C177A">
            <w:pPr>
              <w:jc w:val="center"/>
              <w:rPr>
                <w:ins w:id="2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73163" w14:textId="77777777" w:rsidR="007E17EB" w:rsidRPr="007C5B19" w:rsidRDefault="007E17EB" w:rsidP="002C177A">
            <w:pPr>
              <w:jc w:val="center"/>
              <w:rPr>
                <w:ins w:id="2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6AF9" w14:textId="77777777" w:rsidR="007E17EB" w:rsidRPr="007C5B19" w:rsidRDefault="007E17EB" w:rsidP="002C177A">
            <w:pPr>
              <w:jc w:val="center"/>
              <w:rPr>
                <w:ins w:id="2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C1FF39B" w14:textId="77777777" w:rsidTr="002C177A">
        <w:trPr>
          <w:trHeight w:val="330"/>
          <w:jc w:val="center"/>
          <w:ins w:id="246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42EA3" w14:textId="77777777" w:rsidR="007E17EB" w:rsidRPr="007C5B19" w:rsidRDefault="007E17EB" w:rsidP="002C177A">
            <w:pPr>
              <w:jc w:val="center"/>
              <w:rPr>
                <w:ins w:id="2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E0B5D" w14:textId="77777777" w:rsidR="007E17EB" w:rsidRPr="007C5B19" w:rsidRDefault="007E17EB" w:rsidP="002C177A">
            <w:pPr>
              <w:jc w:val="center"/>
              <w:rPr>
                <w:ins w:id="2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6DB0E" w14:textId="77777777" w:rsidR="007E17EB" w:rsidRPr="007C5B19" w:rsidRDefault="007E17EB" w:rsidP="002C177A">
            <w:pPr>
              <w:jc w:val="center"/>
              <w:rPr>
                <w:ins w:id="2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E93FC" w14:textId="77777777" w:rsidR="007E17EB" w:rsidRPr="007C5B19" w:rsidRDefault="007E17EB" w:rsidP="002C177A">
            <w:pPr>
              <w:jc w:val="center"/>
              <w:rPr>
                <w:ins w:id="2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F082DB0" w14:textId="77777777" w:rsidTr="002C177A">
        <w:trPr>
          <w:trHeight w:val="330"/>
          <w:jc w:val="center"/>
          <w:ins w:id="254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1389B" w14:textId="77777777" w:rsidR="007E17EB" w:rsidRPr="007C5B19" w:rsidRDefault="007E17EB" w:rsidP="002C177A">
            <w:pPr>
              <w:jc w:val="center"/>
              <w:rPr>
                <w:ins w:id="2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56E19" w14:textId="77777777" w:rsidR="007E17EB" w:rsidRPr="007C5B19" w:rsidRDefault="007E17EB" w:rsidP="002C177A">
            <w:pPr>
              <w:jc w:val="center"/>
              <w:rPr>
                <w:ins w:id="2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D7C1C" w14:textId="77777777" w:rsidR="007E17EB" w:rsidRPr="007C5B19" w:rsidRDefault="007E17EB" w:rsidP="002C177A">
            <w:pPr>
              <w:jc w:val="center"/>
              <w:rPr>
                <w:ins w:id="2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F45DF" w14:textId="77777777" w:rsidR="007E17EB" w:rsidRPr="007C5B19" w:rsidRDefault="007E17EB" w:rsidP="002C177A">
            <w:pPr>
              <w:jc w:val="center"/>
              <w:rPr>
                <w:ins w:id="2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52F71FA" w14:textId="77777777" w:rsidTr="002C177A">
        <w:trPr>
          <w:trHeight w:val="330"/>
          <w:jc w:val="center"/>
          <w:ins w:id="262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DA32F" w14:textId="77777777" w:rsidR="007E17EB" w:rsidRPr="007C5B19" w:rsidRDefault="007E17EB" w:rsidP="002C177A">
            <w:pPr>
              <w:jc w:val="center"/>
              <w:rPr>
                <w:ins w:id="2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A31A5" w14:textId="77777777" w:rsidR="007E17EB" w:rsidRPr="007C5B19" w:rsidRDefault="007E17EB" w:rsidP="002C177A">
            <w:pPr>
              <w:jc w:val="center"/>
              <w:rPr>
                <w:ins w:id="2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F4C2D" w14:textId="77777777" w:rsidR="007E17EB" w:rsidRPr="007C5B19" w:rsidRDefault="007E17EB" w:rsidP="002C177A">
            <w:pPr>
              <w:jc w:val="center"/>
              <w:rPr>
                <w:ins w:id="2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A2DE4" w14:textId="77777777" w:rsidR="007E17EB" w:rsidRPr="007C5B19" w:rsidRDefault="007E17EB" w:rsidP="002C177A">
            <w:pPr>
              <w:jc w:val="center"/>
              <w:rPr>
                <w:ins w:id="2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C7A13F5" w14:textId="77777777" w:rsidTr="002C177A">
        <w:trPr>
          <w:trHeight w:val="330"/>
          <w:jc w:val="center"/>
          <w:ins w:id="270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437BF" w14:textId="77777777" w:rsidR="007E17EB" w:rsidRPr="007C5B19" w:rsidRDefault="007E17EB" w:rsidP="002C177A">
            <w:pPr>
              <w:jc w:val="center"/>
              <w:rPr>
                <w:ins w:id="2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B6F81" w14:textId="77777777" w:rsidR="007E17EB" w:rsidRPr="007C5B19" w:rsidRDefault="007E17EB" w:rsidP="002C177A">
            <w:pPr>
              <w:jc w:val="center"/>
              <w:rPr>
                <w:ins w:id="2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18EE3" w14:textId="77777777" w:rsidR="007E17EB" w:rsidRPr="007C5B19" w:rsidRDefault="007E17EB" w:rsidP="002C177A">
            <w:pPr>
              <w:jc w:val="center"/>
              <w:rPr>
                <w:ins w:id="2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15 + 26-tone RU 36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3914E" w14:textId="3237E4DF" w:rsidR="007E17EB" w:rsidRPr="007C5B19" w:rsidRDefault="007E17EB" w:rsidP="00A67501">
            <w:pPr>
              <w:jc w:val="center"/>
              <w:rPr>
                <w:ins w:id="2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 xml:space="preserve">Not supported </w:t>
              </w:r>
            </w:ins>
          </w:p>
        </w:tc>
      </w:tr>
      <w:tr w:rsidR="007E17EB" w:rsidRPr="007C5B19" w14:paraId="4B23A987" w14:textId="77777777" w:rsidTr="002C177A">
        <w:trPr>
          <w:trHeight w:val="330"/>
          <w:jc w:val="center"/>
          <w:ins w:id="278" w:author="mj1108.kim" w:date="2021-01-19T09:49:00Z"/>
        </w:trPr>
        <w:tc>
          <w:tcPr>
            <w:tcW w:w="15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C87CD" w14:textId="5085B679" w:rsidR="007E17EB" w:rsidRPr="007C5B19" w:rsidRDefault="00E22BDE" w:rsidP="002C177A">
            <w:pPr>
              <w:jc w:val="center"/>
              <w:rPr>
                <w:ins w:id="2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0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281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282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283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2AF98" w14:textId="77777777" w:rsidR="007E17EB" w:rsidRPr="007C5B19" w:rsidRDefault="007E17EB" w:rsidP="002C177A">
            <w:pPr>
              <w:jc w:val="center"/>
              <w:rPr>
                <w:ins w:id="2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73841" w14:textId="77777777" w:rsidR="007E17EB" w:rsidRPr="007C5B19" w:rsidRDefault="007E17EB" w:rsidP="002C177A">
            <w:pPr>
              <w:jc w:val="center"/>
              <w:rPr>
                <w:ins w:id="2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5EDE0" w14:textId="77777777" w:rsidR="007E17EB" w:rsidRPr="007C5B19" w:rsidRDefault="007E17EB" w:rsidP="002C177A">
            <w:pPr>
              <w:jc w:val="center"/>
              <w:rPr>
                <w:ins w:id="2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446BEB3" w14:textId="77777777" w:rsidTr="002C177A">
        <w:trPr>
          <w:trHeight w:val="330"/>
          <w:jc w:val="center"/>
          <w:ins w:id="290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B8353" w14:textId="77777777" w:rsidR="007E17EB" w:rsidRPr="007C5B19" w:rsidRDefault="007E17EB" w:rsidP="002C177A">
            <w:pPr>
              <w:jc w:val="center"/>
              <w:rPr>
                <w:ins w:id="2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9D47A" w14:textId="77777777" w:rsidR="007E17EB" w:rsidRPr="007C5B19" w:rsidRDefault="007E17EB" w:rsidP="002C177A">
            <w:pPr>
              <w:jc w:val="center"/>
              <w:rPr>
                <w:ins w:id="2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9378A" w14:textId="77777777" w:rsidR="007E17EB" w:rsidRPr="007C5B19" w:rsidRDefault="007E17EB" w:rsidP="002C177A">
            <w:pPr>
              <w:jc w:val="center"/>
              <w:rPr>
                <w:ins w:id="2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4A68F" w14:textId="27136BD1" w:rsidR="007E17EB" w:rsidRPr="007C5B19" w:rsidRDefault="007E17EB" w:rsidP="00A67501">
            <w:pPr>
              <w:jc w:val="center"/>
              <w:rPr>
                <w:ins w:id="2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22BC834D" w14:textId="77777777" w:rsidTr="002C177A">
        <w:trPr>
          <w:trHeight w:val="330"/>
          <w:jc w:val="center"/>
          <w:ins w:id="298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EB185" w14:textId="77777777" w:rsidR="007E17EB" w:rsidRPr="007C5B19" w:rsidRDefault="007E17EB" w:rsidP="002C177A">
            <w:pPr>
              <w:jc w:val="center"/>
              <w:rPr>
                <w:ins w:id="2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02A5" w14:textId="77777777" w:rsidR="007E17EB" w:rsidRPr="007C5B19" w:rsidRDefault="007E17EB" w:rsidP="002C177A">
            <w:pPr>
              <w:jc w:val="center"/>
              <w:rPr>
                <w:ins w:id="3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7125" w14:textId="77777777" w:rsidR="007E17EB" w:rsidRPr="007C5B19" w:rsidRDefault="007E17EB" w:rsidP="002C177A">
            <w:pPr>
              <w:jc w:val="center"/>
              <w:rPr>
                <w:ins w:id="3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08649" w14:textId="5EC7F60D" w:rsidR="007E17EB" w:rsidRPr="007C5B19" w:rsidRDefault="007E17EB" w:rsidP="00A67501">
            <w:pPr>
              <w:jc w:val="center"/>
              <w:rPr>
                <w:ins w:id="3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63151A84" w14:textId="77777777" w:rsidTr="002C177A">
        <w:trPr>
          <w:trHeight w:val="330"/>
          <w:jc w:val="center"/>
          <w:ins w:id="306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5E037" w14:textId="77777777" w:rsidR="007E17EB" w:rsidRPr="007C5B19" w:rsidRDefault="007E17EB" w:rsidP="002C177A">
            <w:pPr>
              <w:jc w:val="center"/>
              <w:rPr>
                <w:ins w:id="3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75D25" w14:textId="77777777" w:rsidR="007E17EB" w:rsidRPr="007C5B19" w:rsidRDefault="007E17EB" w:rsidP="002C177A">
            <w:pPr>
              <w:jc w:val="center"/>
              <w:rPr>
                <w:ins w:id="3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3301" w14:textId="77777777" w:rsidR="007E17EB" w:rsidRPr="007C5B19" w:rsidRDefault="007E17EB" w:rsidP="002C177A">
            <w:pPr>
              <w:jc w:val="center"/>
              <w:rPr>
                <w:ins w:id="3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A69AE" w14:textId="77777777" w:rsidR="007E17EB" w:rsidRPr="007C5B19" w:rsidRDefault="007E17EB" w:rsidP="002C177A">
            <w:pPr>
              <w:jc w:val="center"/>
              <w:rPr>
                <w:ins w:id="3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818BF78" w14:textId="77777777" w:rsidTr="002C177A">
        <w:trPr>
          <w:trHeight w:val="330"/>
          <w:jc w:val="center"/>
          <w:ins w:id="314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71FC8" w14:textId="77777777" w:rsidR="007E17EB" w:rsidRPr="007C5B19" w:rsidRDefault="007E17EB" w:rsidP="002C177A">
            <w:pPr>
              <w:jc w:val="center"/>
              <w:rPr>
                <w:ins w:id="3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B0FBB" w14:textId="77777777" w:rsidR="007E17EB" w:rsidRPr="007C5B19" w:rsidRDefault="007E17EB" w:rsidP="002C177A">
            <w:pPr>
              <w:jc w:val="center"/>
              <w:rPr>
                <w:ins w:id="3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724C5" w14:textId="77777777" w:rsidR="007E17EB" w:rsidRPr="007C5B19" w:rsidRDefault="007E17EB" w:rsidP="002C177A">
            <w:pPr>
              <w:jc w:val="center"/>
              <w:rPr>
                <w:ins w:id="3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5701" w14:textId="77777777" w:rsidR="007E17EB" w:rsidRPr="007C5B19" w:rsidRDefault="007E17EB" w:rsidP="002C177A">
            <w:pPr>
              <w:jc w:val="center"/>
              <w:rPr>
                <w:ins w:id="3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76D2A3B" w14:textId="77777777" w:rsidTr="002C177A">
        <w:trPr>
          <w:trHeight w:val="330"/>
          <w:jc w:val="center"/>
          <w:ins w:id="322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62D0C" w14:textId="77777777" w:rsidR="007E17EB" w:rsidRPr="007C5B19" w:rsidRDefault="007E17EB" w:rsidP="002C177A">
            <w:pPr>
              <w:jc w:val="center"/>
              <w:rPr>
                <w:ins w:id="3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ADFA8" w14:textId="77777777" w:rsidR="007E17EB" w:rsidRPr="007C5B19" w:rsidRDefault="007E17EB" w:rsidP="002C177A">
            <w:pPr>
              <w:jc w:val="center"/>
              <w:rPr>
                <w:ins w:id="3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2EFA6" w14:textId="77777777" w:rsidR="007E17EB" w:rsidRPr="007C5B19" w:rsidRDefault="007E17EB" w:rsidP="002C177A">
            <w:pPr>
              <w:jc w:val="center"/>
              <w:rPr>
                <w:ins w:id="3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6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06EF3" w14:textId="38995A47" w:rsidR="007E17EB" w:rsidRPr="007C5B19" w:rsidRDefault="007E17EB" w:rsidP="00A67501">
            <w:pPr>
              <w:jc w:val="center"/>
              <w:rPr>
                <w:ins w:id="3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2DDD62B0" w14:textId="77777777" w:rsidTr="002C177A">
        <w:trPr>
          <w:trHeight w:val="330"/>
          <w:jc w:val="center"/>
          <w:ins w:id="330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9FDFE" w14:textId="77777777" w:rsidR="007E17EB" w:rsidRPr="007C5B19" w:rsidRDefault="007E17EB" w:rsidP="002C177A">
            <w:pPr>
              <w:jc w:val="center"/>
              <w:rPr>
                <w:ins w:id="3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1A39C" w14:textId="77777777" w:rsidR="007E17EB" w:rsidRPr="007C5B19" w:rsidRDefault="007E17EB" w:rsidP="002C177A">
            <w:pPr>
              <w:jc w:val="center"/>
              <w:rPr>
                <w:ins w:id="3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E6332" w14:textId="77777777" w:rsidR="007E17EB" w:rsidRPr="007C5B19" w:rsidRDefault="007E17EB" w:rsidP="002C177A">
            <w:pPr>
              <w:jc w:val="center"/>
              <w:rPr>
                <w:ins w:id="3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7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078F7" w14:textId="3ACAC5E8" w:rsidR="007E17EB" w:rsidRPr="007C5B19" w:rsidRDefault="007E17EB" w:rsidP="00A67501">
            <w:pPr>
              <w:jc w:val="center"/>
              <w:rPr>
                <w:ins w:id="3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2C4B28BF" w14:textId="77777777" w:rsidTr="002C177A">
        <w:trPr>
          <w:trHeight w:val="330"/>
          <w:jc w:val="center"/>
          <w:ins w:id="338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FD44E" w14:textId="77777777" w:rsidR="007E17EB" w:rsidRPr="007C5B19" w:rsidRDefault="007E17EB" w:rsidP="002C177A">
            <w:pPr>
              <w:jc w:val="center"/>
              <w:rPr>
                <w:ins w:id="3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06A0F" w14:textId="77777777" w:rsidR="007E17EB" w:rsidRPr="007C5B19" w:rsidRDefault="007E17EB" w:rsidP="002C177A">
            <w:pPr>
              <w:jc w:val="center"/>
              <w:rPr>
                <w:ins w:id="3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A45B" w14:textId="77777777" w:rsidR="007E17EB" w:rsidRPr="007C5B19" w:rsidRDefault="007E17EB" w:rsidP="002C177A">
            <w:pPr>
              <w:jc w:val="center"/>
              <w:rPr>
                <w:ins w:id="3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B07E8" w14:textId="77777777" w:rsidR="007E17EB" w:rsidRPr="007C5B19" w:rsidRDefault="007E17EB" w:rsidP="002C177A">
            <w:pPr>
              <w:jc w:val="center"/>
              <w:rPr>
                <w:ins w:id="3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</w:tbl>
    <w:p w14:paraId="5A66FC94" w14:textId="77777777" w:rsidR="007E17EB" w:rsidRDefault="007E17EB" w:rsidP="007E17EB">
      <w:pPr>
        <w:jc w:val="center"/>
        <w:rPr>
          <w:ins w:id="346" w:author="mj1108.kim" w:date="2021-01-19T09:50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B529075" w14:textId="77777777" w:rsidR="007E17EB" w:rsidRPr="007C5B19" w:rsidRDefault="007E17EB" w:rsidP="007E17EB">
      <w:pPr>
        <w:jc w:val="center"/>
        <w:rPr>
          <w:ins w:id="347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BF4A7C3" w14:textId="3B1B322D" w:rsidR="007E17EB" w:rsidRPr="007C5B19" w:rsidRDefault="007E17EB" w:rsidP="007E17EB">
      <w:pPr>
        <w:jc w:val="center"/>
        <w:rPr>
          <w:ins w:id="348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349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Table 36-X4 - Indices </w:t>
        </w:r>
        <w:r w:rsidR="00F2075C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for small</w:t>
        </w:r>
      </w:ins>
      <w:ins w:id="350" w:author="mj1108.kim" w:date="2021-01-20T15:49:00Z">
        <w:r w:rsidR="00F2075C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351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160 MHz EHT PPDU</w:t>
        </w:r>
      </w:ins>
    </w:p>
    <w:tbl>
      <w:tblPr>
        <w:tblW w:w="8921" w:type="dxa"/>
        <w:jc w:val="center"/>
        <w:shd w:val="clear" w:color="auto" w:fill="FFFFFF" w:themeFill="background1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8"/>
        <w:gridCol w:w="1275"/>
        <w:gridCol w:w="4111"/>
        <w:gridCol w:w="1987"/>
      </w:tblGrid>
      <w:tr w:rsidR="007E17EB" w:rsidRPr="007C5B19" w14:paraId="3CFCC8DF" w14:textId="77777777" w:rsidTr="002C177A">
        <w:trPr>
          <w:trHeight w:val="330"/>
          <w:jc w:val="center"/>
          <w:ins w:id="352" w:author="mj1108.kim" w:date="2021-01-19T09:49:00Z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D4B031" w14:textId="77777777" w:rsidR="007E17EB" w:rsidRPr="007C5B19" w:rsidRDefault="007E17EB" w:rsidP="002C177A">
            <w:pPr>
              <w:jc w:val="center"/>
              <w:rPr>
                <w:ins w:id="353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4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78252A" w14:textId="77777777" w:rsidR="007E17EB" w:rsidRPr="007C5B19" w:rsidRDefault="007E17EB" w:rsidP="002C177A">
            <w:pPr>
              <w:jc w:val="center"/>
              <w:rPr>
                <w:ins w:id="355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6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367C2B" w14:textId="77777777" w:rsidR="007E17EB" w:rsidRPr="007C5B19" w:rsidRDefault="007E17EB" w:rsidP="002C177A">
            <w:pPr>
              <w:jc w:val="center"/>
              <w:rPr>
                <w:ins w:id="357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8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467B81" w14:textId="77777777" w:rsidR="007E17EB" w:rsidRPr="007C5B19" w:rsidRDefault="007E17EB" w:rsidP="002C177A">
            <w:pPr>
              <w:jc w:val="center"/>
              <w:rPr>
                <w:ins w:id="359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60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Note</w:t>
              </w:r>
            </w:ins>
          </w:p>
        </w:tc>
      </w:tr>
      <w:tr w:rsidR="007E17EB" w:rsidRPr="007C5B19" w14:paraId="4B90BCA8" w14:textId="77777777" w:rsidTr="002C177A">
        <w:trPr>
          <w:trHeight w:val="330"/>
          <w:jc w:val="center"/>
          <w:ins w:id="361" w:author="mj1108.kim" w:date="2021-01-19T09:49:00Z"/>
        </w:trPr>
        <w:tc>
          <w:tcPr>
            <w:tcW w:w="154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B2F804" w14:textId="396902D7" w:rsidR="007E17EB" w:rsidRPr="007C5B19" w:rsidRDefault="00E22BDE" w:rsidP="002C177A">
            <w:pPr>
              <w:jc w:val="center"/>
              <w:rPr>
                <w:ins w:id="3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63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364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365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366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E1859A" w14:textId="77777777" w:rsidR="007E17EB" w:rsidRPr="007C5B19" w:rsidRDefault="007E17EB" w:rsidP="002C177A">
            <w:pPr>
              <w:jc w:val="center"/>
              <w:rPr>
                <w:ins w:id="3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6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CF17C0" w14:textId="77777777" w:rsidR="007E17EB" w:rsidRPr="007C5B19" w:rsidRDefault="007E17EB" w:rsidP="002C177A">
            <w:pPr>
              <w:jc w:val="center"/>
              <w:rPr>
                <w:ins w:id="3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CEDA11" w14:textId="10172B61" w:rsidR="007E17EB" w:rsidRPr="007C5B19" w:rsidRDefault="007E17EB" w:rsidP="00A67501">
            <w:pPr>
              <w:jc w:val="center"/>
              <w:rPr>
                <w:ins w:id="3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23E96DF6" w14:textId="77777777" w:rsidTr="002C177A">
        <w:trPr>
          <w:trHeight w:val="330"/>
          <w:jc w:val="center"/>
          <w:ins w:id="37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A243E3" w14:textId="77777777" w:rsidR="007E17EB" w:rsidRPr="007C5B19" w:rsidRDefault="007E17EB" w:rsidP="002C177A">
            <w:pPr>
              <w:jc w:val="center"/>
              <w:rPr>
                <w:ins w:id="3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13208D" w14:textId="77777777" w:rsidR="007E17EB" w:rsidRPr="007C5B19" w:rsidRDefault="007E17EB" w:rsidP="002C177A">
            <w:pPr>
              <w:jc w:val="center"/>
              <w:rPr>
                <w:ins w:id="3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D486D6" w14:textId="77777777" w:rsidR="007E17EB" w:rsidRPr="007C5B19" w:rsidRDefault="007E17EB" w:rsidP="002C177A">
            <w:pPr>
              <w:jc w:val="center"/>
              <w:rPr>
                <w:ins w:id="3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456968" w14:textId="77777777" w:rsidR="007E17EB" w:rsidRPr="007C5B19" w:rsidRDefault="007E17EB" w:rsidP="002C177A">
            <w:pPr>
              <w:jc w:val="center"/>
              <w:rPr>
                <w:ins w:id="3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AB2747C" w14:textId="77777777" w:rsidTr="002C177A">
        <w:trPr>
          <w:trHeight w:val="330"/>
          <w:jc w:val="center"/>
          <w:ins w:id="38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2C2C2A" w14:textId="77777777" w:rsidR="007E17EB" w:rsidRPr="007C5B19" w:rsidRDefault="007E17EB" w:rsidP="002C177A">
            <w:pPr>
              <w:jc w:val="center"/>
              <w:rPr>
                <w:ins w:id="3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A73122" w14:textId="77777777" w:rsidR="007E17EB" w:rsidRPr="007C5B19" w:rsidRDefault="007E17EB" w:rsidP="002C177A">
            <w:pPr>
              <w:jc w:val="center"/>
              <w:rPr>
                <w:ins w:id="3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14B214" w14:textId="77777777" w:rsidR="007E17EB" w:rsidRPr="007C5B19" w:rsidRDefault="007E17EB" w:rsidP="002C177A">
            <w:pPr>
              <w:jc w:val="center"/>
              <w:rPr>
                <w:ins w:id="3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00831A" w14:textId="77777777" w:rsidR="007E17EB" w:rsidRPr="007C5B19" w:rsidRDefault="007E17EB" w:rsidP="002C177A">
            <w:pPr>
              <w:jc w:val="center"/>
              <w:rPr>
                <w:ins w:id="3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36CC5E2" w14:textId="77777777" w:rsidTr="002C177A">
        <w:trPr>
          <w:trHeight w:val="330"/>
          <w:jc w:val="center"/>
          <w:ins w:id="38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2B6C13" w14:textId="77777777" w:rsidR="007E17EB" w:rsidRPr="007C5B19" w:rsidRDefault="007E17EB" w:rsidP="002C177A">
            <w:pPr>
              <w:jc w:val="center"/>
              <w:rPr>
                <w:ins w:id="3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DDE320" w14:textId="77777777" w:rsidR="007E17EB" w:rsidRPr="007C5B19" w:rsidRDefault="007E17EB" w:rsidP="002C177A">
            <w:pPr>
              <w:jc w:val="center"/>
              <w:rPr>
                <w:ins w:id="3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5F34BD" w14:textId="77777777" w:rsidR="007E17EB" w:rsidRPr="007C5B19" w:rsidRDefault="007E17EB" w:rsidP="002C177A">
            <w:pPr>
              <w:jc w:val="center"/>
              <w:rPr>
                <w:ins w:id="3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772900" w14:textId="77777777" w:rsidR="007E17EB" w:rsidRPr="007C5B19" w:rsidRDefault="007E17EB" w:rsidP="002C177A">
            <w:pPr>
              <w:jc w:val="center"/>
              <w:rPr>
                <w:ins w:id="3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6238125" w14:textId="77777777" w:rsidTr="002C177A">
        <w:trPr>
          <w:trHeight w:val="330"/>
          <w:jc w:val="center"/>
          <w:ins w:id="39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F0439E" w14:textId="77777777" w:rsidR="007E17EB" w:rsidRPr="007C5B19" w:rsidRDefault="007E17EB" w:rsidP="002C177A">
            <w:pPr>
              <w:jc w:val="center"/>
              <w:rPr>
                <w:ins w:id="3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5F0068" w14:textId="77777777" w:rsidR="007E17EB" w:rsidRPr="007C5B19" w:rsidRDefault="007E17EB" w:rsidP="002C177A">
            <w:pPr>
              <w:jc w:val="center"/>
              <w:rPr>
                <w:ins w:id="3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9F60EF" w14:textId="77777777" w:rsidR="007E17EB" w:rsidRPr="007C5B19" w:rsidRDefault="007E17EB" w:rsidP="002C177A">
            <w:pPr>
              <w:jc w:val="center"/>
              <w:rPr>
                <w:ins w:id="4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5691C8" w14:textId="77777777" w:rsidR="007E17EB" w:rsidRPr="007C5B19" w:rsidRDefault="007E17EB" w:rsidP="002C177A">
            <w:pPr>
              <w:jc w:val="center"/>
              <w:rPr>
                <w:ins w:id="4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DF60185" w14:textId="77777777" w:rsidTr="002C177A">
        <w:trPr>
          <w:trHeight w:val="330"/>
          <w:jc w:val="center"/>
          <w:ins w:id="40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1E39F7" w14:textId="77777777" w:rsidR="007E17EB" w:rsidRPr="007C5B19" w:rsidRDefault="007E17EB" w:rsidP="002C177A">
            <w:pPr>
              <w:jc w:val="center"/>
              <w:rPr>
                <w:ins w:id="4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A28430" w14:textId="77777777" w:rsidR="007E17EB" w:rsidRPr="007C5B19" w:rsidRDefault="007E17EB" w:rsidP="002C177A">
            <w:pPr>
              <w:jc w:val="center"/>
              <w:rPr>
                <w:ins w:id="4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B5D58B" w14:textId="77777777" w:rsidR="007E17EB" w:rsidRPr="007C5B19" w:rsidRDefault="007E17EB" w:rsidP="002C177A">
            <w:pPr>
              <w:jc w:val="center"/>
              <w:rPr>
                <w:ins w:id="4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7 + 26-tone RU 17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CE0080" w14:textId="4F32C0AE" w:rsidR="007E17EB" w:rsidRPr="007C5B19" w:rsidRDefault="007E17EB" w:rsidP="00A67501">
            <w:pPr>
              <w:jc w:val="center"/>
              <w:rPr>
                <w:ins w:id="4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0E0CA8EF" w14:textId="77777777" w:rsidTr="002C177A">
        <w:trPr>
          <w:trHeight w:val="330"/>
          <w:jc w:val="center"/>
          <w:ins w:id="41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A52F0C" w14:textId="77777777" w:rsidR="007E17EB" w:rsidRPr="007C5B19" w:rsidRDefault="007E17EB" w:rsidP="002C177A">
            <w:pPr>
              <w:jc w:val="center"/>
              <w:rPr>
                <w:ins w:id="4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0AB021" w14:textId="77777777" w:rsidR="007E17EB" w:rsidRPr="007C5B19" w:rsidRDefault="007E17EB" w:rsidP="002C177A">
            <w:pPr>
              <w:jc w:val="center"/>
              <w:rPr>
                <w:ins w:id="4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13DAD9" w14:textId="77777777" w:rsidR="007E17EB" w:rsidRPr="007C5B19" w:rsidRDefault="007E17EB" w:rsidP="002C177A">
            <w:pPr>
              <w:jc w:val="center"/>
              <w:rPr>
                <w:ins w:id="4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BF9038" w14:textId="272D2F8F" w:rsidR="007E17EB" w:rsidRPr="007C5B19" w:rsidRDefault="007E17EB" w:rsidP="00A67501">
            <w:pPr>
              <w:jc w:val="center"/>
              <w:rPr>
                <w:ins w:id="4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20F647FD" w14:textId="77777777" w:rsidTr="002C177A">
        <w:trPr>
          <w:trHeight w:val="330"/>
          <w:jc w:val="center"/>
          <w:ins w:id="42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B9A494" w14:textId="77777777" w:rsidR="007E17EB" w:rsidRPr="007C5B19" w:rsidRDefault="007E17EB" w:rsidP="002C177A">
            <w:pPr>
              <w:jc w:val="center"/>
              <w:rPr>
                <w:ins w:id="4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EB8DBE" w14:textId="77777777" w:rsidR="007E17EB" w:rsidRPr="007C5B19" w:rsidRDefault="007E17EB" w:rsidP="002C177A">
            <w:pPr>
              <w:jc w:val="center"/>
              <w:rPr>
                <w:ins w:id="4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A992E7" w14:textId="77777777" w:rsidR="007E17EB" w:rsidRPr="007C5B19" w:rsidRDefault="007E17EB" w:rsidP="002C177A">
            <w:pPr>
              <w:jc w:val="center"/>
              <w:rPr>
                <w:ins w:id="4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75A2E1" w14:textId="77777777" w:rsidR="007E17EB" w:rsidRPr="007C5B19" w:rsidRDefault="007E17EB" w:rsidP="002C177A">
            <w:pPr>
              <w:jc w:val="center"/>
              <w:rPr>
                <w:ins w:id="4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5581876" w14:textId="77777777" w:rsidTr="002C177A">
        <w:trPr>
          <w:trHeight w:val="330"/>
          <w:jc w:val="center"/>
          <w:ins w:id="42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347BDF" w14:textId="77777777" w:rsidR="007E17EB" w:rsidRPr="007C5B19" w:rsidRDefault="007E17EB" w:rsidP="002C177A">
            <w:pPr>
              <w:jc w:val="center"/>
              <w:rPr>
                <w:ins w:id="4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80CE03" w14:textId="77777777" w:rsidR="007E17EB" w:rsidRPr="007C5B19" w:rsidRDefault="007E17EB" w:rsidP="002C177A">
            <w:pPr>
              <w:jc w:val="center"/>
              <w:rPr>
                <w:ins w:id="4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6C252C" w14:textId="77777777" w:rsidR="007E17EB" w:rsidRPr="007C5B19" w:rsidRDefault="007E17EB" w:rsidP="002C177A">
            <w:pPr>
              <w:jc w:val="center"/>
              <w:rPr>
                <w:ins w:id="4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DB1240" w14:textId="77777777" w:rsidR="007E17EB" w:rsidRPr="007C5B19" w:rsidRDefault="007E17EB" w:rsidP="002C177A">
            <w:pPr>
              <w:jc w:val="center"/>
              <w:rPr>
                <w:ins w:id="4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00D97FE" w14:textId="77777777" w:rsidTr="002C177A">
        <w:trPr>
          <w:trHeight w:val="330"/>
          <w:jc w:val="center"/>
          <w:ins w:id="43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AF4069" w14:textId="77777777" w:rsidR="007E17EB" w:rsidRPr="007C5B19" w:rsidRDefault="007E17EB" w:rsidP="002C177A">
            <w:pPr>
              <w:jc w:val="center"/>
              <w:rPr>
                <w:ins w:id="4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46B1F1" w14:textId="77777777" w:rsidR="007E17EB" w:rsidRPr="007C5B19" w:rsidRDefault="007E17EB" w:rsidP="002C177A">
            <w:pPr>
              <w:jc w:val="center"/>
              <w:rPr>
                <w:ins w:id="4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25546D" w14:textId="77777777" w:rsidR="007E17EB" w:rsidRPr="007C5B19" w:rsidRDefault="007E17EB" w:rsidP="002C177A">
            <w:pPr>
              <w:jc w:val="center"/>
              <w:rPr>
                <w:ins w:id="4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24A653" w14:textId="77777777" w:rsidR="007E17EB" w:rsidRPr="007C5B19" w:rsidRDefault="007E17EB" w:rsidP="002C177A">
            <w:pPr>
              <w:jc w:val="center"/>
              <w:rPr>
                <w:ins w:id="4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2343326" w14:textId="77777777" w:rsidTr="002C177A">
        <w:trPr>
          <w:trHeight w:val="330"/>
          <w:jc w:val="center"/>
          <w:ins w:id="44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8CBCF2" w14:textId="77777777" w:rsidR="007E17EB" w:rsidRPr="007C5B19" w:rsidRDefault="007E17EB" w:rsidP="002C177A">
            <w:pPr>
              <w:jc w:val="center"/>
              <w:rPr>
                <w:ins w:id="4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39694F" w14:textId="77777777" w:rsidR="007E17EB" w:rsidRPr="007C5B19" w:rsidRDefault="007E17EB" w:rsidP="002C177A">
            <w:pPr>
              <w:jc w:val="center"/>
              <w:rPr>
                <w:ins w:id="4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89A38F" w14:textId="77777777" w:rsidR="007E17EB" w:rsidRPr="007C5B19" w:rsidRDefault="007E17EB" w:rsidP="002C177A">
            <w:pPr>
              <w:jc w:val="center"/>
              <w:rPr>
                <w:ins w:id="4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549711" w14:textId="77777777" w:rsidR="007E17EB" w:rsidRPr="007C5B19" w:rsidRDefault="007E17EB" w:rsidP="002C177A">
            <w:pPr>
              <w:jc w:val="center"/>
              <w:rPr>
                <w:ins w:id="4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D990C38" w14:textId="77777777" w:rsidTr="002C177A">
        <w:trPr>
          <w:trHeight w:val="330"/>
          <w:jc w:val="center"/>
          <w:ins w:id="45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9B400D" w14:textId="77777777" w:rsidR="007E17EB" w:rsidRPr="007C5B19" w:rsidRDefault="007E17EB" w:rsidP="002C177A">
            <w:pPr>
              <w:jc w:val="center"/>
              <w:rPr>
                <w:ins w:id="4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F50750" w14:textId="77777777" w:rsidR="007E17EB" w:rsidRPr="007C5B19" w:rsidRDefault="007E17EB" w:rsidP="002C177A">
            <w:pPr>
              <w:jc w:val="center"/>
              <w:rPr>
                <w:ins w:id="4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268B09" w14:textId="77777777" w:rsidR="007E17EB" w:rsidRPr="007C5B19" w:rsidRDefault="007E17EB" w:rsidP="002C177A">
            <w:pPr>
              <w:jc w:val="center"/>
              <w:rPr>
                <w:ins w:id="4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15 + 26-tone RU 36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B0C598" w14:textId="396D4A8D" w:rsidR="007E17EB" w:rsidRPr="007C5B19" w:rsidRDefault="007E17EB" w:rsidP="00A67501">
            <w:pPr>
              <w:jc w:val="center"/>
              <w:rPr>
                <w:ins w:id="4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086A5524" w14:textId="77777777" w:rsidTr="002C177A">
        <w:trPr>
          <w:trHeight w:val="330"/>
          <w:jc w:val="center"/>
          <w:ins w:id="46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769C6E" w14:textId="77777777" w:rsidR="007E17EB" w:rsidRPr="007C5B19" w:rsidRDefault="007E17EB" w:rsidP="002C177A">
            <w:pPr>
              <w:jc w:val="center"/>
              <w:rPr>
                <w:ins w:id="4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5C0ADF" w14:textId="77777777" w:rsidR="007E17EB" w:rsidRPr="007C5B19" w:rsidRDefault="007E17EB" w:rsidP="002C177A">
            <w:pPr>
              <w:jc w:val="center"/>
              <w:rPr>
                <w:ins w:id="4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19B77F" w14:textId="77777777" w:rsidR="007E17EB" w:rsidRPr="007C5B19" w:rsidRDefault="007E17EB" w:rsidP="002C177A">
            <w:pPr>
              <w:jc w:val="center"/>
              <w:rPr>
                <w:ins w:id="4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39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A15C9A" w14:textId="7D03AD07" w:rsidR="007E17EB" w:rsidRPr="007C5B19" w:rsidRDefault="007E17EB" w:rsidP="00A67501">
            <w:pPr>
              <w:jc w:val="center"/>
              <w:rPr>
                <w:ins w:id="4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6E0E5C7" w14:textId="77777777" w:rsidTr="002C177A">
        <w:trPr>
          <w:trHeight w:val="330"/>
          <w:jc w:val="center"/>
          <w:ins w:id="46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510DB5" w14:textId="77777777" w:rsidR="007E17EB" w:rsidRPr="007C5B19" w:rsidRDefault="007E17EB" w:rsidP="002C177A">
            <w:pPr>
              <w:jc w:val="center"/>
              <w:rPr>
                <w:ins w:id="4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87CB79" w14:textId="77777777" w:rsidR="007E17EB" w:rsidRPr="007C5B19" w:rsidRDefault="007E17EB" w:rsidP="002C177A">
            <w:pPr>
              <w:jc w:val="center"/>
              <w:rPr>
                <w:ins w:id="4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6959808" w14:textId="77777777" w:rsidR="007E17EB" w:rsidRPr="007C5B19" w:rsidRDefault="007E17EB" w:rsidP="002C177A">
            <w:pPr>
              <w:jc w:val="center"/>
              <w:rPr>
                <w:ins w:id="4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F631CA" w14:textId="77777777" w:rsidR="007E17EB" w:rsidRPr="007C5B19" w:rsidRDefault="007E17EB" w:rsidP="002C177A">
            <w:pPr>
              <w:jc w:val="center"/>
              <w:rPr>
                <w:ins w:id="4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CBA71B5" w14:textId="77777777" w:rsidTr="002C177A">
        <w:trPr>
          <w:trHeight w:val="330"/>
          <w:jc w:val="center"/>
          <w:ins w:id="47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DBE380" w14:textId="77777777" w:rsidR="007E17EB" w:rsidRPr="007C5B19" w:rsidRDefault="007E17EB" w:rsidP="002C177A">
            <w:pPr>
              <w:jc w:val="center"/>
              <w:rPr>
                <w:ins w:id="4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B38808" w14:textId="77777777" w:rsidR="007E17EB" w:rsidRPr="007C5B19" w:rsidRDefault="007E17EB" w:rsidP="002C177A">
            <w:pPr>
              <w:jc w:val="center"/>
              <w:rPr>
                <w:ins w:id="4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766F59" w14:textId="77777777" w:rsidR="007E17EB" w:rsidRPr="007C5B19" w:rsidRDefault="007E17EB" w:rsidP="002C177A">
            <w:pPr>
              <w:jc w:val="center"/>
              <w:rPr>
                <w:ins w:id="4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19 + 26-tone RU 45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E9A9E5F" w14:textId="77777777" w:rsidR="007E17EB" w:rsidRPr="007C5B19" w:rsidRDefault="007E17EB" w:rsidP="002C177A">
            <w:pPr>
              <w:jc w:val="center"/>
              <w:rPr>
                <w:ins w:id="4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FC60F9B" w14:textId="77777777" w:rsidTr="002C177A">
        <w:trPr>
          <w:trHeight w:val="330"/>
          <w:jc w:val="center"/>
          <w:ins w:id="48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A92CBC" w14:textId="77777777" w:rsidR="007E17EB" w:rsidRPr="007C5B19" w:rsidRDefault="007E17EB" w:rsidP="002C177A">
            <w:pPr>
              <w:jc w:val="center"/>
              <w:rPr>
                <w:ins w:id="4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25E510" w14:textId="77777777" w:rsidR="007E17EB" w:rsidRPr="007C5B19" w:rsidRDefault="007E17EB" w:rsidP="002C177A">
            <w:pPr>
              <w:jc w:val="center"/>
              <w:rPr>
                <w:ins w:id="4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8D17C90" w14:textId="77777777" w:rsidR="007E17EB" w:rsidRPr="007C5B19" w:rsidRDefault="007E17EB" w:rsidP="002C177A">
            <w:pPr>
              <w:jc w:val="center"/>
              <w:rPr>
                <w:ins w:id="4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48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A493C6" w14:textId="77777777" w:rsidR="007E17EB" w:rsidRPr="007C5B19" w:rsidRDefault="007E17EB" w:rsidP="002C177A">
            <w:pPr>
              <w:jc w:val="center"/>
              <w:rPr>
                <w:ins w:id="4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7B114F8" w14:textId="77777777" w:rsidTr="002C177A">
        <w:trPr>
          <w:trHeight w:val="330"/>
          <w:jc w:val="center"/>
          <w:ins w:id="49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51B719" w14:textId="77777777" w:rsidR="007E17EB" w:rsidRPr="007C5B19" w:rsidRDefault="007E17EB" w:rsidP="002C177A">
            <w:pPr>
              <w:jc w:val="center"/>
              <w:rPr>
                <w:ins w:id="4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EA3BC9" w14:textId="77777777" w:rsidR="007E17EB" w:rsidRPr="007C5B19" w:rsidRDefault="007E17EB" w:rsidP="002C177A">
            <w:pPr>
              <w:jc w:val="center"/>
              <w:rPr>
                <w:ins w:id="4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0451AE" w14:textId="77777777" w:rsidR="007E17EB" w:rsidRPr="007C5B19" w:rsidRDefault="007E17EB" w:rsidP="002C177A">
            <w:pPr>
              <w:jc w:val="center"/>
              <w:rPr>
                <w:ins w:id="4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BE5ADF" w14:textId="77777777" w:rsidR="007E17EB" w:rsidRPr="007C5B19" w:rsidRDefault="007E17EB" w:rsidP="002C177A">
            <w:pPr>
              <w:jc w:val="center"/>
              <w:rPr>
                <w:ins w:id="4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ADD5C75" w14:textId="77777777" w:rsidTr="002C177A">
        <w:trPr>
          <w:trHeight w:val="330"/>
          <w:jc w:val="center"/>
          <w:ins w:id="50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7E66F5" w14:textId="77777777" w:rsidR="007E17EB" w:rsidRPr="007C5B19" w:rsidRDefault="007E17EB" w:rsidP="002C177A">
            <w:pPr>
              <w:jc w:val="center"/>
              <w:rPr>
                <w:ins w:id="5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4077F4" w14:textId="77777777" w:rsidR="007E17EB" w:rsidRPr="007C5B19" w:rsidRDefault="007E17EB" w:rsidP="002C177A">
            <w:pPr>
              <w:jc w:val="center"/>
              <w:rPr>
                <w:ins w:id="5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46B942" w14:textId="77777777" w:rsidR="007E17EB" w:rsidRPr="007C5B19" w:rsidRDefault="007E17EB" w:rsidP="002C177A">
            <w:pPr>
              <w:jc w:val="center"/>
              <w:rPr>
                <w:ins w:id="5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23 + 26-tone RU 54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3E0F4A" w14:textId="12A99DF9" w:rsidR="007E17EB" w:rsidRPr="007C5B19" w:rsidRDefault="007E17EB" w:rsidP="00A67501">
            <w:pPr>
              <w:jc w:val="center"/>
              <w:rPr>
                <w:ins w:id="5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738BC959" w14:textId="77777777" w:rsidTr="002C177A">
        <w:trPr>
          <w:trHeight w:val="330"/>
          <w:jc w:val="center"/>
          <w:ins w:id="50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30AE6D" w14:textId="77777777" w:rsidR="007E17EB" w:rsidRPr="007C5B19" w:rsidRDefault="007E17EB" w:rsidP="002C177A">
            <w:pPr>
              <w:jc w:val="center"/>
              <w:rPr>
                <w:ins w:id="5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A04EBC" w14:textId="77777777" w:rsidR="007E17EB" w:rsidRPr="007C5B19" w:rsidRDefault="007E17EB" w:rsidP="002C177A">
            <w:pPr>
              <w:jc w:val="center"/>
              <w:rPr>
                <w:ins w:id="5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F9528C" w14:textId="77777777" w:rsidR="007E17EB" w:rsidRPr="007C5B19" w:rsidRDefault="007E17EB" w:rsidP="002C177A">
            <w:pPr>
              <w:jc w:val="center"/>
              <w:rPr>
                <w:ins w:id="5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58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E08CF0" w14:textId="6A61CFD3" w:rsidR="007E17EB" w:rsidRPr="007C5B19" w:rsidRDefault="007E17EB" w:rsidP="00A67501">
            <w:pPr>
              <w:jc w:val="center"/>
              <w:rPr>
                <w:ins w:id="5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17D131F" w14:textId="77777777" w:rsidTr="002C177A">
        <w:trPr>
          <w:trHeight w:val="330"/>
          <w:jc w:val="center"/>
          <w:ins w:id="51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B84654" w14:textId="77777777" w:rsidR="007E17EB" w:rsidRPr="007C5B19" w:rsidRDefault="007E17EB" w:rsidP="002C177A">
            <w:pPr>
              <w:jc w:val="center"/>
              <w:rPr>
                <w:ins w:id="5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6EED0B" w14:textId="77777777" w:rsidR="007E17EB" w:rsidRPr="007C5B19" w:rsidRDefault="007E17EB" w:rsidP="002C177A">
            <w:pPr>
              <w:jc w:val="center"/>
              <w:rPr>
                <w:ins w:id="5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888163" w14:textId="77777777" w:rsidR="007E17EB" w:rsidRPr="007C5B19" w:rsidRDefault="007E17EB" w:rsidP="002C177A">
            <w:pPr>
              <w:jc w:val="center"/>
              <w:rPr>
                <w:ins w:id="5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D863E5" w14:textId="77777777" w:rsidR="007E17EB" w:rsidRPr="007C5B19" w:rsidRDefault="007E17EB" w:rsidP="002C177A">
            <w:pPr>
              <w:jc w:val="center"/>
              <w:rPr>
                <w:ins w:id="5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5245407" w14:textId="77777777" w:rsidTr="002C177A">
        <w:trPr>
          <w:trHeight w:val="330"/>
          <w:jc w:val="center"/>
          <w:ins w:id="52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535851" w14:textId="77777777" w:rsidR="007E17EB" w:rsidRPr="007C5B19" w:rsidRDefault="007E17EB" w:rsidP="002C177A">
            <w:pPr>
              <w:jc w:val="center"/>
              <w:rPr>
                <w:ins w:id="5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6FDCE9" w14:textId="77777777" w:rsidR="007E17EB" w:rsidRPr="007C5B19" w:rsidRDefault="007E17EB" w:rsidP="002C177A">
            <w:pPr>
              <w:jc w:val="center"/>
              <w:rPr>
                <w:ins w:id="5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7ACD67" w14:textId="77777777" w:rsidR="007E17EB" w:rsidRPr="007C5B19" w:rsidRDefault="007E17EB" w:rsidP="002C177A">
            <w:pPr>
              <w:jc w:val="center"/>
              <w:rPr>
                <w:ins w:id="5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27 + 26-tone RU 64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26E4CD" w14:textId="77777777" w:rsidR="007E17EB" w:rsidRPr="007C5B19" w:rsidRDefault="007E17EB" w:rsidP="002C177A">
            <w:pPr>
              <w:jc w:val="center"/>
              <w:rPr>
                <w:ins w:id="5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419A7F8" w14:textId="77777777" w:rsidTr="002C177A">
        <w:trPr>
          <w:trHeight w:val="330"/>
          <w:jc w:val="center"/>
          <w:ins w:id="53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B87C4B" w14:textId="77777777" w:rsidR="007E17EB" w:rsidRPr="007C5B19" w:rsidRDefault="007E17EB" w:rsidP="002C177A">
            <w:pPr>
              <w:jc w:val="center"/>
              <w:rPr>
                <w:ins w:id="5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85045D" w14:textId="77777777" w:rsidR="007E17EB" w:rsidRPr="007C5B19" w:rsidRDefault="007E17EB" w:rsidP="002C177A">
            <w:pPr>
              <w:jc w:val="center"/>
              <w:rPr>
                <w:ins w:id="5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0549AF" w14:textId="77777777" w:rsidR="007E17EB" w:rsidRPr="007C5B19" w:rsidRDefault="007E17EB" w:rsidP="002C177A">
            <w:pPr>
              <w:jc w:val="center"/>
              <w:rPr>
                <w:ins w:id="5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67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E8BFFB" w14:textId="77777777" w:rsidR="007E17EB" w:rsidRPr="007C5B19" w:rsidRDefault="007E17EB" w:rsidP="002C177A">
            <w:pPr>
              <w:jc w:val="center"/>
              <w:rPr>
                <w:ins w:id="5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0A49F0E" w14:textId="77777777" w:rsidTr="002C177A">
        <w:trPr>
          <w:trHeight w:val="330"/>
          <w:jc w:val="center"/>
          <w:ins w:id="54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74DC03E" w14:textId="77777777" w:rsidR="007E17EB" w:rsidRPr="007C5B19" w:rsidRDefault="007E17EB" w:rsidP="002C177A">
            <w:pPr>
              <w:jc w:val="center"/>
              <w:rPr>
                <w:ins w:id="5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CD4DAA0" w14:textId="77777777" w:rsidR="007E17EB" w:rsidRPr="007C5B19" w:rsidRDefault="007E17EB" w:rsidP="002C177A">
            <w:pPr>
              <w:jc w:val="center"/>
              <w:rPr>
                <w:ins w:id="5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D3E645" w14:textId="77777777" w:rsidR="007E17EB" w:rsidRPr="007C5B19" w:rsidRDefault="007E17EB" w:rsidP="002C177A">
            <w:pPr>
              <w:jc w:val="center"/>
              <w:rPr>
                <w:ins w:id="5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35BD1B" w14:textId="77777777" w:rsidR="007E17EB" w:rsidRPr="007C5B19" w:rsidRDefault="007E17EB" w:rsidP="002C177A">
            <w:pPr>
              <w:jc w:val="center"/>
              <w:rPr>
                <w:ins w:id="5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8C52931" w14:textId="77777777" w:rsidTr="002C177A">
        <w:trPr>
          <w:trHeight w:val="330"/>
          <w:jc w:val="center"/>
          <w:ins w:id="54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76CBA7" w14:textId="77777777" w:rsidR="007E17EB" w:rsidRPr="007C5B19" w:rsidRDefault="007E17EB" w:rsidP="002C177A">
            <w:pPr>
              <w:jc w:val="center"/>
              <w:rPr>
                <w:ins w:id="5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6FB144" w14:textId="77777777" w:rsidR="007E17EB" w:rsidRPr="007C5B19" w:rsidRDefault="007E17EB" w:rsidP="002C177A">
            <w:pPr>
              <w:jc w:val="center"/>
              <w:rPr>
                <w:ins w:id="5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F05140" w14:textId="77777777" w:rsidR="007E17EB" w:rsidRPr="007C5B19" w:rsidRDefault="007E17EB" w:rsidP="002C177A">
            <w:pPr>
              <w:jc w:val="center"/>
              <w:rPr>
                <w:ins w:id="5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31 + 26-tone RU 73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69CC09" w14:textId="43E93919" w:rsidR="007E17EB" w:rsidRPr="007C5B19" w:rsidRDefault="007E17EB" w:rsidP="00A67501">
            <w:pPr>
              <w:jc w:val="center"/>
              <w:rPr>
                <w:ins w:id="5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774CED28" w14:textId="77777777" w:rsidTr="002C177A">
        <w:trPr>
          <w:trHeight w:val="330"/>
          <w:jc w:val="center"/>
          <w:ins w:id="557" w:author="mj1108.kim" w:date="2021-01-19T09:49:00Z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CA3848" w14:textId="6729603B" w:rsidR="007E17EB" w:rsidRPr="007C5B19" w:rsidRDefault="00E22BDE" w:rsidP="002C177A">
            <w:pPr>
              <w:jc w:val="center"/>
              <w:rPr>
                <w:ins w:id="5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9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560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561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562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DE092E" w14:textId="77777777" w:rsidR="007E17EB" w:rsidRPr="007C5B19" w:rsidRDefault="007E17EB" w:rsidP="002C177A">
            <w:pPr>
              <w:jc w:val="center"/>
              <w:rPr>
                <w:ins w:id="5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1320A0" w14:textId="77777777" w:rsidR="007E17EB" w:rsidRPr="007C5B19" w:rsidRDefault="007E17EB" w:rsidP="002C177A">
            <w:pPr>
              <w:jc w:val="center"/>
              <w:rPr>
                <w:ins w:id="5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3D757B8" w14:textId="77777777" w:rsidR="007E17EB" w:rsidRPr="007C5B19" w:rsidRDefault="007E17EB" w:rsidP="002C177A">
            <w:pPr>
              <w:jc w:val="center"/>
              <w:rPr>
                <w:ins w:id="5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BDA1122" w14:textId="77777777" w:rsidTr="002C177A">
        <w:trPr>
          <w:trHeight w:val="330"/>
          <w:jc w:val="center"/>
          <w:ins w:id="56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330407" w14:textId="77777777" w:rsidR="007E17EB" w:rsidRPr="007C5B19" w:rsidRDefault="007E17EB" w:rsidP="002C177A">
            <w:pPr>
              <w:jc w:val="center"/>
              <w:rPr>
                <w:ins w:id="5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2E5AFC" w14:textId="77777777" w:rsidR="007E17EB" w:rsidRPr="007C5B19" w:rsidRDefault="007E17EB" w:rsidP="002C177A">
            <w:pPr>
              <w:jc w:val="center"/>
              <w:rPr>
                <w:ins w:id="5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65323D" w14:textId="77777777" w:rsidR="007E17EB" w:rsidRPr="007C5B19" w:rsidRDefault="007E17EB" w:rsidP="002C177A">
            <w:pPr>
              <w:jc w:val="center"/>
              <w:rPr>
                <w:ins w:id="5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452CF3" w14:textId="6892E6E3" w:rsidR="007E17EB" w:rsidRPr="007C5B19" w:rsidRDefault="007E17EB" w:rsidP="00A67501">
            <w:pPr>
              <w:jc w:val="center"/>
              <w:rPr>
                <w:ins w:id="5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60B9CAA4" w14:textId="77777777" w:rsidTr="002C177A">
        <w:trPr>
          <w:trHeight w:val="330"/>
          <w:jc w:val="center"/>
          <w:ins w:id="57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041A9" w14:textId="77777777" w:rsidR="007E17EB" w:rsidRPr="007C5B19" w:rsidRDefault="007E17EB" w:rsidP="002C177A">
            <w:pPr>
              <w:jc w:val="center"/>
              <w:rPr>
                <w:ins w:id="5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73B10E" w14:textId="77777777" w:rsidR="007E17EB" w:rsidRPr="007C5B19" w:rsidRDefault="007E17EB" w:rsidP="002C177A">
            <w:pPr>
              <w:jc w:val="center"/>
              <w:rPr>
                <w:ins w:id="5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5C5CED" w14:textId="77777777" w:rsidR="007E17EB" w:rsidRPr="007C5B19" w:rsidRDefault="007E17EB" w:rsidP="002C177A">
            <w:pPr>
              <w:jc w:val="center"/>
              <w:rPr>
                <w:ins w:id="5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65A6B9" w14:textId="1B5425B2" w:rsidR="007E17EB" w:rsidRPr="007C5B19" w:rsidRDefault="007E17EB" w:rsidP="00A67501">
            <w:pPr>
              <w:jc w:val="center"/>
              <w:rPr>
                <w:ins w:id="5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5D6DF816" w14:textId="77777777" w:rsidTr="002C177A">
        <w:trPr>
          <w:trHeight w:val="330"/>
          <w:jc w:val="center"/>
          <w:ins w:id="58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9FE1B3" w14:textId="77777777" w:rsidR="007E17EB" w:rsidRPr="007C5B19" w:rsidRDefault="007E17EB" w:rsidP="002C177A">
            <w:pPr>
              <w:jc w:val="center"/>
              <w:rPr>
                <w:ins w:id="5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A26DFC" w14:textId="77777777" w:rsidR="007E17EB" w:rsidRPr="007C5B19" w:rsidRDefault="007E17EB" w:rsidP="002C177A">
            <w:pPr>
              <w:jc w:val="center"/>
              <w:rPr>
                <w:ins w:id="5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625436" w14:textId="77777777" w:rsidR="007E17EB" w:rsidRPr="007C5B19" w:rsidRDefault="007E17EB" w:rsidP="002C177A">
            <w:pPr>
              <w:jc w:val="center"/>
              <w:rPr>
                <w:ins w:id="5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45522A" w14:textId="77777777" w:rsidR="007E17EB" w:rsidRPr="007C5B19" w:rsidRDefault="007E17EB" w:rsidP="002C177A">
            <w:pPr>
              <w:jc w:val="center"/>
              <w:rPr>
                <w:ins w:id="5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A49BF29" w14:textId="77777777" w:rsidTr="002C177A">
        <w:trPr>
          <w:trHeight w:val="330"/>
          <w:jc w:val="center"/>
          <w:ins w:id="59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3544F" w14:textId="77777777" w:rsidR="007E17EB" w:rsidRPr="007C5B19" w:rsidRDefault="007E17EB" w:rsidP="002C177A">
            <w:pPr>
              <w:jc w:val="center"/>
              <w:rPr>
                <w:ins w:id="5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563F40" w14:textId="77777777" w:rsidR="007E17EB" w:rsidRPr="007C5B19" w:rsidRDefault="007E17EB" w:rsidP="002C177A">
            <w:pPr>
              <w:jc w:val="center"/>
              <w:rPr>
                <w:ins w:id="5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C57150" w14:textId="77777777" w:rsidR="007E17EB" w:rsidRPr="007C5B19" w:rsidRDefault="007E17EB" w:rsidP="002C177A">
            <w:pPr>
              <w:jc w:val="center"/>
              <w:rPr>
                <w:ins w:id="5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98D5AB" w14:textId="77777777" w:rsidR="007E17EB" w:rsidRPr="007C5B19" w:rsidRDefault="007E17EB" w:rsidP="002C177A">
            <w:pPr>
              <w:jc w:val="center"/>
              <w:rPr>
                <w:ins w:id="5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D895C75" w14:textId="77777777" w:rsidTr="002C177A">
        <w:trPr>
          <w:trHeight w:val="330"/>
          <w:jc w:val="center"/>
          <w:ins w:id="60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377105" w14:textId="77777777" w:rsidR="007E17EB" w:rsidRPr="007C5B19" w:rsidRDefault="007E17EB" w:rsidP="002C177A">
            <w:pPr>
              <w:jc w:val="center"/>
              <w:rPr>
                <w:ins w:id="6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F7A096" w14:textId="77777777" w:rsidR="007E17EB" w:rsidRPr="007C5B19" w:rsidRDefault="007E17EB" w:rsidP="002C177A">
            <w:pPr>
              <w:jc w:val="center"/>
              <w:rPr>
                <w:ins w:id="6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D8772D" w14:textId="77777777" w:rsidR="007E17EB" w:rsidRPr="007C5B19" w:rsidRDefault="007E17EB" w:rsidP="002C177A">
            <w:pPr>
              <w:jc w:val="center"/>
              <w:rPr>
                <w:ins w:id="6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6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60EDA2" w14:textId="04912F3F" w:rsidR="007E17EB" w:rsidRPr="007C5B19" w:rsidRDefault="007E17EB" w:rsidP="00A67501">
            <w:pPr>
              <w:jc w:val="center"/>
              <w:rPr>
                <w:ins w:id="6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230F55B3" w14:textId="77777777" w:rsidTr="002C177A">
        <w:trPr>
          <w:trHeight w:val="330"/>
          <w:jc w:val="center"/>
          <w:ins w:id="60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ACD10A" w14:textId="77777777" w:rsidR="007E17EB" w:rsidRPr="007C5B19" w:rsidRDefault="007E17EB" w:rsidP="002C177A">
            <w:pPr>
              <w:jc w:val="center"/>
              <w:rPr>
                <w:ins w:id="6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DC52FB" w14:textId="77777777" w:rsidR="007E17EB" w:rsidRPr="007C5B19" w:rsidRDefault="007E17EB" w:rsidP="002C177A">
            <w:pPr>
              <w:jc w:val="center"/>
              <w:rPr>
                <w:ins w:id="6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686C09" w14:textId="77777777" w:rsidR="007E17EB" w:rsidRPr="007C5B19" w:rsidRDefault="007E17EB" w:rsidP="002C177A">
            <w:pPr>
              <w:jc w:val="center"/>
              <w:rPr>
                <w:ins w:id="6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7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054AB1" w14:textId="5AD018E6" w:rsidR="007E17EB" w:rsidRPr="007C5B19" w:rsidRDefault="007E17EB" w:rsidP="00A67501">
            <w:pPr>
              <w:jc w:val="center"/>
              <w:rPr>
                <w:ins w:id="6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6FC8D6EA" w14:textId="77777777" w:rsidTr="002C177A">
        <w:trPr>
          <w:trHeight w:val="330"/>
          <w:jc w:val="center"/>
          <w:ins w:id="61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576F00" w14:textId="77777777" w:rsidR="007E17EB" w:rsidRPr="007C5B19" w:rsidRDefault="007E17EB" w:rsidP="002C177A">
            <w:pPr>
              <w:jc w:val="center"/>
              <w:rPr>
                <w:ins w:id="6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4A049B" w14:textId="77777777" w:rsidR="007E17EB" w:rsidRPr="007C5B19" w:rsidRDefault="007E17EB" w:rsidP="002C177A">
            <w:pPr>
              <w:jc w:val="center"/>
              <w:rPr>
                <w:ins w:id="6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9F6B3B" w14:textId="77777777" w:rsidR="007E17EB" w:rsidRPr="007C5B19" w:rsidRDefault="007E17EB" w:rsidP="002C177A">
            <w:pPr>
              <w:jc w:val="center"/>
              <w:rPr>
                <w:ins w:id="6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E15D65" w14:textId="77777777" w:rsidR="007E17EB" w:rsidRPr="007C5B19" w:rsidRDefault="007E17EB" w:rsidP="002C177A">
            <w:pPr>
              <w:jc w:val="center"/>
              <w:rPr>
                <w:ins w:id="6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BD45DF1" w14:textId="77777777" w:rsidTr="002C177A">
        <w:trPr>
          <w:trHeight w:val="330"/>
          <w:jc w:val="center"/>
          <w:ins w:id="62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9B18B" w14:textId="77777777" w:rsidR="007E17EB" w:rsidRPr="007C5B19" w:rsidRDefault="007E17EB" w:rsidP="002C177A">
            <w:pPr>
              <w:jc w:val="center"/>
              <w:rPr>
                <w:ins w:id="6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E4CCF94" w14:textId="77777777" w:rsidR="007E17EB" w:rsidRPr="007C5B19" w:rsidRDefault="007E17EB" w:rsidP="002C177A">
            <w:pPr>
              <w:jc w:val="center"/>
              <w:rPr>
                <w:ins w:id="6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C42F70" w14:textId="77777777" w:rsidR="007E17EB" w:rsidRPr="007C5B19" w:rsidRDefault="007E17EB" w:rsidP="002C177A">
            <w:pPr>
              <w:jc w:val="center"/>
              <w:rPr>
                <w:ins w:id="6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9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5CD140" w14:textId="77777777" w:rsidR="007E17EB" w:rsidRPr="007C5B19" w:rsidRDefault="007E17EB" w:rsidP="002C177A">
            <w:pPr>
              <w:jc w:val="center"/>
              <w:rPr>
                <w:ins w:id="6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FE56E7D" w14:textId="77777777" w:rsidTr="002C177A">
        <w:trPr>
          <w:trHeight w:val="330"/>
          <w:jc w:val="center"/>
          <w:ins w:id="63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24AA4A" w14:textId="77777777" w:rsidR="007E17EB" w:rsidRPr="007C5B19" w:rsidRDefault="007E17EB" w:rsidP="002C177A">
            <w:pPr>
              <w:jc w:val="center"/>
              <w:rPr>
                <w:ins w:id="6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2A59426" w14:textId="77777777" w:rsidR="007E17EB" w:rsidRPr="007C5B19" w:rsidRDefault="007E17EB" w:rsidP="002C177A">
            <w:pPr>
              <w:jc w:val="center"/>
              <w:rPr>
                <w:ins w:id="6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3169A5" w14:textId="77777777" w:rsidR="007E17EB" w:rsidRPr="007C5B19" w:rsidRDefault="007E17EB" w:rsidP="002C177A">
            <w:pPr>
              <w:jc w:val="center"/>
              <w:rPr>
                <w:ins w:id="6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10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AEB1BD" w14:textId="27D5B037" w:rsidR="007E17EB" w:rsidRPr="007C5B19" w:rsidRDefault="007E17EB" w:rsidP="00A67501">
            <w:pPr>
              <w:jc w:val="center"/>
              <w:rPr>
                <w:ins w:id="6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6C4F0541" w14:textId="77777777" w:rsidTr="002C177A">
        <w:trPr>
          <w:trHeight w:val="330"/>
          <w:jc w:val="center"/>
          <w:ins w:id="64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CC682F" w14:textId="77777777" w:rsidR="007E17EB" w:rsidRPr="007C5B19" w:rsidRDefault="007E17EB" w:rsidP="002C177A">
            <w:pPr>
              <w:jc w:val="center"/>
              <w:rPr>
                <w:ins w:id="6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FC5A473" w14:textId="77777777" w:rsidR="007E17EB" w:rsidRPr="007C5B19" w:rsidRDefault="007E17EB" w:rsidP="002C177A">
            <w:pPr>
              <w:jc w:val="center"/>
              <w:rPr>
                <w:ins w:id="6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428D4A" w14:textId="77777777" w:rsidR="007E17EB" w:rsidRPr="007C5B19" w:rsidRDefault="007E17EB" w:rsidP="002C177A">
            <w:pPr>
              <w:jc w:val="center"/>
              <w:rPr>
                <w:ins w:id="6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11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3354F5" w14:textId="6B788629" w:rsidR="007E17EB" w:rsidRPr="007C5B19" w:rsidRDefault="007E17EB" w:rsidP="00A67501">
            <w:pPr>
              <w:jc w:val="center"/>
              <w:rPr>
                <w:ins w:id="6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659A846F" w14:textId="77777777" w:rsidTr="002C177A">
        <w:trPr>
          <w:trHeight w:val="330"/>
          <w:jc w:val="center"/>
          <w:ins w:id="64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898F0B" w14:textId="77777777" w:rsidR="007E17EB" w:rsidRPr="007C5B19" w:rsidRDefault="007E17EB" w:rsidP="002C177A">
            <w:pPr>
              <w:jc w:val="center"/>
              <w:rPr>
                <w:ins w:id="6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E415935" w14:textId="77777777" w:rsidR="007E17EB" w:rsidRPr="007C5B19" w:rsidRDefault="007E17EB" w:rsidP="002C177A">
            <w:pPr>
              <w:jc w:val="center"/>
              <w:rPr>
                <w:ins w:id="6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839A4" w14:textId="77777777" w:rsidR="007E17EB" w:rsidRPr="007C5B19" w:rsidRDefault="007E17EB" w:rsidP="002C177A">
            <w:pPr>
              <w:jc w:val="center"/>
              <w:rPr>
                <w:ins w:id="6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12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983E4A" w14:textId="77777777" w:rsidR="007E17EB" w:rsidRPr="007C5B19" w:rsidRDefault="007E17EB" w:rsidP="002C177A">
            <w:pPr>
              <w:jc w:val="center"/>
              <w:rPr>
                <w:ins w:id="6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8638E27" w14:textId="77777777" w:rsidTr="002C177A">
        <w:trPr>
          <w:trHeight w:val="330"/>
          <w:jc w:val="center"/>
          <w:ins w:id="65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D77136" w14:textId="77777777" w:rsidR="007E17EB" w:rsidRPr="007C5B19" w:rsidRDefault="007E17EB" w:rsidP="002C177A">
            <w:pPr>
              <w:jc w:val="center"/>
              <w:rPr>
                <w:ins w:id="6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B1F0B1F" w14:textId="77777777" w:rsidR="007E17EB" w:rsidRPr="007C5B19" w:rsidRDefault="007E17EB" w:rsidP="002C177A">
            <w:pPr>
              <w:jc w:val="center"/>
              <w:rPr>
                <w:ins w:id="6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A6A51" w14:textId="77777777" w:rsidR="007E17EB" w:rsidRPr="007C5B19" w:rsidRDefault="007E17EB" w:rsidP="002C177A">
            <w:pPr>
              <w:jc w:val="center"/>
              <w:rPr>
                <w:ins w:id="6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13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CD9F43" w14:textId="77777777" w:rsidR="007E17EB" w:rsidRPr="007C5B19" w:rsidRDefault="007E17EB" w:rsidP="002C177A">
            <w:pPr>
              <w:jc w:val="center"/>
              <w:rPr>
                <w:ins w:id="6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EC345F5" w14:textId="77777777" w:rsidTr="002C177A">
        <w:trPr>
          <w:trHeight w:val="330"/>
          <w:jc w:val="center"/>
          <w:ins w:id="66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14C95" w14:textId="77777777" w:rsidR="007E17EB" w:rsidRPr="007C5B19" w:rsidRDefault="007E17EB" w:rsidP="002C177A">
            <w:pPr>
              <w:jc w:val="center"/>
              <w:rPr>
                <w:ins w:id="6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FF3B582" w14:textId="77777777" w:rsidR="007E17EB" w:rsidRPr="007C5B19" w:rsidRDefault="007E17EB" w:rsidP="002C177A">
            <w:pPr>
              <w:jc w:val="center"/>
              <w:rPr>
                <w:ins w:id="6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74412" w14:textId="77777777" w:rsidR="007E17EB" w:rsidRPr="007C5B19" w:rsidRDefault="007E17EB" w:rsidP="002C177A">
            <w:pPr>
              <w:jc w:val="center"/>
              <w:rPr>
                <w:ins w:id="6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14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4B4C84" w14:textId="1AE7C7BD" w:rsidR="007E17EB" w:rsidRPr="007C5B19" w:rsidRDefault="007E17EB" w:rsidP="00A67501">
            <w:pPr>
              <w:jc w:val="center"/>
              <w:rPr>
                <w:ins w:id="6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5801BABD" w14:textId="77777777" w:rsidTr="002C177A">
        <w:trPr>
          <w:trHeight w:val="330"/>
          <w:jc w:val="center"/>
          <w:ins w:id="67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FB853" w14:textId="77777777" w:rsidR="007E17EB" w:rsidRPr="007C5B19" w:rsidRDefault="007E17EB" w:rsidP="002C177A">
            <w:pPr>
              <w:jc w:val="center"/>
              <w:rPr>
                <w:ins w:id="6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72F0657" w14:textId="77777777" w:rsidR="007E17EB" w:rsidRPr="007C5B19" w:rsidRDefault="007E17EB" w:rsidP="002C177A">
            <w:pPr>
              <w:jc w:val="center"/>
              <w:rPr>
                <w:ins w:id="6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132EAB" w14:textId="77777777" w:rsidR="007E17EB" w:rsidRPr="007C5B19" w:rsidRDefault="007E17EB" w:rsidP="002C177A">
            <w:pPr>
              <w:jc w:val="center"/>
              <w:rPr>
                <w:ins w:id="6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15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F221A7" w14:textId="70669735" w:rsidR="007E17EB" w:rsidRPr="007C5B19" w:rsidRDefault="007E17EB" w:rsidP="00A67501">
            <w:pPr>
              <w:jc w:val="center"/>
              <w:rPr>
                <w:ins w:id="6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0CC439C5" w14:textId="77777777" w:rsidTr="002C177A">
        <w:trPr>
          <w:trHeight w:val="330"/>
          <w:jc w:val="center"/>
          <w:ins w:id="68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5D1E8" w14:textId="77777777" w:rsidR="007E17EB" w:rsidRPr="007C5B19" w:rsidRDefault="007E17EB" w:rsidP="002C177A">
            <w:pPr>
              <w:jc w:val="center"/>
              <w:rPr>
                <w:ins w:id="6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E3284AD" w14:textId="77777777" w:rsidR="007E17EB" w:rsidRPr="007C5B19" w:rsidRDefault="007E17EB" w:rsidP="002C177A">
            <w:pPr>
              <w:jc w:val="center"/>
              <w:rPr>
                <w:ins w:id="6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18C10F" w14:textId="77777777" w:rsidR="007E17EB" w:rsidRPr="007C5B19" w:rsidRDefault="007E17EB" w:rsidP="002C177A">
            <w:pPr>
              <w:jc w:val="center"/>
              <w:rPr>
                <w:ins w:id="6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16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B3189E" w14:textId="77777777" w:rsidR="007E17EB" w:rsidRPr="007C5B19" w:rsidRDefault="007E17EB" w:rsidP="002C177A">
            <w:pPr>
              <w:jc w:val="center"/>
              <w:rPr>
                <w:ins w:id="6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</w:tbl>
    <w:p w14:paraId="5EE90245" w14:textId="77777777" w:rsidR="007E17EB" w:rsidRDefault="007E17EB" w:rsidP="007E17EB">
      <w:pPr>
        <w:jc w:val="center"/>
        <w:rPr>
          <w:ins w:id="689" w:author="mj1108.kim" w:date="2021-01-19T09:50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697CB424" w14:textId="77777777" w:rsidR="007E17EB" w:rsidRPr="007C5B19" w:rsidRDefault="007E17EB" w:rsidP="007E17EB">
      <w:pPr>
        <w:jc w:val="center"/>
        <w:rPr>
          <w:ins w:id="690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2C090AC0" w14:textId="4C133BF7" w:rsidR="007E17EB" w:rsidRPr="007C5B19" w:rsidRDefault="00F2075C" w:rsidP="007E17EB">
      <w:pPr>
        <w:jc w:val="center"/>
        <w:rPr>
          <w:ins w:id="691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692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36-X5 - Indices for small</w:t>
        </w:r>
      </w:ins>
      <w:ins w:id="693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694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320 MHz EHT PPDU</w:t>
        </w:r>
      </w:ins>
    </w:p>
    <w:tbl>
      <w:tblPr>
        <w:tblW w:w="8921" w:type="dxa"/>
        <w:jc w:val="center"/>
        <w:shd w:val="clear" w:color="auto" w:fill="FFFFFF" w:themeFill="background1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8"/>
        <w:gridCol w:w="1275"/>
        <w:gridCol w:w="4111"/>
        <w:gridCol w:w="1987"/>
      </w:tblGrid>
      <w:tr w:rsidR="007E17EB" w:rsidRPr="007C5B19" w14:paraId="7194E105" w14:textId="77777777" w:rsidTr="002C177A">
        <w:trPr>
          <w:trHeight w:val="330"/>
          <w:jc w:val="center"/>
          <w:ins w:id="695" w:author="mj1108.kim" w:date="2021-01-19T09:49:00Z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EE40FD" w14:textId="77777777" w:rsidR="007E17EB" w:rsidRPr="007C5B19" w:rsidRDefault="007E17EB" w:rsidP="002C177A">
            <w:pPr>
              <w:jc w:val="center"/>
              <w:rPr>
                <w:ins w:id="696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97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40108F" w14:textId="77777777" w:rsidR="007E17EB" w:rsidRPr="007C5B19" w:rsidRDefault="007E17EB" w:rsidP="002C177A">
            <w:pPr>
              <w:jc w:val="center"/>
              <w:rPr>
                <w:ins w:id="698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99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C8384F" w14:textId="77777777" w:rsidR="007E17EB" w:rsidRPr="007C5B19" w:rsidRDefault="007E17EB" w:rsidP="002C177A">
            <w:pPr>
              <w:jc w:val="center"/>
              <w:rPr>
                <w:ins w:id="700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1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24F9EE" w14:textId="77777777" w:rsidR="007E17EB" w:rsidRPr="007C5B19" w:rsidRDefault="007E17EB" w:rsidP="002C177A">
            <w:pPr>
              <w:jc w:val="center"/>
              <w:rPr>
                <w:ins w:id="702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3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Note</w:t>
              </w:r>
            </w:ins>
          </w:p>
        </w:tc>
      </w:tr>
      <w:tr w:rsidR="007E17EB" w:rsidRPr="007C5B19" w14:paraId="378DE95D" w14:textId="77777777" w:rsidTr="002C177A">
        <w:trPr>
          <w:trHeight w:val="330"/>
          <w:jc w:val="center"/>
          <w:ins w:id="704" w:author="mj1108.kim" w:date="2021-01-19T09:49:00Z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897A8B" w14:textId="50220DF7" w:rsidR="007E17EB" w:rsidRPr="007C5B19" w:rsidRDefault="002F58E9" w:rsidP="002C177A">
            <w:pPr>
              <w:jc w:val="center"/>
              <w:rPr>
                <w:ins w:id="7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6" w:author="mj1108.kim" w:date="2021-01-19T10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707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708" w:author="mj1108.kim" w:date="2021-01-19T10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709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2F1EC1" w14:textId="77777777" w:rsidR="007E17EB" w:rsidRPr="007C5B19" w:rsidRDefault="007E17EB" w:rsidP="002C177A">
            <w:pPr>
              <w:jc w:val="center"/>
              <w:rPr>
                <w:ins w:id="7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BBC07B" w14:textId="77777777" w:rsidR="007E17EB" w:rsidRPr="007C5B19" w:rsidRDefault="007E17EB" w:rsidP="002C177A">
            <w:pPr>
              <w:jc w:val="center"/>
              <w:rPr>
                <w:ins w:id="7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FD41DF3" w14:textId="33FD7C76" w:rsidR="007E17EB" w:rsidRPr="007C5B19" w:rsidRDefault="007E17EB" w:rsidP="00A67501">
            <w:pPr>
              <w:jc w:val="center"/>
              <w:rPr>
                <w:ins w:id="7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15416982" w14:textId="77777777" w:rsidTr="002C177A">
        <w:trPr>
          <w:trHeight w:val="330"/>
          <w:jc w:val="center"/>
          <w:ins w:id="71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3E78D0" w14:textId="77777777" w:rsidR="007E17EB" w:rsidRPr="007C5B19" w:rsidRDefault="007E17EB" w:rsidP="002C177A">
            <w:pPr>
              <w:jc w:val="center"/>
              <w:rPr>
                <w:ins w:id="7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ADB036" w14:textId="77777777" w:rsidR="007E17EB" w:rsidRPr="007C5B19" w:rsidRDefault="007E17EB" w:rsidP="002C177A">
            <w:pPr>
              <w:jc w:val="center"/>
              <w:rPr>
                <w:ins w:id="7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4DC9A2" w14:textId="77777777" w:rsidR="007E17EB" w:rsidRPr="007C5B19" w:rsidRDefault="007E17EB" w:rsidP="002C177A">
            <w:pPr>
              <w:jc w:val="center"/>
              <w:rPr>
                <w:ins w:id="7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3D004D" w14:textId="77777777" w:rsidR="007E17EB" w:rsidRPr="007C5B19" w:rsidRDefault="007E17EB" w:rsidP="002C177A">
            <w:pPr>
              <w:jc w:val="center"/>
              <w:rPr>
                <w:ins w:id="7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5EDF975" w14:textId="77777777" w:rsidTr="002C177A">
        <w:trPr>
          <w:trHeight w:val="330"/>
          <w:jc w:val="center"/>
          <w:ins w:id="72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96A69" w14:textId="77777777" w:rsidR="007E17EB" w:rsidRPr="007C5B19" w:rsidRDefault="007E17EB" w:rsidP="002C177A">
            <w:pPr>
              <w:jc w:val="center"/>
              <w:rPr>
                <w:ins w:id="7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F3EAE1" w14:textId="77777777" w:rsidR="007E17EB" w:rsidRPr="007C5B19" w:rsidRDefault="007E17EB" w:rsidP="002C177A">
            <w:pPr>
              <w:jc w:val="center"/>
              <w:rPr>
                <w:ins w:id="7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867E12" w14:textId="77777777" w:rsidR="007E17EB" w:rsidRPr="007C5B19" w:rsidRDefault="007E17EB" w:rsidP="002C177A">
            <w:pPr>
              <w:jc w:val="center"/>
              <w:rPr>
                <w:ins w:id="7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9F6B8E" w14:textId="77777777" w:rsidR="007E17EB" w:rsidRPr="007C5B19" w:rsidRDefault="007E17EB" w:rsidP="002C177A">
            <w:pPr>
              <w:jc w:val="center"/>
              <w:rPr>
                <w:ins w:id="7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CF2179E" w14:textId="77777777" w:rsidTr="002C177A">
        <w:trPr>
          <w:trHeight w:val="330"/>
          <w:jc w:val="center"/>
          <w:ins w:id="73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87D34D" w14:textId="77777777" w:rsidR="007E17EB" w:rsidRPr="007C5B19" w:rsidRDefault="007E17EB" w:rsidP="002C177A">
            <w:pPr>
              <w:jc w:val="center"/>
              <w:rPr>
                <w:ins w:id="7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C1E3A0" w14:textId="77777777" w:rsidR="007E17EB" w:rsidRPr="007C5B19" w:rsidRDefault="007E17EB" w:rsidP="002C177A">
            <w:pPr>
              <w:jc w:val="center"/>
              <w:rPr>
                <w:ins w:id="7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4642E0" w14:textId="77777777" w:rsidR="007E17EB" w:rsidRPr="007C5B19" w:rsidRDefault="007E17EB" w:rsidP="002C177A">
            <w:pPr>
              <w:jc w:val="center"/>
              <w:rPr>
                <w:ins w:id="7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80455E" w14:textId="77777777" w:rsidR="007E17EB" w:rsidRPr="007C5B19" w:rsidRDefault="007E17EB" w:rsidP="002C177A">
            <w:pPr>
              <w:jc w:val="center"/>
              <w:rPr>
                <w:ins w:id="7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A5A7057" w14:textId="77777777" w:rsidTr="002C177A">
        <w:trPr>
          <w:trHeight w:val="330"/>
          <w:jc w:val="center"/>
          <w:ins w:id="74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80D49A" w14:textId="77777777" w:rsidR="007E17EB" w:rsidRPr="007C5B19" w:rsidRDefault="007E17EB" w:rsidP="002C177A">
            <w:pPr>
              <w:jc w:val="center"/>
              <w:rPr>
                <w:ins w:id="7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68E75F" w14:textId="77777777" w:rsidR="007E17EB" w:rsidRPr="007C5B19" w:rsidRDefault="007E17EB" w:rsidP="002C177A">
            <w:pPr>
              <w:jc w:val="center"/>
              <w:rPr>
                <w:ins w:id="7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80EFAC" w14:textId="77777777" w:rsidR="007E17EB" w:rsidRPr="007C5B19" w:rsidRDefault="007E17EB" w:rsidP="002C177A">
            <w:pPr>
              <w:jc w:val="center"/>
              <w:rPr>
                <w:ins w:id="7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7749E3" w14:textId="77777777" w:rsidR="007E17EB" w:rsidRPr="007C5B19" w:rsidRDefault="007E17EB" w:rsidP="002C177A">
            <w:pPr>
              <w:jc w:val="center"/>
              <w:rPr>
                <w:ins w:id="7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D1D7D4E" w14:textId="77777777" w:rsidTr="002C177A">
        <w:trPr>
          <w:trHeight w:val="330"/>
          <w:jc w:val="center"/>
          <w:ins w:id="74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94A294" w14:textId="77777777" w:rsidR="007E17EB" w:rsidRPr="007C5B19" w:rsidRDefault="007E17EB" w:rsidP="002C177A">
            <w:pPr>
              <w:jc w:val="center"/>
              <w:rPr>
                <w:ins w:id="7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2DF3F7" w14:textId="77777777" w:rsidR="007E17EB" w:rsidRPr="007C5B19" w:rsidRDefault="007E17EB" w:rsidP="002C177A">
            <w:pPr>
              <w:jc w:val="center"/>
              <w:rPr>
                <w:ins w:id="7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F5094B" w14:textId="77777777" w:rsidR="007E17EB" w:rsidRPr="007C5B19" w:rsidRDefault="007E17EB" w:rsidP="002C177A">
            <w:pPr>
              <w:jc w:val="center"/>
              <w:rPr>
                <w:ins w:id="7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7 + 26-tone RU 17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7275CA" w14:textId="7422020A" w:rsidR="007E17EB" w:rsidRPr="007C5B19" w:rsidRDefault="007E17EB" w:rsidP="00A67501">
            <w:pPr>
              <w:jc w:val="center"/>
              <w:rPr>
                <w:ins w:id="7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90B5B60" w14:textId="77777777" w:rsidTr="002C177A">
        <w:trPr>
          <w:trHeight w:val="330"/>
          <w:jc w:val="center"/>
          <w:ins w:id="75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5CF8A6" w14:textId="77777777" w:rsidR="007E17EB" w:rsidRPr="007C5B19" w:rsidRDefault="007E17EB" w:rsidP="002C177A">
            <w:pPr>
              <w:jc w:val="center"/>
              <w:rPr>
                <w:ins w:id="7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BBAD94" w14:textId="77777777" w:rsidR="007E17EB" w:rsidRPr="007C5B19" w:rsidRDefault="007E17EB" w:rsidP="002C177A">
            <w:pPr>
              <w:jc w:val="center"/>
              <w:rPr>
                <w:ins w:id="7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FEE639" w14:textId="77777777" w:rsidR="007E17EB" w:rsidRPr="007C5B19" w:rsidRDefault="007E17EB" w:rsidP="002C177A">
            <w:pPr>
              <w:jc w:val="center"/>
              <w:rPr>
                <w:ins w:id="7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D30249" w14:textId="5EC0752E" w:rsidR="007E17EB" w:rsidRPr="007C5B19" w:rsidRDefault="007E17EB" w:rsidP="00A67501">
            <w:pPr>
              <w:jc w:val="center"/>
              <w:rPr>
                <w:ins w:id="7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4240185B" w14:textId="77777777" w:rsidTr="002C177A">
        <w:trPr>
          <w:trHeight w:val="330"/>
          <w:jc w:val="center"/>
          <w:ins w:id="76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BD35D7" w14:textId="77777777" w:rsidR="007E17EB" w:rsidRPr="007C5B19" w:rsidRDefault="007E17EB" w:rsidP="002C177A">
            <w:pPr>
              <w:jc w:val="center"/>
              <w:rPr>
                <w:ins w:id="7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CC722EB" w14:textId="77777777" w:rsidR="007E17EB" w:rsidRPr="007C5B19" w:rsidRDefault="007E17EB" w:rsidP="002C177A">
            <w:pPr>
              <w:jc w:val="center"/>
              <w:rPr>
                <w:ins w:id="7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93527C" w14:textId="77777777" w:rsidR="007E17EB" w:rsidRPr="007C5B19" w:rsidRDefault="007E17EB" w:rsidP="002C177A">
            <w:pPr>
              <w:jc w:val="center"/>
              <w:rPr>
                <w:ins w:id="7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D032F8" w14:textId="77777777" w:rsidR="007E17EB" w:rsidRPr="007C5B19" w:rsidRDefault="007E17EB" w:rsidP="002C177A">
            <w:pPr>
              <w:jc w:val="center"/>
              <w:rPr>
                <w:ins w:id="7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8E8BA36" w14:textId="77777777" w:rsidTr="002C177A">
        <w:trPr>
          <w:trHeight w:val="330"/>
          <w:jc w:val="center"/>
          <w:ins w:id="77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F320BE" w14:textId="77777777" w:rsidR="007E17EB" w:rsidRPr="007C5B19" w:rsidRDefault="007E17EB" w:rsidP="002C177A">
            <w:pPr>
              <w:jc w:val="center"/>
              <w:rPr>
                <w:ins w:id="7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3BF005" w14:textId="77777777" w:rsidR="007E17EB" w:rsidRPr="007C5B19" w:rsidRDefault="007E17EB" w:rsidP="002C177A">
            <w:pPr>
              <w:jc w:val="center"/>
              <w:rPr>
                <w:ins w:id="7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739EE0" w14:textId="77777777" w:rsidR="007E17EB" w:rsidRPr="007C5B19" w:rsidRDefault="007E17EB" w:rsidP="002C177A">
            <w:pPr>
              <w:jc w:val="center"/>
              <w:rPr>
                <w:ins w:id="7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A2AD8D" w14:textId="77777777" w:rsidR="007E17EB" w:rsidRPr="007C5B19" w:rsidRDefault="007E17EB" w:rsidP="002C177A">
            <w:pPr>
              <w:jc w:val="center"/>
              <w:rPr>
                <w:ins w:id="7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9B3DD18" w14:textId="77777777" w:rsidTr="002C177A">
        <w:trPr>
          <w:trHeight w:val="330"/>
          <w:jc w:val="center"/>
          <w:ins w:id="78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C881B" w14:textId="77777777" w:rsidR="007E17EB" w:rsidRPr="007C5B19" w:rsidRDefault="007E17EB" w:rsidP="002C177A">
            <w:pPr>
              <w:jc w:val="center"/>
              <w:rPr>
                <w:ins w:id="7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3E2928" w14:textId="77777777" w:rsidR="007E17EB" w:rsidRPr="007C5B19" w:rsidRDefault="007E17EB" w:rsidP="002C177A">
            <w:pPr>
              <w:jc w:val="center"/>
              <w:rPr>
                <w:ins w:id="7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BDC9F5" w14:textId="77777777" w:rsidR="007E17EB" w:rsidRPr="007C5B19" w:rsidRDefault="007E17EB" w:rsidP="002C177A">
            <w:pPr>
              <w:jc w:val="center"/>
              <w:rPr>
                <w:ins w:id="7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F9A174" w14:textId="77777777" w:rsidR="007E17EB" w:rsidRPr="007C5B19" w:rsidRDefault="007E17EB" w:rsidP="002C177A">
            <w:pPr>
              <w:jc w:val="center"/>
              <w:rPr>
                <w:ins w:id="7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4A7A9ED" w14:textId="77777777" w:rsidTr="002C177A">
        <w:trPr>
          <w:trHeight w:val="330"/>
          <w:jc w:val="center"/>
          <w:ins w:id="78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35C899" w14:textId="77777777" w:rsidR="007E17EB" w:rsidRPr="007C5B19" w:rsidRDefault="007E17EB" w:rsidP="002C177A">
            <w:pPr>
              <w:jc w:val="center"/>
              <w:rPr>
                <w:ins w:id="7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5D5832" w14:textId="77777777" w:rsidR="007E17EB" w:rsidRPr="007C5B19" w:rsidRDefault="007E17EB" w:rsidP="002C177A">
            <w:pPr>
              <w:jc w:val="center"/>
              <w:rPr>
                <w:ins w:id="7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0D3BFE" w14:textId="77777777" w:rsidR="007E17EB" w:rsidRPr="007C5B19" w:rsidRDefault="007E17EB" w:rsidP="002C177A">
            <w:pPr>
              <w:jc w:val="center"/>
              <w:rPr>
                <w:ins w:id="7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C38A90" w14:textId="77777777" w:rsidR="007E17EB" w:rsidRPr="007C5B19" w:rsidRDefault="007E17EB" w:rsidP="002C177A">
            <w:pPr>
              <w:jc w:val="center"/>
              <w:rPr>
                <w:ins w:id="7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5450063" w14:textId="77777777" w:rsidTr="002C177A">
        <w:trPr>
          <w:trHeight w:val="330"/>
          <w:jc w:val="center"/>
          <w:ins w:id="79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ECD5A" w14:textId="77777777" w:rsidR="007E17EB" w:rsidRPr="007C5B19" w:rsidRDefault="007E17EB" w:rsidP="002C177A">
            <w:pPr>
              <w:jc w:val="center"/>
              <w:rPr>
                <w:ins w:id="7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88D0E3" w14:textId="77777777" w:rsidR="007E17EB" w:rsidRPr="007C5B19" w:rsidRDefault="007E17EB" w:rsidP="002C177A">
            <w:pPr>
              <w:jc w:val="center"/>
              <w:rPr>
                <w:ins w:id="7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C24A1C" w14:textId="77777777" w:rsidR="007E17EB" w:rsidRPr="007C5B19" w:rsidRDefault="007E17EB" w:rsidP="002C177A">
            <w:pPr>
              <w:jc w:val="center"/>
              <w:rPr>
                <w:ins w:id="8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15 + 26-tone RU 36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A21679" w14:textId="185C4B2B" w:rsidR="007E17EB" w:rsidRPr="007C5B19" w:rsidRDefault="007E17EB" w:rsidP="00A67501">
            <w:pPr>
              <w:jc w:val="center"/>
              <w:rPr>
                <w:ins w:id="8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 xml:space="preserve">Not supported </w:t>
              </w:r>
            </w:ins>
          </w:p>
        </w:tc>
      </w:tr>
      <w:tr w:rsidR="007E17EB" w:rsidRPr="007C5B19" w14:paraId="7BBE7085" w14:textId="77777777" w:rsidTr="002C177A">
        <w:trPr>
          <w:trHeight w:val="330"/>
          <w:jc w:val="center"/>
          <w:ins w:id="80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2CCD66" w14:textId="77777777" w:rsidR="007E17EB" w:rsidRPr="007C5B19" w:rsidRDefault="007E17EB" w:rsidP="002C177A">
            <w:pPr>
              <w:jc w:val="center"/>
              <w:rPr>
                <w:ins w:id="8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D0B06D" w14:textId="77777777" w:rsidR="007E17EB" w:rsidRPr="007C5B19" w:rsidRDefault="007E17EB" w:rsidP="002C177A">
            <w:pPr>
              <w:jc w:val="center"/>
              <w:rPr>
                <w:ins w:id="8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0D0E81" w14:textId="77777777" w:rsidR="007E17EB" w:rsidRPr="007C5B19" w:rsidRDefault="007E17EB" w:rsidP="002C177A">
            <w:pPr>
              <w:jc w:val="center"/>
              <w:rPr>
                <w:ins w:id="8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39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F23A97" w14:textId="0102A8A3" w:rsidR="007E17EB" w:rsidRPr="007C5B19" w:rsidRDefault="007E17EB" w:rsidP="00A67501">
            <w:pPr>
              <w:jc w:val="center"/>
              <w:rPr>
                <w:ins w:id="8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58E0A8F9" w14:textId="77777777" w:rsidTr="002C177A">
        <w:trPr>
          <w:trHeight w:val="330"/>
          <w:jc w:val="center"/>
          <w:ins w:id="81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EF8AF6" w14:textId="77777777" w:rsidR="007E17EB" w:rsidRPr="007C5B19" w:rsidRDefault="007E17EB" w:rsidP="002C177A">
            <w:pPr>
              <w:jc w:val="center"/>
              <w:rPr>
                <w:ins w:id="8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B2E7BE" w14:textId="77777777" w:rsidR="007E17EB" w:rsidRPr="007C5B19" w:rsidRDefault="007E17EB" w:rsidP="002C177A">
            <w:pPr>
              <w:jc w:val="center"/>
              <w:rPr>
                <w:ins w:id="8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713ED7" w14:textId="77777777" w:rsidR="007E17EB" w:rsidRPr="007C5B19" w:rsidRDefault="007E17EB" w:rsidP="002C177A">
            <w:pPr>
              <w:jc w:val="center"/>
              <w:rPr>
                <w:ins w:id="8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847747" w14:textId="77777777" w:rsidR="007E17EB" w:rsidRPr="007C5B19" w:rsidRDefault="007E17EB" w:rsidP="002C177A">
            <w:pPr>
              <w:jc w:val="center"/>
              <w:rPr>
                <w:ins w:id="8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19D3B89" w14:textId="77777777" w:rsidTr="002C177A">
        <w:trPr>
          <w:trHeight w:val="330"/>
          <w:jc w:val="center"/>
          <w:ins w:id="82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BF2B8E" w14:textId="77777777" w:rsidR="007E17EB" w:rsidRPr="007C5B19" w:rsidRDefault="007E17EB" w:rsidP="002C177A">
            <w:pPr>
              <w:jc w:val="center"/>
              <w:rPr>
                <w:ins w:id="8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F6AAEB" w14:textId="77777777" w:rsidR="007E17EB" w:rsidRPr="007C5B19" w:rsidRDefault="007E17EB" w:rsidP="002C177A">
            <w:pPr>
              <w:jc w:val="center"/>
              <w:rPr>
                <w:ins w:id="8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07EC63" w14:textId="77777777" w:rsidR="007E17EB" w:rsidRPr="007C5B19" w:rsidRDefault="007E17EB" w:rsidP="002C177A">
            <w:pPr>
              <w:jc w:val="center"/>
              <w:rPr>
                <w:ins w:id="8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19 + 26-tone RU 45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0464D6" w14:textId="77777777" w:rsidR="007E17EB" w:rsidRPr="007C5B19" w:rsidRDefault="007E17EB" w:rsidP="002C177A">
            <w:pPr>
              <w:jc w:val="center"/>
              <w:rPr>
                <w:ins w:id="8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B9E6AC2" w14:textId="77777777" w:rsidTr="002C177A">
        <w:trPr>
          <w:trHeight w:val="330"/>
          <w:jc w:val="center"/>
          <w:ins w:id="82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01CFC8" w14:textId="77777777" w:rsidR="007E17EB" w:rsidRPr="007C5B19" w:rsidRDefault="007E17EB" w:rsidP="002C177A">
            <w:pPr>
              <w:jc w:val="center"/>
              <w:rPr>
                <w:ins w:id="8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8D23C3" w14:textId="77777777" w:rsidR="007E17EB" w:rsidRPr="007C5B19" w:rsidRDefault="007E17EB" w:rsidP="002C177A">
            <w:pPr>
              <w:jc w:val="center"/>
              <w:rPr>
                <w:ins w:id="8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A1F6A2" w14:textId="77777777" w:rsidR="007E17EB" w:rsidRPr="007C5B19" w:rsidRDefault="007E17EB" w:rsidP="002C177A">
            <w:pPr>
              <w:jc w:val="center"/>
              <w:rPr>
                <w:ins w:id="8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48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7F9C5D" w14:textId="77777777" w:rsidR="007E17EB" w:rsidRPr="007C5B19" w:rsidRDefault="007E17EB" w:rsidP="002C177A">
            <w:pPr>
              <w:jc w:val="center"/>
              <w:rPr>
                <w:ins w:id="8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190C4E6" w14:textId="77777777" w:rsidTr="002C177A">
        <w:trPr>
          <w:trHeight w:val="330"/>
          <w:jc w:val="center"/>
          <w:ins w:id="83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727F8E" w14:textId="77777777" w:rsidR="007E17EB" w:rsidRPr="007C5B19" w:rsidRDefault="007E17EB" w:rsidP="002C177A">
            <w:pPr>
              <w:jc w:val="center"/>
              <w:rPr>
                <w:ins w:id="8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940D6D" w14:textId="77777777" w:rsidR="007E17EB" w:rsidRPr="007C5B19" w:rsidRDefault="007E17EB" w:rsidP="002C177A">
            <w:pPr>
              <w:jc w:val="center"/>
              <w:rPr>
                <w:ins w:id="8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D3FA32" w14:textId="77777777" w:rsidR="007E17EB" w:rsidRPr="007C5B19" w:rsidRDefault="007E17EB" w:rsidP="002C177A">
            <w:pPr>
              <w:jc w:val="center"/>
              <w:rPr>
                <w:ins w:id="8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3223B5" w14:textId="77777777" w:rsidR="007E17EB" w:rsidRPr="007C5B19" w:rsidRDefault="007E17EB" w:rsidP="002C177A">
            <w:pPr>
              <w:jc w:val="center"/>
              <w:rPr>
                <w:ins w:id="8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58FE55F" w14:textId="77777777" w:rsidTr="002C177A">
        <w:trPr>
          <w:trHeight w:val="330"/>
          <w:jc w:val="center"/>
          <w:ins w:id="84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DE85D7" w14:textId="77777777" w:rsidR="007E17EB" w:rsidRPr="007C5B19" w:rsidRDefault="007E17EB" w:rsidP="002C177A">
            <w:pPr>
              <w:jc w:val="center"/>
              <w:rPr>
                <w:ins w:id="8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C18497" w14:textId="77777777" w:rsidR="007E17EB" w:rsidRPr="007C5B19" w:rsidRDefault="007E17EB" w:rsidP="002C177A">
            <w:pPr>
              <w:jc w:val="center"/>
              <w:rPr>
                <w:ins w:id="8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085585" w14:textId="77777777" w:rsidR="007E17EB" w:rsidRPr="007C5B19" w:rsidRDefault="007E17EB" w:rsidP="002C177A">
            <w:pPr>
              <w:jc w:val="center"/>
              <w:rPr>
                <w:ins w:id="8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23 + 26-tone RU 54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C59FCB" w14:textId="14B85202" w:rsidR="007E17EB" w:rsidRPr="007C5B19" w:rsidRDefault="007E17EB" w:rsidP="00A67501">
            <w:pPr>
              <w:jc w:val="center"/>
              <w:rPr>
                <w:ins w:id="8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0EBE47F8" w14:textId="77777777" w:rsidTr="002C177A">
        <w:trPr>
          <w:trHeight w:val="330"/>
          <w:jc w:val="center"/>
          <w:ins w:id="85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F30F3" w14:textId="77777777" w:rsidR="007E17EB" w:rsidRPr="007C5B19" w:rsidRDefault="007E17EB" w:rsidP="002C177A">
            <w:pPr>
              <w:jc w:val="center"/>
              <w:rPr>
                <w:ins w:id="8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E5B709" w14:textId="77777777" w:rsidR="007E17EB" w:rsidRPr="007C5B19" w:rsidRDefault="007E17EB" w:rsidP="002C177A">
            <w:pPr>
              <w:jc w:val="center"/>
              <w:rPr>
                <w:ins w:id="8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ABCF86" w14:textId="77777777" w:rsidR="007E17EB" w:rsidRPr="007C5B19" w:rsidRDefault="007E17EB" w:rsidP="002C177A">
            <w:pPr>
              <w:jc w:val="center"/>
              <w:rPr>
                <w:ins w:id="8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58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45403E" w14:textId="6800F12B" w:rsidR="007E17EB" w:rsidRPr="007C5B19" w:rsidRDefault="007E17EB" w:rsidP="00A67501">
            <w:pPr>
              <w:jc w:val="center"/>
              <w:rPr>
                <w:ins w:id="8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7A241D8F" w14:textId="77777777" w:rsidTr="002C177A">
        <w:trPr>
          <w:trHeight w:val="330"/>
          <w:jc w:val="center"/>
          <w:ins w:id="86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BA679" w14:textId="77777777" w:rsidR="007E17EB" w:rsidRPr="007C5B19" w:rsidRDefault="007E17EB" w:rsidP="002C177A">
            <w:pPr>
              <w:jc w:val="center"/>
              <w:rPr>
                <w:ins w:id="8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8E3E54" w14:textId="77777777" w:rsidR="007E17EB" w:rsidRPr="007C5B19" w:rsidRDefault="007E17EB" w:rsidP="002C177A">
            <w:pPr>
              <w:jc w:val="center"/>
              <w:rPr>
                <w:ins w:id="8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0FA1C92" w14:textId="77777777" w:rsidR="007E17EB" w:rsidRPr="007C5B19" w:rsidRDefault="007E17EB" w:rsidP="002C177A">
            <w:pPr>
              <w:jc w:val="center"/>
              <w:rPr>
                <w:ins w:id="8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26D0C6" w14:textId="77777777" w:rsidR="007E17EB" w:rsidRPr="007C5B19" w:rsidRDefault="007E17EB" w:rsidP="002C177A">
            <w:pPr>
              <w:jc w:val="center"/>
              <w:rPr>
                <w:ins w:id="8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B31F6BB" w14:textId="77777777" w:rsidTr="002C177A">
        <w:trPr>
          <w:trHeight w:val="330"/>
          <w:jc w:val="center"/>
          <w:ins w:id="86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EEACA" w14:textId="77777777" w:rsidR="007E17EB" w:rsidRPr="007C5B19" w:rsidRDefault="007E17EB" w:rsidP="002C177A">
            <w:pPr>
              <w:jc w:val="center"/>
              <w:rPr>
                <w:ins w:id="8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D21A2E" w14:textId="77777777" w:rsidR="007E17EB" w:rsidRPr="007C5B19" w:rsidRDefault="007E17EB" w:rsidP="002C177A">
            <w:pPr>
              <w:jc w:val="center"/>
              <w:rPr>
                <w:ins w:id="8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432588" w14:textId="77777777" w:rsidR="007E17EB" w:rsidRPr="007C5B19" w:rsidRDefault="007E17EB" w:rsidP="002C177A">
            <w:pPr>
              <w:jc w:val="center"/>
              <w:rPr>
                <w:ins w:id="8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27 + 26-tone RU 64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03D5E8" w14:textId="77777777" w:rsidR="007E17EB" w:rsidRPr="007C5B19" w:rsidRDefault="007E17EB" w:rsidP="002C177A">
            <w:pPr>
              <w:jc w:val="center"/>
              <w:rPr>
                <w:ins w:id="8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B54A32F" w14:textId="77777777" w:rsidTr="002C177A">
        <w:trPr>
          <w:trHeight w:val="330"/>
          <w:jc w:val="center"/>
          <w:ins w:id="87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D3286B" w14:textId="77777777" w:rsidR="007E17EB" w:rsidRPr="007C5B19" w:rsidRDefault="007E17EB" w:rsidP="002C177A">
            <w:pPr>
              <w:jc w:val="center"/>
              <w:rPr>
                <w:ins w:id="8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C26B75" w14:textId="77777777" w:rsidR="007E17EB" w:rsidRPr="007C5B19" w:rsidRDefault="007E17EB" w:rsidP="002C177A">
            <w:pPr>
              <w:jc w:val="center"/>
              <w:rPr>
                <w:ins w:id="8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A15880" w14:textId="77777777" w:rsidR="007E17EB" w:rsidRPr="007C5B19" w:rsidRDefault="007E17EB" w:rsidP="002C177A">
            <w:pPr>
              <w:jc w:val="center"/>
              <w:rPr>
                <w:ins w:id="8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67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CCD6AD" w14:textId="77777777" w:rsidR="007E17EB" w:rsidRPr="007C5B19" w:rsidRDefault="007E17EB" w:rsidP="002C177A">
            <w:pPr>
              <w:jc w:val="center"/>
              <w:rPr>
                <w:ins w:id="8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64081DF" w14:textId="77777777" w:rsidTr="002C177A">
        <w:trPr>
          <w:trHeight w:val="330"/>
          <w:jc w:val="center"/>
          <w:ins w:id="88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0510F9" w14:textId="77777777" w:rsidR="007E17EB" w:rsidRPr="007C5B19" w:rsidRDefault="007E17EB" w:rsidP="002C177A">
            <w:pPr>
              <w:jc w:val="center"/>
              <w:rPr>
                <w:ins w:id="8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690491" w14:textId="77777777" w:rsidR="007E17EB" w:rsidRPr="007C5B19" w:rsidRDefault="007E17EB" w:rsidP="002C177A">
            <w:pPr>
              <w:jc w:val="center"/>
              <w:rPr>
                <w:ins w:id="8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E0D591" w14:textId="77777777" w:rsidR="007E17EB" w:rsidRPr="007C5B19" w:rsidRDefault="007E17EB" w:rsidP="002C177A">
            <w:pPr>
              <w:jc w:val="center"/>
              <w:rPr>
                <w:ins w:id="8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6DD991" w14:textId="77777777" w:rsidR="007E17EB" w:rsidRPr="007C5B19" w:rsidRDefault="007E17EB" w:rsidP="002C177A">
            <w:pPr>
              <w:jc w:val="center"/>
              <w:rPr>
                <w:ins w:id="8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A0584CE" w14:textId="77777777" w:rsidTr="002C177A">
        <w:trPr>
          <w:trHeight w:val="330"/>
          <w:jc w:val="center"/>
          <w:ins w:id="89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C2F497" w14:textId="77777777" w:rsidR="007E17EB" w:rsidRPr="007C5B19" w:rsidRDefault="007E17EB" w:rsidP="002C177A">
            <w:pPr>
              <w:jc w:val="center"/>
              <w:rPr>
                <w:ins w:id="8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2E47FC" w14:textId="77777777" w:rsidR="007E17EB" w:rsidRPr="007C5B19" w:rsidRDefault="007E17EB" w:rsidP="002C177A">
            <w:pPr>
              <w:jc w:val="center"/>
              <w:rPr>
                <w:ins w:id="8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8C3D14" w14:textId="77777777" w:rsidR="007E17EB" w:rsidRPr="007C5B19" w:rsidRDefault="007E17EB" w:rsidP="002C177A">
            <w:pPr>
              <w:jc w:val="center"/>
              <w:rPr>
                <w:ins w:id="8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31 + 26-tone RU 73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0FFA63" w14:textId="0730E367" w:rsidR="007E17EB" w:rsidRPr="007C5B19" w:rsidRDefault="007E17EB" w:rsidP="00A67501">
            <w:pPr>
              <w:jc w:val="center"/>
              <w:rPr>
                <w:ins w:id="8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57C6DCF9" w14:textId="77777777" w:rsidTr="002C177A">
        <w:trPr>
          <w:trHeight w:val="330"/>
          <w:jc w:val="center"/>
          <w:ins w:id="90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48855" w14:textId="77777777" w:rsidR="007E17EB" w:rsidRPr="007C5B19" w:rsidRDefault="007E17EB" w:rsidP="002C177A">
            <w:pPr>
              <w:jc w:val="center"/>
              <w:rPr>
                <w:ins w:id="9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AF193D" w14:textId="77777777" w:rsidR="007E17EB" w:rsidRPr="007C5B19" w:rsidRDefault="007E17EB" w:rsidP="002C177A">
            <w:pPr>
              <w:jc w:val="center"/>
              <w:rPr>
                <w:ins w:id="9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683CBC" w14:textId="77777777" w:rsidR="007E17EB" w:rsidRPr="007C5B19" w:rsidRDefault="007E17EB" w:rsidP="002C177A">
            <w:pPr>
              <w:jc w:val="center"/>
              <w:rPr>
                <w:ins w:id="9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34 + 26-tone RU 76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EED0A4" w14:textId="3D30038F" w:rsidR="007E17EB" w:rsidRPr="007C5B19" w:rsidRDefault="007E17EB" w:rsidP="00A67501">
            <w:pPr>
              <w:jc w:val="center"/>
              <w:rPr>
                <w:ins w:id="9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AE472DF" w14:textId="77777777" w:rsidTr="002C177A">
        <w:trPr>
          <w:trHeight w:val="330"/>
          <w:jc w:val="center"/>
          <w:ins w:id="90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181B8C" w14:textId="77777777" w:rsidR="007E17EB" w:rsidRPr="007C5B19" w:rsidRDefault="007E17EB" w:rsidP="002C177A">
            <w:pPr>
              <w:jc w:val="center"/>
              <w:rPr>
                <w:ins w:id="9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E56A3A" w14:textId="77777777" w:rsidR="007E17EB" w:rsidRPr="007C5B19" w:rsidRDefault="007E17EB" w:rsidP="002C177A">
            <w:pPr>
              <w:jc w:val="center"/>
              <w:rPr>
                <w:ins w:id="9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291EE5" w14:textId="77777777" w:rsidR="007E17EB" w:rsidRPr="007C5B19" w:rsidRDefault="007E17EB" w:rsidP="002C177A">
            <w:pPr>
              <w:jc w:val="center"/>
              <w:rPr>
                <w:ins w:id="9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34 + 26-tone RU 79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931049" w14:textId="77777777" w:rsidR="007E17EB" w:rsidRPr="007C5B19" w:rsidRDefault="007E17EB" w:rsidP="002C177A">
            <w:pPr>
              <w:jc w:val="center"/>
              <w:rPr>
                <w:ins w:id="9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05EB07D" w14:textId="77777777" w:rsidTr="002C177A">
        <w:trPr>
          <w:trHeight w:val="330"/>
          <w:jc w:val="center"/>
          <w:ins w:id="91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7B13F" w14:textId="77777777" w:rsidR="007E17EB" w:rsidRPr="007C5B19" w:rsidRDefault="007E17EB" w:rsidP="002C177A">
            <w:pPr>
              <w:jc w:val="center"/>
              <w:rPr>
                <w:ins w:id="9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F7AEBA" w14:textId="77777777" w:rsidR="007E17EB" w:rsidRPr="007C5B19" w:rsidRDefault="007E17EB" w:rsidP="002C177A">
            <w:pPr>
              <w:jc w:val="center"/>
              <w:rPr>
                <w:ins w:id="9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F7048A" w14:textId="77777777" w:rsidR="007E17EB" w:rsidRPr="007C5B19" w:rsidRDefault="007E17EB" w:rsidP="002C177A">
            <w:pPr>
              <w:jc w:val="center"/>
              <w:rPr>
                <w:ins w:id="9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37 + 26-tone RU 82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75FC59" w14:textId="77777777" w:rsidR="007E17EB" w:rsidRPr="007C5B19" w:rsidRDefault="007E17EB" w:rsidP="002C177A">
            <w:pPr>
              <w:jc w:val="center"/>
              <w:rPr>
                <w:ins w:id="9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FA71F57" w14:textId="77777777" w:rsidTr="002C177A">
        <w:trPr>
          <w:trHeight w:val="330"/>
          <w:jc w:val="center"/>
          <w:ins w:id="92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A549D5" w14:textId="77777777" w:rsidR="007E17EB" w:rsidRPr="007C5B19" w:rsidRDefault="007E17EB" w:rsidP="002C177A">
            <w:pPr>
              <w:jc w:val="center"/>
              <w:rPr>
                <w:ins w:id="9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0E407B" w14:textId="77777777" w:rsidR="007E17EB" w:rsidRPr="007C5B19" w:rsidRDefault="007E17EB" w:rsidP="002C177A">
            <w:pPr>
              <w:jc w:val="center"/>
              <w:rPr>
                <w:ins w:id="9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0CC7738" w14:textId="77777777" w:rsidR="007E17EB" w:rsidRPr="007C5B19" w:rsidRDefault="007E17EB" w:rsidP="002C177A">
            <w:pPr>
              <w:jc w:val="center"/>
              <w:rPr>
                <w:ins w:id="9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38 + 26-tone RU 85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064C3A" w14:textId="77777777" w:rsidR="007E17EB" w:rsidRPr="007C5B19" w:rsidRDefault="007E17EB" w:rsidP="002C177A">
            <w:pPr>
              <w:jc w:val="center"/>
              <w:rPr>
                <w:ins w:id="9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B1DB260" w14:textId="77777777" w:rsidTr="002C177A">
        <w:trPr>
          <w:trHeight w:val="330"/>
          <w:jc w:val="center"/>
          <w:ins w:id="93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A42D7" w14:textId="77777777" w:rsidR="007E17EB" w:rsidRPr="007C5B19" w:rsidRDefault="007E17EB" w:rsidP="002C177A">
            <w:pPr>
              <w:jc w:val="center"/>
              <w:rPr>
                <w:ins w:id="9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932411" w14:textId="77777777" w:rsidR="007E17EB" w:rsidRPr="007C5B19" w:rsidRDefault="007E17EB" w:rsidP="002C177A">
            <w:pPr>
              <w:jc w:val="center"/>
              <w:rPr>
                <w:ins w:id="9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DBAB05" w14:textId="77777777" w:rsidR="007E17EB" w:rsidRPr="007C5B19" w:rsidRDefault="007E17EB" w:rsidP="002C177A">
            <w:pPr>
              <w:jc w:val="center"/>
              <w:rPr>
                <w:ins w:id="9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38 + 26-tone RU 88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3CA8A0" w14:textId="77777777" w:rsidR="007E17EB" w:rsidRPr="007C5B19" w:rsidRDefault="007E17EB" w:rsidP="002C177A">
            <w:pPr>
              <w:jc w:val="center"/>
              <w:rPr>
                <w:ins w:id="9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A4BA9B1" w14:textId="77777777" w:rsidTr="002C177A">
        <w:trPr>
          <w:trHeight w:val="330"/>
          <w:jc w:val="center"/>
          <w:ins w:id="94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510C2D" w14:textId="77777777" w:rsidR="007E17EB" w:rsidRPr="007C5B19" w:rsidRDefault="007E17EB" w:rsidP="002C177A">
            <w:pPr>
              <w:jc w:val="center"/>
              <w:rPr>
                <w:ins w:id="9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4D0B90" w14:textId="77777777" w:rsidR="007E17EB" w:rsidRPr="007C5B19" w:rsidRDefault="007E17EB" w:rsidP="002C177A">
            <w:pPr>
              <w:jc w:val="center"/>
              <w:rPr>
                <w:ins w:id="9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C17ED5" w14:textId="77777777" w:rsidR="007E17EB" w:rsidRPr="007C5B19" w:rsidRDefault="007E17EB" w:rsidP="002C177A">
            <w:pPr>
              <w:jc w:val="center"/>
              <w:rPr>
                <w:ins w:id="9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39 + 26-tone RU 91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92BA452" w14:textId="76056395" w:rsidR="007E17EB" w:rsidRPr="007C5B19" w:rsidRDefault="007E17EB" w:rsidP="00A67501">
            <w:pPr>
              <w:jc w:val="center"/>
              <w:rPr>
                <w:ins w:id="9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6709475" w14:textId="77777777" w:rsidTr="002C177A">
        <w:trPr>
          <w:trHeight w:val="330"/>
          <w:jc w:val="center"/>
          <w:ins w:id="94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9C537" w14:textId="77777777" w:rsidR="007E17EB" w:rsidRPr="007C5B19" w:rsidRDefault="007E17EB" w:rsidP="002C177A">
            <w:pPr>
              <w:jc w:val="center"/>
              <w:rPr>
                <w:ins w:id="9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CFA79E" w14:textId="77777777" w:rsidR="007E17EB" w:rsidRPr="007C5B19" w:rsidRDefault="007E17EB" w:rsidP="002C177A">
            <w:pPr>
              <w:jc w:val="center"/>
              <w:rPr>
                <w:ins w:id="9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5E5408" w14:textId="77777777" w:rsidR="007E17EB" w:rsidRPr="007C5B19" w:rsidRDefault="007E17EB" w:rsidP="002C177A">
            <w:pPr>
              <w:jc w:val="center"/>
              <w:rPr>
                <w:ins w:id="9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42 + 26-tone RU 95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CA8582" w14:textId="47CA34C7" w:rsidR="007E17EB" w:rsidRPr="007C5B19" w:rsidRDefault="007E17EB" w:rsidP="00A67501">
            <w:pPr>
              <w:jc w:val="center"/>
              <w:rPr>
                <w:ins w:id="9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848C3BB" w14:textId="77777777" w:rsidTr="002C177A">
        <w:trPr>
          <w:trHeight w:val="330"/>
          <w:jc w:val="center"/>
          <w:ins w:id="95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FC2A3E" w14:textId="77777777" w:rsidR="007E17EB" w:rsidRPr="007C5B19" w:rsidRDefault="007E17EB" w:rsidP="002C177A">
            <w:pPr>
              <w:jc w:val="center"/>
              <w:rPr>
                <w:ins w:id="9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ED48EA" w14:textId="77777777" w:rsidR="007E17EB" w:rsidRPr="007C5B19" w:rsidRDefault="007E17EB" w:rsidP="002C177A">
            <w:pPr>
              <w:jc w:val="center"/>
              <w:rPr>
                <w:ins w:id="9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132249" w14:textId="77777777" w:rsidR="007E17EB" w:rsidRPr="007C5B19" w:rsidRDefault="007E17EB" w:rsidP="002C177A">
            <w:pPr>
              <w:jc w:val="center"/>
              <w:rPr>
                <w:ins w:id="9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42 + 26-tone RU 98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1705DD" w14:textId="77777777" w:rsidR="007E17EB" w:rsidRPr="007C5B19" w:rsidRDefault="007E17EB" w:rsidP="002C177A">
            <w:pPr>
              <w:jc w:val="center"/>
              <w:rPr>
                <w:ins w:id="9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36ED65D" w14:textId="77777777" w:rsidTr="002C177A">
        <w:trPr>
          <w:trHeight w:val="330"/>
          <w:jc w:val="center"/>
          <w:ins w:id="96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89AB9B" w14:textId="77777777" w:rsidR="007E17EB" w:rsidRPr="007C5B19" w:rsidRDefault="007E17EB" w:rsidP="002C177A">
            <w:pPr>
              <w:jc w:val="center"/>
              <w:rPr>
                <w:ins w:id="9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894EDE" w14:textId="77777777" w:rsidR="007E17EB" w:rsidRPr="007C5B19" w:rsidRDefault="007E17EB" w:rsidP="002C177A">
            <w:pPr>
              <w:jc w:val="center"/>
              <w:rPr>
                <w:ins w:id="9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A39AA1" w14:textId="77777777" w:rsidR="007E17EB" w:rsidRPr="007C5B19" w:rsidRDefault="007E17EB" w:rsidP="002C177A">
            <w:pPr>
              <w:jc w:val="center"/>
              <w:rPr>
                <w:ins w:id="9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43 + 26-tone RU 101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6FCF42" w14:textId="77777777" w:rsidR="007E17EB" w:rsidRPr="007C5B19" w:rsidRDefault="007E17EB" w:rsidP="002C177A">
            <w:pPr>
              <w:jc w:val="center"/>
              <w:rPr>
                <w:ins w:id="9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DF62C05" w14:textId="77777777" w:rsidTr="002C177A">
        <w:trPr>
          <w:trHeight w:val="330"/>
          <w:jc w:val="center"/>
          <w:ins w:id="97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22A140" w14:textId="77777777" w:rsidR="007E17EB" w:rsidRPr="007C5B19" w:rsidRDefault="007E17EB" w:rsidP="002C177A">
            <w:pPr>
              <w:jc w:val="center"/>
              <w:rPr>
                <w:ins w:id="9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90EA92" w14:textId="77777777" w:rsidR="007E17EB" w:rsidRPr="007C5B19" w:rsidRDefault="007E17EB" w:rsidP="002C177A">
            <w:pPr>
              <w:jc w:val="center"/>
              <w:rPr>
                <w:ins w:id="9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83A01B" w14:textId="77777777" w:rsidR="007E17EB" w:rsidRPr="007C5B19" w:rsidRDefault="007E17EB" w:rsidP="002C177A">
            <w:pPr>
              <w:jc w:val="center"/>
              <w:rPr>
                <w:ins w:id="9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46 + 26-tone RU 104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A20712" w14:textId="77777777" w:rsidR="007E17EB" w:rsidRPr="007C5B19" w:rsidRDefault="007E17EB" w:rsidP="002C177A">
            <w:pPr>
              <w:jc w:val="center"/>
              <w:rPr>
                <w:ins w:id="9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3ECAC1B" w14:textId="77777777" w:rsidTr="002C177A">
        <w:trPr>
          <w:trHeight w:val="330"/>
          <w:jc w:val="center"/>
          <w:ins w:id="98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03A251" w14:textId="77777777" w:rsidR="007E17EB" w:rsidRPr="007C5B19" w:rsidRDefault="007E17EB" w:rsidP="002C177A">
            <w:pPr>
              <w:jc w:val="center"/>
              <w:rPr>
                <w:ins w:id="9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76E9D9" w14:textId="77777777" w:rsidR="007E17EB" w:rsidRPr="007C5B19" w:rsidRDefault="007E17EB" w:rsidP="002C177A">
            <w:pPr>
              <w:jc w:val="center"/>
              <w:rPr>
                <w:ins w:id="9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F5FD60" w14:textId="77777777" w:rsidR="007E17EB" w:rsidRPr="007C5B19" w:rsidRDefault="007E17EB" w:rsidP="002C177A">
            <w:pPr>
              <w:jc w:val="center"/>
              <w:rPr>
                <w:ins w:id="9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46 + 26-tone RU 107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063A05" w14:textId="77777777" w:rsidR="007E17EB" w:rsidRPr="007C5B19" w:rsidRDefault="007E17EB" w:rsidP="002C177A">
            <w:pPr>
              <w:jc w:val="center"/>
              <w:rPr>
                <w:ins w:id="9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41BD0F9" w14:textId="77777777" w:rsidTr="002C177A">
        <w:trPr>
          <w:trHeight w:val="330"/>
          <w:jc w:val="center"/>
          <w:ins w:id="98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935CED" w14:textId="77777777" w:rsidR="007E17EB" w:rsidRPr="007C5B19" w:rsidRDefault="007E17EB" w:rsidP="002C177A">
            <w:pPr>
              <w:jc w:val="center"/>
              <w:rPr>
                <w:ins w:id="9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60D720" w14:textId="77777777" w:rsidR="007E17EB" w:rsidRPr="007C5B19" w:rsidRDefault="007E17EB" w:rsidP="002C177A">
            <w:pPr>
              <w:jc w:val="center"/>
              <w:rPr>
                <w:ins w:id="9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F29B719" w14:textId="77777777" w:rsidR="007E17EB" w:rsidRPr="007C5B19" w:rsidRDefault="007E17EB" w:rsidP="002C177A">
            <w:pPr>
              <w:jc w:val="center"/>
              <w:rPr>
                <w:ins w:id="9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47 + 26-tone RU 110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621711" w14:textId="41E7F286" w:rsidR="007E17EB" w:rsidRPr="007C5B19" w:rsidRDefault="007E17EB" w:rsidP="00A67501">
            <w:pPr>
              <w:jc w:val="center"/>
              <w:rPr>
                <w:ins w:id="9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1E690FC" w14:textId="77777777" w:rsidTr="002C177A">
        <w:trPr>
          <w:trHeight w:val="330"/>
          <w:jc w:val="center"/>
          <w:ins w:id="99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2CCC94" w14:textId="77777777" w:rsidR="007E17EB" w:rsidRPr="007C5B19" w:rsidRDefault="007E17EB" w:rsidP="002C177A">
            <w:pPr>
              <w:jc w:val="center"/>
              <w:rPr>
                <w:ins w:id="9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B127CD" w14:textId="77777777" w:rsidR="007E17EB" w:rsidRPr="007C5B19" w:rsidRDefault="007E17EB" w:rsidP="002C177A">
            <w:pPr>
              <w:jc w:val="center"/>
              <w:rPr>
                <w:ins w:id="9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50BBBD" w14:textId="77777777" w:rsidR="007E17EB" w:rsidRPr="007C5B19" w:rsidRDefault="007E17EB" w:rsidP="002C177A">
            <w:pPr>
              <w:jc w:val="center"/>
              <w:rPr>
                <w:ins w:id="10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50 + 26-tone RU 113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3F1A74" w14:textId="62CDC806" w:rsidR="007E17EB" w:rsidRPr="007C5B19" w:rsidRDefault="007E17EB" w:rsidP="00A67501">
            <w:pPr>
              <w:jc w:val="center"/>
              <w:rPr>
                <w:ins w:id="10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00B23596" w14:textId="77777777" w:rsidTr="002C177A">
        <w:trPr>
          <w:trHeight w:val="330"/>
          <w:jc w:val="center"/>
          <w:ins w:id="100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54D9E7" w14:textId="77777777" w:rsidR="007E17EB" w:rsidRPr="007C5B19" w:rsidRDefault="007E17EB" w:rsidP="002C177A">
            <w:pPr>
              <w:jc w:val="center"/>
              <w:rPr>
                <w:ins w:id="10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386243" w14:textId="77777777" w:rsidR="007E17EB" w:rsidRPr="007C5B19" w:rsidRDefault="007E17EB" w:rsidP="002C177A">
            <w:pPr>
              <w:jc w:val="center"/>
              <w:rPr>
                <w:ins w:id="10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1E7B08" w14:textId="77777777" w:rsidR="007E17EB" w:rsidRPr="007C5B19" w:rsidRDefault="007E17EB" w:rsidP="002C177A">
            <w:pPr>
              <w:jc w:val="center"/>
              <w:rPr>
                <w:ins w:id="10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50 + 26-tone RU 116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62C1D0" w14:textId="77777777" w:rsidR="007E17EB" w:rsidRPr="007C5B19" w:rsidRDefault="007E17EB" w:rsidP="002C177A">
            <w:pPr>
              <w:jc w:val="center"/>
              <w:rPr>
                <w:ins w:id="10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1847B20" w14:textId="77777777" w:rsidTr="002C177A">
        <w:trPr>
          <w:trHeight w:val="330"/>
          <w:jc w:val="center"/>
          <w:ins w:id="101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BE7A0F" w14:textId="77777777" w:rsidR="007E17EB" w:rsidRPr="007C5B19" w:rsidRDefault="007E17EB" w:rsidP="002C177A">
            <w:pPr>
              <w:jc w:val="center"/>
              <w:rPr>
                <w:ins w:id="10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5D5EA0" w14:textId="77777777" w:rsidR="007E17EB" w:rsidRPr="007C5B19" w:rsidRDefault="007E17EB" w:rsidP="002C177A">
            <w:pPr>
              <w:jc w:val="center"/>
              <w:rPr>
                <w:ins w:id="10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0408DF" w14:textId="77777777" w:rsidR="007E17EB" w:rsidRPr="007C5B19" w:rsidRDefault="007E17EB" w:rsidP="002C177A">
            <w:pPr>
              <w:jc w:val="center"/>
              <w:rPr>
                <w:ins w:id="10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51 + 26-tone RU 119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D550AB" w14:textId="77777777" w:rsidR="007E17EB" w:rsidRPr="007C5B19" w:rsidRDefault="007E17EB" w:rsidP="002C177A">
            <w:pPr>
              <w:jc w:val="center"/>
              <w:rPr>
                <w:ins w:id="10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67CAD44" w14:textId="77777777" w:rsidTr="002C177A">
        <w:trPr>
          <w:trHeight w:val="330"/>
          <w:jc w:val="center"/>
          <w:ins w:id="102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44DA5" w14:textId="77777777" w:rsidR="007E17EB" w:rsidRPr="007C5B19" w:rsidRDefault="007E17EB" w:rsidP="002C177A">
            <w:pPr>
              <w:jc w:val="center"/>
              <w:rPr>
                <w:ins w:id="10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D396AD" w14:textId="77777777" w:rsidR="007E17EB" w:rsidRPr="007C5B19" w:rsidRDefault="007E17EB" w:rsidP="002C177A">
            <w:pPr>
              <w:jc w:val="center"/>
              <w:rPr>
                <w:ins w:id="10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481543" w14:textId="77777777" w:rsidR="007E17EB" w:rsidRPr="007C5B19" w:rsidRDefault="007E17EB" w:rsidP="002C177A">
            <w:pPr>
              <w:jc w:val="center"/>
              <w:rPr>
                <w:ins w:id="10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54 + 26-tone RU 122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64577B" w14:textId="77777777" w:rsidR="007E17EB" w:rsidRPr="007C5B19" w:rsidRDefault="007E17EB" w:rsidP="002C177A">
            <w:pPr>
              <w:jc w:val="center"/>
              <w:rPr>
                <w:ins w:id="10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74C8975" w14:textId="77777777" w:rsidTr="002C177A">
        <w:trPr>
          <w:trHeight w:val="330"/>
          <w:jc w:val="center"/>
          <w:ins w:id="102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0FDF00" w14:textId="77777777" w:rsidR="007E17EB" w:rsidRPr="007C5B19" w:rsidRDefault="007E17EB" w:rsidP="002C177A">
            <w:pPr>
              <w:jc w:val="center"/>
              <w:rPr>
                <w:ins w:id="10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EAD904" w14:textId="77777777" w:rsidR="007E17EB" w:rsidRPr="007C5B19" w:rsidRDefault="007E17EB" w:rsidP="002C177A">
            <w:pPr>
              <w:jc w:val="center"/>
              <w:rPr>
                <w:ins w:id="10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945C5F" w14:textId="77777777" w:rsidR="007E17EB" w:rsidRPr="007C5B19" w:rsidRDefault="007E17EB" w:rsidP="002C177A">
            <w:pPr>
              <w:jc w:val="center"/>
              <w:rPr>
                <w:ins w:id="10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54 + 26-tone RU 125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A89443" w14:textId="77777777" w:rsidR="007E17EB" w:rsidRPr="007C5B19" w:rsidRDefault="007E17EB" w:rsidP="002C177A">
            <w:pPr>
              <w:jc w:val="center"/>
              <w:rPr>
                <w:ins w:id="10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298B1D7" w14:textId="77777777" w:rsidTr="002C177A">
        <w:trPr>
          <w:trHeight w:val="330"/>
          <w:jc w:val="center"/>
          <w:ins w:id="103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423367" w14:textId="77777777" w:rsidR="007E17EB" w:rsidRPr="007C5B19" w:rsidRDefault="007E17EB" w:rsidP="002C177A">
            <w:pPr>
              <w:jc w:val="center"/>
              <w:rPr>
                <w:ins w:id="10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BAF7D2" w14:textId="77777777" w:rsidR="007E17EB" w:rsidRPr="007C5B19" w:rsidRDefault="007E17EB" w:rsidP="002C177A">
            <w:pPr>
              <w:jc w:val="center"/>
              <w:rPr>
                <w:ins w:id="10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C20171" w14:textId="77777777" w:rsidR="007E17EB" w:rsidRPr="007C5B19" w:rsidRDefault="007E17EB" w:rsidP="002C177A">
            <w:pPr>
              <w:jc w:val="center"/>
              <w:rPr>
                <w:ins w:id="10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55 + 26-tone RU 128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CBE10D6" w14:textId="338C850E" w:rsidR="007E17EB" w:rsidRPr="007C5B19" w:rsidRDefault="007E17EB" w:rsidP="00A67501">
            <w:pPr>
              <w:jc w:val="center"/>
              <w:rPr>
                <w:ins w:id="10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2D217A00" w14:textId="77777777" w:rsidTr="002C177A">
        <w:trPr>
          <w:trHeight w:val="330"/>
          <w:jc w:val="center"/>
          <w:ins w:id="104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B659C" w14:textId="77777777" w:rsidR="007E17EB" w:rsidRPr="007C5B19" w:rsidRDefault="007E17EB" w:rsidP="002C177A">
            <w:pPr>
              <w:jc w:val="center"/>
              <w:rPr>
                <w:ins w:id="10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A61014" w14:textId="77777777" w:rsidR="007E17EB" w:rsidRPr="007C5B19" w:rsidRDefault="007E17EB" w:rsidP="002C177A">
            <w:pPr>
              <w:jc w:val="center"/>
              <w:rPr>
                <w:ins w:id="10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0C39339" w14:textId="77777777" w:rsidR="007E17EB" w:rsidRPr="007C5B19" w:rsidRDefault="007E17EB" w:rsidP="002C177A">
            <w:pPr>
              <w:jc w:val="center"/>
              <w:rPr>
                <w:ins w:id="10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58 + 26-tone RU 132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9F3E83E" w14:textId="1A26ABBD" w:rsidR="007E17EB" w:rsidRPr="007C5B19" w:rsidRDefault="007E17EB" w:rsidP="00A67501">
            <w:pPr>
              <w:jc w:val="center"/>
              <w:rPr>
                <w:ins w:id="10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5C11A4F7" w14:textId="77777777" w:rsidTr="002C177A">
        <w:trPr>
          <w:trHeight w:val="330"/>
          <w:jc w:val="center"/>
          <w:ins w:id="105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5225EB" w14:textId="77777777" w:rsidR="007E17EB" w:rsidRPr="007C5B19" w:rsidRDefault="007E17EB" w:rsidP="002C177A">
            <w:pPr>
              <w:jc w:val="center"/>
              <w:rPr>
                <w:ins w:id="10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859300" w14:textId="77777777" w:rsidR="007E17EB" w:rsidRPr="007C5B19" w:rsidRDefault="007E17EB" w:rsidP="002C177A">
            <w:pPr>
              <w:jc w:val="center"/>
              <w:rPr>
                <w:ins w:id="10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650665" w14:textId="77777777" w:rsidR="007E17EB" w:rsidRPr="007C5B19" w:rsidRDefault="007E17EB" w:rsidP="002C177A">
            <w:pPr>
              <w:jc w:val="center"/>
              <w:rPr>
                <w:ins w:id="10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58 + 26-tone RU 135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B32EA8" w14:textId="77777777" w:rsidR="007E17EB" w:rsidRPr="007C5B19" w:rsidRDefault="007E17EB" w:rsidP="002C177A">
            <w:pPr>
              <w:jc w:val="center"/>
              <w:rPr>
                <w:ins w:id="10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7A0344D" w14:textId="77777777" w:rsidTr="002C177A">
        <w:trPr>
          <w:trHeight w:val="330"/>
          <w:jc w:val="center"/>
          <w:ins w:id="106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F291F1" w14:textId="77777777" w:rsidR="007E17EB" w:rsidRPr="007C5B19" w:rsidRDefault="007E17EB" w:rsidP="002C177A">
            <w:pPr>
              <w:jc w:val="center"/>
              <w:rPr>
                <w:ins w:id="10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D587D8" w14:textId="77777777" w:rsidR="007E17EB" w:rsidRPr="007C5B19" w:rsidRDefault="007E17EB" w:rsidP="002C177A">
            <w:pPr>
              <w:jc w:val="center"/>
              <w:rPr>
                <w:ins w:id="10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C93347" w14:textId="77777777" w:rsidR="007E17EB" w:rsidRPr="007C5B19" w:rsidRDefault="007E17EB" w:rsidP="002C177A">
            <w:pPr>
              <w:jc w:val="center"/>
              <w:rPr>
                <w:ins w:id="10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59 + 26-tone RU 138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C0DB0D" w14:textId="77777777" w:rsidR="007E17EB" w:rsidRPr="007C5B19" w:rsidRDefault="007E17EB" w:rsidP="002C177A">
            <w:pPr>
              <w:jc w:val="center"/>
              <w:rPr>
                <w:ins w:id="10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D7FE3A1" w14:textId="77777777" w:rsidTr="002C177A">
        <w:trPr>
          <w:trHeight w:val="330"/>
          <w:jc w:val="center"/>
          <w:ins w:id="106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34FC2" w14:textId="77777777" w:rsidR="007E17EB" w:rsidRPr="007C5B19" w:rsidRDefault="007E17EB" w:rsidP="002C177A">
            <w:pPr>
              <w:jc w:val="center"/>
              <w:rPr>
                <w:ins w:id="10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177A88" w14:textId="77777777" w:rsidR="007E17EB" w:rsidRPr="007C5B19" w:rsidRDefault="007E17EB" w:rsidP="002C177A">
            <w:pPr>
              <w:jc w:val="center"/>
              <w:rPr>
                <w:ins w:id="10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C45798" w14:textId="77777777" w:rsidR="007E17EB" w:rsidRPr="007C5B19" w:rsidRDefault="007E17EB" w:rsidP="002C177A">
            <w:pPr>
              <w:jc w:val="center"/>
              <w:rPr>
                <w:ins w:id="10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62 + 26-tone RU 141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615828" w14:textId="77777777" w:rsidR="007E17EB" w:rsidRPr="007C5B19" w:rsidRDefault="007E17EB" w:rsidP="002C177A">
            <w:pPr>
              <w:jc w:val="center"/>
              <w:rPr>
                <w:ins w:id="10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7F0CBE8" w14:textId="77777777" w:rsidTr="002C177A">
        <w:trPr>
          <w:trHeight w:val="330"/>
          <w:jc w:val="center"/>
          <w:ins w:id="107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4C5CF2" w14:textId="77777777" w:rsidR="007E17EB" w:rsidRPr="007C5B19" w:rsidRDefault="007E17EB" w:rsidP="002C177A">
            <w:pPr>
              <w:jc w:val="center"/>
              <w:rPr>
                <w:ins w:id="10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96985D" w14:textId="77777777" w:rsidR="007E17EB" w:rsidRPr="007C5B19" w:rsidRDefault="007E17EB" w:rsidP="002C177A">
            <w:pPr>
              <w:jc w:val="center"/>
              <w:rPr>
                <w:ins w:id="10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600991" w14:textId="77777777" w:rsidR="007E17EB" w:rsidRPr="007C5B19" w:rsidRDefault="007E17EB" w:rsidP="002C177A">
            <w:pPr>
              <w:jc w:val="center"/>
              <w:rPr>
                <w:ins w:id="10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62 + 26-tone RU 144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5BDB16" w14:textId="77777777" w:rsidR="007E17EB" w:rsidRPr="007C5B19" w:rsidRDefault="007E17EB" w:rsidP="002C177A">
            <w:pPr>
              <w:jc w:val="center"/>
              <w:rPr>
                <w:ins w:id="10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D04BAB7" w14:textId="77777777" w:rsidTr="002C177A">
        <w:trPr>
          <w:trHeight w:val="330"/>
          <w:jc w:val="center"/>
          <w:ins w:id="108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B794A" w14:textId="77777777" w:rsidR="007E17EB" w:rsidRPr="007C5B19" w:rsidRDefault="007E17EB" w:rsidP="002C177A">
            <w:pPr>
              <w:jc w:val="center"/>
              <w:rPr>
                <w:ins w:id="10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F90F61" w14:textId="77777777" w:rsidR="007E17EB" w:rsidRPr="007C5B19" w:rsidRDefault="007E17EB" w:rsidP="002C177A">
            <w:pPr>
              <w:jc w:val="center"/>
              <w:rPr>
                <w:ins w:id="10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CFF40D" w14:textId="77777777" w:rsidR="007E17EB" w:rsidRPr="007C5B19" w:rsidRDefault="007E17EB" w:rsidP="002C177A">
            <w:pPr>
              <w:jc w:val="center"/>
              <w:rPr>
                <w:ins w:id="10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63 + 26-tone RU 147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D25B48" w14:textId="4D2FD923" w:rsidR="007E17EB" w:rsidRPr="007C5B19" w:rsidRDefault="007E17EB" w:rsidP="00A67501">
            <w:pPr>
              <w:jc w:val="center"/>
              <w:rPr>
                <w:ins w:id="10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579FDA72" w14:textId="77777777" w:rsidTr="002C177A">
        <w:trPr>
          <w:trHeight w:val="330"/>
          <w:jc w:val="center"/>
          <w:ins w:id="1092" w:author="mj1108.kim" w:date="2021-01-19T09:49:00Z"/>
        </w:trPr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7BC4FC" w14:textId="166C0287" w:rsidR="007E17EB" w:rsidRPr="007C5B19" w:rsidRDefault="00B63490" w:rsidP="00512E13">
            <w:pPr>
              <w:jc w:val="center"/>
              <w:rPr>
                <w:ins w:id="10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4" w:author="mj1108.kim" w:date="2021-01-19T10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</w:t>
              </w:r>
            </w:ins>
            <w:ins w:id="1095" w:author="mj1108.kim" w:date="2021-01-19T09:49:00Z">
              <w:r w:rsidR="007E17EB" w:rsidRPr="007C5B19"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6</w:t>
              </w:r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096" w:author="mj1108.kim" w:date="2021-01-19T10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1097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40F4D4" w14:textId="77777777" w:rsidR="007E17EB" w:rsidRPr="007C5B19" w:rsidRDefault="007E17EB" w:rsidP="002C177A">
            <w:pPr>
              <w:jc w:val="center"/>
              <w:rPr>
                <w:ins w:id="10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D3778" w14:textId="77777777" w:rsidR="007E17EB" w:rsidRPr="007C5B19" w:rsidRDefault="007E17EB" w:rsidP="002C177A">
            <w:pPr>
              <w:jc w:val="center"/>
              <w:rPr>
                <w:ins w:id="11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45B0E3" w14:textId="77777777" w:rsidR="007E17EB" w:rsidRPr="007C5B19" w:rsidRDefault="007E17EB" w:rsidP="002C177A">
            <w:pPr>
              <w:jc w:val="center"/>
              <w:rPr>
                <w:ins w:id="11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26BD858" w14:textId="77777777" w:rsidTr="002C177A">
        <w:trPr>
          <w:trHeight w:val="330"/>
          <w:jc w:val="center"/>
          <w:ins w:id="110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C1A10" w14:textId="77777777" w:rsidR="007E17EB" w:rsidRPr="007C5B19" w:rsidRDefault="007E17EB" w:rsidP="002C177A">
            <w:pPr>
              <w:jc w:val="center"/>
              <w:rPr>
                <w:ins w:id="11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098B3" w14:textId="77777777" w:rsidR="007E17EB" w:rsidRPr="007C5B19" w:rsidRDefault="007E17EB" w:rsidP="002C177A">
            <w:pPr>
              <w:jc w:val="center"/>
              <w:rPr>
                <w:ins w:id="11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7EF067" w14:textId="77777777" w:rsidR="007E17EB" w:rsidRPr="007C5B19" w:rsidRDefault="007E17EB" w:rsidP="002C177A">
            <w:pPr>
              <w:jc w:val="center"/>
              <w:rPr>
                <w:ins w:id="11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D99667" w14:textId="77023B9F" w:rsidR="007E17EB" w:rsidRPr="007C5B19" w:rsidRDefault="007E17EB" w:rsidP="00A67501">
            <w:pPr>
              <w:jc w:val="center"/>
              <w:rPr>
                <w:ins w:id="11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0D677BDA" w14:textId="77777777" w:rsidTr="002C177A">
        <w:trPr>
          <w:trHeight w:val="330"/>
          <w:jc w:val="center"/>
          <w:ins w:id="111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57632A" w14:textId="77777777" w:rsidR="007E17EB" w:rsidRPr="007C5B19" w:rsidRDefault="007E17EB" w:rsidP="002C177A">
            <w:pPr>
              <w:jc w:val="center"/>
              <w:rPr>
                <w:ins w:id="11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408C5" w14:textId="77777777" w:rsidR="007E17EB" w:rsidRPr="007C5B19" w:rsidRDefault="007E17EB" w:rsidP="002C177A">
            <w:pPr>
              <w:jc w:val="center"/>
              <w:rPr>
                <w:ins w:id="11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511E1E" w14:textId="77777777" w:rsidR="007E17EB" w:rsidRPr="007C5B19" w:rsidRDefault="007E17EB" w:rsidP="002C177A">
            <w:pPr>
              <w:jc w:val="center"/>
              <w:rPr>
                <w:ins w:id="11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D59B6" w14:textId="0B4AA2DC" w:rsidR="007E17EB" w:rsidRPr="007C5B19" w:rsidRDefault="007E17EB" w:rsidP="00A67501">
            <w:pPr>
              <w:jc w:val="center"/>
              <w:rPr>
                <w:ins w:id="11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784D3349" w14:textId="77777777" w:rsidTr="002C177A">
        <w:trPr>
          <w:trHeight w:val="330"/>
          <w:jc w:val="center"/>
          <w:ins w:id="112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720C7" w14:textId="77777777" w:rsidR="007E17EB" w:rsidRPr="007C5B19" w:rsidRDefault="007E17EB" w:rsidP="002C177A">
            <w:pPr>
              <w:jc w:val="center"/>
              <w:rPr>
                <w:ins w:id="11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81502D" w14:textId="77777777" w:rsidR="007E17EB" w:rsidRPr="007C5B19" w:rsidRDefault="007E17EB" w:rsidP="002C177A">
            <w:pPr>
              <w:jc w:val="center"/>
              <w:rPr>
                <w:ins w:id="11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DBF09" w14:textId="77777777" w:rsidR="007E17EB" w:rsidRPr="007C5B19" w:rsidRDefault="007E17EB" w:rsidP="002C177A">
            <w:pPr>
              <w:jc w:val="center"/>
              <w:rPr>
                <w:ins w:id="11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6C3AB" w14:textId="77777777" w:rsidR="007E17EB" w:rsidRPr="007C5B19" w:rsidRDefault="007E17EB" w:rsidP="002C177A">
            <w:pPr>
              <w:jc w:val="center"/>
              <w:rPr>
                <w:ins w:id="11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36911CD" w14:textId="77777777" w:rsidTr="002C177A">
        <w:trPr>
          <w:trHeight w:val="330"/>
          <w:jc w:val="center"/>
          <w:ins w:id="112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B57241" w14:textId="77777777" w:rsidR="007E17EB" w:rsidRPr="007C5B19" w:rsidRDefault="007E17EB" w:rsidP="002C177A">
            <w:pPr>
              <w:jc w:val="center"/>
              <w:rPr>
                <w:ins w:id="11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ECEF51" w14:textId="77777777" w:rsidR="007E17EB" w:rsidRPr="007C5B19" w:rsidRDefault="007E17EB" w:rsidP="002C177A">
            <w:pPr>
              <w:jc w:val="center"/>
              <w:rPr>
                <w:ins w:id="11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A5F01C" w14:textId="77777777" w:rsidR="007E17EB" w:rsidRPr="007C5B19" w:rsidRDefault="007E17EB" w:rsidP="002C177A">
            <w:pPr>
              <w:jc w:val="center"/>
              <w:rPr>
                <w:ins w:id="11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F93B69" w14:textId="77777777" w:rsidR="007E17EB" w:rsidRPr="007C5B19" w:rsidRDefault="007E17EB" w:rsidP="002C177A">
            <w:pPr>
              <w:jc w:val="center"/>
              <w:rPr>
                <w:ins w:id="11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0D5534D" w14:textId="77777777" w:rsidTr="002C177A">
        <w:trPr>
          <w:trHeight w:val="330"/>
          <w:jc w:val="center"/>
          <w:ins w:id="113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DC931A" w14:textId="77777777" w:rsidR="007E17EB" w:rsidRPr="007C5B19" w:rsidRDefault="007E17EB" w:rsidP="002C177A">
            <w:pPr>
              <w:jc w:val="center"/>
              <w:rPr>
                <w:ins w:id="11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043E09" w14:textId="77777777" w:rsidR="007E17EB" w:rsidRPr="007C5B19" w:rsidRDefault="007E17EB" w:rsidP="002C177A">
            <w:pPr>
              <w:jc w:val="center"/>
              <w:rPr>
                <w:ins w:id="11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CCC733" w14:textId="77777777" w:rsidR="007E17EB" w:rsidRPr="007C5B19" w:rsidRDefault="007E17EB" w:rsidP="002C177A">
            <w:pPr>
              <w:jc w:val="center"/>
              <w:rPr>
                <w:ins w:id="11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6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02A088" w14:textId="1A8CE618" w:rsidR="007E17EB" w:rsidRPr="007C5B19" w:rsidRDefault="007E17EB" w:rsidP="00A67501">
            <w:pPr>
              <w:jc w:val="center"/>
              <w:rPr>
                <w:ins w:id="11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 xml:space="preserve">Not supported </w:t>
              </w:r>
            </w:ins>
          </w:p>
        </w:tc>
      </w:tr>
      <w:tr w:rsidR="007E17EB" w:rsidRPr="007C5B19" w14:paraId="29A46823" w14:textId="77777777" w:rsidTr="002C177A">
        <w:trPr>
          <w:trHeight w:val="330"/>
          <w:jc w:val="center"/>
          <w:ins w:id="114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E99F44" w14:textId="77777777" w:rsidR="007E17EB" w:rsidRPr="007C5B19" w:rsidRDefault="007E17EB" w:rsidP="002C177A">
            <w:pPr>
              <w:jc w:val="center"/>
              <w:rPr>
                <w:ins w:id="11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8FDBEF" w14:textId="77777777" w:rsidR="007E17EB" w:rsidRPr="007C5B19" w:rsidRDefault="007E17EB" w:rsidP="002C177A">
            <w:pPr>
              <w:jc w:val="center"/>
              <w:rPr>
                <w:ins w:id="11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F5066A" w14:textId="77777777" w:rsidR="007E17EB" w:rsidRPr="007C5B19" w:rsidRDefault="007E17EB" w:rsidP="002C177A">
            <w:pPr>
              <w:jc w:val="center"/>
              <w:rPr>
                <w:ins w:id="11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7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3D8E4" w14:textId="57E6B199" w:rsidR="007E17EB" w:rsidRPr="007C5B19" w:rsidRDefault="007E17EB" w:rsidP="00A67501">
            <w:pPr>
              <w:jc w:val="center"/>
              <w:rPr>
                <w:ins w:id="11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5FF756F2" w14:textId="77777777" w:rsidTr="002C177A">
        <w:trPr>
          <w:trHeight w:val="330"/>
          <w:jc w:val="center"/>
          <w:ins w:id="115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BE13B" w14:textId="77777777" w:rsidR="007E17EB" w:rsidRPr="007C5B19" w:rsidRDefault="007E17EB" w:rsidP="002C177A">
            <w:pPr>
              <w:jc w:val="center"/>
              <w:rPr>
                <w:ins w:id="11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3C5818" w14:textId="77777777" w:rsidR="007E17EB" w:rsidRPr="007C5B19" w:rsidRDefault="007E17EB" w:rsidP="002C177A">
            <w:pPr>
              <w:jc w:val="center"/>
              <w:rPr>
                <w:ins w:id="11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0C6B61" w14:textId="77777777" w:rsidR="007E17EB" w:rsidRPr="007C5B19" w:rsidRDefault="007E17EB" w:rsidP="002C177A">
            <w:pPr>
              <w:jc w:val="center"/>
              <w:rPr>
                <w:ins w:id="11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06033" w14:textId="77777777" w:rsidR="007E17EB" w:rsidRPr="007C5B19" w:rsidRDefault="007E17EB" w:rsidP="002C177A">
            <w:pPr>
              <w:jc w:val="center"/>
              <w:rPr>
                <w:ins w:id="11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1037A4A" w14:textId="77777777" w:rsidTr="002C177A">
        <w:trPr>
          <w:trHeight w:val="330"/>
          <w:jc w:val="center"/>
          <w:ins w:id="116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CF7AA0" w14:textId="77777777" w:rsidR="007E17EB" w:rsidRPr="007C5B19" w:rsidRDefault="007E17EB" w:rsidP="002C177A">
            <w:pPr>
              <w:jc w:val="center"/>
              <w:rPr>
                <w:ins w:id="11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A01780" w14:textId="77777777" w:rsidR="007E17EB" w:rsidRPr="007C5B19" w:rsidRDefault="007E17EB" w:rsidP="002C177A">
            <w:pPr>
              <w:jc w:val="center"/>
              <w:rPr>
                <w:ins w:id="11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27F5C" w14:textId="77777777" w:rsidR="007E17EB" w:rsidRPr="007C5B19" w:rsidRDefault="007E17EB" w:rsidP="002C177A">
            <w:pPr>
              <w:jc w:val="center"/>
              <w:rPr>
                <w:ins w:id="11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9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CCE1E9" w14:textId="77777777" w:rsidR="007E17EB" w:rsidRPr="007C5B19" w:rsidRDefault="007E17EB" w:rsidP="002C177A">
            <w:pPr>
              <w:jc w:val="center"/>
              <w:rPr>
                <w:ins w:id="11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8A0CDC9" w14:textId="77777777" w:rsidTr="002C177A">
        <w:trPr>
          <w:trHeight w:val="330"/>
          <w:jc w:val="center"/>
          <w:ins w:id="116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75022" w14:textId="77777777" w:rsidR="007E17EB" w:rsidRPr="007C5B19" w:rsidRDefault="007E17EB" w:rsidP="002C177A">
            <w:pPr>
              <w:jc w:val="center"/>
              <w:rPr>
                <w:ins w:id="11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4A0DBB" w14:textId="77777777" w:rsidR="007E17EB" w:rsidRPr="007C5B19" w:rsidRDefault="007E17EB" w:rsidP="002C177A">
            <w:pPr>
              <w:jc w:val="center"/>
              <w:rPr>
                <w:ins w:id="11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FD8F8E" w14:textId="77777777" w:rsidR="007E17EB" w:rsidRPr="007C5B19" w:rsidRDefault="007E17EB" w:rsidP="002C177A">
            <w:pPr>
              <w:jc w:val="center"/>
              <w:rPr>
                <w:ins w:id="11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10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92582" w14:textId="203D5C28" w:rsidR="007E17EB" w:rsidRPr="007C5B19" w:rsidRDefault="00A67501" w:rsidP="00A67501">
            <w:pPr>
              <w:jc w:val="center"/>
              <w:rPr>
                <w:ins w:id="11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5" w:author="mj1108.kim" w:date="2021-01-19T09:49:00Z">
              <w:r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4D5ABA1B" w14:textId="77777777" w:rsidTr="002C177A">
        <w:trPr>
          <w:trHeight w:val="330"/>
          <w:jc w:val="center"/>
          <w:ins w:id="117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035E86" w14:textId="77777777" w:rsidR="007E17EB" w:rsidRPr="007C5B19" w:rsidRDefault="007E17EB" w:rsidP="002C177A">
            <w:pPr>
              <w:jc w:val="center"/>
              <w:rPr>
                <w:ins w:id="11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4E37F5" w14:textId="77777777" w:rsidR="007E17EB" w:rsidRPr="007C5B19" w:rsidRDefault="007E17EB" w:rsidP="002C177A">
            <w:pPr>
              <w:jc w:val="center"/>
              <w:rPr>
                <w:ins w:id="11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C5A6D1" w14:textId="77777777" w:rsidR="007E17EB" w:rsidRPr="007C5B19" w:rsidRDefault="007E17EB" w:rsidP="002C177A">
            <w:pPr>
              <w:jc w:val="center"/>
              <w:rPr>
                <w:ins w:id="11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11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D8095" w14:textId="7A11F0BD" w:rsidR="007E17EB" w:rsidRPr="007C5B19" w:rsidRDefault="007E17EB" w:rsidP="00A67501">
            <w:pPr>
              <w:jc w:val="center"/>
              <w:rPr>
                <w:ins w:id="11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 xml:space="preserve">Not supported </w:t>
              </w:r>
            </w:ins>
          </w:p>
        </w:tc>
      </w:tr>
      <w:tr w:rsidR="007E17EB" w:rsidRPr="007C5B19" w14:paraId="1FFB31AF" w14:textId="77777777" w:rsidTr="002C177A">
        <w:trPr>
          <w:trHeight w:val="330"/>
          <w:jc w:val="center"/>
          <w:ins w:id="118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27FE4" w14:textId="77777777" w:rsidR="007E17EB" w:rsidRPr="007C5B19" w:rsidRDefault="007E17EB" w:rsidP="002C177A">
            <w:pPr>
              <w:jc w:val="center"/>
              <w:rPr>
                <w:ins w:id="11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11EBF" w14:textId="77777777" w:rsidR="007E17EB" w:rsidRPr="007C5B19" w:rsidRDefault="007E17EB" w:rsidP="002C177A">
            <w:pPr>
              <w:jc w:val="center"/>
              <w:rPr>
                <w:ins w:id="11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D58C2F" w14:textId="77777777" w:rsidR="007E17EB" w:rsidRPr="007C5B19" w:rsidRDefault="007E17EB" w:rsidP="002C177A">
            <w:pPr>
              <w:jc w:val="center"/>
              <w:rPr>
                <w:ins w:id="11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12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6FB838" w14:textId="77777777" w:rsidR="007E17EB" w:rsidRPr="007C5B19" w:rsidRDefault="007E17EB" w:rsidP="002C177A">
            <w:pPr>
              <w:jc w:val="center"/>
              <w:rPr>
                <w:ins w:id="11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E18657A" w14:textId="77777777" w:rsidTr="002C177A">
        <w:trPr>
          <w:trHeight w:val="330"/>
          <w:jc w:val="center"/>
          <w:ins w:id="119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ADCB4A" w14:textId="77777777" w:rsidR="007E17EB" w:rsidRPr="007C5B19" w:rsidRDefault="007E17EB" w:rsidP="002C177A">
            <w:pPr>
              <w:jc w:val="center"/>
              <w:rPr>
                <w:ins w:id="11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5C78A6" w14:textId="77777777" w:rsidR="007E17EB" w:rsidRPr="007C5B19" w:rsidRDefault="007E17EB" w:rsidP="002C177A">
            <w:pPr>
              <w:jc w:val="center"/>
              <w:rPr>
                <w:ins w:id="11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D5CEF" w14:textId="77777777" w:rsidR="007E17EB" w:rsidRPr="007C5B19" w:rsidRDefault="007E17EB" w:rsidP="002C177A">
            <w:pPr>
              <w:jc w:val="center"/>
              <w:rPr>
                <w:ins w:id="11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13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332B7F" w14:textId="77777777" w:rsidR="007E17EB" w:rsidRPr="007C5B19" w:rsidRDefault="007E17EB" w:rsidP="002C177A">
            <w:pPr>
              <w:jc w:val="center"/>
              <w:rPr>
                <w:ins w:id="11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21509C9" w14:textId="77777777" w:rsidTr="002C177A">
        <w:trPr>
          <w:trHeight w:val="330"/>
          <w:jc w:val="center"/>
          <w:ins w:id="120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F9D7F4" w14:textId="77777777" w:rsidR="007E17EB" w:rsidRPr="007C5B19" w:rsidRDefault="007E17EB" w:rsidP="002C177A">
            <w:pPr>
              <w:jc w:val="center"/>
              <w:rPr>
                <w:ins w:id="12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DE954B" w14:textId="77777777" w:rsidR="007E17EB" w:rsidRPr="007C5B19" w:rsidRDefault="007E17EB" w:rsidP="002C177A">
            <w:pPr>
              <w:jc w:val="center"/>
              <w:rPr>
                <w:ins w:id="12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121612" w14:textId="77777777" w:rsidR="007E17EB" w:rsidRPr="007C5B19" w:rsidRDefault="007E17EB" w:rsidP="002C177A">
            <w:pPr>
              <w:jc w:val="center"/>
              <w:rPr>
                <w:ins w:id="12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14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57061" w14:textId="3FAE0089" w:rsidR="007E17EB" w:rsidRPr="007C5B19" w:rsidRDefault="007E17EB" w:rsidP="00A67501">
            <w:pPr>
              <w:jc w:val="center"/>
              <w:rPr>
                <w:ins w:id="12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1EF0E620" w14:textId="77777777" w:rsidTr="002C177A">
        <w:trPr>
          <w:trHeight w:val="330"/>
          <w:jc w:val="center"/>
          <w:ins w:id="120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2547F9" w14:textId="77777777" w:rsidR="007E17EB" w:rsidRPr="007C5B19" w:rsidRDefault="007E17EB" w:rsidP="002C177A">
            <w:pPr>
              <w:jc w:val="center"/>
              <w:rPr>
                <w:ins w:id="12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470123" w14:textId="77777777" w:rsidR="007E17EB" w:rsidRPr="007C5B19" w:rsidRDefault="007E17EB" w:rsidP="002C177A">
            <w:pPr>
              <w:jc w:val="center"/>
              <w:rPr>
                <w:ins w:id="12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361D9" w14:textId="77777777" w:rsidR="007E17EB" w:rsidRPr="007C5B19" w:rsidRDefault="007E17EB" w:rsidP="002C177A">
            <w:pPr>
              <w:jc w:val="center"/>
              <w:rPr>
                <w:ins w:id="12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15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D9C45" w14:textId="5F7C5886" w:rsidR="007E17EB" w:rsidRPr="007C5B19" w:rsidRDefault="007E17EB" w:rsidP="00A67501">
            <w:pPr>
              <w:jc w:val="center"/>
              <w:rPr>
                <w:ins w:id="12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B64FD47" w14:textId="77777777" w:rsidTr="002C177A">
        <w:trPr>
          <w:trHeight w:val="330"/>
          <w:jc w:val="center"/>
          <w:ins w:id="121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B9120C" w14:textId="77777777" w:rsidR="007E17EB" w:rsidRPr="007C5B19" w:rsidRDefault="007E17EB" w:rsidP="002C177A">
            <w:pPr>
              <w:jc w:val="center"/>
              <w:rPr>
                <w:ins w:id="12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F62795" w14:textId="77777777" w:rsidR="007E17EB" w:rsidRPr="007C5B19" w:rsidRDefault="007E17EB" w:rsidP="002C177A">
            <w:pPr>
              <w:jc w:val="center"/>
              <w:rPr>
                <w:ins w:id="12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595513" w14:textId="77777777" w:rsidR="007E17EB" w:rsidRPr="007C5B19" w:rsidRDefault="007E17EB" w:rsidP="002C177A">
            <w:pPr>
              <w:jc w:val="center"/>
              <w:rPr>
                <w:ins w:id="12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16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217A7D" w14:textId="77777777" w:rsidR="007E17EB" w:rsidRPr="007C5B19" w:rsidRDefault="007E17EB" w:rsidP="002C177A">
            <w:pPr>
              <w:jc w:val="center"/>
              <w:rPr>
                <w:ins w:id="12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689E1C1" w14:textId="77777777" w:rsidTr="002C177A">
        <w:trPr>
          <w:trHeight w:val="330"/>
          <w:jc w:val="center"/>
          <w:ins w:id="122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56DE7" w14:textId="77777777" w:rsidR="007E17EB" w:rsidRPr="007C5B19" w:rsidRDefault="007E17EB" w:rsidP="002C177A">
            <w:pPr>
              <w:jc w:val="center"/>
              <w:rPr>
                <w:ins w:id="12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65F9FA" w14:textId="77777777" w:rsidR="007E17EB" w:rsidRPr="007C5B19" w:rsidRDefault="007E17EB" w:rsidP="002C177A">
            <w:pPr>
              <w:jc w:val="center"/>
              <w:rPr>
                <w:ins w:id="12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33DB77" w14:textId="77777777" w:rsidR="007E17EB" w:rsidRPr="007C5B19" w:rsidRDefault="007E17EB" w:rsidP="002C177A">
            <w:pPr>
              <w:jc w:val="center"/>
              <w:rPr>
                <w:ins w:id="12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17 + 26-tone RU 79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77306E" w14:textId="77777777" w:rsidR="007E17EB" w:rsidRPr="007C5B19" w:rsidRDefault="007E17EB" w:rsidP="002C177A">
            <w:pPr>
              <w:jc w:val="center"/>
              <w:rPr>
                <w:ins w:id="12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382FBC4" w14:textId="77777777" w:rsidTr="002C177A">
        <w:trPr>
          <w:trHeight w:val="330"/>
          <w:jc w:val="center"/>
          <w:ins w:id="123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A64AE7" w14:textId="77777777" w:rsidR="007E17EB" w:rsidRPr="007C5B19" w:rsidRDefault="007E17EB" w:rsidP="002C177A">
            <w:pPr>
              <w:jc w:val="center"/>
              <w:rPr>
                <w:ins w:id="12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47D0C" w14:textId="77777777" w:rsidR="007E17EB" w:rsidRPr="007C5B19" w:rsidRDefault="007E17EB" w:rsidP="002C177A">
            <w:pPr>
              <w:jc w:val="center"/>
              <w:rPr>
                <w:ins w:id="12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8E1C3D" w14:textId="77777777" w:rsidR="007E17EB" w:rsidRPr="007C5B19" w:rsidRDefault="007E17EB" w:rsidP="002C177A">
            <w:pPr>
              <w:jc w:val="center"/>
              <w:rPr>
                <w:ins w:id="12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18+ 26-tone RU 79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DE12C5" w14:textId="4A8DC540" w:rsidR="007E17EB" w:rsidRPr="007C5B19" w:rsidRDefault="007E17EB" w:rsidP="00A67501">
            <w:pPr>
              <w:jc w:val="center"/>
              <w:rPr>
                <w:ins w:id="12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6784725D" w14:textId="77777777" w:rsidTr="002C177A">
        <w:trPr>
          <w:trHeight w:val="330"/>
          <w:jc w:val="center"/>
          <w:ins w:id="124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014CC5" w14:textId="77777777" w:rsidR="007E17EB" w:rsidRPr="007C5B19" w:rsidRDefault="007E17EB" w:rsidP="002C177A">
            <w:pPr>
              <w:jc w:val="center"/>
              <w:rPr>
                <w:ins w:id="12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EAEEBF" w14:textId="77777777" w:rsidR="007E17EB" w:rsidRPr="007C5B19" w:rsidRDefault="007E17EB" w:rsidP="002C177A">
            <w:pPr>
              <w:jc w:val="center"/>
              <w:rPr>
                <w:ins w:id="12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D5CC4F" w14:textId="77777777" w:rsidR="007E17EB" w:rsidRPr="007C5B19" w:rsidRDefault="007E17EB" w:rsidP="002C177A">
            <w:pPr>
              <w:jc w:val="center"/>
              <w:rPr>
                <w:ins w:id="12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19+ 26-tone RU 88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BD202" w14:textId="769B5411" w:rsidR="007E17EB" w:rsidRPr="007C5B19" w:rsidRDefault="007E17EB" w:rsidP="00A67501">
            <w:pPr>
              <w:jc w:val="center"/>
              <w:rPr>
                <w:ins w:id="12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12C6ED00" w14:textId="77777777" w:rsidTr="002C177A">
        <w:trPr>
          <w:trHeight w:val="330"/>
          <w:jc w:val="center"/>
          <w:ins w:id="124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4393E" w14:textId="77777777" w:rsidR="007E17EB" w:rsidRPr="007C5B19" w:rsidRDefault="007E17EB" w:rsidP="002C177A">
            <w:pPr>
              <w:jc w:val="center"/>
              <w:rPr>
                <w:ins w:id="12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4E91A" w14:textId="77777777" w:rsidR="007E17EB" w:rsidRPr="007C5B19" w:rsidRDefault="007E17EB" w:rsidP="002C177A">
            <w:pPr>
              <w:jc w:val="center"/>
              <w:rPr>
                <w:ins w:id="12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5F3B4D" w14:textId="77777777" w:rsidR="007E17EB" w:rsidRPr="007C5B19" w:rsidRDefault="007E17EB" w:rsidP="002C177A">
            <w:pPr>
              <w:jc w:val="center"/>
              <w:rPr>
                <w:ins w:id="12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20 + 26-tone RU 88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72BCEE" w14:textId="77777777" w:rsidR="007E17EB" w:rsidRPr="007C5B19" w:rsidRDefault="007E17EB" w:rsidP="002C177A">
            <w:pPr>
              <w:jc w:val="center"/>
              <w:rPr>
                <w:ins w:id="12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2B77175" w14:textId="77777777" w:rsidTr="002C177A">
        <w:trPr>
          <w:trHeight w:val="330"/>
          <w:jc w:val="center"/>
          <w:ins w:id="125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EDA1C" w14:textId="77777777" w:rsidR="007E17EB" w:rsidRPr="007C5B19" w:rsidRDefault="007E17EB" w:rsidP="002C177A">
            <w:pPr>
              <w:jc w:val="center"/>
              <w:rPr>
                <w:ins w:id="12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25E74" w14:textId="77777777" w:rsidR="007E17EB" w:rsidRPr="007C5B19" w:rsidRDefault="007E17EB" w:rsidP="002C177A">
            <w:pPr>
              <w:jc w:val="center"/>
              <w:rPr>
                <w:ins w:id="12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6E72C4" w14:textId="77777777" w:rsidR="007E17EB" w:rsidRPr="007C5B19" w:rsidRDefault="007E17EB" w:rsidP="002C177A">
            <w:pPr>
              <w:jc w:val="center"/>
              <w:rPr>
                <w:ins w:id="12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21 + 26-tone RU 98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358EE3" w14:textId="77777777" w:rsidR="007E17EB" w:rsidRPr="007C5B19" w:rsidRDefault="007E17EB" w:rsidP="002C177A">
            <w:pPr>
              <w:jc w:val="center"/>
              <w:rPr>
                <w:ins w:id="12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671FAC6" w14:textId="77777777" w:rsidTr="002C177A">
        <w:trPr>
          <w:trHeight w:val="330"/>
          <w:jc w:val="center"/>
          <w:ins w:id="126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886AEC" w14:textId="77777777" w:rsidR="007E17EB" w:rsidRPr="007C5B19" w:rsidRDefault="007E17EB" w:rsidP="002C177A">
            <w:pPr>
              <w:jc w:val="center"/>
              <w:rPr>
                <w:ins w:id="12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7ABC46" w14:textId="77777777" w:rsidR="007E17EB" w:rsidRPr="007C5B19" w:rsidRDefault="007E17EB" w:rsidP="002C177A">
            <w:pPr>
              <w:jc w:val="center"/>
              <w:rPr>
                <w:ins w:id="12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95896B" w14:textId="77777777" w:rsidR="007E17EB" w:rsidRPr="007C5B19" w:rsidRDefault="007E17EB" w:rsidP="002C177A">
            <w:pPr>
              <w:jc w:val="center"/>
              <w:rPr>
                <w:ins w:id="12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22 + 26-tone RU 98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C5AC5B" w14:textId="35E15DAA" w:rsidR="007E17EB" w:rsidRPr="007C5B19" w:rsidRDefault="007E17EB" w:rsidP="00A67501">
            <w:pPr>
              <w:jc w:val="center"/>
              <w:rPr>
                <w:ins w:id="12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4BF8D298" w14:textId="77777777" w:rsidTr="002C177A">
        <w:trPr>
          <w:trHeight w:val="330"/>
          <w:jc w:val="center"/>
          <w:ins w:id="127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E3DFD" w14:textId="77777777" w:rsidR="007E17EB" w:rsidRPr="007C5B19" w:rsidRDefault="007E17EB" w:rsidP="002C177A">
            <w:pPr>
              <w:jc w:val="center"/>
              <w:rPr>
                <w:ins w:id="12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D1EBB" w14:textId="77777777" w:rsidR="007E17EB" w:rsidRPr="007C5B19" w:rsidRDefault="007E17EB" w:rsidP="002C177A">
            <w:pPr>
              <w:jc w:val="center"/>
              <w:rPr>
                <w:ins w:id="12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E09D29" w14:textId="77777777" w:rsidR="007E17EB" w:rsidRPr="007C5B19" w:rsidRDefault="007E17EB" w:rsidP="002C177A">
            <w:pPr>
              <w:jc w:val="center"/>
              <w:rPr>
                <w:ins w:id="12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23 + 26-tone RU 107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FA14B3" w14:textId="387BE818" w:rsidR="007E17EB" w:rsidRPr="007C5B19" w:rsidRDefault="007E17EB" w:rsidP="00A67501">
            <w:pPr>
              <w:jc w:val="center"/>
              <w:rPr>
                <w:ins w:id="12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 xml:space="preserve">Not supported </w:t>
              </w:r>
            </w:ins>
          </w:p>
        </w:tc>
      </w:tr>
      <w:tr w:rsidR="007E17EB" w:rsidRPr="007C5B19" w14:paraId="57386453" w14:textId="77777777" w:rsidTr="002C177A">
        <w:trPr>
          <w:trHeight w:val="330"/>
          <w:jc w:val="center"/>
          <w:ins w:id="128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B3FA92" w14:textId="77777777" w:rsidR="007E17EB" w:rsidRPr="007C5B19" w:rsidRDefault="007E17EB" w:rsidP="002C177A">
            <w:pPr>
              <w:jc w:val="center"/>
              <w:rPr>
                <w:ins w:id="12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A0755A" w14:textId="77777777" w:rsidR="007E17EB" w:rsidRPr="007C5B19" w:rsidRDefault="007E17EB" w:rsidP="002C177A">
            <w:pPr>
              <w:jc w:val="center"/>
              <w:rPr>
                <w:ins w:id="12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2CE06" w14:textId="77777777" w:rsidR="007E17EB" w:rsidRPr="007C5B19" w:rsidRDefault="007E17EB" w:rsidP="002C177A">
            <w:pPr>
              <w:jc w:val="center"/>
              <w:rPr>
                <w:ins w:id="12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24 + 26-tone RU 107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664DE" w14:textId="77777777" w:rsidR="007E17EB" w:rsidRPr="007C5B19" w:rsidRDefault="007E17EB" w:rsidP="002C177A">
            <w:pPr>
              <w:jc w:val="center"/>
              <w:rPr>
                <w:ins w:id="12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B2B395B" w14:textId="77777777" w:rsidTr="002C177A">
        <w:trPr>
          <w:trHeight w:val="330"/>
          <w:jc w:val="center"/>
          <w:ins w:id="128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6DAF87" w14:textId="77777777" w:rsidR="007E17EB" w:rsidRPr="007C5B19" w:rsidRDefault="007E17EB" w:rsidP="002C177A">
            <w:pPr>
              <w:jc w:val="center"/>
              <w:rPr>
                <w:ins w:id="12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F38CAE" w14:textId="77777777" w:rsidR="007E17EB" w:rsidRPr="007C5B19" w:rsidRDefault="007E17EB" w:rsidP="002C177A">
            <w:pPr>
              <w:jc w:val="center"/>
              <w:rPr>
                <w:ins w:id="12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68E9B7" w14:textId="77777777" w:rsidR="007E17EB" w:rsidRPr="007C5B19" w:rsidRDefault="007E17EB" w:rsidP="002C177A">
            <w:pPr>
              <w:jc w:val="center"/>
              <w:rPr>
                <w:ins w:id="12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25 + 26-tone RU 116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DB1115" w14:textId="77777777" w:rsidR="007E17EB" w:rsidRPr="007C5B19" w:rsidRDefault="007E17EB" w:rsidP="002C177A">
            <w:pPr>
              <w:jc w:val="center"/>
              <w:rPr>
                <w:ins w:id="12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5E20B60" w14:textId="77777777" w:rsidTr="002C177A">
        <w:trPr>
          <w:trHeight w:val="330"/>
          <w:jc w:val="center"/>
          <w:ins w:id="129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443319" w14:textId="77777777" w:rsidR="007E17EB" w:rsidRPr="007C5B19" w:rsidRDefault="007E17EB" w:rsidP="002C177A">
            <w:pPr>
              <w:jc w:val="center"/>
              <w:rPr>
                <w:ins w:id="12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691428" w14:textId="77777777" w:rsidR="007E17EB" w:rsidRPr="007C5B19" w:rsidRDefault="007E17EB" w:rsidP="002C177A">
            <w:pPr>
              <w:jc w:val="center"/>
              <w:rPr>
                <w:ins w:id="12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3726B6" w14:textId="77777777" w:rsidR="007E17EB" w:rsidRPr="007C5B19" w:rsidRDefault="007E17EB" w:rsidP="002C177A">
            <w:pPr>
              <w:jc w:val="center"/>
              <w:rPr>
                <w:ins w:id="13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26 + 26-tone RU 116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4E856" w14:textId="4C45755F" w:rsidR="007E17EB" w:rsidRPr="007C5B19" w:rsidRDefault="007E17EB" w:rsidP="00A67501">
            <w:pPr>
              <w:jc w:val="center"/>
              <w:rPr>
                <w:ins w:id="13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362A0997" w14:textId="77777777" w:rsidTr="002C177A">
        <w:trPr>
          <w:trHeight w:val="330"/>
          <w:jc w:val="center"/>
          <w:ins w:id="130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B3D70" w14:textId="77777777" w:rsidR="007E17EB" w:rsidRPr="007C5B19" w:rsidRDefault="007E17EB" w:rsidP="002C177A">
            <w:pPr>
              <w:jc w:val="center"/>
              <w:rPr>
                <w:ins w:id="13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D0CA2E" w14:textId="77777777" w:rsidR="007E17EB" w:rsidRPr="007C5B19" w:rsidRDefault="007E17EB" w:rsidP="002C177A">
            <w:pPr>
              <w:jc w:val="center"/>
              <w:rPr>
                <w:ins w:id="13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90E0B" w14:textId="77777777" w:rsidR="007E17EB" w:rsidRPr="007C5B19" w:rsidRDefault="007E17EB" w:rsidP="002C177A">
            <w:pPr>
              <w:jc w:val="center"/>
              <w:rPr>
                <w:ins w:id="13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27 + 26-tone RU 125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CC92D7" w14:textId="6EB78283" w:rsidR="007E17EB" w:rsidRPr="007C5B19" w:rsidRDefault="007E17EB" w:rsidP="00A67501">
            <w:pPr>
              <w:jc w:val="center"/>
              <w:rPr>
                <w:ins w:id="13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157E63D7" w14:textId="77777777" w:rsidTr="002C177A">
        <w:trPr>
          <w:trHeight w:val="330"/>
          <w:jc w:val="center"/>
          <w:ins w:id="131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EA446" w14:textId="77777777" w:rsidR="007E17EB" w:rsidRPr="007C5B19" w:rsidRDefault="007E17EB" w:rsidP="002C177A">
            <w:pPr>
              <w:jc w:val="center"/>
              <w:rPr>
                <w:ins w:id="13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B0D0AA" w14:textId="77777777" w:rsidR="007E17EB" w:rsidRPr="007C5B19" w:rsidRDefault="007E17EB" w:rsidP="002C177A">
            <w:pPr>
              <w:jc w:val="center"/>
              <w:rPr>
                <w:ins w:id="13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4215A7" w14:textId="77777777" w:rsidR="007E17EB" w:rsidRPr="007C5B19" w:rsidRDefault="007E17EB" w:rsidP="002C177A">
            <w:pPr>
              <w:jc w:val="center"/>
              <w:rPr>
                <w:ins w:id="13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28 + 26-tone RU 125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455FF1" w14:textId="77777777" w:rsidR="007E17EB" w:rsidRPr="007C5B19" w:rsidRDefault="007E17EB" w:rsidP="002C177A">
            <w:pPr>
              <w:jc w:val="center"/>
              <w:rPr>
                <w:ins w:id="13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BF24F1B" w14:textId="77777777" w:rsidTr="002C177A">
        <w:trPr>
          <w:trHeight w:val="330"/>
          <w:jc w:val="center"/>
          <w:ins w:id="132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C8FDEE" w14:textId="77777777" w:rsidR="007E17EB" w:rsidRPr="007C5B19" w:rsidRDefault="007E17EB" w:rsidP="002C177A">
            <w:pPr>
              <w:jc w:val="center"/>
              <w:rPr>
                <w:ins w:id="13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27099" w14:textId="77777777" w:rsidR="007E17EB" w:rsidRPr="007C5B19" w:rsidRDefault="007E17EB" w:rsidP="002C177A">
            <w:pPr>
              <w:jc w:val="center"/>
              <w:rPr>
                <w:ins w:id="13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66EF3" w14:textId="77777777" w:rsidR="007E17EB" w:rsidRPr="007C5B19" w:rsidRDefault="007E17EB" w:rsidP="002C177A">
            <w:pPr>
              <w:jc w:val="center"/>
              <w:rPr>
                <w:ins w:id="13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29 + 26-tone RU 135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BB6A86" w14:textId="77777777" w:rsidR="007E17EB" w:rsidRPr="007C5B19" w:rsidRDefault="007E17EB" w:rsidP="002C177A">
            <w:pPr>
              <w:jc w:val="center"/>
              <w:rPr>
                <w:ins w:id="13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4AD3BDD" w14:textId="77777777" w:rsidTr="002C177A">
        <w:trPr>
          <w:trHeight w:val="330"/>
          <w:jc w:val="center"/>
          <w:ins w:id="132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D169AA" w14:textId="77777777" w:rsidR="007E17EB" w:rsidRPr="007C5B19" w:rsidRDefault="007E17EB" w:rsidP="002C177A">
            <w:pPr>
              <w:jc w:val="center"/>
              <w:rPr>
                <w:ins w:id="13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CF9B11" w14:textId="77777777" w:rsidR="007E17EB" w:rsidRPr="007C5B19" w:rsidRDefault="007E17EB" w:rsidP="002C177A">
            <w:pPr>
              <w:jc w:val="center"/>
              <w:rPr>
                <w:ins w:id="13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7C9BC4" w14:textId="77777777" w:rsidR="007E17EB" w:rsidRPr="007C5B19" w:rsidRDefault="007E17EB" w:rsidP="002C177A">
            <w:pPr>
              <w:jc w:val="center"/>
              <w:rPr>
                <w:ins w:id="13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30 + 26-tone RU 135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077B6" w14:textId="30ED1B1B" w:rsidR="007E17EB" w:rsidRPr="007C5B19" w:rsidRDefault="007E17EB" w:rsidP="00A67501">
            <w:pPr>
              <w:jc w:val="center"/>
              <w:rPr>
                <w:ins w:id="13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7A677F84" w14:textId="77777777" w:rsidTr="002C177A">
        <w:trPr>
          <w:trHeight w:val="330"/>
          <w:jc w:val="center"/>
          <w:ins w:id="133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DE5058" w14:textId="77777777" w:rsidR="007E17EB" w:rsidRPr="007C5B19" w:rsidRDefault="007E17EB" w:rsidP="002C177A">
            <w:pPr>
              <w:jc w:val="center"/>
              <w:rPr>
                <w:ins w:id="13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BD2F9C" w14:textId="77777777" w:rsidR="007E17EB" w:rsidRPr="007C5B19" w:rsidRDefault="007E17EB" w:rsidP="002C177A">
            <w:pPr>
              <w:jc w:val="center"/>
              <w:rPr>
                <w:ins w:id="13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8663D" w14:textId="77777777" w:rsidR="007E17EB" w:rsidRPr="007C5B19" w:rsidRDefault="007E17EB" w:rsidP="002C177A">
            <w:pPr>
              <w:jc w:val="center"/>
              <w:rPr>
                <w:ins w:id="13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31 + 26-tone RU 144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D701A8" w14:textId="0D0A055F" w:rsidR="007E17EB" w:rsidRPr="007C5B19" w:rsidRDefault="007E17EB" w:rsidP="00A67501">
            <w:pPr>
              <w:jc w:val="center"/>
              <w:rPr>
                <w:ins w:id="13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</w:t>
              </w:r>
            </w:ins>
          </w:p>
        </w:tc>
      </w:tr>
      <w:tr w:rsidR="007E17EB" w:rsidRPr="007C5B19" w14:paraId="69F65906" w14:textId="77777777" w:rsidTr="002C177A">
        <w:trPr>
          <w:trHeight w:val="330"/>
          <w:jc w:val="center"/>
          <w:ins w:id="134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93E3F6" w14:textId="77777777" w:rsidR="007E17EB" w:rsidRPr="007C5B19" w:rsidRDefault="007E17EB" w:rsidP="002C177A">
            <w:pPr>
              <w:jc w:val="center"/>
              <w:rPr>
                <w:ins w:id="13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D3BB2" w14:textId="77777777" w:rsidR="007E17EB" w:rsidRPr="007C5B19" w:rsidRDefault="007E17EB" w:rsidP="002C177A">
            <w:pPr>
              <w:jc w:val="center"/>
              <w:rPr>
                <w:ins w:id="13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07E1BA" w14:textId="77777777" w:rsidR="007E17EB" w:rsidRPr="007C5B19" w:rsidRDefault="007E17EB" w:rsidP="002C177A">
            <w:pPr>
              <w:jc w:val="center"/>
              <w:rPr>
                <w:ins w:id="13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32 + 26-tone RU 144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B49AD" w14:textId="77777777" w:rsidR="007E17EB" w:rsidRPr="007C5B19" w:rsidRDefault="007E17EB" w:rsidP="002C177A">
            <w:pPr>
              <w:jc w:val="center"/>
              <w:rPr>
                <w:ins w:id="13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</w:tbl>
    <w:p w14:paraId="2AC219AA" w14:textId="77777777" w:rsidR="007E17EB" w:rsidRPr="007C5B19" w:rsidRDefault="007E17EB" w:rsidP="007E17EB">
      <w:pPr>
        <w:rPr>
          <w:ins w:id="1352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35F6A78" w14:textId="77777777" w:rsidR="007E17EB" w:rsidRPr="007C5B19" w:rsidRDefault="007E17EB" w:rsidP="007E17EB">
      <w:pPr>
        <w:rPr>
          <w:ins w:id="1353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2E846406" w14:textId="3C25E2A4" w:rsidR="007E17EB" w:rsidRPr="007C5B19" w:rsidRDefault="007E17EB" w:rsidP="007E17EB">
      <w:pPr>
        <w:rPr>
          <w:ins w:id="1354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commentRangeStart w:id="1355"/>
      <w:ins w:id="1356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</w:ins>
      <w:commentRangeEnd w:id="1355"/>
      <w:ins w:id="1357" w:author="mj1108.kim" w:date="2021-01-21T17:40:00Z">
        <w:r w:rsidR="004547C9">
          <w:rPr>
            <w:rStyle w:val="ac"/>
            <w:rFonts w:eastAsia="SimSun"/>
            <w:lang w:val="en-GB" w:eastAsia="en-US"/>
          </w:rPr>
          <w:commentReference w:id="1355"/>
        </w:r>
      </w:ins>
      <w:ins w:id="1358" w:author="mj1108.kim" w:date="2021-01-19T09:49:00Z"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36-X1 (Indices for small</w:t>
        </w:r>
      </w:ins>
      <w:ins w:id="1359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60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20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27-7 (Data and pilot subcarrier indices for RUs in a 20 MHz HE PPDU and in a non-OFDMA 20 MHz HE PPDU).</w:t>
        </w:r>
      </w:ins>
    </w:p>
    <w:p w14:paraId="27FDF959" w14:textId="77777777" w:rsidR="007E17EB" w:rsidRPr="007C5B19" w:rsidRDefault="007E17EB" w:rsidP="007E17EB">
      <w:pPr>
        <w:rPr>
          <w:ins w:id="136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55538387" w14:textId="00D2EC32" w:rsidR="007E17EB" w:rsidRPr="007C5B19" w:rsidRDefault="007E17EB" w:rsidP="007E17EB">
      <w:pPr>
        <w:rPr>
          <w:ins w:id="1362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63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36-X2 (Indices for small</w:t>
        </w:r>
      </w:ins>
      <w:ins w:id="1364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65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40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27-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8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(Data and pilot subcarrier indices for RUs in a 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4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0 MHz HE PPDU and in a non-OFDMA 20 MHz HE PPDU).</w:t>
        </w:r>
      </w:ins>
    </w:p>
    <w:p w14:paraId="7FE9B4B8" w14:textId="77777777" w:rsidR="007E17EB" w:rsidRPr="007C5B19" w:rsidRDefault="007E17EB" w:rsidP="007E17EB">
      <w:pPr>
        <w:rPr>
          <w:ins w:id="136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43C6FF83" w14:textId="26AC089A" w:rsidR="007E17EB" w:rsidRPr="007C5B19" w:rsidRDefault="007E17EB" w:rsidP="007E17EB">
      <w:pPr>
        <w:rPr>
          <w:ins w:id="1367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68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lastRenderedPageBreak/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36-X3 (Indices for small</w:t>
        </w:r>
      </w:ins>
      <w:ins w:id="1369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70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80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36-5 (Data and pilot subcarrier indices for RUs in an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80 MHz EHT PPDU)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.</w:t>
        </w:r>
      </w:ins>
    </w:p>
    <w:p w14:paraId="44452A6B" w14:textId="77777777" w:rsidR="007E17EB" w:rsidRPr="007C5B19" w:rsidRDefault="007E17EB" w:rsidP="007E17EB">
      <w:pPr>
        <w:rPr>
          <w:ins w:id="137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2C791EF1" w14:textId="58503FEB" w:rsidR="007E17EB" w:rsidRPr="007C5B19" w:rsidRDefault="007E17EB" w:rsidP="007E17EB">
      <w:pPr>
        <w:rPr>
          <w:ins w:id="1372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73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36-X4 (Indices for small</w:t>
        </w:r>
      </w:ins>
      <w:ins w:id="1374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75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160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36-6 (Data and pilot subcarrier indices for RUs in a 160 MHz EHT PPDU)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.</w:t>
        </w:r>
      </w:ins>
    </w:p>
    <w:p w14:paraId="3DA4D5BF" w14:textId="77777777" w:rsidR="007E17EB" w:rsidRPr="007C5B19" w:rsidRDefault="007E17EB" w:rsidP="007E17EB">
      <w:pPr>
        <w:rPr>
          <w:ins w:id="137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7A8E430" w14:textId="7955C8D5" w:rsidR="007E17EB" w:rsidRPr="007C5B19" w:rsidRDefault="007E17EB" w:rsidP="007E17EB">
      <w:pPr>
        <w:rPr>
          <w:ins w:id="1377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78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36-X5 (Indices for small</w:t>
        </w:r>
      </w:ins>
      <w:ins w:id="1379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80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</w:t>
        </w:r>
        <w:r w:rsidR="001A2062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 in an OFDMA 320 MHz EHT PPDU)</w:t>
        </w:r>
      </w:ins>
      <w:ins w:id="1381" w:author="mj1108.kim" w:date="2021-01-19T10:09:00Z">
        <w:r w:rsidR="001A2062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,</w:t>
        </w:r>
      </w:ins>
      <w:ins w:id="1382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36-7 (Data and pilot subcarrier indices for RUs in a 320 MHz EHT PPDU).</w:t>
        </w:r>
      </w:ins>
    </w:p>
    <w:p w14:paraId="3F98503F" w14:textId="77777777" w:rsidR="007E17EB" w:rsidRDefault="007E17EB" w:rsidP="002F4E64">
      <w:pPr>
        <w:rPr>
          <w:ins w:id="1383" w:author="mj1108.kim" w:date="2021-01-19T09:48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A08CF65" w14:textId="104ABC67" w:rsidR="004A6795" w:rsidDel="004519C3" w:rsidRDefault="00B62166" w:rsidP="002F4E64">
      <w:pPr>
        <w:rPr>
          <w:del w:id="1384" w:author="mj1108.kim" w:date="2021-01-15T15:03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1385" w:author="mj1108.kim" w:date="2021-01-15T15:03:00Z"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Not every possible combination of small size MRUs and RUs is allowed in a DL OFDMA transmission. The allowed combinations of small size MRUs and RUs in a DL OFDMA transmission are restricted according to Table 36-24 (RU Allocation </w:delText>
        </w:r>
        <w:commentRangeStart w:id="1386"/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subfield</w:delText>
        </w:r>
      </w:del>
      <w:commentRangeEnd w:id="1386"/>
      <w:r w:rsidR="004519C3">
        <w:rPr>
          <w:rStyle w:val="ac"/>
          <w:rFonts w:eastAsia="SimSun"/>
          <w:lang w:val="en-GB" w:eastAsia="en-US"/>
        </w:rPr>
        <w:commentReference w:id="1386"/>
      </w:r>
      <w:del w:id="1387" w:author="mj1108.kim" w:date="2021-01-15T15:03:00Z"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).</w:delText>
        </w:r>
      </w:del>
    </w:p>
    <w:p w14:paraId="1F092A4A" w14:textId="77777777" w:rsidR="004A6795" w:rsidRPr="004A6795" w:rsidRDefault="004A6795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89075AC" w14:textId="77777777" w:rsidR="002F4E64" w:rsidRPr="003C0404" w:rsidRDefault="002F4E64" w:rsidP="002F4E64">
      <w:pPr>
        <w:rPr>
          <w:rFonts w:asciiTheme="minorHAnsi" w:eastAsia="맑은 고딕" w:hAnsiTheme="minorHAnsi" w:cstheme="minorHAnsi"/>
          <w:b/>
          <w:color w:val="0070C0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It is mandatory for a non-AP STA to support the transmission and reception of 26+52 tone and 26+106 tone MRUs in OFDMA.</w:t>
      </w:r>
      <w:del w:id="1388" w:author="mj1108.kim" w:date="2021-01-15T15:13:00Z">
        <w:r w:rsidDel="003C0404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 </w:delText>
        </w:r>
        <w:r w:rsidDel="008C5025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  </w:delText>
        </w:r>
      </w:del>
    </w:p>
    <w:p w14:paraId="08FF3EEC" w14:textId="77777777" w:rsidR="002F4E64" w:rsidRPr="00920FA6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14:paraId="431DABBE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645260DA" w14:textId="78D2AFA0" w:rsidR="002D2A20" w:rsidRPr="007E53F9" w:rsidRDefault="00226281" w:rsidP="002455BE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2.3 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Large-Size Multiple RUs</w:t>
      </w:r>
      <w:r w:rsidR="007E53F9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475A7A50" w14:textId="77777777"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14:paraId="5FEBCB06" w14:textId="46E135DC" w:rsidR="00DD5C5B" w:rsidRDefault="00DD5C5B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 size MRUs defined for DL and UL transmissions in non-OFDMA format are as follows: 484+242 tone MRU, 996+484 tone MRU, 996+484+242 tone MRU, 2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MRU, 3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MRU, and 3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</w:t>
      </w:r>
    </w:p>
    <w:p w14:paraId="5334987F" w14:textId="77777777" w:rsidR="00DD5C5B" w:rsidRDefault="00DD5C5B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6495055" w14:textId="2798BAC7" w:rsidR="00A935C9" w:rsidRDefault="00A935C9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A935C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484+242 tone MRU is allowed in non-OFDMA 80 MHz EHT PPDU. The 484+242 tone MRU is obtained by puncturing any one of four 242-tone RUs in the 80 MHz EHT PPDU. The data subcarriers of a 484+242 tone MRU consist of the data subcarriers of the 484-tone and 242-tone RUs that make up the 484+242 tone MRU. The pilot subcarriers of a 484+242 tone MRU consist of the pilot subcarriers of the 484-tone and 242-tone RUs that make up the 484+242 tone MRU. The four allowed 484+242 tone MRUs in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935C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 80 MHz EHT PPDU are shown in Figure 36-11 (Allowed 484+242 tone MRUs in non-OFDMA 80 MHz EHT PPDU).</w:t>
      </w:r>
    </w:p>
    <w:p w14:paraId="259BC358" w14:textId="77777777" w:rsidR="00A935C9" w:rsidRDefault="00A935C9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3179D8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2A48E8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85pt;height:138.1pt" o:ole="">
            <v:imagedata r:id="rId21" o:title=""/>
          </v:shape>
          <o:OLEObject Type="Embed" ProgID="Visio.Drawing.11" ShapeID="_x0000_i1025" DrawAspect="Content" ObjectID="_1672757929" r:id="rId22"/>
        </w:object>
      </w:r>
    </w:p>
    <w:p w14:paraId="3C031C16" w14:textId="112247BB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11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0701BD">
        <w:t>s</w:t>
      </w:r>
      <w:r>
        <w:t xml:space="preserve"> in non-OFDMA 80</w:t>
      </w:r>
      <w:r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5E593BE1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0C7416F" w14:textId="386CA860" w:rsidR="00727086" w:rsidRDefault="0072708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72708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>The 996+484 tone MRU is allowed in non-OFDMA 160 MHz EHT PPDU. The 996+484 tone MRU is obtained by puncturing any one of four 484-tone RUs in the 160 MHz EHT PPDU. The data subcarriers of a 996+484 tone MRU consist of the data subcarriers of the 996-tone and 484-tone RUs that make up the 996+484 tone MRU. The pilot subcarriers of a 996+484 tone MRU consist of the pilot subcarriers of the 996-tone and 484-tone RUs that make up the 996+484 tone MRU. The four allowed 996+484 tone MRUs in non-OFDMA 160 MHz EHT PPDU are shown in Figure 36-12 (Allowed 996+484 tone MRUs in non-OFDMA 160 MHz EHT PPDU).</w:t>
      </w:r>
    </w:p>
    <w:p w14:paraId="5F265471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C826DC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4A1F503C">
          <v:shape id="_x0000_i1026" type="#_x0000_t75" style="width:314.85pt;height:138.1pt" o:ole="">
            <v:imagedata r:id="rId23" o:title=""/>
          </v:shape>
          <o:OLEObject Type="Embed" ProgID="Visio.Drawing.11" ShapeID="_x0000_i1026" DrawAspect="Content" ObjectID="_1672757930" r:id="rId24"/>
        </w:object>
      </w:r>
    </w:p>
    <w:p w14:paraId="12BA7FBB" w14:textId="5BBFE33A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12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 xml:space="preserve">llowed </w:t>
      </w:r>
      <w:r>
        <w:rPr>
          <w:rFonts w:eastAsia="맑은 고딕" w:hint="eastAsia"/>
          <w:lang w:eastAsia="ko-KR"/>
        </w:rPr>
        <w:t>996</w:t>
      </w:r>
      <w:r>
        <w:t>+</w:t>
      </w:r>
      <w:r>
        <w:rPr>
          <w:rFonts w:eastAsia="맑은 고딕" w:hint="eastAsia"/>
          <w:lang w:eastAsia="ko-KR"/>
        </w:rPr>
        <w:t>484</w:t>
      </w:r>
      <w:r w:rsidRPr="008B119E">
        <w:t xml:space="preserve"> </w:t>
      </w:r>
      <w:r>
        <w:t>tone MRU</w:t>
      </w:r>
      <w:r w:rsidR="00E5281B">
        <w:t>s</w:t>
      </w:r>
      <w:r>
        <w:t xml:space="preserve"> in non-OFDMA </w:t>
      </w:r>
      <w:r>
        <w:rPr>
          <w:rFonts w:eastAsia="맑은 고딕" w:hint="eastAsia"/>
          <w:lang w:eastAsia="ko-KR"/>
        </w:rPr>
        <w:t xml:space="preserve">160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17C2D5E5" w14:textId="77777777" w:rsidR="009E41FD" w:rsidRPr="008B119E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1E80550" w14:textId="7D76C7B1" w:rsidR="006355E5" w:rsidRDefault="00E80850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E8085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996+484+242 tone MRU is allowed in non-OFDMA 160 MHz EHT PPDU. The 996+484+242 tone MRU is obtained by puncturing any one of eight 242-tone RUs in the 160 MHz EHT PPDU. The data subcarriers of a 996+484+242 tone MRU consist of the data subcarriers of the 996-tone, 484-tone, and 242-tone RUs that make up the 996+484+242 tone MRU. The pilot subcarriers of a 996+484+242 tone MRU consist of the pilot subcarriers of the 996-tone, 484-tone, and 242-tone RUs that make up the 996+484+242 tone MRU. The eight allowed 996+484+242 tone MRUs in non-OFDMA 160 MHz EHT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E8085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 are shown in Figure 36-13 (Allowed 996+484+242 tone MRUs in non-OFDMA 160 MHz EHT PPDU).</w:t>
      </w:r>
    </w:p>
    <w:p w14:paraId="71E05CB3" w14:textId="77777777" w:rsidR="00E80850" w:rsidRDefault="00E80850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0C95004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807" w:dyaOrig="5621" w14:anchorId="2E55E038">
          <v:shape id="_x0000_i1027" type="#_x0000_t75" style="width:340.1pt;height:281.55pt" o:ole="">
            <v:imagedata r:id="rId25" o:title=""/>
          </v:shape>
          <o:OLEObject Type="Embed" ProgID="Visio.Drawing.11" ShapeID="_x0000_i1027" DrawAspect="Content" ObjectID="_1672757931" r:id="rId26"/>
        </w:object>
      </w:r>
    </w:p>
    <w:p w14:paraId="460F4E51" w14:textId="5ABA7013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13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996+</w:t>
      </w:r>
      <w:r w:rsidRPr="008B119E">
        <w:t xml:space="preserve">484+242 </w:t>
      </w:r>
      <w:r>
        <w:t>tone MRU</w:t>
      </w:r>
      <w:r w:rsidR="00E5281B">
        <w:t>s</w:t>
      </w:r>
      <w:r>
        <w:t xml:space="preserve"> in non-OFDMA </w:t>
      </w:r>
      <w:r>
        <w:rPr>
          <w:rFonts w:eastAsia="맑은 고딕" w:hint="eastAsia"/>
          <w:lang w:eastAsia="ko-KR"/>
        </w:rPr>
        <w:t>160</w:t>
      </w:r>
      <w:r w:rsidR="00A1369A"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543C615A" w14:textId="77777777" w:rsidR="009E41FD" w:rsidRPr="008B119E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ABFB0E9" w14:textId="66404ACF" w:rsidR="003803D7" w:rsidRDefault="003803D7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 is allowed in non-OFDMA 320 MHz EHT PPDU. 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996+484 tone MRU is obtained by puncturing either the first or the fourth 996-tone RU in a 320 MHz EHT PPDU and puncturing any one of six 484-tone RUs in the remaining 240 </w:t>
      </w:r>
      <w:proofErr w:type="spellStart"/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MHz.</w:t>
      </w:r>
      <w:proofErr w:type="spellEnd"/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The data subcarriers of a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996+484 tone MRU consist of the data subcarriers of the two 996-tone </w:t>
      </w:r>
      <w:ins w:id="1389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RU</w:t>
        </w:r>
      </w:ins>
      <w:ins w:id="1390" w:author="mj1108.kim" w:date="2021-01-20T15:48:00Z">
        <w:r w:rsidR="0086559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s</w:t>
        </w:r>
      </w:ins>
      <w:ins w:id="1391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and </w:t>
      </w:r>
      <w:ins w:id="1392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a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484-tone RU</w:t>
      </w:r>
      <w:del w:id="1393" w:author="mj1108.kim" w:date="2021-01-20T15:38:00Z">
        <w:r w:rsidRPr="003803D7" w:rsidDel="003B2186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that make up the 2</w:t>
      </w:r>
      <w:r w:rsidR="0072276B"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MRU. The pilot subcarriers of a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996+484 tone MRU consist of the pilot subcarriers of the two 996-tone </w:t>
      </w:r>
      <w:ins w:id="1394" w:author="mj1108.kim" w:date="2021-01-20T15:33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RUs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and</w:t>
      </w:r>
      <w:ins w:id="1395" w:author="mj1108.kim" w:date="2021-01-20T15:31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1396" w:author="mj1108.kim" w:date="2021-01-20T15:37:00Z">
        <w:r w:rsidR="00BB606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a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484-tone</w:t>
      </w:r>
      <w:del w:id="1397" w:author="mj1108.kim" w:date="2021-01-20T15:31:00Z">
        <w:r w:rsidRPr="003803D7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RU</w:t>
      </w:r>
      <w:del w:id="1398" w:author="mj1108.kim" w:date="2021-01-20T15:33:00Z">
        <w:r w:rsidRPr="003803D7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that make up 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MRU. The twelve allowed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2</w:t>
      </w:r>
      <w:r w:rsidR="00631101"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MRUs in non-OFDMA 320 MHz EHT PPDU are shown in Figure 36-14 (Allowed 2×996+484 tone MRUs in non-OFDMA 320 MHz EHT PPDU).</w:t>
      </w:r>
    </w:p>
    <w:p w14:paraId="4BA46378" w14:textId="77777777" w:rsidR="00AB2266" w:rsidRDefault="00AB226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6C4EBDAE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 w14:anchorId="2F8796B1">
          <v:shape id="_x0000_i1028" type="#_x0000_t75" style="width:7in;height:381.5pt" o:ole="">
            <v:imagedata r:id="rId27" o:title=""/>
          </v:shape>
          <o:OLEObject Type="Embed" ProgID="Visio.Drawing.11" ShapeID="_x0000_i1028" DrawAspect="Content" ObjectID="_1672757932" r:id="rId28"/>
        </w:object>
      </w:r>
    </w:p>
    <w:p w14:paraId="23CFB4B3" w14:textId="5116CAEB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-14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 w:rsidRPr="00767112">
        <w:rPr>
          <w:rFonts w:eastAsia="맑은 고딕"/>
          <w:lang w:eastAsia="ko-KR"/>
        </w:rPr>
        <w:t xml:space="preserve">2×996+484 </w:t>
      </w:r>
      <w:r>
        <w:t>tone MRU</w:t>
      </w:r>
      <w:r w:rsidR="005B59EA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="00A1369A">
        <w:rPr>
          <w:rFonts w:eastAsia="맑은 고딕" w:hint="eastAsia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7253ED7F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C020BA5" w14:textId="66110824" w:rsidR="00AB2266" w:rsidRDefault="00AB226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is allowed in non-OFDMA 320 MHz EHT PPDU. 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is obtained by puncturing any one of four 996-tone RUs in the 320 MHz EHT PPDU. The data subcarriers of a 3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996-tone MRU consist of the data subcarriers of the three 996-tone RUs that make up the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MRU. The pilot subcarriers of a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consist of the pilot subcarriers of the three 996-tone RUs that make up 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MRU. The four allowed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MRUs in non-OFDMA 320 MHz EHT PPDU are shown in Figure 36-15 (Allowed 3×996 tone MRUs in non-OFDMA 320 MHz EHT PPDU).</w:t>
      </w:r>
    </w:p>
    <w:p w14:paraId="794ADFF8" w14:textId="77777777" w:rsidR="005B59EA" w:rsidRDefault="005B59EA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87F238E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 w14:anchorId="7FACCFAD">
          <v:shape id="_x0000_i1029" type="#_x0000_t75" style="width:7in;height:124.65pt" o:ole="">
            <v:imagedata r:id="rId29" o:title=""/>
          </v:shape>
          <o:OLEObject Type="Embed" ProgID="Visio.Drawing.11" ShapeID="_x0000_i1029" DrawAspect="Content" ObjectID="_1672757933" r:id="rId30"/>
        </w:object>
      </w:r>
    </w:p>
    <w:p w14:paraId="5083DF2B" w14:textId="414B0903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15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>-</w:t>
      </w:r>
      <w:r>
        <w:t>tone MRU</w:t>
      </w:r>
      <w:r w:rsidR="005B59EA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6E1553A1" w14:textId="77777777" w:rsidR="009E41FD" w:rsidRPr="00767112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62B3FF97" w14:textId="7A4AD295" w:rsidR="00AB2266" w:rsidRDefault="00AB226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is allowed in non-OFDMA 320 MHz EHT PPDU. 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is obtained by puncturing any one of eight 484-tone RUs in the 320 MHz EHT PPDU. The data subcarriers of a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consist of the data subcarriers of the three 996-tone</w:t>
      </w:r>
      <w:ins w:id="1399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RUs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and </w:t>
      </w:r>
      <w:ins w:id="1400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401" w:author="mj1108.kim" w:date="2021-01-20T15:39:00Z">
        <w:r w:rsidRPr="00AB2266" w:rsidDel="003B2186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</w:t>
      </w:r>
      <w:r w:rsidR="00AA4FBA"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 The pilot subcarriers of a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996+484 tone MRU consist of the pilot subcarriers of the three 996-tone </w:t>
      </w:r>
      <w:ins w:id="1402" w:author="mj1108.kim" w:date="2021-01-20T15:34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403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a</w:t>
        </w:r>
      </w:ins>
      <w:ins w:id="1404" w:author="mj1108.kim" w:date="2021-01-20T15:30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405" w:author="mj1108.kim" w:date="2021-01-20T15:30:00Z">
        <w:r w:rsidRPr="00AB2266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406" w:author="mj1108.kim" w:date="2021-01-20T15:34:00Z">
        <w:r w:rsidRPr="00AB2266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eight allowed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MRUs in non-OFDMA 320 MHz EHT PPDU are shown in Figure 36-16 (Allowed 3×996+484 tone MRUs in non-OFDMA 320 MHz EHT PPDU).</w:t>
      </w:r>
    </w:p>
    <w:p w14:paraId="1080D00E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8BA71C4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 w14:anchorId="23A815B6">
          <v:shape id="_x0000_i1030" type="#_x0000_t75" style="width:7in;height:252pt" o:ole="">
            <v:imagedata r:id="rId31" o:title=""/>
          </v:shape>
          <o:OLEObject Type="Embed" ProgID="Visio.Drawing.11" ShapeID="_x0000_i1030" DrawAspect="Content" ObjectID="_1672757934" r:id="rId32"/>
        </w:object>
      </w:r>
    </w:p>
    <w:p w14:paraId="63AB4D62" w14:textId="405578B8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16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 xml:space="preserve">+484 </w:t>
      </w:r>
      <w:r>
        <w:t>tone MRU</w:t>
      </w:r>
      <w:r w:rsidR="004251B9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3DC498FF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A2E33CC" w14:textId="77777777" w:rsidR="004251B9" w:rsidRDefault="004251B9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76E7153" w14:textId="1F5A49EA" w:rsidR="003C46F5" w:rsidRPr="003C46F5" w:rsidRDefault="003C46F5" w:rsidP="003C46F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AP and STA to support the transmission and reception of 484+242 tone MRU in 80 MHz PPDU, 996+484 tone MRU in 160 MHz PPDU, 996+484+242 tone MRU in 160 MHz PPDU, 2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in 320 MHz PPDU, 3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in 320 MHz PPDU, and 3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in 320 MHz PPDU in non-OFDMA unless the MRU size is larger than its supported bandwidth.</w:t>
      </w:r>
    </w:p>
    <w:p w14:paraId="65D25DB6" w14:textId="77777777" w:rsidR="003C46F5" w:rsidRDefault="003C46F5" w:rsidP="003C46F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61C307E" w14:textId="22FE471C" w:rsidR="003C46F5" w:rsidRDefault="003C46F5" w:rsidP="003C46F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 size MRU defined for DL and UL in OFDMA format are as follows: 484+242 tone MRU, 996+484 tone MRU, 2×996+484 tone MRU, 3×996-tone MRU, and 3×996+484 tone MRU.</w:t>
      </w:r>
    </w:p>
    <w:p w14:paraId="627D3175" w14:textId="77777777" w:rsidR="003C46F5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77DF2D9E" w14:textId="77777777" w:rsidR="003C46F5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7E5F79D" w14:textId="77777777" w:rsidR="003C46F5" w:rsidRPr="00B3385A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2FF9452" w14:textId="1AB7EA18" w:rsidR="007E28B9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OFDMA 80 MHz, 160 MHz, and 320 MHz EHT PPDU. The 484+242 tone MRU is obtained by combining a 484-tone RU and a 242-tone RU. The data subcarriers of a 484+242 tone MRU consist of the data subcarriers of the 484-tone and 242-tone RUs that make up the 484+242 tone MRU. The pilot subcarriers of a 484+242 tone MRU consist of the pilot subcarriers of the 484-tone and 242-tone RUs that make up the 484+242 tone MRU. For 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>OFDMA 80 MHz EHT PPDU, the four allowed 484+242 tone MRUs are shown in Figure 36-17 (Allowed 484+242 tone MRUs in OFDMA 80 MHz EHT PPDU).</w:t>
      </w:r>
    </w:p>
    <w:p w14:paraId="1C9C4A87" w14:textId="77777777" w:rsidR="003C46F5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223E118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0255B652">
          <v:shape id="_x0000_i1031" type="#_x0000_t75" style="width:314.85pt;height:138.1pt" o:ole="">
            <v:imagedata r:id="rId33" o:title=""/>
          </v:shape>
          <o:OLEObject Type="Embed" ProgID="Visio.Drawing.11" ShapeID="_x0000_i1031" DrawAspect="Content" ObjectID="_1672757935" r:id="rId34"/>
        </w:object>
      </w:r>
    </w:p>
    <w:p w14:paraId="423356A3" w14:textId="38BEF8C8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17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144318">
        <w:t>s</w:t>
      </w:r>
      <w:r>
        <w:t xml:space="preserve"> in OFDMA 80</w:t>
      </w:r>
      <w:r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468F88F3" w14:textId="77777777" w:rsidR="009E41FD" w:rsidRPr="001E789F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37EDD2F" w14:textId="53975933" w:rsidR="009E41FD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160 MHz and 320 MHz, the allowed combinations for a 484+242 tone MRU in OFDMA 80 MHz EHT PPDU are allowed in each 80 MHz segment of OFDMA 160 MHz and 320 MHz EHT PPDU.</w:t>
      </w:r>
    </w:p>
    <w:p w14:paraId="7045DC35" w14:textId="77777777" w:rsidR="00E939E4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B745051" w14:textId="3F5AE6A4" w:rsidR="009E41FD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996+484 tone MRU is allowed in OFDMA 160 MHz and 320 MHz EHT PPDU. The 996+484 tone MRU is obtained by combining a 996-tone RU and a 484-tone RU. The data subcarriers of a 996+484 tone MRU consist of the data subcarriers of the 996-tone and 484-tone RUs that make up the 996+484 tone MRU. The pilot subcarriers of a 996+484 tone MRU consist of the pilot subcarriers of the 996-tone and</w:t>
      </w:r>
      <w:r w:rsidR="004C0CB9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RUs that make up the 996+484 tone MRU. For OFDMA 160 MHz EHT PPDU, the four allowed 996+484 tone MRUs are shown in Figure 36-18 (Allowed 996+484 tone MRUs in OFDMA 160 MHz EHT PPDU).</w:t>
      </w:r>
    </w:p>
    <w:p w14:paraId="4B2A4CBE" w14:textId="77777777" w:rsidR="00E939E4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83A021A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2D401B0B">
          <v:shape id="_x0000_i1032" type="#_x0000_t75" style="width:314.85pt;height:138.1pt" o:ole="">
            <v:imagedata r:id="rId35" o:title=""/>
          </v:shape>
          <o:OLEObject Type="Embed" ProgID="Visio.Drawing.11" ShapeID="_x0000_i1032" DrawAspect="Content" ObjectID="_1672757936" r:id="rId36"/>
        </w:object>
      </w:r>
    </w:p>
    <w:p w14:paraId="746F6EA4" w14:textId="11E0C689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18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 xml:space="preserve">llowed </w:t>
      </w:r>
      <w:r>
        <w:rPr>
          <w:rFonts w:eastAsia="맑은 고딕" w:hint="eastAsia"/>
          <w:lang w:eastAsia="ko-KR"/>
        </w:rPr>
        <w:t>996</w:t>
      </w:r>
      <w:r>
        <w:t>+</w:t>
      </w:r>
      <w:r>
        <w:rPr>
          <w:rFonts w:eastAsia="맑은 고딕" w:hint="eastAsia"/>
          <w:lang w:eastAsia="ko-KR"/>
        </w:rPr>
        <w:t>484</w:t>
      </w:r>
      <w:r w:rsidRPr="008B119E">
        <w:t xml:space="preserve"> </w:t>
      </w:r>
      <w:r>
        <w:t>tone MRU</w:t>
      </w:r>
      <w:r w:rsidR="008A4B92">
        <w:t>s</w:t>
      </w:r>
      <w:r>
        <w:t xml:space="preserve"> in OFDMA </w:t>
      </w:r>
      <w:r>
        <w:rPr>
          <w:rFonts w:eastAsia="맑은 고딕" w:hint="eastAsia"/>
          <w:lang w:eastAsia="ko-KR"/>
        </w:rPr>
        <w:t>16</w:t>
      </w:r>
      <w:r>
        <w:t>0MHz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71F4898E" w14:textId="77777777" w:rsidR="009E41FD" w:rsidRPr="001E789F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41F2254F" w14:textId="07FE3607" w:rsidR="002C3C25" w:rsidRPr="002C3C25" w:rsidRDefault="0041768A" w:rsidP="002C3C2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320 MHz, the allowed combinations for a 996+484 tone MRU in OFDMA 160 MHz EHT PPDU are allowed only within primary 160 MHz channel or secondary 160 MHz channel, respectively.</w:t>
      </w:r>
    </w:p>
    <w:p w14:paraId="018E1BC6" w14:textId="77777777" w:rsidR="002C3C25" w:rsidRDefault="002C3C25" w:rsidP="002C3C2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6144DBC" w14:textId="6004AA00" w:rsidR="0041768A" w:rsidRDefault="0041768A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2×996+484 tone MRU is allowed in OFDMA 320 MHz EHT PPDU. The 2×996+484 tone MRU is obtained by combining two 996-tone RUs and a 484-tone RU. The data subcarriers of a 2×996+484 tone MRU consist of the data subcarriers of the two 996-tone </w:t>
      </w:r>
      <w:ins w:id="1407" w:author="mj1108.kim" w:date="2021-01-20T15:34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408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409" w:author="mj1108.kim" w:date="2021-01-20T15:34:00Z">
        <w:r w:rsidRPr="0041768A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2×996+484 tone MRU. The pilot subcarriers of a 2×996+484 tone MRU consist of the pilot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>subcarriers of the two</w:t>
      </w:r>
      <w:r w:rsidR="00323E74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996-tone </w:t>
      </w:r>
      <w:ins w:id="1410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411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412" w:author="mj1108.kim" w:date="2021-01-20T15:39:00Z">
        <w:r w:rsidRPr="0041768A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413" w:author="mj1108.kim" w:date="2021-01-20T15:39:00Z">
        <w:r w:rsidRPr="0041768A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2×996+484 tone MRU. The twelve allowed 2×996+484 tone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MRUs in OFDMA 320 MHz EHT PPDU are shown in Figure 36-19 (Allowed 2×996+484 tone MRUs in OFDMA 320 MHz EHT PPDU).</w:t>
      </w:r>
    </w:p>
    <w:p w14:paraId="43F6EA9B" w14:textId="77777777" w:rsidR="0041768A" w:rsidRDefault="0041768A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9F7EAA6" w14:textId="77777777" w:rsidR="009E41FD" w:rsidRPr="000754B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6F19F26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 w14:anchorId="0F5A31C5">
          <v:shape id="_x0000_i1033" type="#_x0000_t75" style="width:7in;height:381.5pt" o:ole="">
            <v:imagedata r:id="rId37" o:title=""/>
          </v:shape>
          <o:OLEObject Type="Embed" ProgID="Visio.Drawing.11" ShapeID="_x0000_i1033" DrawAspect="Content" ObjectID="_1672757937" r:id="rId38"/>
        </w:object>
      </w:r>
    </w:p>
    <w:p w14:paraId="7E733B29" w14:textId="3C62EBC7" w:rsidR="009E41FD" w:rsidRPr="00CF31A4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19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>
        <w:rPr>
          <w:rFonts w:eastAsia="맑은 고딕" w:hint="eastAsia"/>
          <w:lang w:eastAsia="ko-KR"/>
        </w:rPr>
        <w:t xml:space="preserve"> </w:t>
      </w:r>
      <w:r w:rsidRPr="00767112">
        <w:rPr>
          <w:rFonts w:eastAsia="맑은 고딕"/>
          <w:lang w:eastAsia="ko-KR"/>
        </w:rPr>
        <w:t xml:space="preserve">2×996+484 </w:t>
      </w:r>
      <w:r>
        <w:t>tone MRU</w:t>
      </w:r>
      <w:r w:rsidR="002C3C2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25B1833D" w14:textId="77777777" w:rsidR="008F6845" w:rsidRDefault="008F684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0C722F0" w14:textId="23DEF255" w:rsidR="00964F5D" w:rsidRPr="00273F02" w:rsidRDefault="000837E7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0837E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OFDMA 320 MHz EHT PPDU. The 3×996-tone MRU is obtained by combining three 996-tone RUs. The data subcarriers of a 3×996-tone MRU consist of the data subcarriers of the three 996-tone RUs that make up the 3×996-tone MRU. The pilot subcarriers of a 3×996-tone MRU consist of the pilot subcarriers of the three 996-tone RUs that make up the 3×996-tone MRU. The four allowed 3×996-tone MRUs in OFDMA 320 MHz EHT PPDU are shown in Figure 36-20 (Allowed 3×996 tone MRUs in OFDMA 320 MHz EHT PPDU).</w:t>
      </w:r>
    </w:p>
    <w:p w14:paraId="1861F7D9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 w14:anchorId="12340299">
          <v:shape id="_x0000_i1034" type="#_x0000_t75" style="width:7in;height:124.65pt" o:ole="">
            <v:imagedata r:id="rId29" o:title=""/>
          </v:shape>
          <o:OLEObject Type="Embed" ProgID="Visio.Drawing.11" ShapeID="_x0000_i1034" DrawAspect="Content" ObjectID="_1672757938" r:id="rId39"/>
        </w:object>
      </w:r>
    </w:p>
    <w:p w14:paraId="016DFE40" w14:textId="5A162031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20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>-</w:t>
      </w:r>
      <w:r>
        <w:t>tone MRU</w:t>
      </w:r>
      <w:r w:rsidR="008F684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73BF9C7D" w14:textId="77777777" w:rsidR="009E41FD" w:rsidRPr="00060757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67062F8" w14:textId="51E8E35C" w:rsidR="008F0903" w:rsidRDefault="008F0903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3×996+484 tone MRU is allowed in OFDMA 320 MHz EHT PPDU. The 3×996-tone MRU is obtained by combining three 996-tone RUs and a 484-tone RU. The data subcarriers of a 3×996+484 tone MRU consist of the data subcarriers of the three 996-tone </w:t>
      </w:r>
      <w:ins w:id="1414" w:author="mj1108.kim" w:date="2021-01-20T15:40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415" w:author="mj1108.kim" w:date="2021-01-20T15:40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416" w:author="mj1108.kim" w:date="2021-01-20T15:40:00Z">
        <w:r w:rsidRPr="008F0903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3×996+484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 The pilot subcarriers of a 3×996+484 tone MRU consist of the pilot subcarriers of the three 996-tone</w:t>
      </w:r>
      <w:ins w:id="1417" w:author="mj1108.kim" w:date="2021-01-20T15:34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RUs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and </w:t>
      </w:r>
      <w:ins w:id="1418" w:author="mj1108.kim" w:date="2021-01-20T15:37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a</w:t>
        </w:r>
      </w:ins>
      <w:ins w:id="1419" w:author="mj1108.kim" w:date="2021-01-20T15:35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420" w:author="mj1108.kim" w:date="2021-01-20T15:34:00Z">
        <w:r w:rsidRPr="008F0903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421" w:author="mj1108.kim" w:date="2021-01-20T15:35:00Z">
        <w:r w:rsidRPr="008F0903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3×996+484 tone MRU. The</w:t>
      </w:r>
      <w:ins w:id="1422" w:author="mj1108.kim" w:date="2021-01-20T15:55:00Z">
        <w:r w:rsidR="00AF6A75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AF6A75" w:rsidRPr="00AF6A75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eight allowed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3×996+484 MRUs in OFDMA 320 MHz EHT PPDU are shown in Figure 36-21 (Allowed 3×996+484 tone MRUs in OFDMA 320 MHz EHT PPDU).</w:t>
      </w:r>
    </w:p>
    <w:p w14:paraId="630B7D5C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AD51B05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 w14:anchorId="70546B9D">
          <v:shape id="_x0000_i1035" type="#_x0000_t75" style="width:7in;height:252pt" o:ole="">
            <v:imagedata r:id="rId31" o:title=""/>
          </v:shape>
          <o:OLEObject Type="Embed" ProgID="Visio.Drawing.11" ShapeID="_x0000_i1035" DrawAspect="Content" ObjectID="_1672757939" r:id="rId40"/>
        </w:object>
      </w:r>
    </w:p>
    <w:p w14:paraId="6C7A7E88" w14:textId="7EC49391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21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 xml:space="preserve">+484 </w:t>
      </w:r>
      <w:r>
        <w:t>tone MRU</w:t>
      </w:r>
      <w:r w:rsidR="008F684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325520F1" w14:textId="77777777" w:rsidR="009E41FD" w:rsidRDefault="009E41FD" w:rsidP="009E41FD">
      <w:pPr>
        <w:jc w:val="both"/>
        <w:rPr>
          <w:ins w:id="1423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7C03BB4D" w14:textId="326F1867" w:rsidR="000735D9" w:rsidRPr="007C5B19" w:rsidRDefault="000735D9" w:rsidP="000735D9">
      <w:pPr>
        <w:tabs>
          <w:tab w:val="left" w:pos="3879"/>
        </w:tabs>
        <w:rPr>
          <w:ins w:id="1424" w:author="mj1108.kim" w:date="2021-01-19T09:54:00Z"/>
          <w:rFonts w:asciiTheme="minorHAnsi" w:eastAsia="맑은 고딕" w:hAnsiTheme="minorHAnsi" w:cstheme="minorHAnsi"/>
          <w:color w:val="000000" w:themeColor="text1"/>
          <w:lang w:eastAsia="ko-KR"/>
        </w:rPr>
      </w:pPr>
      <w:commentRangeStart w:id="1425"/>
      <w:ins w:id="1426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The</w:t>
        </w:r>
        <w:commentRangeEnd w:id="1425"/>
        <w:r w:rsidRPr="007C5B19">
          <w:rPr>
            <w:rStyle w:val="ac"/>
            <w:rFonts w:asciiTheme="minorHAnsi" w:eastAsia="SimSun" w:hAnsiTheme="minorHAnsi" w:cstheme="minorHAnsi"/>
            <w:color w:val="000000" w:themeColor="text1"/>
            <w:lang w:val="en-GB" w:eastAsia="en-US"/>
          </w:rPr>
          <w:commentReference w:id="1425"/>
        </w:r>
        <w:r w:rsidRPr="007C5B19">
          <w:rPr>
            <w:rFonts w:asciiTheme="minorHAnsi" w:hAnsiTheme="minorHAnsi" w:cstheme="minorHAnsi"/>
            <w:color w:val="000000" w:themeColor="text1"/>
          </w:rPr>
          <w:t xml:space="preserve"> location of the 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large</w:t>
        </w:r>
      </w:ins>
      <w:ins w:id="1427" w:author="mj1108.kim" w:date="2021-01-20T16:00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428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are fixed as defined in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6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429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430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an 80 MHz EHT PPDU and in a non-OFDMA 80 MHz EHT PPDU),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7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431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432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 160 MHz EHT PPDU and in a non-OFDMA 160 MHz EHT PPDU),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 xml:space="preserve"> </w:t>
        </w:r>
        <w:r w:rsidRPr="007C5B19">
          <w:rPr>
            <w:rFonts w:asciiTheme="minorHAnsi" w:hAnsiTheme="minorHAnsi" w:cstheme="minorHAnsi"/>
            <w:color w:val="000000" w:themeColor="text1"/>
          </w:rPr>
          <w:t>and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8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433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434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 320 MHz EHT PPDU and in a non-OFDMA 320 MHz EHT PPDU).</w:t>
        </w:r>
      </w:ins>
    </w:p>
    <w:p w14:paraId="36356193" w14:textId="77777777" w:rsidR="000735D9" w:rsidRPr="007C5B19" w:rsidRDefault="000735D9" w:rsidP="000735D9">
      <w:pPr>
        <w:tabs>
          <w:tab w:val="left" w:pos="3879"/>
        </w:tabs>
        <w:rPr>
          <w:ins w:id="1435" w:author="mj1108.kim" w:date="2021-01-19T09:54:00Z"/>
          <w:rFonts w:eastAsia="맑은 고딕"/>
          <w:color w:val="000000" w:themeColor="text1"/>
          <w:lang w:eastAsia="ko-KR"/>
        </w:rPr>
      </w:pPr>
    </w:p>
    <w:p w14:paraId="38ED0DC2" w14:textId="736C370B" w:rsidR="000735D9" w:rsidRPr="007C5B19" w:rsidRDefault="000735D9" w:rsidP="000735D9">
      <w:pPr>
        <w:tabs>
          <w:tab w:val="left" w:pos="3879"/>
        </w:tabs>
        <w:rPr>
          <w:ins w:id="1436" w:author="mj1108.kim" w:date="2021-01-19T09:54:00Z"/>
          <w:rFonts w:eastAsia="맑은 고딕"/>
          <w:b/>
          <w:color w:val="000000" w:themeColor="text1"/>
          <w:sz w:val="20"/>
          <w:lang w:eastAsia="ko-KR"/>
        </w:rPr>
      </w:pPr>
      <w:ins w:id="1437" w:author="mj1108.kim" w:date="2021-01-19T09:54:00Z">
        <w:r w:rsidRPr="007C5B19">
          <w:rPr>
            <w:b/>
            <w:color w:val="000000" w:themeColor="text1"/>
            <w:sz w:val="20"/>
          </w:rPr>
          <w:t>Table 36-X</w:t>
        </w:r>
        <w:r w:rsidRPr="007C5B19">
          <w:rPr>
            <w:rFonts w:eastAsia="맑은 고딕"/>
            <w:b/>
            <w:color w:val="000000" w:themeColor="text1"/>
            <w:sz w:val="20"/>
            <w:lang w:eastAsia="ko-KR"/>
          </w:rPr>
          <w:t>6</w:t>
        </w:r>
        <w:r w:rsidRPr="007C5B19">
          <w:rPr>
            <w:b/>
            <w:color w:val="000000" w:themeColor="text1"/>
            <w:sz w:val="20"/>
          </w:rPr>
          <w:t xml:space="preserve"> </w:t>
        </w:r>
        <w:r w:rsidRPr="007C5B19">
          <w:rPr>
            <w:rFonts w:eastAsia="맑은 고딕"/>
            <w:b/>
            <w:color w:val="000000" w:themeColor="text1"/>
            <w:sz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</w:rPr>
          <w:t>Indices for large</w:t>
        </w:r>
      </w:ins>
      <w:ins w:id="1438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lang w:eastAsia="ko-KR"/>
          </w:rPr>
          <w:t xml:space="preserve"> </w:t>
        </w:r>
      </w:ins>
      <w:ins w:id="1439" w:author="mj1108.kim" w:date="2021-01-19T09:54:00Z">
        <w:r w:rsidRPr="007C5B19">
          <w:rPr>
            <w:b/>
            <w:color w:val="000000" w:themeColor="text1"/>
            <w:sz w:val="20"/>
          </w:rPr>
          <w:t>size MRUs in an 80 MHz EHT PPDU and in a non-OFDMA 80 MHz EHT PPDU</w:t>
        </w:r>
      </w:ins>
    </w:p>
    <w:tbl>
      <w:tblPr>
        <w:tblW w:w="922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0"/>
        <w:gridCol w:w="1312"/>
        <w:gridCol w:w="6237"/>
      </w:tblGrid>
      <w:tr w:rsidR="000735D9" w:rsidRPr="007C5B19" w14:paraId="059EBC03" w14:textId="77777777" w:rsidTr="002C177A">
        <w:trPr>
          <w:trHeight w:val="330"/>
          <w:jc w:val="center"/>
          <w:ins w:id="1440" w:author="mj1108.kim" w:date="2021-01-19T09:54:00Z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59EA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4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42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type</w:t>
              </w:r>
            </w:ins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119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4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44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index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4564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4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46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combination</w:t>
              </w:r>
            </w:ins>
          </w:p>
        </w:tc>
      </w:tr>
      <w:tr w:rsidR="000735D9" w:rsidRPr="007C5B19" w14:paraId="2ACDE0CD" w14:textId="77777777" w:rsidTr="002C177A">
        <w:trPr>
          <w:trHeight w:val="330"/>
          <w:jc w:val="center"/>
          <w:ins w:id="1447" w:author="mj1108.kim" w:date="2021-01-19T09:54:00Z"/>
        </w:trPr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F66E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4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4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A8A8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5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5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1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06C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5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5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[empty-RU242 RU242 RU484]</w:t>
              </w:r>
            </w:ins>
          </w:p>
        </w:tc>
      </w:tr>
      <w:tr w:rsidR="000735D9" w:rsidRPr="007C5B19" w14:paraId="3851F24C" w14:textId="77777777" w:rsidTr="002C177A">
        <w:trPr>
          <w:trHeight w:val="330"/>
          <w:jc w:val="center"/>
          <w:ins w:id="1454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5F08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5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8BBD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5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5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2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AF05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5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5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[RU242 empty-RU242 RU484]</w:t>
              </w:r>
            </w:ins>
          </w:p>
        </w:tc>
      </w:tr>
      <w:tr w:rsidR="000735D9" w:rsidRPr="007C5B19" w14:paraId="75AB87D0" w14:textId="77777777" w:rsidTr="002C177A">
        <w:trPr>
          <w:trHeight w:val="330"/>
          <w:jc w:val="center"/>
          <w:ins w:id="1460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9212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6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9C35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6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6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3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6AE5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6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6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[RU484 empty-RU242 RU242]</w:t>
              </w:r>
            </w:ins>
          </w:p>
        </w:tc>
      </w:tr>
      <w:tr w:rsidR="000735D9" w:rsidRPr="007C5B19" w14:paraId="313E9331" w14:textId="77777777" w:rsidTr="002C177A">
        <w:trPr>
          <w:trHeight w:val="330"/>
          <w:jc w:val="center"/>
          <w:ins w:id="1466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61D9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6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9FA6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6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6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4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8256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7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7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[RU484 RU242 empty-RU242]</w:t>
              </w:r>
            </w:ins>
          </w:p>
        </w:tc>
      </w:tr>
    </w:tbl>
    <w:p w14:paraId="48A184EF" w14:textId="77777777" w:rsidR="000735D9" w:rsidRPr="007C5B19" w:rsidRDefault="000735D9" w:rsidP="000735D9">
      <w:pPr>
        <w:tabs>
          <w:tab w:val="left" w:pos="3879"/>
        </w:tabs>
        <w:rPr>
          <w:ins w:id="1472" w:author="mj1108.kim" w:date="2021-01-19T09:54:00Z"/>
          <w:rFonts w:eastAsia="맑은 고딕"/>
          <w:color w:val="000000" w:themeColor="text1"/>
          <w:lang w:eastAsia="ko-KR"/>
        </w:rPr>
      </w:pPr>
    </w:p>
    <w:p w14:paraId="77759F42" w14:textId="77777777" w:rsidR="000735D9" w:rsidRPr="007C5B19" w:rsidRDefault="000735D9" w:rsidP="000735D9">
      <w:pPr>
        <w:tabs>
          <w:tab w:val="left" w:pos="3879"/>
        </w:tabs>
        <w:rPr>
          <w:ins w:id="1473" w:author="mj1108.kim" w:date="2021-01-19T09:54:00Z"/>
          <w:rFonts w:eastAsia="맑은 고딕"/>
          <w:color w:val="000000" w:themeColor="text1"/>
          <w:lang w:eastAsia="ko-KR"/>
        </w:rPr>
      </w:pPr>
    </w:p>
    <w:p w14:paraId="766BB064" w14:textId="1C9752FE" w:rsidR="000735D9" w:rsidRPr="007C5B19" w:rsidRDefault="000735D9" w:rsidP="000735D9">
      <w:pPr>
        <w:tabs>
          <w:tab w:val="left" w:pos="3879"/>
        </w:tabs>
        <w:rPr>
          <w:ins w:id="1474" w:author="mj1108.kim" w:date="2021-01-19T09:54:00Z"/>
          <w:rFonts w:eastAsia="맑은 고딕"/>
          <w:b/>
          <w:color w:val="000000" w:themeColor="text1"/>
          <w:sz w:val="20"/>
          <w:szCs w:val="20"/>
          <w:lang w:eastAsia="ko-KR"/>
        </w:rPr>
      </w:pPr>
      <w:ins w:id="1475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Table 36-X</w:t>
        </w:r>
        <w:r w:rsidRPr="007C5B19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>7</w:t>
        </w:r>
        <w:r w:rsidRPr="007C5B19">
          <w:rPr>
            <w:b/>
            <w:color w:val="000000" w:themeColor="text1"/>
            <w:sz w:val="20"/>
            <w:szCs w:val="20"/>
          </w:rPr>
          <w:t xml:space="preserve"> </w:t>
        </w:r>
        <w:r w:rsidRPr="007C5B19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  <w:szCs w:val="20"/>
          </w:rPr>
          <w:t>Indices for large</w:t>
        </w:r>
      </w:ins>
      <w:ins w:id="1476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 </w:t>
        </w:r>
      </w:ins>
      <w:ins w:id="1477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size MRUs in a 160 MHz EHT PPDU and in a non-OFDMA 160 MHz EHT PPDU</w:t>
        </w:r>
      </w:ins>
    </w:p>
    <w:tbl>
      <w:tblPr>
        <w:tblW w:w="9228" w:type="dxa"/>
        <w:jc w:val="center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7"/>
        <w:gridCol w:w="1289"/>
        <w:gridCol w:w="6252"/>
      </w:tblGrid>
      <w:tr w:rsidR="000735D9" w:rsidRPr="007C5B19" w14:paraId="08C93189" w14:textId="77777777" w:rsidTr="002C177A">
        <w:trPr>
          <w:trHeight w:val="280"/>
          <w:jc w:val="center"/>
          <w:ins w:id="1478" w:author="mj1108.kim" w:date="2021-01-19T09:54:00Z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AF17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7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80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type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EA69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8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82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index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AD84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8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84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combination</w:t>
              </w:r>
            </w:ins>
          </w:p>
        </w:tc>
      </w:tr>
      <w:tr w:rsidR="000735D9" w:rsidRPr="007C5B19" w14:paraId="1D82E1A5" w14:textId="77777777" w:rsidTr="002C177A">
        <w:trPr>
          <w:trHeight w:val="280"/>
          <w:jc w:val="center"/>
          <w:ins w:id="1485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DF84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8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8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AE61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8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8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A6EA1" w14:textId="55BCBAAA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9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9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[empty-RU242 RU242 RU484] in lower 80</w:t>
              </w:r>
            </w:ins>
            <w:ins w:id="149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49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68476AF3" w14:textId="77777777" w:rsidTr="002C177A">
        <w:trPr>
          <w:trHeight w:val="280"/>
          <w:jc w:val="center"/>
          <w:ins w:id="1494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17318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9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4304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9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9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C2580" w14:textId="4451F243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49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9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[RU242 empty-RU242 RU484] in lower 80</w:t>
              </w:r>
            </w:ins>
            <w:ins w:id="150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0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0A3ED8E2" w14:textId="77777777" w:rsidTr="002C177A">
        <w:trPr>
          <w:trHeight w:val="280"/>
          <w:jc w:val="center"/>
          <w:ins w:id="1502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DEE91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0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1A22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0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0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76B5E" w14:textId="16C7BA6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0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0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empty-RU242 RU242] in lower 80</w:t>
              </w:r>
            </w:ins>
            <w:ins w:id="150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0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3C8E120E" w14:textId="77777777" w:rsidTr="002C177A">
        <w:trPr>
          <w:trHeight w:val="280"/>
          <w:jc w:val="center"/>
          <w:ins w:id="1510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130BF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1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F404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1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1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29294" w14:textId="0746AE8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1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1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RU242 empty-RU242] in lower 80</w:t>
              </w:r>
            </w:ins>
            <w:ins w:id="151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1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6A0B1774" w14:textId="77777777" w:rsidTr="002C177A">
        <w:trPr>
          <w:trHeight w:val="280"/>
          <w:jc w:val="center"/>
          <w:ins w:id="1518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57783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1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B49E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2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2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5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F8CD8" w14:textId="3DA231DB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2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2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[empty-RU242 RU242 RU484] in upper 80</w:t>
              </w:r>
            </w:ins>
            <w:ins w:id="152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2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584F01B1" w14:textId="77777777" w:rsidTr="002C177A">
        <w:trPr>
          <w:trHeight w:val="280"/>
          <w:jc w:val="center"/>
          <w:ins w:id="1526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8FA6F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2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4315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2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2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6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481AA" w14:textId="125F7CF9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3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3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[RU242 empty-RU242 RU484] in upper 80</w:t>
              </w:r>
            </w:ins>
            <w:ins w:id="153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3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17D9E59F" w14:textId="77777777" w:rsidTr="002C177A">
        <w:trPr>
          <w:trHeight w:val="280"/>
          <w:jc w:val="center"/>
          <w:ins w:id="1534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00C03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3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ABA7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3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3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7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F97A9" w14:textId="744A0AD6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3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3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empty-RU242 RU242] in upper 80</w:t>
              </w:r>
            </w:ins>
            <w:ins w:id="154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4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21E07F35" w14:textId="77777777" w:rsidTr="002C177A">
        <w:trPr>
          <w:trHeight w:val="280"/>
          <w:jc w:val="center"/>
          <w:ins w:id="1542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4AB33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4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A367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4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4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8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98718" w14:textId="578E9E4A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4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4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RU242 empty-RU242] in upper 80</w:t>
              </w:r>
            </w:ins>
            <w:ins w:id="154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4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0E51DB91" w14:textId="77777777" w:rsidTr="002C177A">
        <w:trPr>
          <w:trHeight w:val="280"/>
          <w:jc w:val="center"/>
          <w:ins w:id="1550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CE5C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5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5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7CEC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5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5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34BD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5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5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[empty-RU484 RU484 RU996]</w:t>
              </w:r>
            </w:ins>
          </w:p>
        </w:tc>
      </w:tr>
      <w:tr w:rsidR="000735D9" w:rsidRPr="007C5B19" w14:paraId="35E002C8" w14:textId="77777777" w:rsidTr="002C177A">
        <w:trPr>
          <w:trHeight w:val="280"/>
          <w:jc w:val="center"/>
          <w:ins w:id="1557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60F65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5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6FE9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5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6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2778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6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6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[RU484 empty-RU484 RU996]</w:t>
              </w:r>
            </w:ins>
          </w:p>
        </w:tc>
      </w:tr>
      <w:tr w:rsidR="000735D9" w:rsidRPr="007C5B19" w14:paraId="5557C582" w14:textId="77777777" w:rsidTr="002C177A">
        <w:trPr>
          <w:trHeight w:val="280"/>
          <w:jc w:val="center"/>
          <w:ins w:id="1563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D787D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6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37DD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6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6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EFA5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6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6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[RU996 empty-RU484 RU484]</w:t>
              </w:r>
            </w:ins>
          </w:p>
        </w:tc>
      </w:tr>
      <w:tr w:rsidR="000735D9" w:rsidRPr="007C5B19" w14:paraId="4249F29D" w14:textId="77777777" w:rsidTr="002C177A">
        <w:trPr>
          <w:trHeight w:val="280"/>
          <w:jc w:val="center"/>
          <w:ins w:id="1569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40FDF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7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BE29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7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7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0B05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7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7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[RU996 RU484 empty-RU484]</w:t>
              </w:r>
            </w:ins>
          </w:p>
        </w:tc>
      </w:tr>
      <w:tr w:rsidR="000735D9" w:rsidRPr="007C5B19" w14:paraId="0F4AC646" w14:textId="77777777" w:rsidTr="002C177A">
        <w:trPr>
          <w:trHeight w:val="280"/>
          <w:jc w:val="center"/>
          <w:ins w:id="1575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584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7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7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 xml:space="preserve">996+484+242 tone MRU 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(Only for non-OFDMA)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0CDE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7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7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7C12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8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8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[empty-RU242 RU242 RU484 RU996]</w:t>
              </w:r>
            </w:ins>
          </w:p>
        </w:tc>
      </w:tr>
      <w:tr w:rsidR="000735D9" w:rsidRPr="007C5B19" w14:paraId="50785B04" w14:textId="77777777" w:rsidTr="002C177A">
        <w:trPr>
          <w:trHeight w:val="280"/>
          <w:jc w:val="center"/>
          <w:ins w:id="1582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A526A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8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78EA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8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8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B3C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8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8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[RU242 empty-RU242 RU484 RU996]</w:t>
              </w:r>
            </w:ins>
          </w:p>
        </w:tc>
      </w:tr>
      <w:tr w:rsidR="000735D9" w:rsidRPr="007C5B19" w14:paraId="1553E185" w14:textId="77777777" w:rsidTr="002C177A">
        <w:trPr>
          <w:trHeight w:val="280"/>
          <w:jc w:val="center"/>
          <w:ins w:id="1588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48891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8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0DD2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9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9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0DCD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9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9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[RU484 empty-RU242 RU242 RU996]</w:t>
              </w:r>
            </w:ins>
          </w:p>
        </w:tc>
      </w:tr>
      <w:tr w:rsidR="000735D9" w:rsidRPr="007C5B19" w14:paraId="5B2A7A8F" w14:textId="77777777" w:rsidTr="002C177A">
        <w:trPr>
          <w:trHeight w:val="280"/>
          <w:jc w:val="center"/>
          <w:ins w:id="1594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FF698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9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F70E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9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9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BFFA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59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9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[RU484 RU242 empty-RU242  RU996]</w:t>
              </w:r>
            </w:ins>
          </w:p>
        </w:tc>
      </w:tr>
      <w:tr w:rsidR="000735D9" w:rsidRPr="007C5B19" w14:paraId="6465310F" w14:textId="77777777" w:rsidTr="002C177A">
        <w:trPr>
          <w:trHeight w:val="280"/>
          <w:jc w:val="center"/>
          <w:ins w:id="1600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ACAD3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0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D2A9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0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0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5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6902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0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0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empty-RU242 RU242 RU484]</w:t>
              </w:r>
            </w:ins>
          </w:p>
        </w:tc>
      </w:tr>
      <w:tr w:rsidR="000735D9" w:rsidRPr="007C5B19" w14:paraId="6E6A140F" w14:textId="77777777" w:rsidTr="002C177A">
        <w:trPr>
          <w:trHeight w:val="280"/>
          <w:jc w:val="center"/>
          <w:ins w:id="1606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18072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0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85DC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0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0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6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294F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1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1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RU242 empty-RU242  RU484]</w:t>
              </w:r>
            </w:ins>
          </w:p>
        </w:tc>
      </w:tr>
      <w:tr w:rsidR="000735D9" w:rsidRPr="007C5B19" w14:paraId="7FDB5096" w14:textId="77777777" w:rsidTr="002C177A">
        <w:trPr>
          <w:trHeight w:val="280"/>
          <w:jc w:val="center"/>
          <w:ins w:id="1612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906A1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1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33B7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1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1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7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C295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1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1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RU484 empty-RU242 RU242]</w:t>
              </w:r>
            </w:ins>
          </w:p>
        </w:tc>
      </w:tr>
      <w:tr w:rsidR="000735D9" w:rsidRPr="007C5B19" w14:paraId="79B6D91F" w14:textId="77777777" w:rsidTr="002C177A">
        <w:trPr>
          <w:trHeight w:val="280"/>
          <w:jc w:val="center"/>
          <w:ins w:id="1618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AF841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1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ABC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2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2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8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A562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2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2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RU484  RU242 empty-RU242]</w:t>
              </w:r>
            </w:ins>
          </w:p>
        </w:tc>
      </w:tr>
    </w:tbl>
    <w:p w14:paraId="76B46FBF" w14:textId="77777777" w:rsidR="000735D9" w:rsidRDefault="000735D9" w:rsidP="000735D9">
      <w:pPr>
        <w:tabs>
          <w:tab w:val="left" w:pos="3879"/>
        </w:tabs>
        <w:rPr>
          <w:ins w:id="1624" w:author="mj1108.kim" w:date="2021-01-19T09:55:00Z"/>
          <w:rFonts w:eastAsia="맑은 고딕"/>
          <w:color w:val="000000" w:themeColor="text1"/>
          <w:lang w:eastAsia="ko-KR"/>
        </w:rPr>
      </w:pPr>
    </w:p>
    <w:p w14:paraId="11556DBA" w14:textId="77777777" w:rsidR="001A2AB7" w:rsidRPr="007C5B19" w:rsidRDefault="001A2AB7" w:rsidP="000735D9">
      <w:pPr>
        <w:tabs>
          <w:tab w:val="left" w:pos="3879"/>
        </w:tabs>
        <w:rPr>
          <w:ins w:id="1625" w:author="mj1108.kim" w:date="2021-01-19T09:54:00Z"/>
          <w:rFonts w:eastAsia="맑은 고딕"/>
          <w:color w:val="000000" w:themeColor="text1"/>
          <w:lang w:eastAsia="ko-KR"/>
        </w:rPr>
      </w:pPr>
    </w:p>
    <w:p w14:paraId="032FEB66" w14:textId="56415FA8" w:rsidR="000735D9" w:rsidRPr="007C5B19" w:rsidRDefault="000735D9" w:rsidP="000735D9">
      <w:pPr>
        <w:tabs>
          <w:tab w:val="left" w:pos="3879"/>
        </w:tabs>
        <w:jc w:val="center"/>
        <w:rPr>
          <w:ins w:id="1626" w:author="mj1108.kim" w:date="2021-01-19T09:54:00Z"/>
          <w:rFonts w:eastAsia="맑은 고딕"/>
          <w:b/>
          <w:color w:val="000000" w:themeColor="text1"/>
          <w:sz w:val="20"/>
          <w:szCs w:val="20"/>
          <w:lang w:eastAsia="ko-KR"/>
        </w:rPr>
      </w:pPr>
      <w:ins w:id="1627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Table 36-X</w:t>
        </w:r>
        <w:r w:rsidRPr="007C5B19">
          <w:rPr>
            <w:rFonts w:eastAsia="맑은 고딕"/>
            <w:b/>
            <w:color w:val="000000" w:themeColor="text1"/>
            <w:sz w:val="20"/>
            <w:szCs w:val="20"/>
            <w:lang w:eastAsia="ko-KR"/>
          </w:rPr>
          <w:t>8</w:t>
        </w:r>
        <w:r w:rsidRPr="007C5B19">
          <w:rPr>
            <w:b/>
            <w:color w:val="000000" w:themeColor="text1"/>
            <w:sz w:val="20"/>
            <w:szCs w:val="20"/>
          </w:rPr>
          <w:t xml:space="preserve"> </w:t>
        </w:r>
        <w:r w:rsidRPr="007C5B19">
          <w:rPr>
            <w:rFonts w:eastAsia="맑은 고딕"/>
            <w:b/>
            <w:color w:val="000000" w:themeColor="text1"/>
            <w:sz w:val="20"/>
            <w:szCs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  <w:szCs w:val="20"/>
          </w:rPr>
          <w:t>Indices for large</w:t>
        </w:r>
      </w:ins>
      <w:ins w:id="1628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 </w:t>
        </w:r>
      </w:ins>
      <w:ins w:id="1629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size MRUs in a 320 MHz EHT PPDU and in a non-OFDMA 320 MHz EHT PPDU</w:t>
        </w:r>
      </w:ins>
    </w:p>
    <w:tbl>
      <w:tblPr>
        <w:tblW w:w="9293" w:type="dxa"/>
        <w:jc w:val="center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34"/>
        <w:gridCol w:w="1275"/>
        <w:gridCol w:w="6284"/>
      </w:tblGrid>
      <w:tr w:rsidR="000735D9" w:rsidRPr="007C5B19" w14:paraId="55E2220D" w14:textId="77777777" w:rsidTr="002C177A">
        <w:trPr>
          <w:trHeight w:val="278"/>
          <w:jc w:val="center"/>
          <w:ins w:id="1630" w:author="mj1108.kim" w:date="2021-01-19T09:54:00Z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66690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3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32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D7AAC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3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34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index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C05DF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3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36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combination</w:t>
              </w:r>
            </w:ins>
          </w:p>
        </w:tc>
      </w:tr>
      <w:tr w:rsidR="000735D9" w:rsidRPr="007C5B19" w14:paraId="7E3C79FF" w14:textId="77777777" w:rsidTr="002C177A">
        <w:trPr>
          <w:trHeight w:val="224"/>
          <w:jc w:val="center"/>
          <w:ins w:id="1637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412B9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3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3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31CB5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4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1DA9D" w14:textId="6DC9F57A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4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4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lower 80</w:t>
              </w:r>
            </w:ins>
            <w:ins w:id="164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4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4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4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24BE8F0" w14:textId="77777777" w:rsidTr="002C177A">
        <w:trPr>
          <w:trHeight w:val="224"/>
          <w:jc w:val="center"/>
          <w:ins w:id="164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2117F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4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A1EB0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5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5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316BB" w14:textId="31E873B4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5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5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lower 80</w:t>
              </w:r>
            </w:ins>
            <w:ins w:id="165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5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5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DDC6153" w14:textId="77777777" w:rsidTr="002C177A">
        <w:trPr>
          <w:trHeight w:val="224"/>
          <w:jc w:val="center"/>
          <w:ins w:id="165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34135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5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D67D0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6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7EEAD" w14:textId="7B8D9800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6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6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lower 80</w:t>
              </w:r>
            </w:ins>
            <w:ins w:id="166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6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4C80DE6" w14:textId="77777777" w:rsidTr="002C177A">
        <w:trPr>
          <w:trHeight w:val="224"/>
          <w:jc w:val="center"/>
          <w:ins w:id="166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8E9E5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6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5E679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7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91E30" w14:textId="6A8EA98B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7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7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lower 80</w:t>
              </w:r>
            </w:ins>
            <w:ins w:id="167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7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7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355189D3" w14:textId="77777777" w:rsidTr="002C177A">
        <w:trPr>
          <w:trHeight w:val="224"/>
          <w:jc w:val="center"/>
          <w:ins w:id="167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CA112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7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004AB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8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8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F8156" w14:textId="4A3B934C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8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8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upper 80</w:t>
              </w:r>
            </w:ins>
            <w:ins w:id="168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8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8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8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BAFDC6" w14:textId="77777777" w:rsidTr="002C177A">
        <w:trPr>
          <w:trHeight w:val="224"/>
          <w:jc w:val="center"/>
          <w:ins w:id="168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21255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8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A3461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9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9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4AA02" w14:textId="3CA61334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9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9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upper 80</w:t>
              </w:r>
            </w:ins>
            <w:ins w:id="169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9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9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9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5EC9981" w14:textId="77777777" w:rsidTr="002C177A">
        <w:trPr>
          <w:trHeight w:val="224"/>
          <w:jc w:val="center"/>
          <w:ins w:id="169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A64FB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69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4E42C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0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0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4B7D1" w14:textId="543CD43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0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0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upper 80</w:t>
              </w:r>
            </w:ins>
            <w:ins w:id="170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0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70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0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2EC6879" w14:textId="77777777" w:rsidTr="002C177A">
        <w:trPr>
          <w:trHeight w:val="224"/>
          <w:jc w:val="center"/>
          <w:ins w:id="170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C9B5C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0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4EFA1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1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1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E2989" w14:textId="2A7E97B6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1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1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upper 80</w:t>
              </w:r>
            </w:ins>
            <w:ins w:id="171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1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 xml:space="preserve">MHz channel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lastRenderedPageBreak/>
                <w:t>in lower 160</w:t>
              </w:r>
            </w:ins>
            <w:ins w:id="171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1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AB494E1" w14:textId="77777777" w:rsidTr="002C177A">
        <w:trPr>
          <w:trHeight w:val="224"/>
          <w:jc w:val="center"/>
          <w:ins w:id="171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70E5F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1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32FFE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2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2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F6222" w14:textId="558EEA8C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2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2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lower 80</w:t>
              </w:r>
            </w:ins>
            <w:ins w:id="172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2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2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2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CF060C9" w14:textId="77777777" w:rsidTr="002C177A">
        <w:trPr>
          <w:trHeight w:val="224"/>
          <w:jc w:val="center"/>
          <w:ins w:id="172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CC0768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2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90A78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3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3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801F8" w14:textId="1B57F6D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3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3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lower 80</w:t>
              </w:r>
            </w:ins>
            <w:ins w:id="173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3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3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3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7B1EC14" w14:textId="77777777" w:rsidTr="002C177A">
        <w:trPr>
          <w:trHeight w:val="224"/>
          <w:jc w:val="center"/>
          <w:ins w:id="173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BDC2C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3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E547B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4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E37DD" w14:textId="64E0B3A0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4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4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lower 80</w:t>
              </w:r>
            </w:ins>
            <w:ins w:id="174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4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4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4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65E9723" w14:textId="77777777" w:rsidTr="002C177A">
        <w:trPr>
          <w:trHeight w:val="224"/>
          <w:jc w:val="center"/>
          <w:ins w:id="174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BAB07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4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102F4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5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5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2882B" w14:textId="3138A362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5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5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lower 80</w:t>
              </w:r>
            </w:ins>
            <w:ins w:id="175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5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5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3E1B4A8E" w14:textId="77777777" w:rsidTr="002C177A">
        <w:trPr>
          <w:trHeight w:val="224"/>
          <w:jc w:val="center"/>
          <w:ins w:id="175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D8F86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5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BF37D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6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E8042" w14:textId="34E7872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6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6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upper 80</w:t>
              </w:r>
            </w:ins>
            <w:ins w:id="176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6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BDFE20E" w14:textId="77777777" w:rsidTr="002C177A">
        <w:trPr>
          <w:trHeight w:val="224"/>
          <w:jc w:val="center"/>
          <w:ins w:id="176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807F69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6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8CB46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7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0FB27" w14:textId="4809A40E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7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7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upper 80</w:t>
              </w:r>
            </w:ins>
            <w:ins w:id="177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7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7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3AE967E" w14:textId="77777777" w:rsidTr="002C177A">
        <w:trPr>
          <w:trHeight w:val="224"/>
          <w:jc w:val="center"/>
          <w:ins w:id="177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F0199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7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127BE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8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8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8937B" w14:textId="3A2F6A31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8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8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upper 80</w:t>
              </w:r>
            </w:ins>
            <w:ins w:id="178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8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8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8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87787D9" w14:textId="77777777" w:rsidTr="002C177A">
        <w:trPr>
          <w:trHeight w:val="224"/>
          <w:jc w:val="center"/>
          <w:ins w:id="178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D0648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8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AE239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9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9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8B57F" w14:textId="7369BAC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9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9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upper 80</w:t>
              </w:r>
            </w:ins>
            <w:ins w:id="179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9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</w:t>
              </w:r>
            </w:ins>
            <w:ins w:id="179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9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0MHz</w:t>
              </w:r>
            </w:ins>
          </w:p>
        </w:tc>
      </w:tr>
      <w:tr w:rsidR="000735D9" w:rsidRPr="007C5B19" w14:paraId="0962673A" w14:textId="77777777" w:rsidTr="002C177A">
        <w:trPr>
          <w:trHeight w:val="224"/>
          <w:jc w:val="center"/>
          <w:ins w:id="1798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3915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79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0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A58B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0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0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B5116" w14:textId="30EBAE6E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0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0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[empty-RU484 RU484 RU996] in lower 160</w:t>
              </w:r>
            </w:ins>
            <w:ins w:id="1805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0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E5840D7" w14:textId="77777777" w:rsidTr="002C177A">
        <w:trPr>
          <w:trHeight w:val="224"/>
          <w:jc w:val="center"/>
          <w:ins w:id="1807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1ED25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0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75AB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0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1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12BC1" w14:textId="51FEA423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1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1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empty-RU484 RU996] in lower 160</w:t>
              </w:r>
            </w:ins>
            <w:ins w:id="1813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1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4C7660B" w14:textId="77777777" w:rsidTr="002C177A">
        <w:trPr>
          <w:trHeight w:val="224"/>
          <w:jc w:val="center"/>
          <w:ins w:id="1815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BC34A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1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C952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1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1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2D2A1" w14:textId="29CA53D4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1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2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empty-RU484 RU484] in lower 160</w:t>
              </w:r>
            </w:ins>
            <w:ins w:id="1821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2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04E316B" w14:textId="77777777" w:rsidTr="002C177A">
        <w:trPr>
          <w:trHeight w:val="224"/>
          <w:jc w:val="center"/>
          <w:ins w:id="1823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A2A21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2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0399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2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2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D763F" w14:textId="71FA48DE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2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2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RU484 empty-RU484] in lower 160</w:t>
              </w:r>
            </w:ins>
            <w:ins w:id="182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3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7A7FB5B" w14:textId="77777777" w:rsidTr="002C177A">
        <w:trPr>
          <w:trHeight w:val="224"/>
          <w:jc w:val="center"/>
          <w:ins w:id="183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CAAA3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3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F1D43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3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3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7AEC1" w14:textId="7040689D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3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3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[empty-RU484 RU484 RU996] in upper 160</w:t>
              </w:r>
            </w:ins>
            <w:ins w:id="183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3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A5171F4" w14:textId="77777777" w:rsidTr="002C177A">
        <w:trPr>
          <w:trHeight w:val="224"/>
          <w:jc w:val="center"/>
          <w:ins w:id="1839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62925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4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95345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4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4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545BF" w14:textId="5A6F05DA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4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4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empty-RU484 RU996] in upper 160</w:t>
              </w:r>
            </w:ins>
            <w:ins w:id="1845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4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C32EA7E" w14:textId="77777777" w:rsidTr="002C177A">
        <w:trPr>
          <w:trHeight w:val="224"/>
          <w:jc w:val="center"/>
          <w:ins w:id="1847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8D4EA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4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0EE1D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4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5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ABD0A" w14:textId="1A12B323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5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empty-RU484 RU484] in upper 160</w:t>
              </w:r>
            </w:ins>
            <w:ins w:id="1853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5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68ACC68" w14:textId="77777777" w:rsidTr="002C177A">
        <w:trPr>
          <w:trHeight w:val="224"/>
          <w:jc w:val="center"/>
          <w:ins w:id="1855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5AD70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F775D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5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18F15" w14:textId="18A5574C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6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RU484 empty-RU484] in upper 160</w:t>
              </w:r>
            </w:ins>
            <w:ins w:id="1861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6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3272B39" w14:textId="77777777" w:rsidTr="002C177A">
        <w:trPr>
          <w:trHeight w:val="224"/>
          <w:jc w:val="center"/>
          <w:ins w:id="1863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D078F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6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 (Only for non-OFDMA)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BD64A2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6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CA90F0" w14:textId="5C8F7206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6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6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[empty-RU242 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7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A214918" w14:textId="77777777" w:rsidTr="002C177A">
        <w:trPr>
          <w:trHeight w:val="224"/>
          <w:jc w:val="center"/>
          <w:ins w:id="187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B1C9B4" w14:textId="77777777" w:rsidR="000735D9" w:rsidRPr="007C5B19" w:rsidRDefault="000735D9" w:rsidP="002C177A">
            <w:pPr>
              <w:jc w:val="center"/>
              <w:rPr>
                <w:ins w:id="187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93C76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7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547535" w14:textId="061635A3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7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7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[RU242 empty-RU242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7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7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1024F67" w14:textId="77777777" w:rsidTr="002C177A">
        <w:trPr>
          <w:trHeight w:val="224"/>
          <w:jc w:val="center"/>
          <w:ins w:id="188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FE0B8F" w14:textId="77777777" w:rsidR="000735D9" w:rsidRPr="007C5B19" w:rsidRDefault="000735D9" w:rsidP="002C177A">
            <w:pPr>
              <w:jc w:val="center"/>
              <w:rPr>
                <w:ins w:id="188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20E781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8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8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1F009" w14:textId="1D145F72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8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8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empty-RU242 RU242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8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8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B6A3A82" w14:textId="77777777" w:rsidTr="002C177A">
        <w:trPr>
          <w:trHeight w:val="224"/>
          <w:jc w:val="center"/>
          <w:ins w:id="188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ACFCDB" w14:textId="77777777" w:rsidR="000735D9" w:rsidRPr="007C5B19" w:rsidRDefault="000735D9" w:rsidP="002C177A">
            <w:pPr>
              <w:jc w:val="center"/>
              <w:rPr>
                <w:ins w:id="188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6D409D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9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9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54A5D1" w14:textId="319E58DB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9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9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RU242 empty-RU242 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9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9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BD0E19" w14:textId="77777777" w:rsidTr="002C177A">
        <w:trPr>
          <w:trHeight w:val="224"/>
          <w:jc w:val="center"/>
          <w:ins w:id="189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538989" w14:textId="77777777" w:rsidR="000735D9" w:rsidRPr="007C5B19" w:rsidRDefault="000735D9" w:rsidP="002C177A">
            <w:pPr>
              <w:jc w:val="center"/>
              <w:rPr>
                <w:ins w:id="189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D00D6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9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9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A02BCD" w14:textId="22C38521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0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0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empty-RU242 RU242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90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0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3555996" w14:textId="77777777" w:rsidTr="002C177A">
        <w:trPr>
          <w:trHeight w:val="224"/>
          <w:jc w:val="center"/>
          <w:ins w:id="190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D29885" w14:textId="77777777" w:rsidR="000735D9" w:rsidRPr="007C5B19" w:rsidRDefault="000735D9" w:rsidP="002C177A">
            <w:pPr>
              <w:jc w:val="center"/>
              <w:rPr>
                <w:ins w:id="190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31EC12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0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0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3A72DD" w14:textId="41D705F9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0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0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RU242 empty-RU242 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91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1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E462C2" w14:textId="77777777" w:rsidTr="002C177A">
        <w:trPr>
          <w:trHeight w:val="224"/>
          <w:jc w:val="center"/>
          <w:ins w:id="191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5A860A" w14:textId="77777777" w:rsidR="000735D9" w:rsidRPr="007C5B19" w:rsidRDefault="000735D9" w:rsidP="002C177A">
            <w:pPr>
              <w:jc w:val="center"/>
              <w:rPr>
                <w:ins w:id="191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D5107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1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1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E56F1C" w14:textId="710D0A21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1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1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empty-RU242 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91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1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54A2599" w14:textId="77777777" w:rsidTr="002C177A">
        <w:trPr>
          <w:trHeight w:val="224"/>
          <w:jc w:val="center"/>
          <w:ins w:id="192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AD814D" w14:textId="77777777" w:rsidR="000735D9" w:rsidRPr="007C5B19" w:rsidRDefault="000735D9" w:rsidP="002C177A">
            <w:pPr>
              <w:jc w:val="center"/>
              <w:rPr>
                <w:ins w:id="192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A460BC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2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2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3E18CD" w14:textId="1C4A8AAD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2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2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 RU242 empty-RU242]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92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2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804EF34" w14:textId="77777777" w:rsidTr="002C177A">
        <w:trPr>
          <w:trHeight w:val="224"/>
          <w:jc w:val="center"/>
          <w:ins w:id="192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91301B" w14:textId="77777777" w:rsidR="000735D9" w:rsidRPr="007C5B19" w:rsidRDefault="000735D9" w:rsidP="002C177A">
            <w:pPr>
              <w:jc w:val="center"/>
              <w:rPr>
                <w:ins w:id="192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EF474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3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3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8DABCE" w14:textId="72B6DDE5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3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3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[empty-RU242 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3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3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47727CE" w14:textId="77777777" w:rsidTr="002C177A">
        <w:trPr>
          <w:trHeight w:val="224"/>
          <w:jc w:val="center"/>
          <w:ins w:id="193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5970E9" w14:textId="77777777" w:rsidR="000735D9" w:rsidRPr="007C5B19" w:rsidRDefault="000735D9" w:rsidP="002C177A">
            <w:pPr>
              <w:jc w:val="center"/>
              <w:rPr>
                <w:ins w:id="193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24D7E61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3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3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F5F9A6" w14:textId="6C6B8C3B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4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[RU242 empty-RU242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4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4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F273CBF" w14:textId="77777777" w:rsidTr="002C177A">
        <w:trPr>
          <w:trHeight w:val="224"/>
          <w:jc w:val="center"/>
          <w:ins w:id="194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3EBCCA" w14:textId="77777777" w:rsidR="000735D9" w:rsidRPr="007C5B19" w:rsidRDefault="000735D9" w:rsidP="002C177A">
            <w:pPr>
              <w:jc w:val="center"/>
              <w:rPr>
                <w:ins w:id="194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DD58A5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4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4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E5B74" w14:textId="74EF9ECE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4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4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empty-RU242 RU242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5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5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813AA81" w14:textId="77777777" w:rsidTr="002C177A">
        <w:trPr>
          <w:trHeight w:val="224"/>
          <w:jc w:val="center"/>
          <w:ins w:id="195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52296E" w14:textId="77777777" w:rsidR="000735D9" w:rsidRPr="007C5B19" w:rsidRDefault="000735D9" w:rsidP="002C177A">
            <w:pPr>
              <w:jc w:val="center"/>
              <w:rPr>
                <w:ins w:id="195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0C23B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5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C343FB" w14:textId="27AC29EB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5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5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RU242 empty-RU242 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58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5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lastRenderedPageBreak/>
                <w:t>MHz</w:t>
              </w:r>
            </w:ins>
          </w:p>
        </w:tc>
      </w:tr>
      <w:tr w:rsidR="000735D9" w:rsidRPr="007C5B19" w14:paraId="1E5526B2" w14:textId="77777777" w:rsidTr="002C177A">
        <w:trPr>
          <w:trHeight w:val="224"/>
          <w:jc w:val="center"/>
          <w:ins w:id="196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810B27" w14:textId="77777777" w:rsidR="000735D9" w:rsidRPr="007C5B19" w:rsidRDefault="000735D9" w:rsidP="002C177A">
            <w:pPr>
              <w:jc w:val="center"/>
              <w:rPr>
                <w:ins w:id="196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295AD6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6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6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A719B" w14:textId="12D0D133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6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empty-RU242 RU242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66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668EA07" w14:textId="77777777" w:rsidTr="002C177A">
        <w:trPr>
          <w:trHeight w:val="224"/>
          <w:jc w:val="center"/>
          <w:ins w:id="196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BA36E8" w14:textId="77777777" w:rsidR="000735D9" w:rsidRPr="007C5B19" w:rsidRDefault="000735D9" w:rsidP="002C177A">
            <w:pPr>
              <w:jc w:val="center"/>
              <w:rPr>
                <w:ins w:id="196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D93D9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7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1DC058" w14:textId="6FF6472C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7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7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RU242 empty-RU242 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74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3E96A92" w14:textId="77777777" w:rsidTr="002C177A">
        <w:trPr>
          <w:trHeight w:val="224"/>
          <w:jc w:val="center"/>
          <w:ins w:id="197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E6E457" w14:textId="77777777" w:rsidR="000735D9" w:rsidRPr="007C5B19" w:rsidRDefault="000735D9" w:rsidP="002C177A">
            <w:pPr>
              <w:jc w:val="center"/>
              <w:rPr>
                <w:ins w:id="197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1D29041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7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7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F505B9" w14:textId="56156549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8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8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empty-RU242 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82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8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1490199" w14:textId="77777777" w:rsidTr="002C177A">
        <w:trPr>
          <w:trHeight w:val="224"/>
          <w:jc w:val="center"/>
          <w:ins w:id="198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AA06C8" w14:textId="77777777" w:rsidR="000735D9" w:rsidRPr="007C5B19" w:rsidRDefault="000735D9" w:rsidP="002C177A">
            <w:pPr>
              <w:jc w:val="center"/>
              <w:rPr>
                <w:ins w:id="198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1D2F2C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8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8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B8D179" w14:textId="0DDB7691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8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8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 RU242 empty-RU242]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90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9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3FAE862" w14:textId="77777777" w:rsidTr="002C177A">
        <w:trPr>
          <w:trHeight w:val="224"/>
          <w:jc w:val="center"/>
          <w:ins w:id="1992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CF20FA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199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9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30DADC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199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9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48DAB4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199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9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[empty-RU484 RU484 RU996 RU996 empty-RU996]</w:t>
              </w:r>
            </w:ins>
          </w:p>
        </w:tc>
      </w:tr>
      <w:tr w:rsidR="000735D9" w:rsidRPr="007C5B19" w14:paraId="045A6BCE" w14:textId="77777777" w:rsidTr="002C177A">
        <w:trPr>
          <w:trHeight w:val="224"/>
          <w:jc w:val="center"/>
          <w:ins w:id="199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B1CBE5" w14:textId="77777777" w:rsidR="000735D9" w:rsidRPr="007C5B19" w:rsidRDefault="000735D9" w:rsidP="002C177A">
            <w:pPr>
              <w:jc w:val="center"/>
              <w:rPr>
                <w:ins w:id="200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E7F74B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0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0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06CFB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0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0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[RU484 empty-RU484 RU996 RU996 empty-RU996]</w:t>
              </w:r>
            </w:ins>
          </w:p>
        </w:tc>
      </w:tr>
      <w:tr w:rsidR="000735D9" w:rsidRPr="007C5B19" w14:paraId="5E203E70" w14:textId="77777777" w:rsidTr="002C177A">
        <w:trPr>
          <w:trHeight w:val="224"/>
          <w:jc w:val="center"/>
          <w:ins w:id="200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E681A6" w14:textId="77777777" w:rsidR="000735D9" w:rsidRPr="007C5B19" w:rsidRDefault="000735D9" w:rsidP="002C177A">
            <w:pPr>
              <w:jc w:val="center"/>
              <w:rPr>
                <w:ins w:id="200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5087F8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0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0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1C0D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0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1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empty-RU484 RU484  RU996 empty-RU996]</w:t>
              </w:r>
            </w:ins>
          </w:p>
        </w:tc>
      </w:tr>
      <w:tr w:rsidR="000735D9" w:rsidRPr="007C5B19" w14:paraId="2AC94193" w14:textId="77777777" w:rsidTr="002C177A">
        <w:trPr>
          <w:trHeight w:val="224"/>
          <w:jc w:val="center"/>
          <w:ins w:id="201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084753" w14:textId="77777777" w:rsidR="000735D9" w:rsidRPr="007C5B19" w:rsidRDefault="000735D9" w:rsidP="002C177A">
            <w:pPr>
              <w:jc w:val="center"/>
              <w:rPr>
                <w:ins w:id="201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A4FF9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1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1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ED0AF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1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1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RU484 empty-RU484 RU996 empty-RU996]</w:t>
              </w:r>
            </w:ins>
          </w:p>
        </w:tc>
      </w:tr>
      <w:tr w:rsidR="000735D9" w:rsidRPr="007C5B19" w14:paraId="11C7C8E1" w14:textId="77777777" w:rsidTr="002C177A">
        <w:trPr>
          <w:trHeight w:val="224"/>
          <w:jc w:val="center"/>
          <w:ins w:id="201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E57A93" w14:textId="77777777" w:rsidR="000735D9" w:rsidRPr="007C5B19" w:rsidRDefault="000735D9" w:rsidP="002C177A">
            <w:pPr>
              <w:jc w:val="center"/>
              <w:rPr>
                <w:ins w:id="201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9C088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1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2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002CE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2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2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empty-RU484 RU484 empty-RU996]</w:t>
              </w:r>
            </w:ins>
          </w:p>
        </w:tc>
      </w:tr>
      <w:tr w:rsidR="000735D9" w:rsidRPr="007C5B19" w14:paraId="56B89142" w14:textId="77777777" w:rsidTr="002C177A">
        <w:trPr>
          <w:trHeight w:val="224"/>
          <w:jc w:val="center"/>
          <w:ins w:id="202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72183C" w14:textId="77777777" w:rsidR="000735D9" w:rsidRPr="007C5B19" w:rsidRDefault="000735D9" w:rsidP="002C177A">
            <w:pPr>
              <w:jc w:val="center"/>
              <w:rPr>
                <w:ins w:id="202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C188DF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2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2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0BF4BC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2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2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RU484 empty-RU484 empty-RU996]</w:t>
              </w:r>
            </w:ins>
          </w:p>
        </w:tc>
      </w:tr>
      <w:tr w:rsidR="000735D9" w:rsidRPr="007C5B19" w14:paraId="3ED4073B" w14:textId="77777777" w:rsidTr="002C177A">
        <w:trPr>
          <w:trHeight w:val="224"/>
          <w:jc w:val="center"/>
          <w:ins w:id="202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A97D54" w14:textId="77777777" w:rsidR="000735D9" w:rsidRPr="007C5B19" w:rsidRDefault="000735D9" w:rsidP="002C177A">
            <w:pPr>
              <w:jc w:val="center"/>
              <w:rPr>
                <w:ins w:id="203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39A5A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3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3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4E2F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3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3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empty-RU484 RU484 RU996 RU996]</w:t>
              </w:r>
            </w:ins>
          </w:p>
        </w:tc>
      </w:tr>
      <w:tr w:rsidR="000735D9" w:rsidRPr="007C5B19" w14:paraId="088CFF04" w14:textId="77777777" w:rsidTr="002C177A">
        <w:trPr>
          <w:trHeight w:val="224"/>
          <w:jc w:val="center"/>
          <w:ins w:id="203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2632AE" w14:textId="77777777" w:rsidR="000735D9" w:rsidRPr="007C5B19" w:rsidRDefault="000735D9" w:rsidP="002C177A">
            <w:pPr>
              <w:jc w:val="center"/>
              <w:rPr>
                <w:ins w:id="203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F732BA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3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3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5E9BD5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3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4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RU484 empty-RU484 RU996 RU996]</w:t>
              </w:r>
            </w:ins>
          </w:p>
        </w:tc>
      </w:tr>
      <w:tr w:rsidR="000735D9" w:rsidRPr="007C5B19" w14:paraId="6DD64310" w14:textId="77777777" w:rsidTr="002C177A">
        <w:trPr>
          <w:trHeight w:val="224"/>
          <w:jc w:val="center"/>
          <w:ins w:id="204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1FFE9E" w14:textId="77777777" w:rsidR="000735D9" w:rsidRPr="007C5B19" w:rsidRDefault="000735D9" w:rsidP="002C177A">
            <w:pPr>
              <w:jc w:val="center"/>
              <w:rPr>
                <w:ins w:id="204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A77B5C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4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4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5B74F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4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4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empty-RU484 RU484  RU996]</w:t>
              </w:r>
            </w:ins>
          </w:p>
        </w:tc>
      </w:tr>
      <w:tr w:rsidR="000735D9" w:rsidRPr="007C5B19" w14:paraId="3F3A8A3A" w14:textId="77777777" w:rsidTr="002C177A">
        <w:trPr>
          <w:trHeight w:val="224"/>
          <w:jc w:val="center"/>
          <w:ins w:id="204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D7B632" w14:textId="77777777" w:rsidR="000735D9" w:rsidRPr="007C5B19" w:rsidRDefault="000735D9" w:rsidP="002C177A">
            <w:pPr>
              <w:jc w:val="center"/>
              <w:rPr>
                <w:ins w:id="204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1757FE5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4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5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B844F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5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5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RU484 empty-RU484 RU996]</w:t>
              </w:r>
            </w:ins>
          </w:p>
        </w:tc>
      </w:tr>
      <w:tr w:rsidR="000735D9" w:rsidRPr="007C5B19" w14:paraId="716472BB" w14:textId="77777777" w:rsidTr="002C177A">
        <w:trPr>
          <w:trHeight w:val="224"/>
          <w:jc w:val="center"/>
          <w:ins w:id="205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D5AC63" w14:textId="77777777" w:rsidR="000735D9" w:rsidRPr="007C5B19" w:rsidRDefault="000735D9" w:rsidP="002C177A">
            <w:pPr>
              <w:jc w:val="center"/>
              <w:rPr>
                <w:ins w:id="205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743193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5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5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B6F9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5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5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RU996 empty-RU484 RU484]</w:t>
              </w:r>
            </w:ins>
          </w:p>
        </w:tc>
      </w:tr>
      <w:tr w:rsidR="000735D9" w:rsidRPr="007C5B19" w14:paraId="12E5890F" w14:textId="77777777" w:rsidTr="002C177A">
        <w:trPr>
          <w:trHeight w:val="224"/>
          <w:jc w:val="center"/>
          <w:ins w:id="205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925457" w14:textId="77777777" w:rsidR="000735D9" w:rsidRPr="007C5B19" w:rsidRDefault="000735D9" w:rsidP="002C177A">
            <w:pPr>
              <w:jc w:val="center"/>
              <w:rPr>
                <w:ins w:id="206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BA505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6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6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9F9EC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6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6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RU996 RU484 empty-RU484]</w:t>
              </w:r>
            </w:ins>
          </w:p>
        </w:tc>
      </w:tr>
      <w:tr w:rsidR="000735D9" w:rsidRPr="007C5B19" w14:paraId="545692CE" w14:textId="77777777" w:rsidTr="002C177A">
        <w:trPr>
          <w:trHeight w:val="224"/>
          <w:jc w:val="center"/>
          <w:ins w:id="2065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C7D261" w14:textId="77777777" w:rsidR="000735D9" w:rsidRPr="007C5B19" w:rsidRDefault="000735D9" w:rsidP="002C177A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06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EDE831E" w14:textId="77777777" w:rsidR="000735D9" w:rsidRPr="007C5B19" w:rsidRDefault="000735D9" w:rsidP="002C177A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06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6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58F25D" w14:textId="77777777" w:rsidR="000735D9" w:rsidRPr="007C5B19" w:rsidRDefault="000735D9" w:rsidP="002C177A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07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 RU996 RU996]</w:t>
              </w:r>
            </w:ins>
          </w:p>
        </w:tc>
      </w:tr>
      <w:tr w:rsidR="000735D9" w:rsidRPr="007C5B19" w14:paraId="4A31D8B4" w14:textId="77777777" w:rsidTr="002C177A">
        <w:trPr>
          <w:trHeight w:val="224"/>
          <w:jc w:val="center"/>
          <w:ins w:id="207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4ACB72" w14:textId="77777777" w:rsidR="000735D9" w:rsidRPr="007C5B19" w:rsidRDefault="000735D9" w:rsidP="002C177A">
            <w:pPr>
              <w:jc w:val="center"/>
              <w:rPr>
                <w:ins w:id="207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6B896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7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8284E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7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7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empty-RU996 RU996 RU996]</w:t>
              </w:r>
            </w:ins>
          </w:p>
        </w:tc>
      </w:tr>
      <w:tr w:rsidR="000735D9" w:rsidRPr="007C5B19" w14:paraId="43D27079" w14:textId="77777777" w:rsidTr="002C177A">
        <w:trPr>
          <w:trHeight w:val="224"/>
          <w:jc w:val="center"/>
          <w:ins w:id="207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53471B" w14:textId="77777777" w:rsidR="000735D9" w:rsidRPr="007C5B19" w:rsidRDefault="000735D9" w:rsidP="002C177A">
            <w:pPr>
              <w:jc w:val="center"/>
              <w:rPr>
                <w:ins w:id="207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DBCF3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8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8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A96D4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8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8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empty-RU996 RU996]</w:t>
              </w:r>
            </w:ins>
          </w:p>
        </w:tc>
      </w:tr>
      <w:tr w:rsidR="000735D9" w:rsidRPr="007C5B19" w14:paraId="6684AA61" w14:textId="77777777" w:rsidTr="002C177A">
        <w:trPr>
          <w:trHeight w:val="224"/>
          <w:jc w:val="center"/>
          <w:ins w:id="208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319B75" w14:textId="77777777" w:rsidR="000735D9" w:rsidRPr="007C5B19" w:rsidRDefault="000735D9" w:rsidP="002C177A">
            <w:pPr>
              <w:jc w:val="center"/>
              <w:rPr>
                <w:ins w:id="208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925DEF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8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8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E7DFE1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8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8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empty-RU996]</w:t>
              </w:r>
            </w:ins>
          </w:p>
        </w:tc>
      </w:tr>
      <w:tr w:rsidR="000735D9" w:rsidRPr="007C5B19" w14:paraId="6FADF7E7" w14:textId="77777777" w:rsidTr="002C177A">
        <w:trPr>
          <w:trHeight w:val="224"/>
          <w:jc w:val="center"/>
          <w:ins w:id="2090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893DCF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09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9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14D742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09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9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92ED80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09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9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[empty-RU484 RU484 RU996 RU996 RU996]</w:t>
              </w:r>
            </w:ins>
          </w:p>
        </w:tc>
      </w:tr>
      <w:tr w:rsidR="000735D9" w:rsidRPr="007C5B19" w14:paraId="781CC432" w14:textId="77777777" w:rsidTr="002C177A">
        <w:trPr>
          <w:trHeight w:val="224"/>
          <w:jc w:val="center"/>
          <w:ins w:id="209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0C3FCC" w14:textId="77777777" w:rsidR="000735D9" w:rsidRPr="007C5B19" w:rsidRDefault="000735D9" w:rsidP="002C177A">
            <w:pPr>
              <w:jc w:val="center"/>
              <w:rPr>
                <w:ins w:id="209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F837B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9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0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7E7A0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0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0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[RU484 empty-RU484 RU996 RU996 RU996]</w:t>
              </w:r>
            </w:ins>
          </w:p>
        </w:tc>
      </w:tr>
      <w:tr w:rsidR="000735D9" w:rsidRPr="007C5B19" w14:paraId="39426C59" w14:textId="77777777" w:rsidTr="002C177A">
        <w:trPr>
          <w:trHeight w:val="224"/>
          <w:jc w:val="center"/>
          <w:ins w:id="210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9FA808" w14:textId="77777777" w:rsidR="000735D9" w:rsidRPr="007C5B19" w:rsidRDefault="000735D9" w:rsidP="002C177A">
            <w:pPr>
              <w:jc w:val="center"/>
              <w:rPr>
                <w:ins w:id="210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FDE3B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0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0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16C9A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0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0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 empty-RU484 RU484 RU996 RU996]</w:t>
              </w:r>
            </w:ins>
          </w:p>
        </w:tc>
      </w:tr>
      <w:tr w:rsidR="000735D9" w:rsidRPr="007C5B19" w14:paraId="0D98A02B" w14:textId="77777777" w:rsidTr="002C177A">
        <w:trPr>
          <w:trHeight w:val="224"/>
          <w:jc w:val="center"/>
          <w:ins w:id="210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436F05" w14:textId="77777777" w:rsidR="000735D9" w:rsidRPr="007C5B19" w:rsidRDefault="000735D9" w:rsidP="002C177A">
            <w:pPr>
              <w:jc w:val="center"/>
              <w:rPr>
                <w:ins w:id="211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A06E0BD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1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1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8AF45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1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1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RU484 empty-RU484 RU996 RU996]</w:t>
              </w:r>
            </w:ins>
          </w:p>
        </w:tc>
      </w:tr>
      <w:tr w:rsidR="000735D9" w:rsidRPr="007C5B19" w14:paraId="082D4C19" w14:textId="77777777" w:rsidTr="002C177A">
        <w:trPr>
          <w:trHeight w:val="224"/>
          <w:jc w:val="center"/>
          <w:ins w:id="211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454AA5" w14:textId="77777777" w:rsidR="000735D9" w:rsidRPr="007C5B19" w:rsidRDefault="000735D9" w:rsidP="002C177A">
            <w:pPr>
              <w:jc w:val="center"/>
              <w:rPr>
                <w:ins w:id="211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4D583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1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1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3CDE6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1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2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empty-RU484 RU484 RU996]</w:t>
              </w:r>
            </w:ins>
          </w:p>
        </w:tc>
      </w:tr>
      <w:tr w:rsidR="000735D9" w:rsidRPr="007C5B19" w14:paraId="2EF98BD8" w14:textId="77777777" w:rsidTr="002C177A">
        <w:trPr>
          <w:trHeight w:val="224"/>
          <w:jc w:val="center"/>
          <w:ins w:id="212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CD086A" w14:textId="77777777" w:rsidR="000735D9" w:rsidRPr="007C5B19" w:rsidRDefault="000735D9" w:rsidP="002C177A">
            <w:pPr>
              <w:jc w:val="center"/>
              <w:rPr>
                <w:ins w:id="212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C8A03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2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2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B7A31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2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2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RU484 empty-RU484 RU996]</w:t>
              </w:r>
            </w:ins>
          </w:p>
        </w:tc>
      </w:tr>
      <w:tr w:rsidR="000735D9" w:rsidRPr="007C5B19" w14:paraId="185BF3D0" w14:textId="77777777" w:rsidTr="002C177A">
        <w:trPr>
          <w:trHeight w:val="224"/>
          <w:jc w:val="center"/>
          <w:ins w:id="212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769E0F" w14:textId="77777777" w:rsidR="000735D9" w:rsidRPr="007C5B19" w:rsidRDefault="000735D9" w:rsidP="002C177A">
            <w:pPr>
              <w:jc w:val="center"/>
              <w:rPr>
                <w:ins w:id="212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F9A6EF3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2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3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9F67BF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3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3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empty-RU484 RU484]</w:t>
              </w:r>
            </w:ins>
          </w:p>
        </w:tc>
      </w:tr>
      <w:tr w:rsidR="000735D9" w:rsidRPr="007C5B19" w14:paraId="731BF4CC" w14:textId="77777777" w:rsidTr="002C177A">
        <w:trPr>
          <w:trHeight w:val="224"/>
          <w:jc w:val="center"/>
          <w:ins w:id="213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A53BD8" w14:textId="77777777" w:rsidR="000735D9" w:rsidRPr="007C5B19" w:rsidRDefault="000735D9" w:rsidP="002C177A">
            <w:pPr>
              <w:jc w:val="center"/>
              <w:rPr>
                <w:ins w:id="213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F599AC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3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3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52AE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3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3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RU484 empty-RU484]</w:t>
              </w:r>
            </w:ins>
          </w:p>
        </w:tc>
      </w:tr>
    </w:tbl>
    <w:p w14:paraId="128B333E" w14:textId="77777777" w:rsidR="000735D9" w:rsidRPr="007C5B19" w:rsidRDefault="000735D9" w:rsidP="000735D9">
      <w:pPr>
        <w:tabs>
          <w:tab w:val="left" w:pos="3879"/>
        </w:tabs>
        <w:rPr>
          <w:ins w:id="2139" w:author="mj1108.kim" w:date="2021-01-19T09:54:00Z"/>
          <w:color w:val="000000" w:themeColor="text1"/>
        </w:rPr>
      </w:pPr>
      <w:ins w:id="2140" w:author="mj1108.kim" w:date="2021-01-19T09:54:00Z">
        <w:r w:rsidRPr="007C5B19">
          <w:rPr>
            <w:color w:val="000000" w:themeColor="text1"/>
          </w:rPr>
          <w:t xml:space="preserve"> </w:t>
        </w:r>
        <w:r w:rsidRPr="007C5B19">
          <w:rPr>
            <w:color w:val="000000" w:themeColor="text1"/>
          </w:rPr>
          <w:tab/>
        </w:r>
      </w:ins>
    </w:p>
    <w:p w14:paraId="0139920A" w14:textId="77777777" w:rsidR="000735D9" w:rsidRPr="007C5B19" w:rsidRDefault="000735D9" w:rsidP="000735D9">
      <w:pPr>
        <w:rPr>
          <w:ins w:id="2141" w:author="mj1108.kim" w:date="2021-01-19T09:54:00Z"/>
          <w:rFonts w:eastAsia="맑은 고딕"/>
          <w:color w:val="000000" w:themeColor="text1"/>
          <w:lang w:eastAsia="ko-KR"/>
        </w:rPr>
      </w:pPr>
    </w:p>
    <w:p w14:paraId="18A44C2C" w14:textId="70C1C93F" w:rsidR="000735D9" w:rsidRPr="007C5B19" w:rsidRDefault="000735D9" w:rsidP="000735D9">
      <w:pPr>
        <w:jc w:val="both"/>
        <w:rPr>
          <w:ins w:id="2142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143" w:author="mj1108.kim" w:date="2021-01-19T09:54:00Z">
        <w:r w:rsidRPr="000735D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For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Table 36-X6 (Indices for large</w:t>
        </w:r>
      </w:ins>
      <w:ins w:id="2144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2145" w:author="mj1108.kim" w:date="2021-01-19T09:54:00Z">
        <w:r w:rsidRPr="000735D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size MRUs in an 80 MHz EHT PPDU and in a non-OFDMA 80 MHz EHT PPDU), the indices for MRUs are defined based on the indice</w:t>
        </w:r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 for RUs in Table 36-5 (Data and pilot subcarrier indices for RUs in an</w:t>
        </w:r>
        <w:r w:rsidRPr="007C5B1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80 MHz EHT PPDU).</w:t>
        </w:r>
      </w:ins>
    </w:p>
    <w:p w14:paraId="720AF2D9" w14:textId="77777777" w:rsidR="000735D9" w:rsidRPr="007C5B19" w:rsidRDefault="000735D9" w:rsidP="000735D9">
      <w:pPr>
        <w:jc w:val="both"/>
        <w:rPr>
          <w:ins w:id="2146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9136362" w14:textId="3D77ADD3" w:rsidR="000735D9" w:rsidRPr="007C5B19" w:rsidRDefault="000735D9" w:rsidP="000735D9">
      <w:pPr>
        <w:jc w:val="both"/>
        <w:rPr>
          <w:ins w:id="2147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148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For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Table 36-X7 (Indices for large</w:t>
        </w:r>
      </w:ins>
      <w:ins w:id="2149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2150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size MRUs in a 160 MHz EHT PPDU and in a non-OFDMA 160 MHz EHT PPDU), the indices for MRUs are defined based on the indices for RUs in Table 36-6 (Data and pilot subcarrier indices for RUs in a 160 MHz EHT PPDU).</w:t>
        </w:r>
      </w:ins>
    </w:p>
    <w:p w14:paraId="67D88216" w14:textId="77777777" w:rsidR="000735D9" w:rsidRPr="007C5B19" w:rsidRDefault="000735D9" w:rsidP="000735D9">
      <w:pPr>
        <w:jc w:val="both"/>
        <w:rPr>
          <w:ins w:id="2151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584DF92B" w14:textId="3926F2C0" w:rsidR="00956DCA" w:rsidRPr="000735D9" w:rsidDel="007F6F6F" w:rsidRDefault="000735D9" w:rsidP="000735D9">
      <w:pPr>
        <w:jc w:val="both"/>
        <w:rPr>
          <w:del w:id="2152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153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lastRenderedPageBreak/>
          <w:t xml:space="preserve">For 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Table 36-X8 (Indices for large</w:t>
        </w:r>
      </w:ins>
      <w:ins w:id="2154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s</w:t>
        </w:r>
      </w:ins>
      <w:ins w:id="2155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ize MRUs in a 320 MHz EHT PPDU and in a non-OFDMA 320 MHz EHT PPDU), the indices for MRUs are defined based on the indices for RUs in Table 36-7 (Data and pilot subcarrier indices for RUs in a 320 MHz EHT PPDU).</w:t>
        </w:r>
      </w:ins>
    </w:p>
    <w:p w14:paraId="3C7CA4F4" w14:textId="77777777" w:rsidR="007F6F6F" w:rsidRPr="000735D9" w:rsidRDefault="007F6F6F" w:rsidP="009E41FD">
      <w:pPr>
        <w:jc w:val="both"/>
        <w:rPr>
          <w:ins w:id="2156" w:author="mj1108.kim" w:date="2021-01-19T09:53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A6F7B4A" w14:textId="77777777" w:rsidR="003F5F32" w:rsidRPr="007C114C" w:rsidRDefault="003F5F32" w:rsidP="009E41FD">
      <w:pPr>
        <w:jc w:val="both"/>
        <w:rPr>
          <w:ins w:id="2157" w:author="mj1108.kim" w:date="2021-01-15T15:26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7BDDC1D4" w14:textId="7F3A57A9" w:rsidR="00275AD6" w:rsidDel="00956DCA" w:rsidRDefault="004B355E" w:rsidP="0040516D">
      <w:pPr>
        <w:tabs>
          <w:tab w:val="left" w:pos="3879"/>
        </w:tabs>
        <w:rPr>
          <w:del w:id="2158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B355E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non-AP STA to support the transmission and reception of 484+242 tone MRU in each 80 MHz segment, 996+484 tone MRU in the primary 160 MHz channel and the secondary 160 MHz channel, 2×996+484 tone MRU, 3×996-tone MRU, and 3×996+484 tone MRU in 80/160/320 MHz PPDU in OFDMA unless the MRU size is larger than its supported bandwidth.</w:t>
      </w:r>
    </w:p>
    <w:p w14:paraId="5005FC55" w14:textId="392E31BD" w:rsidR="002747EB" w:rsidDel="00956DCA" w:rsidRDefault="002747EB" w:rsidP="00694F0A">
      <w:pPr>
        <w:rPr>
          <w:del w:id="2159" w:author="mj1108.kim" w:date="2021-01-15T15:12:00Z"/>
          <w:rFonts w:eastAsia="맑은 고딕"/>
          <w:lang w:eastAsia="ko-KR"/>
        </w:rPr>
      </w:pPr>
    </w:p>
    <w:p w14:paraId="3001C49F" w14:textId="77777777" w:rsidR="00DE3D1A" w:rsidRDefault="00DE3D1A" w:rsidP="00694F0A">
      <w:pPr>
        <w:rPr>
          <w:ins w:id="2160" w:author="mj1108.kim" w:date="2021-01-15T15:10:00Z"/>
          <w:rFonts w:eastAsia="맑은 고딕"/>
          <w:lang w:eastAsia="ko-KR"/>
        </w:rPr>
      </w:pPr>
    </w:p>
    <w:p w14:paraId="4EE0DC0E" w14:textId="77777777" w:rsidR="00DE3D1A" w:rsidRPr="0027100B" w:rsidRDefault="00DE3D1A" w:rsidP="00694F0A">
      <w:pPr>
        <w:rPr>
          <w:rFonts w:eastAsia="맑은 고딕"/>
          <w:lang w:eastAsia="ko-KR"/>
        </w:rPr>
      </w:pPr>
    </w:p>
    <w:p w14:paraId="053CEA16" w14:textId="77777777" w:rsidR="002747EB" w:rsidRDefault="00D60BC2" w:rsidP="00694F0A">
      <w:pPr>
        <w:rPr>
          <w:rFonts w:eastAsia="맑은 고딕"/>
          <w:b/>
          <w:sz w:val="32"/>
          <w:lang w:eastAsia="ko-KR"/>
        </w:rPr>
      </w:pPr>
      <w:r w:rsidRPr="00676CA5">
        <w:rPr>
          <w:b/>
          <w:sz w:val="32"/>
        </w:rPr>
        <w:t>References:</w:t>
      </w:r>
    </w:p>
    <w:p w14:paraId="0CED0212" w14:textId="77777777" w:rsidR="0027100B" w:rsidRPr="0027100B" w:rsidRDefault="0027100B" w:rsidP="00694F0A">
      <w:pPr>
        <w:rPr>
          <w:rFonts w:eastAsia="맑은 고딕"/>
          <w:b/>
          <w:sz w:val="32"/>
          <w:lang w:eastAsia="ko-KR"/>
        </w:rPr>
      </w:pPr>
    </w:p>
    <w:p w14:paraId="7B75293A" w14:textId="77777777" w:rsidR="002747EB" w:rsidRDefault="00D60BC2" w:rsidP="00694F0A">
      <w:r>
        <w:t>[1]</w:t>
      </w:r>
      <w:r w:rsidR="00676CA5">
        <w:t>. 11</w:t>
      </w:r>
      <w:r w:rsidR="007D12ED">
        <w:t>-20-</w:t>
      </w:r>
      <w:r w:rsidR="007D12ED">
        <w:rPr>
          <w:rFonts w:eastAsia="맑은 고딕" w:hint="eastAsia"/>
          <w:lang w:eastAsia="ko-KR"/>
        </w:rPr>
        <w:t>1945</w:t>
      </w:r>
      <w:r w:rsidR="006B3201">
        <w:t>-</w:t>
      </w:r>
      <w:r w:rsidR="007D12ED">
        <w:rPr>
          <w:rFonts w:eastAsia="맑은 고딕" w:hint="eastAsia"/>
          <w:lang w:eastAsia="ko-KR"/>
        </w:rPr>
        <w:t>07</w:t>
      </w:r>
      <w:r w:rsidR="00676CA5" w:rsidRPr="00676CA5">
        <w:t>-00be-compendium-of-straw-polls-and-potential-changes-to-the-specification-framework-document</w:t>
      </w:r>
      <w:r w:rsidR="00676CA5">
        <w:t>, Edward Au.</w:t>
      </w:r>
    </w:p>
    <w:p w14:paraId="58BB9B37" w14:textId="77777777" w:rsidR="002747EB" w:rsidRDefault="002747EB" w:rsidP="00694F0A"/>
    <w:p w14:paraId="303E84A4" w14:textId="77777777" w:rsidR="002747EB" w:rsidRDefault="002747EB" w:rsidP="00694F0A"/>
    <w:p w14:paraId="6973647D" w14:textId="77777777" w:rsidR="002E1EE2" w:rsidRDefault="002E1EE2" w:rsidP="001E6210"/>
    <w:sectPr w:rsidR="002E1EE2" w:rsidSect="00D630ED">
      <w:headerReference w:type="default" r:id="rId41"/>
      <w:footerReference w:type="default" r:id="rId42"/>
      <w:pgSz w:w="12240" w:h="15840" w:code="1"/>
      <w:pgMar w:top="1080" w:right="1080" w:bottom="1080" w:left="1080" w:header="432" w:footer="432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mj1108.kim" w:date="2021-01-21T17:50:00Z" w:initials="MJ">
    <w:p w14:paraId="678713E5" w14:textId="2E0307E9" w:rsidR="00722833" w:rsidRDefault="00722833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For the consistency with other sections</w:t>
      </w:r>
    </w:p>
  </w:comment>
  <w:comment w:id="6" w:author="mj1108.kim" w:date="2021-01-21T17:50:00Z" w:initials="MJ">
    <w:p w14:paraId="17EA06E2" w14:textId="244BBF6F" w:rsidR="00722833" w:rsidRPr="009E7289" w:rsidRDefault="00722833">
      <w:pPr>
        <w:pStyle w:val="ad"/>
        <w:rPr>
          <w:rFonts w:eastAsia="맑은 고딕" w:hint="eastAsia"/>
          <w:lang w:eastAsia="ko-KR"/>
        </w:rPr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 xml:space="preserve">Reflected that the </w:t>
      </w:r>
      <w:r>
        <w:rPr>
          <w:rFonts w:eastAsia="맑은 고딕"/>
          <w:lang w:eastAsia="ko-KR"/>
        </w:rPr>
        <w:t>separate</w:t>
      </w:r>
      <w:r>
        <w:rPr>
          <w:rFonts w:eastAsia="맑은 고딕" w:hint="eastAsia"/>
          <w:lang w:eastAsia="ko-KR"/>
        </w:rPr>
        <w:t xml:space="preserve"> RUs of 26-tone RU and 52-tone RU are combined. </w:t>
      </w:r>
      <w:r>
        <w:rPr>
          <w:rFonts w:eastAsia="맑은 고딕"/>
          <w:lang w:eastAsia="ko-KR"/>
        </w:rPr>
        <w:t>A</w:t>
      </w:r>
      <w:r>
        <w:rPr>
          <w:rFonts w:eastAsia="맑은 고딕" w:hint="eastAsia"/>
          <w:lang w:eastAsia="ko-KR"/>
        </w:rPr>
        <w:t>lso for</w:t>
      </w:r>
      <w:r w:rsidRPr="00E37A47">
        <w:rPr>
          <w:rFonts w:eastAsia="맑은 고딕"/>
          <w:lang w:eastAsia="ko-KR"/>
        </w:rPr>
        <w:t xml:space="preserve"> the consistency</w:t>
      </w:r>
    </w:p>
  </w:comment>
  <w:comment w:id="8" w:author="mj1108.kim" w:date="2021-01-21T17:50:00Z" w:initials="MJ">
    <w:p w14:paraId="41AE0C8C" w14:textId="01AF0638" w:rsidR="00722833" w:rsidRDefault="00722833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 xml:space="preserve">Reflected that the </w:t>
      </w:r>
      <w:r>
        <w:rPr>
          <w:rFonts w:eastAsia="맑은 고딕"/>
          <w:lang w:eastAsia="ko-KR"/>
        </w:rPr>
        <w:t>separate</w:t>
      </w:r>
      <w:r>
        <w:rPr>
          <w:rFonts w:eastAsia="맑은 고딕" w:hint="eastAsia"/>
          <w:lang w:eastAsia="ko-KR"/>
        </w:rPr>
        <w:t xml:space="preserve"> RUs of 26-tone RU and 52-tone RU are combined. </w:t>
      </w:r>
      <w:r>
        <w:rPr>
          <w:rFonts w:eastAsia="맑은 고딕"/>
          <w:lang w:eastAsia="ko-KR"/>
        </w:rPr>
        <w:t>A</w:t>
      </w:r>
      <w:r>
        <w:rPr>
          <w:rFonts w:eastAsia="맑은 고딕" w:hint="eastAsia"/>
          <w:lang w:eastAsia="ko-KR"/>
        </w:rPr>
        <w:t>lso for</w:t>
      </w:r>
      <w:r w:rsidRPr="00E37A47">
        <w:rPr>
          <w:rFonts w:eastAsia="맑은 고딕"/>
          <w:lang w:eastAsia="ko-KR"/>
        </w:rPr>
        <w:t xml:space="preserve"> the consistency</w:t>
      </w:r>
    </w:p>
  </w:comment>
  <w:comment w:id="10" w:author="mj1108.kim" w:date="2021-01-21T17:50:00Z" w:initials="MJ">
    <w:p w14:paraId="328E442C" w14:textId="48B6662A" w:rsidR="00722833" w:rsidRDefault="00722833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 xml:space="preserve">Reflected that the </w:t>
      </w:r>
      <w:r>
        <w:rPr>
          <w:rFonts w:eastAsia="맑은 고딕"/>
          <w:lang w:eastAsia="ko-KR"/>
        </w:rPr>
        <w:t>separate</w:t>
      </w:r>
      <w:r>
        <w:rPr>
          <w:rFonts w:eastAsia="맑은 고딕" w:hint="eastAsia"/>
          <w:lang w:eastAsia="ko-KR"/>
        </w:rPr>
        <w:t xml:space="preserve"> RUs of 26-tone RU and 52-tone RU are combined. </w:t>
      </w:r>
      <w:r>
        <w:rPr>
          <w:rFonts w:eastAsia="맑은 고딕"/>
          <w:lang w:eastAsia="ko-KR"/>
        </w:rPr>
        <w:t>A</w:t>
      </w:r>
      <w:r>
        <w:rPr>
          <w:rFonts w:eastAsia="맑은 고딕" w:hint="eastAsia"/>
          <w:lang w:eastAsia="ko-KR"/>
        </w:rPr>
        <w:t>lso for</w:t>
      </w:r>
      <w:r w:rsidRPr="00E37A47">
        <w:rPr>
          <w:rFonts w:eastAsia="맑은 고딕"/>
          <w:lang w:eastAsia="ko-KR"/>
        </w:rPr>
        <w:t xml:space="preserve"> the consistency</w:t>
      </w:r>
    </w:p>
  </w:comment>
  <w:comment w:id="12" w:author="mj1108.kim" w:date="2021-01-21T17:50:00Z" w:initials="MJ">
    <w:p w14:paraId="187A3C8A" w14:textId="10F231D9" w:rsidR="00722833" w:rsidRDefault="00722833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 xml:space="preserve">Reflected that the </w:t>
      </w:r>
      <w:r>
        <w:rPr>
          <w:rFonts w:eastAsia="맑은 고딕"/>
          <w:lang w:eastAsia="ko-KR"/>
        </w:rPr>
        <w:t>separate</w:t>
      </w:r>
      <w:r>
        <w:rPr>
          <w:rFonts w:eastAsia="맑은 고딕" w:hint="eastAsia"/>
          <w:lang w:eastAsia="ko-KR"/>
        </w:rPr>
        <w:t xml:space="preserve"> RUs of 26-tone RU and 106-tone RU are combined. </w:t>
      </w:r>
      <w:r>
        <w:rPr>
          <w:rFonts w:eastAsia="맑은 고딕"/>
          <w:lang w:eastAsia="ko-KR"/>
        </w:rPr>
        <w:t>A</w:t>
      </w:r>
      <w:r>
        <w:rPr>
          <w:rFonts w:eastAsia="맑은 고딕" w:hint="eastAsia"/>
          <w:lang w:eastAsia="ko-KR"/>
        </w:rPr>
        <w:t>lso for</w:t>
      </w:r>
      <w:r w:rsidRPr="00E37A47">
        <w:rPr>
          <w:rFonts w:eastAsia="맑은 고딕"/>
          <w:lang w:eastAsia="ko-KR"/>
        </w:rPr>
        <w:t xml:space="preserve"> the consistency</w:t>
      </w:r>
    </w:p>
  </w:comment>
  <w:comment w:id="15" w:author="mj1108.kim" w:date="2021-01-21T17:50:00Z" w:initials="MJ">
    <w:p w14:paraId="366EF98C" w14:textId="5991F0F5" w:rsidR="00722833" w:rsidRDefault="00722833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 xml:space="preserve">Reflected that the </w:t>
      </w:r>
      <w:r>
        <w:rPr>
          <w:rFonts w:eastAsia="맑은 고딕"/>
          <w:lang w:eastAsia="ko-KR"/>
        </w:rPr>
        <w:t>separate</w:t>
      </w:r>
      <w:r>
        <w:rPr>
          <w:rFonts w:eastAsia="맑은 고딕" w:hint="eastAsia"/>
          <w:lang w:eastAsia="ko-KR"/>
        </w:rPr>
        <w:t xml:space="preserve"> RUs of 26-tone RU and 106-tone RU are combined. </w:t>
      </w:r>
      <w:r>
        <w:rPr>
          <w:rFonts w:eastAsia="맑은 고딕"/>
          <w:lang w:eastAsia="ko-KR"/>
        </w:rPr>
        <w:t>A</w:t>
      </w:r>
      <w:r>
        <w:rPr>
          <w:rFonts w:eastAsia="맑은 고딕" w:hint="eastAsia"/>
          <w:lang w:eastAsia="ko-KR"/>
        </w:rPr>
        <w:t>lso for</w:t>
      </w:r>
      <w:r w:rsidRPr="00E37A47">
        <w:rPr>
          <w:rFonts w:eastAsia="맑은 고딕"/>
          <w:lang w:eastAsia="ko-KR"/>
        </w:rPr>
        <w:t xml:space="preserve"> the consistency</w:t>
      </w:r>
    </w:p>
  </w:comment>
  <w:comment w:id="18" w:author="mj1108.kim" w:date="2021-01-21T17:50:00Z" w:initials="MJ">
    <w:p w14:paraId="2547038B" w14:textId="77777777" w:rsidR="00722833" w:rsidRPr="004519C3" w:rsidRDefault="00722833" w:rsidP="007E17EB">
      <w:pPr>
        <w:pStyle w:val="ad"/>
        <w:rPr>
          <w:rFonts w:eastAsia="맑은 고딕"/>
          <w:lang w:eastAsia="ko-KR"/>
        </w:rPr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Added tables to define MRU indices</w:t>
      </w:r>
    </w:p>
  </w:comment>
  <w:comment w:id="188" w:author="mj1108.kim" w:date="2021-01-21T18:07:00Z" w:initials="MJ">
    <w:p w14:paraId="264A9D16" w14:textId="5E878C60" w:rsidR="00573E77" w:rsidRPr="00573E77" w:rsidRDefault="00573E77">
      <w:pPr>
        <w:pStyle w:val="ad"/>
        <w:rPr>
          <w:rFonts w:eastAsia="맑은 고딕" w:hint="eastAsia"/>
          <w:lang w:eastAsia="ko-KR"/>
        </w:rPr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B</w:t>
      </w:r>
      <w:r>
        <w:rPr>
          <w:rFonts w:eastAsia="맑은 고딕"/>
          <w:lang w:eastAsia="ko-KR"/>
        </w:rPr>
        <w:t>a</w:t>
      </w:r>
      <w:r>
        <w:rPr>
          <w:rFonts w:eastAsia="맑은 고딕" w:hint="eastAsia"/>
          <w:lang w:eastAsia="ko-KR"/>
        </w:rPr>
        <w:t xml:space="preserve">sed on </w:t>
      </w:r>
      <w:proofErr w:type="spellStart"/>
      <w:r w:rsidRPr="00573E77">
        <w:rPr>
          <w:rFonts w:eastAsia="맑은 고딕"/>
          <w:lang w:eastAsia="ko-KR"/>
        </w:rPr>
        <w:t>Dongguk’s</w:t>
      </w:r>
      <w:proofErr w:type="spellEnd"/>
      <w:r w:rsidRPr="00573E77">
        <w:rPr>
          <w:rFonts w:eastAsia="맑은 고딕"/>
          <w:lang w:eastAsia="ko-KR"/>
        </w:rPr>
        <w:t xml:space="preserve"> comment</w:t>
      </w:r>
      <w:r>
        <w:rPr>
          <w:rFonts w:eastAsia="맑은 고딕" w:hint="eastAsia"/>
          <w:lang w:eastAsia="ko-KR"/>
        </w:rPr>
        <w:t xml:space="preserve">, </w:t>
      </w:r>
      <w:r>
        <w:rPr>
          <w:rFonts w:eastAsia="맑은 고딕"/>
          <w:lang w:eastAsia="ko-KR"/>
        </w:rPr>
        <w:t>“</w:t>
      </w:r>
      <w:r w:rsidRPr="00573E77">
        <w:rPr>
          <w:rFonts w:eastAsia="맑은 고딕"/>
          <w:lang w:eastAsia="ko-KR"/>
        </w:rPr>
        <w:t xml:space="preserve">Not supported in BW </w:t>
      </w:r>
      <w:r w:rsidRPr="00573E77">
        <w:rPr>
          <w:rFonts w:eastAsia="맑은 고딕" w:hint="eastAsia"/>
          <w:lang w:eastAsia="ko-KR"/>
        </w:rPr>
        <w:t>≥</w:t>
      </w:r>
      <w:r w:rsidRPr="00573E77">
        <w:rPr>
          <w:rFonts w:eastAsia="맑은 고딕"/>
          <w:lang w:eastAsia="ko-KR"/>
        </w:rPr>
        <w:t xml:space="preserve"> 80 MHz</w:t>
      </w:r>
      <w:r>
        <w:rPr>
          <w:rFonts w:eastAsia="맑은 고딕"/>
          <w:lang w:eastAsia="ko-KR"/>
        </w:rPr>
        <w:t>”</w:t>
      </w:r>
      <w:r>
        <w:rPr>
          <w:rFonts w:eastAsia="맑은 고딕" w:hint="eastAsia"/>
          <w:lang w:eastAsia="ko-KR"/>
        </w:rPr>
        <w:t xml:space="preserve"> was modified to </w:t>
      </w:r>
      <w:r>
        <w:rPr>
          <w:rFonts w:eastAsia="맑은 고딕"/>
          <w:lang w:eastAsia="ko-KR"/>
        </w:rPr>
        <w:t>“</w:t>
      </w:r>
      <w:r w:rsidRPr="00573E77">
        <w:rPr>
          <w:rFonts w:eastAsia="맑은 고딕"/>
          <w:lang w:eastAsia="ko-KR"/>
        </w:rPr>
        <w:t>Not supported</w:t>
      </w:r>
      <w:r>
        <w:rPr>
          <w:rFonts w:eastAsia="맑은 고딕"/>
          <w:lang w:eastAsia="ko-KR"/>
        </w:rPr>
        <w:t>”</w:t>
      </w:r>
      <w:r>
        <w:rPr>
          <w:rFonts w:eastAsia="맑은 고딕" w:hint="eastAsia"/>
          <w:lang w:eastAsia="ko-KR"/>
        </w:rPr>
        <w:t>.</w:t>
      </w:r>
    </w:p>
  </w:comment>
  <w:comment w:id="1355" w:author="mj1108.kim" w:date="2021-01-21T17:50:00Z" w:initials="MJ">
    <w:p w14:paraId="7BA0C6FE" w14:textId="78E0413B" w:rsidR="00722833" w:rsidRDefault="00722833">
      <w:pPr>
        <w:pStyle w:val="ad"/>
      </w:pPr>
      <w:r>
        <w:rPr>
          <w:rStyle w:val="ac"/>
        </w:rPr>
        <w:annotationRef/>
      </w:r>
      <w:r>
        <w:t xml:space="preserve">Add the </w:t>
      </w:r>
      <w:r>
        <w:rPr>
          <w:rFonts w:eastAsia="맑은 고딕" w:hint="eastAsia"/>
          <w:lang w:eastAsia="ko-KR"/>
        </w:rPr>
        <w:t xml:space="preserve">sentences </w:t>
      </w:r>
      <w:r>
        <w:t xml:space="preserve">per </w:t>
      </w:r>
      <w:proofErr w:type="spellStart"/>
      <w:r>
        <w:rPr>
          <w:rFonts w:eastAsia="맑은 고딕" w:hint="eastAsia"/>
          <w:lang w:eastAsia="ko-KR"/>
        </w:rPr>
        <w:t>Jinyoung</w:t>
      </w:r>
      <w:r>
        <w:t>’s</w:t>
      </w:r>
      <w:proofErr w:type="spellEnd"/>
      <w:r>
        <w:t xml:space="preserve"> comment</w:t>
      </w:r>
      <w:r w:rsidRPr="004547C9">
        <w:t>.</w:t>
      </w:r>
    </w:p>
  </w:comment>
  <w:comment w:id="1386" w:author="mj1108.kim" w:date="2021-01-21T17:50:00Z" w:initials="MJ">
    <w:p w14:paraId="1E2A629C" w14:textId="5BAD0223" w:rsidR="00722833" w:rsidRPr="004519C3" w:rsidRDefault="00722833">
      <w:pPr>
        <w:pStyle w:val="ad"/>
        <w:rPr>
          <w:rFonts w:eastAsia="맑은 고딕"/>
          <w:lang w:eastAsia="ko-KR"/>
        </w:rPr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I think that we can delete the se sentences because MRU tables can cover these sentences.</w:t>
      </w:r>
    </w:p>
  </w:comment>
  <w:comment w:id="1425" w:author="mj1108.kim" w:date="2021-01-21T17:50:00Z" w:initials="MJ">
    <w:p w14:paraId="3900EC31" w14:textId="77777777" w:rsidR="00722833" w:rsidRDefault="00722833" w:rsidP="000735D9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Added tables to define MRU indices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37D7A7" w15:done="0"/>
  <w15:commentEx w15:paraId="3E58E5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9EF91D" w14:textId="77777777" w:rsidR="00627688" w:rsidRDefault="00627688">
      <w:r>
        <w:separator/>
      </w:r>
    </w:p>
  </w:endnote>
  <w:endnote w:type="continuationSeparator" w:id="0">
    <w:p w14:paraId="12A6DF7E" w14:textId="77777777" w:rsidR="00627688" w:rsidRDefault="00627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05EFF" w14:textId="77777777" w:rsidR="00722833" w:rsidRDefault="00722833" w:rsidP="002C4E25">
    <w:pPr>
      <w:pStyle w:val="a3"/>
      <w:tabs>
        <w:tab w:val="clear" w:pos="6480"/>
        <w:tab w:val="center" w:pos="4680"/>
        <w:tab w:val="right" w:pos="9360"/>
      </w:tabs>
      <w:jc w:val="right"/>
      <w:rPr>
        <w:lang w:val="fr-FR"/>
      </w:rPr>
    </w:pPr>
  </w:p>
  <w:p w14:paraId="45C93667" w14:textId="77777777" w:rsidR="00722833" w:rsidRPr="00EF1A28" w:rsidRDefault="00722833" w:rsidP="002C4E25">
    <w:pPr>
      <w:pStyle w:val="a3"/>
      <w:tabs>
        <w:tab w:val="clear" w:pos="6480"/>
        <w:tab w:val="center" w:pos="4680"/>
        <w:tab w:val="right" w:pos="9360"/>
      </w:tabs>
      <w:jc w:val="right"/>
      <w:rPr>
        <w:lang w:val="fr-FR"/>
      </w:rPr>
    </w:pPr>
    <w:r>
      <w:rPr>
        <w:lang w:val="fr-FR"/>
      </w:rPr>
      <w:t xml:space="preserve"> </w:t>
    </w:r>
    <w:r>
      <w:rPr>
        <w:lang w:val="fr-FR"/>
      </w:rPr>
      <w:tab/>
    </w:r>
    <w:proofErr w:type="spellStart"/>
    <w:r>
      <w:rPr>
        <w:lang w:val="fr-FR" w:eastAsia="zh-CN"/>
      </w:rPr>
      <w:t>Jianhan</w:t>
    </w:r>
    <w:proofErr w:type="spellEnd"/>
    <w:r>
      <w:rPr>
        <w:lang w:val="fr-FR" w:eastAsia="zh-CN"/>
      </w:rPr>
      <w:t xml:space="preserve"> Liu (</w:t>
    </w:r>
    <w:proofErr w:type="spellStart"/>
    <w:r>
      <w:rPr>
        <w:lang w:val="fr-FR" w:eastAsia="zh-CN"/>
      </w:rPr>
      <w:t>Mediatek</w:t>
    </w:r>
    <w:proofErr w:type="spellEnd"/>
    <w:r>
      <w:rPr>
        <w:lang w:val="fr-FR" w:eastAsia="zh-CN"/>
      </w:rPr>
      <w:t>)</w:t>
    </w:r>
  </w:p>
  <w:p w14:paraId="5338D81F" w14:textId="77777777" w:rsidR="00722833" w:rsidRPr="00EF1A28" w:rsidRDefault="00722833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6A093" w14:textId="77777777" w:rsidR="00627688" w:rsidRDefault="00627688">
      <w:r>
        <w:separator/>
      </w:r>
    </w:p>
  </w:footnote>
  <w:footnote w:type="continuationSeparator" w:id="0">
    <w:p w14:paraId="6DB69D67" w14:textId="77777777" w:rsidR="00627688" w:rsidRDefault="00627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C9656" w14:textId="77777777" w:rsidR="00722833" w:rsidRPr="00D54162" w:rsidRDefault="00722833" w:rsidP="005679D6">
    <w:pPr>
      <w:pStyle w:val="a4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</w:p>
  <w:p w14:paraId="7CA01BE8" w14:textId="626E742D" w:rsidR="00722833" w:rsidRPr="003E3B2F" w:rsidRDefault="00722833" w:rsidP="005679D6">
    <w:pPr>
      <w:pStyle w:val="a4"/>
      <w:tabs>
        <w:tab w:val="clear" w:pos="6480"/>
        <w:tab w:val="center" w:pos="4680"/>
        <w:tab w:val="right" w:pos="9360"/>
      </w:tabs>
      <w:rPr>
        <w:rFonts w:eastAsia="맑은 고딕"/>
        <w:color w:val="000000" w:themeColor="text1"/>
        <w:szCs w:val="28"/>
        <w:lang w:eastAsia="ko-KR"/>
      </w:rPr>
    </w:pPr>
    <w:r>
      <w:rPr>
        <w:rFonts w:eastAsia="맑은 고딕" w:hint="eastAsia"/>
        <w:color w:val="000000" w:themeColor="text1"/>
        <w:szCs w:val="28"/>
        <w:lang w:eastAsia="ko-KR"/>
      </w:rPr>
      <w:t>January</w:t>
    </w:r>
    <w:r w:rsidRPr="00D54162">
      <w:rPr>
        <w:color w:val="000000" w:themeColor="text1"/>
        <w:szCs w:val="28"/>
        <w:lang w:eastAsia="zh-CN"/>
      </w:rPr>
      <w:t>, 20</w:t>
    </w:r>
    <w:r>
      <w:rPr>
        <w:color w:val="000000" w:themeColor="text1"/>
        <w:szCs w:val="28"/>
        <w:lang w:eastAsia="zh-CN"/>
      </w:rPr>
      <w:t>2</w:t>
    </w:r>
    <w:r>
      <w:rPr>
        <w:rFonts w:eastAsia="맑은 고딕" w:hint="eastAsia"/>
        <w:color w:val="000000" w:themeColor="text1"/>
        <w:szCs w:val="28"/>
        <w:lang w:eastAsia="ko-KR"/>
      </w:rPr>
      <w:t>1</w:t>
    </w:r>
    <w:r w:rsidRPr="00D54162">
      <w:rPr>
        <w:color w:val="000000" w:themeColor="text1"/>
        <w:szCs w:val="28"/>
      </w:rPr>
      <w:tab/>
    </w:r>
    <w:r>
      <w:rPr>
        <w:color w:val="000000" w:themeColor="text1"/>
        <w:szCs w:val="28"/>
      </w:rPr>
      <w:tab/>
      <w:t>IEEE 802.11-2</w:t>
    </w:r>
    <w:r>
      <w:rPr>
        <w:rFonts w:eastAsia="맑은 고딕" w:hint="eastAsia"/>
        <w:color w:val="000000" w:themeColor="text1"/>
        <w:szCs w:val="28"/>
        <w:lang w:eastAsia="ko-KR"/>
      </w:rPr>
      <w:t>1</w:t>
    </w:r>
    <w:r>
      <w:rPr>
        <w:color w:val="000000" w:themeColor="text1"/>
        <w:szCs w:val="28"/>
      </w:rPr>
      <w:t>/</w:t>
    </w:r>
    <w:r>
      <w:rPr>
        <w:rFonts w:eastAsia="맑은 고딕"/>
        <w:color w:val="000000" w:themeColor="text1"/>
        <w:szCs w:val="28"/>
        <w:lang w:eastAsia="ko-KR"/>
      </w:rPr>
      <w:t>0104</w:t>
    </w:r>
    <w:r>
      <w:rPr>
        <w:color w:val="000000" w:themeColor="text1"/>
        <w:szCs w:val="28"/>
      </w:rPr>
      <w:t>r</w:t>
    </w:r>
    <w:r>
      <w:rPr>
        <w:rFonts w:eastAsia="맑은 고딕" w:hint="eastAsia"/>
        <w:color w:val="000000" w:themeColor="text1"/>
        <w:szCs w:val="28"/>
        <w:lang w:eastAsia="ko-KR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679"/>
    <w:multiLevelType w:val="hybridMultilevel"/>
    <w:tmpl w:val="A3C07BAC"/>
    <w:lvl w:ilvl="0" w:tplc="74EC06D0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125B0A"/>
    <w:multiLevelType w:val="hybridMultilevel"/>
    <w:tmpl w:val="7FCC444A"/>
    <w:lvl w:ilvl="0" w:tplc="9468F73C">
      <w:start w:val="24"/>
      <w:numFmt w:val="bullet"/>
      <w:lvlText w:val="—"/>
      <w:lvlJc w:val="left"/>
      <w:pPr>
        <w:ind w:left="16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351351"/>
    <w:multiLevelType w:val="hybridMultilevel"/>
    <w:tmpl w:val="5E7E5F12"/>
    <w:lvl w:ilvl="0" w:tplc="DB04E7DA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0E09E0"/>
    <w:multiLevelType w:val="hybridMultilevel"/>
    <w:tmpl w:val="0C96333C"/>
    <w:lvl w:ilvl="0" w:tplc="89FAC766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465D"/>
    <w:multiLevelType w:val="hybridMultilevel"/>
    <w:tmpl w:val="29A0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51209"/>
    <w:multiLevelType w:val="hybridMultilevel"/>
    <w:tmpl w:val="3C808110"/>
    <w:lvl w:ilvl="0" w:tplc="028C3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4A67E5"/>
    <w:multiLevelType w:val="hybridMultilevel"/>
    <w:tmpl w:val="1AE2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1338A"/>
    <w:multiLevelType w:val="hybridMultilevel"/>
    <w:tmpl w:val="3C1EA7BE"/>
    <w:lvl w:ilvl="0" w:tplc="F3FEDE86">
      <w:start w:val="24"/>
      <w:numFmt w:val="bullet"/>
      <w:lvlText w:val="—"/>
      <w:lvlJc w:val="left"/>
      <w:pPr>
        <w:ind w:left="108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36767C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>
    <w:nsid w:val="26E55EE8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192B54"/>
    <w:multiLevelType w:val="hybridMultilevel"/>
    <w:tmpl w:val="9E66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D780C"/>
    <w:multiLevelType w:val="multilevel"/>
    <w:tmpl w:val="7DAA5756"/>
    <w:lvl w:ilvl="0">
      <w:start w:val="2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2" w:hanging="9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04" w:hanging="96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6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8" w:hanging="96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440"/>
      </w:pPr>
      <w:rPr>
        <w:rFonts w:hint="default"/>
      </w:rPr>
    </w:lvl>
  </w:abstractNum>
  <w:abstractNum w:abstractNumId="16">
    <w:nsid w:val="2B8540D5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E75B50"/>
    <w:multiLevelType w:val="hybridMultilevel"/>
    <w:tmpl w:val="AF421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B35"/>
    <w:multiLevelType w:val="hybridMultilevel"/>
    <w:tmpl w:val="5D945264"/>
    <w:lvl w:ilvl="0" w:tplc="28B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CA930">
      <w:start w:val="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6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4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C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4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AD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A2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ECE50AF"/>
    <w:multiLevelType w:val="hybridMultilevel"/>
    <w:tmpl w:val="7D7A4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A4471"/>
    <w:multiLevelType w:val="hybridMultilevel"/>
    <w:tmpl w:val="35043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1D4470"/>
    <w:multiLevelType w:val="hybridMultilevel"/>
    <w:tmpl w:val="797AA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422388"/>
    <w:multiLevelType w:val="hybridMultilevel"/>
    <w:tmpl w:val="1D64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E0008"/>
    <w:multiLevelType w:val="hybridMultilevel"/>
    <w:tmpl w:val="C9C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853B2"/>
    <w:multiLevelType w:val="hybridMultilevel"/>
    <w:tmpl w:val="985A1982"/>
    <w:lvl w:ilvl="0" w:tplc="7826C608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87896"/>
    <w:multiLevelType w:val="hybridMultilevel"/>
    <w:tmpl w:val="4FA038B4"/>
    <w:lvl w:ilvl="0" w:tplc="59545550">
      <w:start w:val="24"/>
      <w:numFmt w:val="bullet"/>
      <w:lvlText w:val="—"/>
      <w:lvlJc w:val="left"/>
      <w:pPr>
        <w:ind w:left="72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65737"/>
    <w:multiLevelType w:val="hybridMultilevel"/>
    <w:tmpl w:val="DF3E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231A9"/>
    <w:multiLevelType w:val="hybridMultilevel"/>
    <w:tmpl w:val="3B72E33E"/>
    <w:lvl w:ilvl="0" w:tplc="40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D2377"/>
    <w:multiLevelType w:val="hybridMultilevel"/>
    <w:tmpl w:val="52948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433F0"/>
    <w:multiLevelType w:val="hybridMultilevel"/>
    <w:tmpl w:val="C53E8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278A4"/>
    <w:multiLevelType w:val="hybridMultilevel"/>
    <w:tmpl w:val="0BA0488E"/>
    <w:lvl w:ilvl="0" w:tplc="DB167A5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620732"/>
    <w:multiLevelType w:val="hybridMultilevel"/>
    <w:tmpl w:val="088C3768"/>
    <w:lvl w:ilvl="0" w:tplc="7C4CF448">
      <w:start w:val="24"/>
      <w:numFmt w:val="bullet"/>
      <w:lvlText w:val=""/>
      <w:lvlJc w:val="left"/>
      <w:pPr>
        <w:ind w:left="108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724309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91697"/>
    <w:multiLevelType w:val="hybridMultilevel"/>
    <w:tmpl w:val="72746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76051A"/>
    <w:multiLevelType w:val="hybridMultilevel"/>
    <w:tmpl w:val="2146F9D6"/>
    <w:lvl w:ilvl="0" w:tplc="0A98A554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83E1E"/>
    <w:multiLevelType w:val="hybridMultilevel"/>
    <w:tmpl w:val="AF62B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72ED6"/>
    <w:multiLevelType w:val="hybridMultilevel"/>
    <w:tmpl w:val="20D86494"/>
    <w:lvl w:ilvl="0" w:tplc="DB167A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7"/>
  </w:num>
  <w:num w:numId="7">
    <w:abstractNumId w:val="22"/>
  </w:num>
  <w:num w:numId="8">
    <w:abstractNumId w:val="31"/>
  </w:num>
  <w:num w:numId="9">
    <w:abstractNumId w:val="20"/>
  </w:num>
  <w:num w:numId="10">
    <w:abstractNumId w:val="12"/>
  </w:num>
  <w:num w:numId="11">
    <w:abstractNumId w:val="37"/>
  </w:num>
  <w:num w:numId="12">
    <w:abstractNumId w:val="32"/>
  </w:num>
  <w:num w:numId="13">
    <w:abstractNumId w:val="14"/>
  </w:num>
  <w:num w:numId="14">
    <w:abstractNumId w:val="34"/>
  </w:num>
  <w:num w:numId="15">
    <w:abstractNumId w:val="11"/>
  </w:num>
  <w:num w:numId="16">
    <w:abstractNumId w:val="9"/>
  </w:num>
  <w:num w:numId="17">
    <w:abstractNumId w:val="7"/>
  </w:num>
  <w:num w:numId="18">
    <w:abstractNumId w:val="27"/>
  </w:num>
  <w:num w:numId="19">
    <w:abstractNumId w:val="15"/>
  </w:num>
  <w:num w:numId="20">
    <w:abstractNumId w:val="38"/>
  </w:num>
  <w:num w:numId="21">
    <w:abstractNumId w:val="33"/>
  </w:num>
  <w:num w:numId="22">
    <w:abstractNumId w:val="0"/>
  </w:num>
  <w:num w:numId="23">
    <w:abstractNumId w:val="5"/>
  </w:num>
  <w:num w:numId="24">
    <w:abstractNumId w:val="36"/>
  </w:num>
  <w:num w:numId="25">
    <w:abstractNumId w:val="3"/>
  </w:num>
  <w:num w:numId="26">
    <w:abstractNumId w:val="25"/>
  </w:num>
  <w:num w:numId="27">
    <w:abstractNumId w:val="2"/>
  </w:num>
  <w:num w:numId="28">
    <w:abstractNumId w:val="10"/>
  </w:num>
  <w:num w:numId="29">
    <w:abstractNumId w:val="26"/>
  </w:num>
  <w:num w:numId="30">
    <w:abstractNumId w:val="28"/>
  </w:num>
  <w:num w:numId="31">
    <w:abstractNumId w:val="19"/>
  </w:num>
  <w:num w:numId="32">
    <w:abstractNumId w:val="24"/>
  </w:num>
  <w:num w:numId="33">
    <w:abstractNumId w:val="6"/>
  </w:num>
  <w:num w:numId="34">
    <w:abstractNumId w:val="23"/>
  </w:num>
  <w:num w:numId="35">
    <w:abstractNumId w:val="29"/>
  </w:num>
  <w:num w:numId="36">
    <w:abstractNumId w:val="18"/>
  </w:num>
  <w:num w:numId="37">
    <w:abstractNumId w:val="35"/>
  </w:num>
  <w:num w:numId="38">
    <w:abstractNumId w:val="21"/>
  </w:num>
  <w:num w:numId="39">
    <w:abstractNumId w:val="1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A1"/>
    <w:rsid w:val="0000035E"/>
    <w:rsid w:val="00000398"/>
    <w:rsid w:val="00000B3B"/>
    <w:rsid w:val="00000FF5"/>
    <w:rsid w:val="00001615"/>
    <w:rsid w:val="00002C85"/>
    <w:rsid w:val="00002CBF"/>
    <w:rsid w:val="000037DE"/>
    <w:rsid w:val="00003A11"/>
    <w:rsid w:val="000043AC"/>
    <w:rsid w:val="0000461A"/>
    <w:rsid w:val="00005029"/>
    <w:rsid w:val="00005CEE"/>
    <w:rsid w:val="00005F9A"/>
    <w:rsid w:val="000061C4"/>
    <w:rsid w:val="00007574"/>
    <w:rsid w:val="0001194F"/>
    <w:rsid w:val="00011F7A"/>
    <w:rsid w:val="00013966"/>
    <w:rsid w:val="00013A24"/>
    <w:rsid w:val="00013CA2"/>
    <w:rsid w:val="0001410C"/>
    <w:rsid w:val="000141B9"/>
    <w:rsid w:val="0001457C"/>
    <w:rsid w:val="00015236"/>
    <w:rsid w:val="00015B27"/>
    <w:rsid w:val="00015DC7"/>
    <w:rsid w:val="0001670C"/>
    <w:rsid w:val="00016930"/>
    <w:rsid w:val="00016A23"/>
    <w:rsid w:val="00016E62"/>
    <w:rsid w:val="0001737E"/>
    <w:rsid w:val="00017659"/>
    <w:rsid w:val="00020396"/>
    <w:rsid w:val="0002065E"/>
    <w:rsid w:val="00020742"/>
    <w:rsid w:val="00021867"/>
    <w:rsid w:val="00021ECB"/>
    <w:rsid w:val="000227C8"/>
    <w:rsid w:val="00022C02"/>
    <w:rsid w:val="0002331F"/>
    <w:rsid w:val="00024117"/>
    <w:rsid w:val="000244B0"/>
    <w:rsid w:val="00025114"/>
    <w:rsid w:val="000251A0"/>
    <w:rsid w:val="0002595B"/>
    <w:rsid w:val="00025CF2"/>
    <w:rsid w:val="00025D37"/>
    <w:rsid w:val="00025F2A"/>
    <w:rsid w:val="00026180"/>
    <w:rsid w:val="000261D3"/>
    <w:rsid w:val="0002647E"/>
    <w:rsid w:val="000271A3"/>
    <w:rsid w:val="0002788D"/>
    <w:rsid w:val="00027A9A"/>
    <w:rsid w:val="00030EE7"/>
    <w:rsid w:val="0003105E"/>
    <w:rsid w:val="000314CE"/>
    <w:rsid w:val="0003164A"/>
    <w:rsid w:val="00031AE3"/>
    <w:rsid w:val="00032144"/>
    <w:rsid w:val="0003258C"/>
    <w:rsid w:val="00032A0B"/>
    <w:rsid w:val="00032B56"/>
    <w:rsid w:val="00032E42"/>
    <w:rsid w:val="00032F51"/>
    <w:rsid w:val="00034B07"/>
    <w:rsid w:val="00034E78"/>
    <w:rsid w:val="000364B0"/>
    <w:rsid w:val="0003695F"/>
    <w:rsid w:val="00036D02"/>
    <w:rsid w:val="00037652"/>
    <w:rsid w:val="00037DA1"/>
    <w:rsid w:val="00037EB9"/>
    <w:rsid w:val="00040826"/>
    <w:rsid w:val="00042DDD"/>
    <w:rsid w:val="00043D54"/>
    <w:rsid w:val="000443A9"/>
    <w:rsid w:val="00044502"/>
    <w:rsid w:val="00044710"/>
    <w:rsid w:val="000448BD"/>
    <w:rsid w:val="00044F09"/>
    <w:rsid w:val="000454F9"/>
    <w:rsid w:val="00045B3A"/>
    <w:rsid w:val="00045B9F"/>
    <w:rsid w:val="00045D90"/>
    <w:rsid w:val="0004689D"/>
    <w:rsid w:val="000469F3"/>
    <w:rsid w:val="00046BC5"/>
    <w:rsid w:val="000472D9"/>
    <w:rsid w:val="0004757A"/>
    <w:rsid w:val="000501BA"/>
    <w:rsid w:val="0005025F"/>
    <w:rsid w:val="000502A8"/>
    <w:rsid w:val="00050965"/>
    <w:rsid w:val="00051257"/>
    <w:rsid w:val="00051C70"/>
    <w:rsid w:val="00052485"/>
    <w:rsid w:val="0005301D"/>
    <w:rsid w:val="000538E0"/>
    <w:rsid w:val="00054085"/>
    <w:rsid w:val="0005457D"/>
    <w:rsid w:val="00054C7B"/>
    <w:rsid w:val="00054FAB"/>
    <w:rsid w:val="00055038"/>
    <w:rsid w:val="00055490"/>
    <w:rsid w:val="000557D8"/>
    <w:rsid w:val="00060402"/>
    <w:rsid w:val="000610C2"/>
    <w:rsid w:val="000610D1"/>
    <w:rsid w:val="00061BBA"/>
    <w:rsid w:val="00061D4F"/>
    <w:rsid w:val="000626F6"/>
    <w:rsid w:val="0006282F"/>
    <w:rsid w:val="00062BF6"/>
    <w:rsid w:val="00063690"/>
    <w:rsid w:val="000638A4"/>
    <w:rsid w:val="00063B27"/>
    <w:rsid w:val="0006466A"/>
    <w:rsid w:val="000650C6"/>
    <w:rsid w:val="00066598"/>
    <w:rsid w:val="00066748"/>
    <w:rsid w:val="000667DF"/>
    <w:rsid w:val="00067341"/>
    <w:rsid w:val="0006771A"/>
    <w:rsid w:val="000679C8"/>
    <w:rsid w:val="00067AC7"/>
    <w:rsid w:val="000701BD"/>
    <w:rsid w:val="000703A2"/>
    <w:rsid w:val="000707F9"/>
    <w:rsid w:val="000713ED"/>
    <w:rsid w:val="000730E5"/>
    <w:rsid w:val="000735D9"/>
    <w:rsid w:val="00073ECD"/>
    <w:rsid w:val="00074624"/>
    <w:rsid w:val="0007478D"/>
    <w:rsid w:val="0007492D"/>
    <w:rsid w:val="0007493F"/>
    <w:rsid w:val="00075291"/>
    <w:rsid w:val="00075764"/>
    <w:rsid w:val="00076101"/>
    <w:rsid w:val="00076386"/>
    <w:rsid w:val="00077390"/>
    <w:rsid w:val="00077CD9"/>
    <w:rsid w:val="000805EE"/>
    <w:rsid w:val="000805FC"/>
    <w:rsid w:val="00081495"/>
    <w:rsid w:val="00081B5A"/>
    <w:rsid w:val="00083244"/>
    <w:rsid w:val="000837E7"/>
    <w:rsid w:val="00083C10"/>
    <w:rsid w:val="00084AD8"/>
    <w:rsid w:val="00084B9F"/>
    <w:rsid w:val="00084D4C"/>
    <w:rsid w:val="00084F4B"/>
    <w:rsid w:val="00085FCC"/>
    <w:rsid w:val="000875EE"/>
    <w:rsid w:val="00087BAE"/>
    <w:rsid w:val="00091025"/>
    <w:rsid w:val="00091A5E"/>
    <w:rsid w:val="00091BF2"/>
    <w:rsid w:val="00092518"/>
    <w:rsid w:val="000928DB"/>
    <w:rsid w:val="0009331E"/>
    <w:rsid w:val="00093351"/>
    <w:rsid w:val="000934AC"/>
    <w:rsid w:val="0009431B"/>
    <w:rsid w:val="0009457F"/>
    <w:rsid w:val="0009501A"/>
    <w:rsid w:val="00095C29"/>
    <w:rsid w:val="00095D21"/>
    <w:rsid w:val="0009642C"/>
    <w:rsid w:val="00096B4E"/>
    <w:rsid w:val="00096F4D"/>
    <w:rsid w:val="0009755E"/>
    <w:rsid w:val="000975F1"/>
    <w:rsid w:val="000A00DE"/>
    <w:rsid w:val="000A01FF"/>
    <w:rsid w:val="000A066C"/>
    <w:rsid w:val="000A095A"/>
    <w:rsid w:val="000A0BAA"/>
    <w:rsid w:val="000A0DA9"/>
    <w:rsid w:val="000A1341"/>
    <w:rsid w:val="000A1F51"/>
    <w:rsid w:val="000A2164"/>
    <w:rsid w:val="000A316A"/>
    <w:rsid w:val="000A345B"/>
    <w:rsid w:val="000A36D4"/>
    <w:rsid w:val="000A43F7"/>
    <w:rsid w:val="000A4428"/>
    <w:rsid w:val="000A4572"/>
    <w:rsid w:val="000A4727"/>
    <w:rsid w:val="000A533C"/>
    <w:rsid w:val="000A626D"/>
    <w:rsid w:val="000A6592"/>
    <w:rsid w:val="000A67CD"/>
    <w:rsid w:val="000A6AB3"/>
    <w:rsid w:val="000A6C43"/>
    <w:rsid w:val="000A6DEC"/>
    <w:rsid w:val="000B0960"/>
    <w:rsid w:val="000B10C5"/>
    <w:rsid w:val="000B10E4"/>
    <w:rsid w:val="000B1A73"/>
    <w:rsid w:val="000B1B3A"/>
    <w:rsid w:val="000B1FB9"/>
    <w:rsid w:val="000B20D7"/>
    <w:rsid w:val="000B220E"/>
    <w:rsid w:val="000B2272"/>
    <w:rsid w:val="000B2612"/>
    <w:rsid w:val="000B2962"/>
    <w:rsid w:val="000B2DD6"/>
    <w:rsid w:val="000B2F1B"/>
    <w:rsid w:val="000B3A54"/>
    <w:rsid w:val="000B3BC7"/>
    <w:rsid w:val="000B5399"/>
    <w:rsid w:val="000B60F5"/>
    <w:rsid w:val="000B6278"/>
    <w:rsid w:val="000B6D2D"/>
    <w:rsid w:val="000B6DEA"/>
    <w:rsid w:val="000B7508"/>
    <w:rsid w:val="000B7E13"/>
    <w:rsid w:val="000C06FB"/>
    <w:rsid w:val="000C0F52"/>
    <w:rsid w:val="000C1B73"/>
    <w:rsid w:val="000C1C0D"/>
    <w:rsid w:val="000C22A2"/>
    <w:rsid w:val="000C281C"/>
    <w:rsid w:val="000C2A01"/>
    <w:rsid w:val="000C39F0"/>
    <w:rsid w:val="000C4400"/>
    <w:rsid w:val="000C441C"/>
    <w:rsid w:val="000C49BC"/>
    <w:rsid w:val="000C4B52"/>
    <w:rsid w:val="000C5701"/>
    <w:rsid w:val="000C5AFE"/>
    <w:rsid w:val="000C6743"/>
    <w:rsid w:val="000C6E48"/>
    <w:rsid w:val="000C767D"/>
    <w:rsid w:val="000C7CA4"/>
    <w:rsid w:val="000D0134"/>
    <w:rsid w:val="000D02A7"/>
    <w:rsid w:val="000D04E3"/>
    <w:rsid w:val="000D04E4"/>
    <w:rsid w:val="000D1FB4"/>
    <w:rsid w:val="000D2346"/>
    <w:rsid w:val="000D30C3"/>
    <w:rsid w:val="000D472D"/>
    <w:rsid w:val="000D5298"/>
    <w:rsid w:val="000D6387"/>
    <w:rsid w:val="000D6419"/>
    <w:rsid w:val="000D6FFA"/>
    <w:rsid w:val="000D7186"/>
    <w:rsid w:val="000D7285"/>
    <w:rsid w:val="000D752B"/>
    <w:rsid w:val="000D7CA7"/>
    <w:rsid w:val="000E0049"/>
    <w:rsid w:val="000E0353"/>
    <w:rsid w:val="000E0690"/>
    <w:rsid w:val="000E0ACF"/>
    <w:rsid w:val="000E133F"/>
    <w:rsid w:val="000E222A"/>
    <w:rsid w:val="000E333F"/>
    <w:rsid w:val="000E3488"/>
    <w:rsid w:val="000E3631"/>
    <w:rsid w:val="000E3714"/>
    <w:rsid w:val="000E4ADE"/>
    <w:rsid w:val="000E5208"/>
    <w:rsid w:val="000E55FB"/>
    <w:rsid w:val="000E576C"/>
    <w:rsid w:val="000E5792"/>
    <w:rsid w:val="000E6663"/>
    <w:rsid w:val="000E70D9"/>
    <w:rsid w:val="000F0143"/>
    <w:rsid w:val="000F0756"/>
    <w:rsid w:val="000F0959"/>
    <w:rsid w:val="000F1A2A"/>
    <w:rsid w:val="000F2099"/>
    <w:rsid w:val="000F27E3"/>
    <w:rsid w:val="000F28D9"/>
    <w:rsid w:val="000F2F2F"/>
    <w:rsid w:val="000F2FAD"/>
    <w:rsid w:val="000F31E1"/>
    <w:rsid w:val="000F3842"/>
    <w:rsid w:val="000F3F9A"/>
    <w:rsid w:val="000F43DC"/>
    <w:rsid w:val="000F452F"/>
    <w:rsid w:val="000F4C31"/>
    <w:rsid w:val="000F565C"/>
    <w:rsid w:val="000F5978"/>
    <w:rsid w:val="000F5B6B"/>
    <w:rsid w:val="000F7549"/>
    <w:rsid w:val="000F798A"/>
    <w:rsid w:val="000F79B0"/>
    <w:rsid w:val="000F7AE5"/>
    <w:rsid w:val="000F7C75"/>
    <w:rsid w:val="000F7E24"/>
    <w:rsid w:val="001006D8"/>
    <w:rsid w:val="00100C23"/>
    <w:rsid w:val="00102153"/>
    <w:rsid w:val="001033D0"/>
    <w:rsid w:val="00103B57"/>
    <w:rsid w:val="00104914"/>
    <w:rsid w:val="00104A6F"/>
    <w:rsid w:val="00104B9F"/>
    <w:rsid w:val="00104FEB"/>
    <w:rsid w:val="0010550A"/>
    <w:rsid w:val="00105C92"/>
    <w:rsid w:val="001064DC"/>
    <w:rsid w:val="001068DD"/>
    <w:rsid w:val="00106DB5"/>
    <w:rsid w:val="00106EBC"/>
    <w:rsid w:val="00107055"/>
    <w:rsid w:val="0010774E"/>
    <w:rsid w:val="001079A8"/>
    <w:rsid w:val="00107FC5"/>
    <w:rsid w:val="001104CE"/>
    <w:rsid w:val="001106A5"/>
    <w:rsid w:val="00110955"/>
    <w:rsid w:val="00110BC2"/>
    <w:rsid w:val="00110C33"/>
    <w:rsid w:val="001110A4"/>
    <w:rsid w:val="001112F7"/>
    <w:rsid w:val="001113D7"/>
    <w:rsid w:val="00111E57"/>
    <w:rsid w:val="00112849"/>
    <w:rsid w:val="00113906"/>
    <w:rsid w:val="00113BDF"/>
    <w:rsid w:val="00113CE8"/>
    <w:rsid w:val="001140CC"/>
    <w:rsid w:val="001147BE"/>
    <w:rsid w:val="00114B46"/>
    <w:rsid w:val="00114C6D"/>
    <w:rsid w:val="00115342"/>
    <w:rsid w:val="00115D90"/>
    <w:rsid w:val="0011626B"/>
    <w:rsid w:val="001162F7"/>
    <w:rsid w:val="00117331"/>
    <w:rsid w:val="00117489"/>
    <w:rsid w:val="00117CD6"/>
    <w:rsid w:val="00120262"/>
    <w:rsid w:val="001209C9"/>
    <w:rsid w:val="00120A46"/>
    <w:rsid w:val="00120C93"/>
    <w:rsid w:val="00121AD8"/>
    <w:rsid w:val="00121B69"/>
    <w:rsid w:val="001226B7"/>
    <w:rsid w:val="00122A17"/>
    <w:rsid w:val="00122ACB"/>
    <w:rsid w:val="00122C15"/>
    <w:rsid w:val="00122C2E"/>
    <w:rsid w:val="001231D7"/>
    <w:rsid w:val="00123479"/>
    <w:rsid w:val="001235B2"/>
    <w:rsid w:val="00123970"/>
    <w:rsid w:val="00123978"/>
    <w:rsid w:val="001247AD"/>
    <w:rsid w:val="00124E95"/>
    <w:rsid w:val="001263B1"/>
    <w:rsid w:val="0012661D"/>
    <w:rsid w:val="00126FD9"/>
    <w:rsid w:val="00130AA1"/>
    <w:rsid w:val="00130AB7"/>
    <w:rsid w:val="0013105E"/>
    <w:rsid w:val="0013115C"/>
    <w:rsid w:val="001323C2"/>
    <w:rsid w:val="001328AA"/>
    <w:rsid w:val="00132A6D"/>
    <w:rsid w:val="00133401"/>
    <w:rsid w:val="001338FA"/>
    <w:rsid w:val="00133905"/>
    <w:rsid w:val="001346AC"/>
    <w:rsid w:val="001346E3"/>
    <w:rsid w:val="00134A04"/>
    <w:rsid w:val="00134B74"/>
    <w:rsid w:val="00135810"/>
    <w:rsid w:val="00136A39"/>
    <w:rsid w:val="00136BC9"/>
    <w:rsid w:val="001370DD"/>
    <w:rsid w:val="00137314"/>
    <w:rsid w:val="0013760D"/>
    <w:rsid w:val="00137646"/>
    <w:rsid w:val="00137C51"/>
    <w:rsid w:val="00137DF5"/>
    <w:rsid w:val="001400C7"/>
    <w:rsid w:val="001402E0"/>
    <w:rsid w:val="0014119A"/>
    <w:rsid w:val="0014120E"/>
    <w:rsid w:val="001429DA"/>
    <w:rsid w:val="00142CD0"/>
    <w:rsid w:val="00142E11"/>
    <w:rsid w:val="00143286"/>
    <w:rsid w:val="00143AC3"/>
    <w:rsid w:val="001441E0"/>
    <w:rsid w:val="001442B2"/>
    <w:rsid w:val="00144318"/>
    <w:rsid w:val="00145317"/>
    <w:rsid w:val="00145B54"/>
    <w:rsid w:val="00146C74"/>
    <w:rsid w:val="00146F44"/>
    <w:rsid w:val="00147178"/>
    <w:rsid w:val="00147B60"/>
    <w:rsid w:val="00147CED"/>
    <w:rsid w:val="00150419"/>
    <w:rsid w:val="00150477"/>
    <w:rsid w:val="0015048B"/>
    <w:rsid w:val="0015095F"/>
    <w:rsid w:val="00150A8A"/>
    <w:rsid w:val="00150B50"/>
    <w:rsid w:val="001511A6"/>
    <w:rsid w:val="001511C5"/>
    <w:rsid w:val="0015137E"/>
    <w:rsid w:val="00151381"/>
    <w:rsid w:val="00151778"/>
    <w:rsid w:val="00151979"/>
    <w:rsid w:val="00152770"/>
    <w:rsid w:val="0015329F"/>
    <w:rsid w:val="0015428D"/>
    <w:rsid w:val="00154492"/>
    <w:rsid w:val="001544B0"/>
    <w:rsid w:val="00154A52"/>
    <w:rsid w:val="00154CC3"/>
    <w:rsid w:val="00154EEA"/>
    <w:rsid w:val="0015538B"/>
    <w:rsid w:val="00155F8C"/>
    <w:rsid w:val="0015642C"/>
    <w:rsid w:val="0015674F"/>
    <w:rsid w:val="00156BAA"/>
    <w:rsid w:val="001572F7"/>
    <w:rsid w:val="00160AF5"/>
    <w:rsid w:val="00162566"/>
    <w:rsid w:val="00162EA7"/>
    <w:rsid w:val="0016309B"/>
    <w:rsid w:val="001631E7"/>
    <w:rsid w:val="00163ABC"/>
    <w:rsid w:val="00163DFB"/>
    <w:rsid w:val="001646CD"/>
    <w:rsid w:val="00164B43"/>
    <w:rsid w:val="00165B40"/>
    <w:rsid w:val="00166361"/>
    <w:rsid w:val="001665B6"/>
    <w:rsid w:val="001667D9"/>
    <w:rsid w:val="00167570"/>
    <w:rsid w:val="00167594"/>
    <w:rsid w:val="001678E1"/>
    <w:rsid w:val="00170221"/>
    <w:rsid w:val="001710FC"/>
    <w:rsid w:val="001711B9"/>
    <w:rsid w:val="001717E1"/>
    <w:rsid w:val="00171AB6"/>
    <w:rsid w:val="00171B5E"/>
    <w:rsid w:val="00171FA4"/>
    <w:rsid w:val="00172DB8"/>
    <w:rsid w:val="001734BB"/>
    <w:rsid w:val="00173D87"/>
    <w:rsid w:val="00173E54"/>
    <w:rsid w:val="00175249"/>
    <w:rsid w:val="001754B3"/>
    <w:rsid w:val="00175AF9"/>
    <w:rsid w:val="00175E35"/>
    <w:rsid w:val="00175F8A"/>
    <w:rsid w:val="0017630B"/>
    <w:rsid w:val="001770DC"/>
    <w:rsid w:val="0017724D"/>
    <w:rsid w:val="00177A45"/>
    <w:rsid w:val="0018052F"/>
    <w:rsid w:val="00180ECE"/>
    <w:rsid w:val="00180FB3"/>
    <w:rsid w:val="001818E1"/>
    <w:rsid w:val="001818E9"/>
    <w:rsid w:val="00181A93"/>
    <w:rsid w:val="00181CDD"/>
    <w:rsid w:val="001821D9"/>
    <w:rsid w:val="0018245A"/>
    <w:rsid w:val="00182F79"/>
    <w:rsid w:val="00182FF1"/>
    <w:rsid w:val="00183ABF"/>
    <w:rsid w:val="00183D61"/>
    <w:rsid w:val="00185345"/>
    <w:rsid w:val="001853C3"/>
    <w:rsid w:val="00185D2E"/>
    <w:rsid w:val="00185ED6"/>
    <w:rsid w:val="0018643A"/>
    <w:rsid w:val="001864A4"/>
    <w:rsid w:val="0018780C"/>
    <w:rsid w:val="001903D9"/>
    <w:rsid w:val="001905BE"/>
    <w:rsid w:val="00190D49"/>
    <w:rsid w:val="00191082"/>
    <w:rsid w:val="0019117B"/>
    <w:rsid w:val="00191B53"/>
    <w:rsid w:val="00192709"/>
    <w:rsid w:val="00192EE4"/>
    <w:rsid w:val="001932E2"/>
    <w:rsid w:val="001939D8"/>
    <w:rsid w:val="00194408"/>
    <w:rsid w:val="001944F8"/>
    <w:rsid w:val="0019477F"/>
    <w:rsid w:val="00194C1B"/>
    <w:rsid w:val="00194D27"/>
    <w:rsid w:val="00195281"/>
    <w:rsid w:val="0019608A"/>
    <w:rsid w:val="0019663D"/>
    <w:rsid w:val="00196712"/>
    <w:rsid w:val="00196996"/>
    <w:rsid w:val="00196D98"/>
    <w:rsid w:val="001974BB"/>
    <w:rsid w:val="00197508"/>
    <w:rsid w:val="001975F6"/>
    <w:rsid w:val="00197E2F"/>
    <w:rsid w:val="001A0028"/>
    <w:rsid w:val="001A0624"/>
    <w:rsid w:val="001A0702"/>
    <w:rsid w:val="001A0ECE"/>
    <w:rsid w:val="001A0FD3"/>
    <w:rsid w:val="001A1701"/>
    <w:rsid w:val="001A1D83"/>
    <w:rsid w:val="001A2062"/>
    <w:rsid w:val="001A21AA"/>
    <w:rsid w:val="001A226A"/>
    <w:rsid w:val="001A2681"/>
    <w:rsid w:val="001A2931"/>
    <w:rsid w:val="001A2AB7"/>
    <w:rsid w:val="001A32CC"/>
    <w:rsid w:val="001A3576"/>
    <w:rsid w:val="001A40E7"/>
    <w:rsid w:val="001A4BF0"/>
    <w:rsid w:val="001A52CE"/>
    <w:rsid w:val="001A71F4"/>
    <w:rsid w:val="001A7983"/>
    <w:rsid w:val="001A7A67"/>
    <w:rsid w:val="001A7D92"/>
    <w:rsid w:val="001A7FC2"/>
    <w:rsid w:val="001B0052"/>
    <w:rsid w:val="001B00F2"/>
    <w:rsid w:val="001B0542"/>
    <w:rsid w:val="001B09CC"/>
    <w:rsid w:val="001B0B4E"/>
    <w:rsid w:val="001B0FB3"/>
    <w:rsid w:val="001B2353"/>
    <w:rsid w:val="001B26DE"/>
    <w:rsid w:val="001B2C4B"/>
    <w:rsid w:val="001B3817"/>
    <w:rsid w:val="001B3CFB"/>
    <w:rsid w:val="001B425E"/>
    <w:rsid w:val="001B45B8"/>
    <w:rsid w:val="001B45F6"/>
    <w:rsid w:val="001B4779"/>
    <w:rsid w:val="001B4DAE"/>
    <w:rsid w:val="001B54A6"/>
    <w:rsid w:val="001B57A4"/>
    <w:rsid w:val="001B5995"/>
    <w:rsid w:val="001B5B10"/>
    <w:rsid w:val="001B6036"/>
    <w:rsid w:val="001B60A1"/>
    <w:rsid w:val="001B6CFD"/>
    <w:rsid w:val="001B6FAA"/>
    <w:rsid w:val="001B710A"/>
    <w:rsid w:val="001B7142"/>
    <w:rsid w:val="001B7375"/>
    <w:rsid w:val="001B7E3D"/>
    <w:rsid w:val="001C0C82"/>
    <w:rsid w:val="001C1347"/>
    <w:rsid w:val="001C1E25"/>
    <w:rsid w:val="001C2916"/>
    <w:rsid w:val="001C29FD"/>
    <w:rsid w:val="001C309E"/>
    <w:rsid w:val="001C30FA"/>
    <w:rsid w:val="001C3AA0"/>
    <w:rsid w:val="001C3F2F"/>
    <w:rsid w:val="001C4273"/>
    <w:rsid w:val="001C44FC"/>
    <w:rsid w:val="001C46F6"/>
    <w:rsid w:val="001C4AFE"/>
    <w:rsid w:val="001C589A"/>
    <w:rsid w:val="001C5E79"/>
    <w:rsid w:val="001C5F57"/>
    <w:rsid w:val="001C61C2"/>
    <w:rsid w:val="001C61D7"/>
    <w:rsid w:val="001C6851"/>
    <w:rsid w:val="001C691D"/>
    <w:rsid w:val="001C7798"/>
    <w:rsid w:val="001C7A76"/>
    <w:rsid w:val="001C7D09"/>
    <w:rsid w:val="001C7D73"/>
    <w:rsid w:val="001C7E11"/>
    <w:rsid w:val="001C7F97"/>
    <w:rsid w:val="001D0120"/>
    <w:rsid w:val="001D0176"/>
    <w:rsid w:val="001D0193"/>
    <w:rsid w:val="001D0390"/>
    <w:rsid w:val="001D0CB4"/>
    <w:rsid w:val="001D10D7"/>
    <w:rsid w:val="001D1FAD"/>
    <w:rsid w:val="001D23D7"/>
    <w:rsid w:val="001D2C44"/>
    <w:rsid w:val="001D2D5C"/>
    <w:rsid w:val="001D35A0"/>
    <w:rsid w:val="001D378C"/>
    <w:rsid w:val="001D3D8D"/>
    <w:rsid w:val="001D3DC9"/>
    <w:rsid w:val="001D3FE6"/>
    <w:rsid w:val="001D42FE"/>
    <w:rsid w:val="001D439D"/>
    <w:rsid w:val="001D4F3A"/>
    <w:rsid w:val="001D4FB0"/>
    <w:rsid w:val="001D63C7"/>
    <w:rsid w:val="001D6C0F"/>
    <w:rsid w:val="001D6E27"/>
    <w:rsid w:val="001D723B"/>
    <w:rsid w:val="001D72B4"/>
    <w:rsid w:val="001D790D"/>
    <w:rsid w:val="001D7986"/>
    <w:rsid w:val="001D7CBA"/>
    <w:rsid w:val="001E0411"/>
    <w:rsid w:val="001E0A81"/>
    <w:rsid w:val="001E0D4A"/>
    <w:rsid w:val="001E18F8"/>
    <w:rsid w:val="001E1B0E"/>
    <w:rsid w:val="001E304E"/>
    <w:rsid w:val="001E329E"/>
    <w:rsid w:val="001E3580"/>
    <w:rsid w:val="001E35ED"/>
    <w:rsid w:val="001E3C86"/>
    <w:rsid w:val="001E42D5"/>
    <w:rsid w:val="001E4824"/>
    <w:rsid w:val="001E4A42"/>
    <w:rsid w:val="001E4B2B"/>
    <w:rsid w:val="001E6045"/>
    <w:rsid w:val="001E60EF"/>
    <w:rsid w:val="001E6210"/>
    <w:rsid w:val="001E6627"/>
    <w:rsid w:val="001E7477"/>
    <w:rsid w:val="001F041F"/>
    <w:rsid w:val="001F0B2F"/>
    <w:rsid w:val="001F1AB9"/>
    <w:rsid w:val="001F222A"/>
    <w:rsid w:val="001F263E"/>
    <w:rsid w:val="001F286D"/>
    <w:rsid w:val="001F2C2B"/>
    <w:rsid w:val="001F3370"/>
    <w:rsid w:val="001F4A1B"/>
    <w:rsid w:val="001F4A38"/>
    <w:rsid w:val="001F4D42"/>
    <w:rsid w:val="001F504F"/>
    <w:rsid w:val="001F510A"/>
    <w:rsid w:val="001F57B6"/>
    <w:rsid w:val="001F6AA7"/>
    <w:rsid w:val="001F705A"/>
    <w:rsid w:val="001F7541"/>
    <w:rsid w:val="001F7B6F"/>
    <w:rsid w:val="002006C3"/>
    <w:rsid w:val="00200994"/>
    <w:rsid w:val="002009FD"/>
    <w:rsid w:val="00200CC8"/>
    <w:rsid w:val="00201499"/>
    <w:rsid w:val="00201622"/>
    <w:rsid w:val="00201790"/>
    <w:rsid w:val="00201928"/>
    <w:rsid w:val="00201E6B"/>
    <w:rsid w:val="00201F2E"/>
    <w:rsid w:val="0020213C"/>
    <w:rsid w:val="00202BCB"/>
    <w:rsid w:val="002037A9"/>
    <w:rsid w:val="00203859"/>
    <w:rsid w:val="00203BF3"/>
    <w:rsid w:val="00204620"/>
    <w:rsid w:val="00205239"/>
    <w:rsid w:val="00205825"/>
    <w:rsid w:val="00205EB5"/>
    <w:rsid w:val="00206FE9"/>
    <w:rsid w:val="00207352"/>
    <w:rsid w:val="0020755E"/>
    <w:rsid w:val="00207786"/>
    <w:rsid w:val="00207937"/>
    <w:rsid w:val="002079B3"/>
    <w:rsid w:val="00207A00"/>
    <w:rsid w:val="00207CC0"/>
    <w:rsid w:val="00207DDB"/>
    <w:rsid w:val="00207E9B"/>
    <w:rsid w:val="00210203"/>
    <w:rsid w:val="002104F1"/>
    <w:rsid w:val="00210BBC"/>
    <w:rsid w:val="00210BE8"/>
    <w:rsid w:val="00211916"/>
    <w:rsid w:val="00211D7B"/>
    <w:rsid w:val="00211F1D"/>
    <w:rsid w:val="00212B47"/>
    <w:rsid w:val="002133D2"/>
    <w:rsid w:val="00215179"/>
    <w:rsid w:val="00215D2B"/>
    <w:rsid w:val="00216FC5"/>
    <w:rsid w:val="0021773E"/>
    <w:rsid w:val="00217D1E"/>
    <w:rsid w:val="00217E41"/>
    <w:rsid w:val="00217E49"/>
    <w:rsid w:val="00217F1A"/>
    <w:rsid w:val="00220A4F"/>
    <w:rsid w:val="00220C61"/>
    <w:rsid w:val="00220F43"/>
    <w:rsid w:val="002210D4"/>
    <w:rsid w:val="002210F6"/>
    <w:rsid w:val="00221983"/>
    <w:rsid w:val="00221D9D"/>
    <w:rsid w:val="0022260B"/>
    <w:rsid w:val="0022274B"/>
    <w:rsid w:val="002227C6"/>
    <w:rsid w:val="00222A1E"/>
    <w:rsid w:val="00222E97"/>
    <w:rsid w:val="0022366F"/>
    <w:rsid w:val="00223E1F"/>
    <w:rsid w:val="00223E34"/>
    <w:rsid w:val="0022405D"/>
    <w:rsid w:val="00224320"/>
    <w:rsid w:val="00224481"/>
    <w:rsid w:val="00224FCE"/>
    <w:rsid w:val="002258C2"/>
    <w:rsid w:val="00225977"/>
    <w:rsid w:val="00225E58"/>
    <w:rsid w:val="00226281"/>
    <w:rsid w:val="002262D9"/>
    <w:rsid w:val="00226A4D"/>
    <w:rsid w:val="00226A93"/>
    <w:rsid w:val="002273AF"/>
    <w:rsid w:val="00227511"/>
    <w:rsid w:val="002307ED"/>
    <w:rsid w:val="00230CAB"/>
    <w:rsid w:val="0023127D"/>
    <w:rsid w:val="0023137D"/>
    <w:rsid w:val="00231D2B"/>
    <w:rsid w:val="00231E32"/>
    <w:rsid w:val="002324CB"/>
    <w:rsid w:val="00232537"/>
    <w:rsid w:val="00233784"/>
    <w:rsid w:val="002338DC"/>
    <w:rsid w:val="00233943"/>
    <w:rsid w:val="0023398D"/>
    <w:rsid w:val="00233A1D"/>
    <w:rsid w:val="00233D86"/>
    <w:rsid w:val="00233DD5"/>
    <w:rsid w:val="00234D13"/>
    <w:rsid w:val="00234D45"/>
    <w:rsid w:val="00234DB9"/>
    <w:rsid w:val="0023534D"/>
    <w:rsid w:val="002354F9"/>
    <w:rsid w:val="00236A41"/>
    <w:rsid w:val="00236C2C"/>
    <w:rsid w:val="002372B1"/>
    <w:rsid w:val="002373C4"/>
    <w:rsid w:val="0023765C"/>
    <w:rsid w:val="00237948"/>
    <w:rsid w:val="00237ADA"/>
    <w:rsid w:val="00240012"/>
    <w:rsid w:val="002403F4"/>
    <w:rsid w:val="00240785"/>
    <w:rsid w:val="00240A7E"/>
    <w:rsid w:val="00240CAB"/>
    <w:rsid w:val="002410DA"/>
    <w:rsid w:val="00241F30"/>
    <w:rsid w:val="002426D2"/>
    <w:rsid w:val="002432EB"/>
    <w:rsid w:val="00243706"/>
    <w:rsid w:val="002441F5"/>
    <w:rsid w:val="00244B95"/>
    <w:rsid w:val="002455BE"/>
    <w:rsid w:val="0024576B"/>
    <w:rsid w:val="00246A3F"/>
    <w:rsid w:val="002475D2"/>
    <w:rsid w:val="00251431"/>
    <w:rsid w:val="00251610"/>
    <w:rsid w:val="0025182D"/>
    <w:rsid w:val="002519CE"/>
    <w:rsid w:val="00251AC7"/>
    <w:rsid w:val="00251DA1"/>
    <w:rsid w:val="00252266"/>
    <w:rsid w:val="00252F78"/>
    <w:rsid w:val="00253413"/>
    <w:rsid w:val="00254EB7"/>
    <w:rsid w:val="002556A4"/>
    <w:rsid w:val="0025592B"/>
    <w:rsid w:val="00256582"/>
    <w:rsid w:val="00256E5D"/>
    <w:rsid w:val="00257038"/>
    <w:rsid w:val="00257A54"/>
    <w:rsid w:val="00260214"/>
    <w:rsid w:val="002602CE"/>
    <w:rsid w:val="00260FB5"/>
    <w:rsid w:val="0026139C"/>
    <w:rsid w:val="002614CB"/>
    <w:rsid w:val="00261743"/>
    <w:rsid w:val="0026199E"/>
    <w:rsid w:val="002620CD"/>
    <w:rsid w:val="0026242C"/>
    <w:rsid w:val="0026271A"/>
    <w:rsid w:val="002629F4"/>
    <w:rsid w:val="00263034"/>
    <w:rsid w:val="00263064"/>
    <w:rsid w:val="00263251"/>
    <w:rsid w:val="00263B8F"/>
    <w:rsid w:val="0026401E"/>
    <w:rsid w:val="002645EF"/>
    <w:rsid w:val="002654CB"/>
    <w:rsid w:val="0026569F"/>
    <w:rsid w:val="002665F7"/>
    <w:rsid w:val="00266CFE"/>
    <w:rsid w:val="00267C51"/>
    <w:rsid w:val="00267DD0"/>
    <w:rsid w:val="00267E6D"/>
    <w:rsid w:val="00267E6F"/>
    <w:rsid w:val="002709F7"/>
    <w:rsid w:val="0027100B"/>
    <w:rsid w:val="00271A96"/>
    <w:rsid w:val="0027210A"/>
    <w:rsid w:val="00272352"/>
    <w:rsid w:val="002724F7"/>
    <w:rsid w:val="00272861"/>
    <w:rsid w:val="00273016"/>
    <w:rsid w:val="00273789"/>
    <w:rsid w:val="00273879"/>
    <w:rsid w:val="002743D7"/>
    <w:rsid w:val="002747EB"/>
    <w:rsid w:val="00274827"/>
    <w:rsid w:val="00275AA3"/>
    <w:rsid w:val="00275AD6"/>
    <w:rsid w:val="002761C9"/>
    <w:rsid w:val="002766A3"/>
    <w:rsid w:val="002768E6"/>
    <w:rsid w:val="00276F6B"/>
    <w:rsid w:val="00276FA8"/>
    <w:rsid w:val="00280360"/>
    <w:rsid w:val="002813C5"/>
    <w:rsid w:val="00282A64"/>
    <w:rsid w:val="00283550"/>
    <w:rsid w:val="00283EDF"/>
    <w:rsid w:val="002845B4"/>
    <w:rsid w:val="00284ADC"/>
    <w:rsid w:val="00284B27"/>
    <w:rsid w:val="002858F7"/>
    <w:rsid w:val="002868EE"/>
    <w:rsid w:val="0028692C"/>
    <w:rsid w:val="00286DCA"/>
    <w:rsid w:val="00287942"/>
    <w:rsid w:val="00287B1E"/>
    <w:rsid w:val="0029020B"/>
    <w:rsid w:val="00291266"/>
    <w:rsid w:val="00291428"/>
    <w:rsid w:val="00291837"/>
    <w:rsid w:val="00291FBB"/>
    <w:rsid w:val="002922B3"/>
    <w:rsid w:val="0029273E"/>
    <w:rsid w:val="00292B73"/>
    <w:rsid w:val="002931B4"/>
    <w:rsid w:val="00293AE3"/>
    <w:rsid w:val="002944C9"/>
    <w:rsid w:val="002944F3"/>
    <w:rsid w:val="00294843"/>
    <w:rsid w:val="002952A8"/>
    <w:rsid w:val="0029543E"/>
    <w:rsid w:val="0029638F"/>
    <w:rsid w:val="002968E8"/>
    <w:rsid w:val="0029704A"/>
    <w:rsid w:val="00297ECE"/>
    <w:rsid w:val="002A0D5F"/>
    <w:rsid w:val="002A0E33"/>
    <w:rsid w:val="002A1201"/>
    <w:rsid w:val="002A1689"/>
    <w:rsid w:val="002A1DA1"/>
    <w:rsid w:val="002A28FC"/>
    <w:rsid w:val="002A2994"/>
    <w:rsid w:val="002A33F4"/>
    <w:rsid w:val="002A34FF"/>
    <w:rsid w:val="002A4000"/>
    <w:rsid w:val="002A4A30"/>
    <w:rsid w:val="002A546D"/>
    <w:rsid w:val="002A5714"/>
    <w:rsid w:val="002A59C3"/>
    <w:rsid w:val="002A6914"/>
    <w:rsid w:val="002A6AEA"/>
    <w:rsid w:val="002A756C"/>
    <w:rsid w:val="002A778E"/>
    <w:rsid w:val="002B024D"/>
    <w:rsid w:val="002B06B8"/>
    <w:rsid w:val="002B0825"/>
    <w:rsid w:val="002B0B31"/>
    <w:rsid w:val="002B0D01"/>
    <w:rsid w:val="002B14D3"/>
    <w:rsid w:val="002B15A1"/>
    <w:rsid w:val="002B18FD"/>
    <w:rsid w:val="002B1AB3"/>
    <w:rsid w:val="002B1CFD"/>
    <w:rsid w:val="002B229E"/>
    <w:rsid w:val="002B22B7"/>
    <w:rsid w:val="002B2823"/>
    <w:rsid w:val="002B28C1"/>
    <w:rsid w:val="002B29A5"/>
    <w:rsid w:val="002B2D90"/>
    <w:rsid w:val="002B2E91"/>
    <w:rsid w:val="002B30A0"/>
    <w:rsid w:val="002B3587"/>
    <w:rsid w:val="002B4233"/>
    <w:rsid w:val="002B42C4"/>
    <w:rsid w:val="002B4E6F"/>
    <w:rsid w:val="002B54DD"/>
    <w:rsid w:val="002B55E6"/>
    <w:rsid w:val="002B5631"/>
    <w:rsid w:val="002B5722"/>
    <w:rsid w:val="002B6840"/>
    <w:rsid w:val="002B7798"/>
    <w:rsid w:val="002B7CA4"/>
    <w:rsid w:val="002C024D"/>
    <w:rsid w:val="002C0A8C"/>
    <w:rsid w:val="002C1038"/>
    <w:rsid w:val="002C177A"/>
    <w:rsid w:val="002C18A1"/>
    <w:rsid w:val="002C18AE"/>
    <w:rsid w:val="002C190E"/>
    <w:rsid w:val="002C1F95"/>
    <w:rsid w:val="002C28EA"/>
    <w:rsid w:val="002C2B38"/>
    <w:rsid w:val="002C2BB5"/>
    <w:rsid w:val="002C336D"/>
    <w:rsid w:val="002C38BA"/>
    <w:rsid w:val="002C3B1D"/>
    <w:rsid w:val="002C3C25"/>
    <w:rsid w:val="002C3F3A"/>
    <w:rsid w:val="002C42AA"/>
    <w:rsid w:val="002C4E25"/>
    <w:rsid w:val="002C5B14"/>
    <w:rsid w:val="002C61E7"/>
    <w:rsid w:val="002C6F65"/>
    <w:rsid w:val="002C7537"/>
    <w:rsid w:val="002C76CC"/>
    <w:rsid w:val="002D0395"/>
    <w:rsid w:val="002D0C67"/>
    <w:rsid w:val="002D10AB"/>
    <w:rsid w:val="002D1B35"/>
    <w:rsid w:val="002D1B46"/>
    <w:rsid w:val="002D2888"/>
    <w:rsid w:val="002D2A20"/>
    <w:rsid w:val="002D36C8"/>
    <w:rsid w:val="002D3CB8"/>
    <w:rsid w:val="002D3D45"/>
    <w:rsid w:val="002D434D"/>
    <w:rsid w:val="002D44BE"/>
    <w:rsid w:val="002D58C0"/>
    <w:rsid w:val="002D5DB3"/>
    <w:rsid w:val="002D6063"/>
    <w:rsid w:val="002D62FE"/>
    <w:rsid w:val="002D6EB8"/>
    <w:rsid w:val="002D707F"/>
    <w:rsid w:val="002D709A"/>
    <w:rsid w:val="002D72F5"/>
    <w:rsid w:val="002D7317"/>
    <w:rsid w:val="002D7EE7"/>
    <w:rsid w:val="002E098C"/>
    <w:rsid w:val="002E0C59"/>
    <w:rsid w:val="002E18A4"/>
    <w:rsid w:val="002E1EE2"/>
    <w:rsid w:val="002E2DF7"/>
    <w:rsid w:val="002E38D1"/>
    <w:rsid w:val="002E398B"/>
    <w:rsid w:val="002E39D4"/>
    <w:rsid w:val="002E3B0B"/>
    <w:rsid w:val="002E4046"/>
    <w:rsid w:val="002E4083"/>
    <w:rsid w:val="002E4A24"/>
    <w:rsid w:val="002E4EF9"/>
    <w:rsid w:val="002E5561"/>
    <w:rsid w:val="002E55F9"/>
    <w:rsid w:val="002E570A"/>
    <w:rsid w:val="002E5A73"/>
    <w:rsid w:val="002E63B2"/>
    <w:rsid w:val="002E675C"/>
    <w:rsid w:val="002E6C0C"/>
    <w:rsid w:val="002E6F17"/>
    <w:rsid w:val="002E7E69"/>
    <w:rsid w:val="002F0E2B"/>
    <w:rsid w:val="002F185B"/>
    <w:rsid w:val="002F198A"/>
    <w:rsid w:val="002F1B55"/>
    <w:rsid w:val="002F1C0D"/>
    <w:rsid w:val="002F1FA5"/>
    <w:rsid w:val="002F253D"/>
    <w:rsid w:val="002F2B74"/>
    <w:rsid w:val="002F2BBD"/>
    <w:rsid w:val="002F2D4D"/>
    <w:rsid w:val="002F2D78"/>
    <w:rsid w:val="002F2F09"/>
    <w:rsid w:val="002F3254"/>
    <w:rsid w:val="002F4952"/>
    <w:rsid w:val="002F4DDE"/>
    <w:rsid w:val="002F4E64"/>
    <w:rsid w:val="002F5385"/>
    <w:rsid w:val="002F58E9"/>
    <w:rsid w:val="002F622D"/>
    <w:rsid w:val="002F7148"/>
    <w:rsid w:val="002F7170"/>
    <w:rsid w:val="002F720A"/>
    <w:rsid w:val="002F72DC"/>
    <w:rsid w:val="002F77B7"/>
    <w:rsid w:val="002F78A1"/>
    <w:rsid w:val="002F7C69"/>
    <w:rsid w:val="002F7F14"/>
    <w:rsid w:val="00300178"/>
    <w:rsid w:val="00300861"/>
    <w:rsid w:val="00300B61"/>
    <w:rsid w:val="00300FA7"/>
    <w:rsid w:val="00300FB4"/>
    <w:rsid w:val="00301CA5"/>
    <w:rsid w:val="00301FB1"/>
    <w:rsid w:val="00302719"/>
    <w:rsid w:val="003029D4"/>
    <w:rsid w:val="00302F52"/>
    <w:rsid w:val="003030A7"/>
    <w:rsid w:val="00303261"/>
    <w:rsid w:val="003033BE"/>
    <w:rsid w:val="003038CE"/>
    <w:rsid w:val="003039D3"/>
    <w:rsid w:val="00303C44"/>
    <w:rsid w:val="00304302"/>
    <w:rsid w:val="00304B9F"/>
    <w:rsid w:val="00304FF3"/>
    <w:rsid w:val="003051C9"/>
    <w:rsid w:val="0030548A"/>
    <w:rsid w:val="003057E7"/>
    <w:rsid w:val="003071A4"/>
    <w:rsid w:val="00307524"/>
    <w:rsid w:val="0031026E"/>
    <w:rsid w:val="003110AF"/>
    <w:rsid w:val="00311333"/>
    <w:rsid w:val="003114E3"/>
    <w:rsid w:val="00311544"/>
    <w:rsid w:val="00311ABA"/>
    <w:rsid w:val="00312873"/>
    <w:rsid w:val="00312A49"/>
    <w:rsid w:val="00312B8D"/>
    <w:rsid w:val="00313607"/>
    <w:rsid w:val="0031368B"/>
    <w:rsid w:val="0031425A"/>
    <w:rsid w:val="0031466A"/>
    <w:rsid w:val="00314939"/>
    <w:rsid w:val="00316A88"/>
    <w:rsid w:val="00316B18"/>
    <w:rsid w:val="003170F2"/>
    <w:rsid w:val="00317B08"/>
    <w:rsid w:val="003200F4"/>
    <w:rsid w:val="00320808"/>
    <w:rsid w:val="00320A08"/>
    <w:rsid w:val="00320A6E"/>
    <w:rsid w:val="0032152F"/>
    <w:rsid w:val="003217F6"/>
    <w:rsid w:val="00321C48"/>
    <w:rsid w:val="00322765"/>
    <w:rsid w:val="00322EC8"/>
    <w:rsid w:val="003236D1"/>
    <w:rsid w:val="00323E74"/>
    <w:rsid w:val="0032537E"/>
    <w:rsid w:val="003257C0"/>
    <w:rsid w:val="00325853"/>
    <w:rsid w:val="00325D3E"/>
    <w:rsid w:val="00325DFA"/>
    <w:rsid w:val="003269D0"/>
    <w:rsid w:val="00326BCB"/>
    <w:rsid w:val="00327247"/>
    <w:rsid w:val="003275C2"/>
    <w:rsid w:val="0032768C"/>
    <w:rsid w:val="003276C4"/>
    <w:rsid w:val="003279DE"/>
    <w:rsid w:val="00327D54"/>
    <w:rsid w:val="00327FB8"/>
    <w:rsid w:val="00330064"/>
    <w:rsid w:val="00330A31"/>
    <w:rsid w:val="0033103B"/>
    <w:rsid w:val="0033121C"/>
    <w:rsid w:val="003318BF"/>
    <w:rsid w:val="00331D04"/>
    <w:rsid w:val="00332135"/>
    <w:rsid w:val="003325D1"/>
    <w:rsid w:val="00332AB2"/>
    <w:rsid w:val="00333668"/>
    <w:rsid w:val="003339BE"/>
    <w:rsid w:val="00335543"/>
    <w:rsid w:val="0033597C"/>
    <w:rsid w:val="003364DE"/>
    <w:rsid w:val="00336796"/>
    <w:rsid w:val="00336B4E"/>
    <w:rsid w:val="0033726E"/>
    <w:rsid w:val="00337831"/>
    <w:rsid w:val="00337FE0"/>
    <w:rsid w:val="00340CFA"/>
    <w:rsid w:val="00341594"/>
    <w:rsid w:val="003418EA"/>
    <w:rsid w:val="00341A63"/>
    <w:rsid w:val="00341F38"/>
    <w:rsid w:val="0034218E"/>
    <w:rsid w:val="00342873"/>
    <w:rsid w:val="003428D6"/>
    <w:rsid w:val="00342BFB"/>
    <w:rsid w:val="00342CE8"/>
    <w:rsid w:val="003431FB"/>
    <w:rsid w:val="00343EF2"/>
    <w:rsid w:val="003443D9"/>
    <w:rsid w:val="0034482C"/>
    <w:rsid w:val="003450DD"/>
    <w:rsid w:val="003456E3"/>
    <w:rsid w:val="00346CCA"/>
    <w:rsid w:val="0034722F"/>
    <w:rsid w:val="00350084"/>
    <w:rsid w:val="0035028C"/>
    <w:rsid w:val="00350AD9"/>
    <w:rsid w:val="00352BB7"/>
    <w:rsid w:val="00353229"/>
    <w:rsid w:val="0035330E"/>
    <w:rsid w:val="00353A58"/>
    <w:rsid w:val="00353C2F"/>
    <w:rsid w:val="003547DE"/>
    <w:rsid w:val="00354C70"/>
    <w:rsid w:val="00354D0D"/>
    <w:rsid w:val="0035513F"/>
    <w:rsid w:val="00355882"/>
    <w:rsid w:val="003558A5"/>
    <w:rsid w:val="00355DDA"/>
    <w:rsid w:val="00356392"/>
    <w:rsid w:val="0035780A"/>
    <w:rsid w:val="00357842"/>
    <w:rsid w:val="00360063"/>
    <w:rsid w:val="0036024A"/>
    <w:rsid w:val="00360C65"/>
    <w:rsid w:val="00360CB7"/>
    <w:rsid w:val="00360CE1"/>
    <w:rsid w:val="00361291"/>
    <w:rsid w:val="00361A9B"/>
    <w:rsid w:val="00362511"/>
    <w:rsid w:val="00364722"/>
    <w:rsid w:val="003649BD"/>
    <w:rsid w:val="00364A8E"/>
    <w:rsid w:val="00365024"/>
    <w:rsid w:val="003653B9"/>
    <w:rsid w:val="00365863"/>
    <w:rsid w:val="00365895"/>
    <w:rsid w:val="00365A3B"/>
    <w:rsid w:val="00365D08"/>
    <w:rsid w:val="00366B72"/>
    <w:rsid w:val="0036726A"/>
    <w:rsid w:val="00370E0C"/>
    <w:rsid w:val="0037269C"/>
    <w:rsid w:val="00372F00"/>
    <w:rsid w:val="00373378"/>
    <w:rsid w:val="00373952"/>
    <w:rsid w:val="003747C9"/>
    <w:rsid w:val="00374A39"/>
    <w:rsid w:val="00375C39"/>
    <w:rsid w:val="00375C50"/>
    <w:rsid w:val="0037677B"/>
    <w:rsid w:val="003767C1"/>
    <w:rsid w:val="00376AC5"/>
    <w:rsid w:val="00376B1D"/>
    <w:rsid w:val="00376B91"/>
    <w:rsid w:val="00376EFC"/>
    <w:rsid w:val="00376FAD"/>
    <w:rsid w:val="0037706D"/>
    <w:rsid w:val="00377B46"/>
    <w:rsid w:val="003803D7"/>
    <w:rsid w:val="00380414"/>
    <w:rsid w:val="003804B0"/>
    <w:rsid w:val="00382E67"/>
    <w:rsid w:val="0038476F"/>
    <w:rsid w:val="00384E93"/>
    <w:rsid w:val="0038564C"/>
    <w:rsid w:val="00386D2D"/>
    <w:rsid w:val="00386DA0"/>
    <w:rsid w:val="00387D67"/>
    <w:rsid w:val="00387E87"/>
    <w:rsid w:val="0039058A"/>
    <w:rsid w:val="00391405"/>
    <w:rsid w:val="00391497"/>
    <w:rsid w:val="0039172E"/>
    <w:rsid w:val="003918A4"/>
    <w:rsid w:val="00391A3B"/>
    <w:rsid w:val="00391BB2"/>
    <w:rsid w:val="00391DBE"/>
    <w:rsid w:val="00393135"/>
    <w:rsid w:val="00393541"/>
    <w:rsid w:val="003945A2"/>
    <w:rsid w:val="00395E04"/>
    <w:rsid w:val="0039603F"/>
    <w:rsid w:val="003961F5"/>
    <w:rsid w:val="00396634"/>
    <w:rsid w:val="0039669D"/>
    <w:rsid w:val="00396C98"/>
    <w:rsid w:val="00397539"/>
    <w:rsid w:val="003A02FD"/>
    <w:rsid w:val="003A0B38"/>
    <w:rsid w:val="003A1046"/>
    <w:rsid w:val="003A140C"/>
    <w:rsid w:val="003A20B2"/>
    <w:rsid w:val="003A28E2"/>
    <w:rsid w:val="003A29FF"/>
    <w:rsid w:val="003A36F3"/>
    <w:rsid w:val="003A399F"/>
    <w:rsid w:val="003A3C11"/>
    <w:rsid w:val="003A3D26"/>
    <w:rsid w:val="003A4357"/>
    <w:rsid w:val="003A43B1"/>
    <w:rsid w:val="003A441C"/>
    <w:rsid w:val="003A58CB"/>
    <w:rsid w:val="003A6C75"/>
    <w:rsid w:val="003B0C1B"/>
    <w:rsid w:val="003B0D58"/>
    <w:rsid w:val="003B13FF"/>
    <w:rsid w:val="003B1E7F"/>
    <w:rsid w:val="003B2186"/>
    <w:rsid w:val="003B233E"/>
    <w:rsid w:val="003B2563"/>
    <w:rsid w:val="003B25A0"/>
    <w:rsid w:val="003B29F7"/>
    <w:rsid w:val="003B2B29"/>
    <w:rsid w:val="003B376C"/>
    <w:rsid w:val="003B39BA"/>
    <w:rsid w:val="003B3E75"/>
    <w:rsid w:val="003B4607"/>
    <w:rsid w:val="003B4A90"/>
    <w:rsid w:val="003B4E94"/>
    <w:rsid w:val="003B51F5"/>
    <w:rsid w:val="003B57D4"/>
    <w:rsid w:val="003B58C7"/>
    <w:rsid w:val="003B5D5B"/>
    <w:rsid w:val="003B64F0"/>
    <w:rsid w:val="003B6A93"/>
    <w:rsid w:val="003B6CE1"/>
    <w:rsid w:val="003B6DC6"/>
    <w:rsid w:val="003C00FF"/>
    <w:rsid w:val="003C0404"/>
    <w:rsid w:val="003C044F"/>
    <w:rsid w:val="003C04CA"/>
    <w:rsid w:val="003C13F4"/>
    <w:rsid w:val="003C1827"/>
    <w:rsid w:val="003C2127"/>
    <w:rsid w:val="003C2279"/>
    <w:rsid w:val="003C2479"/>
    <w:rsid w:val="003C2494"/>
    <w:rsid w:val="003C257C"/>
    <w:rsid w:val="003C4047"/>
    <w:rsid w:val="003C4180"/>
    <w:rsid w:val="003C46F5"/>
    <w:rsid w:val="003C6686"/>
    <w:rsid w:val="003C6D8D"/>
    <w:rsid w:val="003C7601"/>
    <w:rsid w:val="003C7DF0"/>
    <w:rsid w:val="003C7E4C"/>
    <w:rsid w:val="003D0CC9"/>
    <w:rsid w:val="003D0FBB"/>
    <w:rsid w:val="003D1E1C"/>
    <w:rsid w:val="003D3385"/>
    <w:rsid w:val="003D3D83"/>
    <w:rsid w:val="003D41CF"/>
    <w:rsid w:val="003D43B5"/>
    <w:rsid w:val="003D5208"/>
    <w:rsid w:val="003D57D6"/>
    <w:rsid w:val="003D6036"/>
    <w:rsid w:val="003D6E8A"/>
    <w:rsid w:val="003D722E"/>
    <w:rsid w:val="003D7237"/>
    <w:rsid w:val="003D7545"/>
    <w:rsid w:val="003D7890"/>
    <w:rsid w:val="003D7A4C"/>
    <w:rsid w:val="003E0899"/>
    <w:rsid w:val="003E1053"/>
    <w:rsid w:val="003E12C2"/>
    <w:rsid w:val="003E17C0"/>
    <w:rsid w:val="003E1B10"/>
    <w:rsid w:val="003E1B51"/>
    <w:rsid w:val="003E1F88"/>
    <w:rsid w:val="003E2624"/>
    <w:rsid w:val="003E2D38"/>
    <w:rsid w:val="003E3B2F"/>
    <w:rsid w:val="003E3BD0"/>
    <w:rsid w:val="003E4B8C"/>
    <w:rsid w:val="003E5467"/>
    <w:rsid w:val="003E5C51"/>
    <w:rsid w:val="003E61F6"/>
    <w:rsid w:val="003E65B0"/>
    <w:rsid w:val="003E6BF3"/>
    <w:rsid w:val="003E6C13"/>
    <w:rsid w:val="003F0427"/>
    <w:rsid w:val="003F1809"/>
    <w:rsid w:val="003F1DAA"/>
    <w:rsid w:val="003F1F19"/>
    <w:rsid w:val="003F2498"/>
    <w:rsid w:val="003F286F"/>
    <w:rsid w:val="003F2F97"/>
    <w:rsid w:val="003F3196"/>
    <w:rsid w:val="003F338C"/>
    <w:rsid w:val="003F3556"/>
    <w:rsid w:val="003F3DC0"/>
    <w:rsid w:val="003F5905"/>
    <w:rsid w:val="003F5F32"/>
    <w:rsid w:val="003F602E"/>
    <w:rsid w:val="003F6545"/>
    <w:rsid w:val="003F71D7"/>
    <w:rsid w:val="003F7FD8"/>
    <w:rsid w:val="0040044E"/>
    <w:rsid w:val="00400C67"/>
    <w:rsid w:val="00400DF3"/>
    <w:rsid w:val="00400EE2"/>
    <w:rsid w:val="004012CD"/>
    <w:rsid w:val="00401AD6"/>
    <w:rsid w:val="00401C4C"/>
    <w:rsid w:val="004025A2"/>
    <w:rsid w:val="00402F20"/>
    <w:rsid w:val="00403498"/>
    <w:rsid w:val="00403738"/>
    <w:rsid w:val="00403B93"/>
    <w:rsid w:val="00403F18"/>
    <w:rsid w:val="004050BF"/>
    <w:rsid w:val="0040516D"/>
    <w:rsid w:val="004056FF"/>
    <w:rsid w:val="00405F25"/>
    <w:rsid w:val="004066BE"/>
    <w:rsid w:val="00406811"/>
    <w:rsid w:val="004070F5"/>
    <w:rsid w:val="004076C0"/>
    <w:rsid w:val="004101BB"/>
    <w:rsid w:val="00410CF8"/>
    <w:rsid w:val="00410E14"/>
    <w:rsid w:val="00411C6E"/>
    <w:rsid w:val="004123BB"/>
    <w:rsid w:val="00415FDB"/>
    <w:rsid w:val="004160F5"/>
    <w:rsid w:val="0041641F"/>
    <w:rsid w:val="004167B2"/>
    <w:rsid w:val="0041687A"/>
    <w:rsid w:val="0041768A"/>
    <w:rsid w:val="004178DB"/>
    <w:rsid w:val="00417BB6"/>
    <w:rsid w:val="00417ED0"/>
    <w:rsid w:val="00420158"/>
    <w:rsid w:val="0042053E"/>
    <w:rsid w:val="00420A22"/>
    <w:rsid w:val="00420F76"/>
    <w:rsid w:val="004224D5"/>
    <w:rsid w:val="004228B2"/>
    <w:rsid w:val="00423085"/>
    <w:rsid w:val="00423492"/>
    <w:rsid w:val="004236CC"/>
    <w:rsid w:val="00423D4B"/>
    <w:rsid w:val="004248FD"/>
    <w:rsid w:val="00424E49"/>
    <w:rsid w:val="004251B9"/>
    <w:rsid w:val="004257C0"/>
    <w:rsid w:val="0042615E"/>
    <w:rsid w:val="0042652A"/>
    <w:rsid w:val="004265C5"/>
    <w:rsid w:val="00426663"/>
    <w:rsid w:val="00426DF5"/>
    <w:rsid w:val="00426E3A"/>
    <w:rsid w:val="00427325"/>
    <w:rsid w:val="004279B6"/>
    <w:rsid w:val="004308CC"/>
    <w:rsid w:val="004319E4"/>
    <w:rsid w:val="004320E2"/>
    <w:rsid w:val="00432BCD"/>
    <w:rsid w:val="00433012"/>
    <w:rsid w:val="004338E6"/>
    <w:rsid w:val="00433F7D"/>
    <w:rsid w:val="00434403"/>
    <w:rsid w:val="00434C20"/>
    <w:rsid w:val="00434EBF"/>
    <w:rsid w:val="00435071"/>
    <w:rsid w:val="00435252"/>
    <w:rsid w:val="0043541F"/>
    <w:rsid w:val="00437035"/>
    <w:rsid w:val="00437058"/>
    <w:rsid w:val="004370BF"/>
    <w:rsid w:val="004403A7"/>
    <w:rsid w:val="0044043A"/>
    <w:rsid w:val="0044196C"/>
    <w:rsid w:val="00441FB1"/>
    <w:rsid w:val="00442037"/>
    <w:rsid w:val="00442084"/>
    <w:rsid w:val="00442473"/>
    <w:rsid w:val="00442FA9"/>
    <w:rsid w:val="004430D8"/>
    <w:rsid w:val="0044358F"/>
    <w:rsid w:val="004437DB"/>
    <w:rsid w:val="00443DE7"/>
    <w:rsid w:val="004442E3"/>
    <w:rsid w:val="004446AB"/>
    <w:rsid w:val="00444793"/>
    <w:rsid w:val="00444949"/>
    <w:rsid w:val="00444B35"/>
    <w:rsid w:val="00444DEF"/>
    <w:rsid w:val="0044552A"/>
    <w:rsid w:val="0044654D"/>
    <w:rsid w:val="0044680C"/>
    <w:rsid w:val="00446D9C"/>
    <w:rsid w:val="00447264"/>
    <w:rsid w:val="00447284"/>
    <w:rsid w:val="00450B89"/>
    <w:rsid w:val="00451174"/>
    <w:rsid w:val="004519C3"/>
    <w:rsid w:val="00452498"/>
    <w:rsid w:val="00452739"/>
    <w:rsid w:val="0045313E"/>
    <w:rsid w:val="00454556"/>
    <w:rsid w:val="00454584"/>
    <w:rsid w:val="004547C9"/>
    <w:rsid w:val="004549F7"/>
    <w:rsid w:val="0045578E"/>
    <w:rsid w:val="00455A19"/>
    <w:rsid w:val="00455B63"/>
    <w:rsid w:val="00455DDA"/>
    <w:rsid w:val="0045660B"/>
    <w:rsid w:val="004579B2"/>
    <w:rsid w:val="00457C35"/>
    <w:rsid w:val="004603D2"/>
    <w:rsid w:val="00460CB6"/>
    <w:rsid w:val="00461779"/>
    <w:rsid w:val="0046184E"/>
    <w:rsid w:val="00462231"/>
    <w:rsid w:val="00462A03"/>
    <w:rsid w:val="00463EFE"/>
    <w:rsid w:val="004646FE"/>
    <w:rsid w:val="0046490E"/>
    <w:rsid w:val="00464BEE"/>
    <w:rsid w:val="00465CDD"/>
    <w:rsid w:val="00465F30"/>
    <w:rsid w:val="00466637"/>
    <w:rsid w:val="00466963"/>
    <w:rsid w:val="00466D2F"/>
    <w:rsid w:val="0046747E"/>
    <w:rsid w:val="004676B3"/>
    <w:rsid w:val="0047067C"/>
    <w:rsid w:val="004706B5"/>
    <w:rsid w:val="00470C66"/>
    <w:rsid w:val="0047100B"/>
    <w:rsid w:val="00471380"/>
    <w:rsid w:val="0047228A"/>
    <w:rsid w:val="00472A54"/>
    <w:rsid w:val="00472E5A"/>
    <w:rsid w:val="0047371E"/>
    <w:rsid w:val="00474713"/>
    <w:rsid w:val="004749C2"/>
    <w:rsid w:val="004756FF"/>
    <w:rsid w:val="00475C15"/>
    <w:rsid w:val="00476272"/>
    <w:rsid w:val="00476675"/>
    <w:rsid w:val="00476BC7"/>
    <w:rsid w:val="004773B0"/>
    <w:rsid w:val="004808D1"/>
    <w:rsid w:val="0048092A"/>
    <w:rsid w:val="00480A8B"/>
    <w:rsid w:val="0048117F"/>
    <w:rsid w:val="004812A2"/>
    <w:rsid w:val="0048189F"/>
    <w:rsid w:val="00482C1E"/>
    <w:rsid w:val="00483588"/>
    <w:rsid w:val="00483849"/>
    <w:rsid w:val="004844C4"/>
    <w:rsid w:val="0048468E"/>
    <w:rsid w:val="004851C6"/>
    <w:rsid w:val="004857FD"/>
    <w:rsid w:val="00486676"/>
    <w:rsid w:val="00486AAE"/>
    <w:rsid w:val="00486B10"/>
    <w:rsid w:val="004875FE"/>
    <w:rsid w:val="00487B1C"/>
    <w:rsid w:val="00490BE8"/>
    <w:rsid w:val="00490C9D"/>
    <w:rsid w:val="00490E78"/>
    <w:rsid w:val="0049115C"/>
    <w:rsid w:val="00491A8F"/>
    <w:rsid w:val="004920CD"/>
    <w:rsid w:val="00492195"/>
    <w:rsid w:val="00492923"/>
    <w:rsid w:val="00493129"/>
    <w:rsid w:val="00493AAE"/>
    <w:rsid w:val="00494037"/>
    <w:rsid w:val="00494172"/>
    <w:rsid w:val="00494327"/>
    <w:rsid w:val="004943F3"/>
    <w:rsid w:val="00494658"/>
    <w:rsid w:val="0049539C"/>
    <w:rsid w:val="00495F83"/>
    <w:rsid w:val="0049691B"/>
    <w:rsid w:val="00496FF1"/>
    <w:rsid w:val="00497A07"/>
    <w:rsid w:val="004A050D"/>
    <w:rsid w:val="004A0821"/>
    <w:rsid w:val="004A1ABF"/>
    <w:rsid w:val="004A1BD0"/>
    <w:rsid w:val="004A26F9"/>
    <w:rsid w:val="004A3116"/>
    <w:rsid w:val="004A36EA"/>
    <w:rsid w:val="004A37E1"/>
    <w:rsid w:val="004A392B"/>
    <w:rsid w:val="004A5693"/>
    <w:rsid w:val="004A579E"/>
    <w:rsid w:val="004A5F28"/>
    <w:rsid w:val="004A5F87"/>
    <w:rsid w:val="004A6311"/>
    <w:rsid w:val="004A6384"/>
    <w:rsid w:val="004A6795"/>
    <w:rsid w:val="004A6F5A"/>
    <w:rsid w:val="004A70C7"/>
    <w:rsid w:val="004A7AC8"/>
    <w:rsid w:val="004B0971"/>
    <w:rsid w:val="004B0B7C"/>
    <w:rsid w:val="004B1480"/>
    <w:rsid w:val="004B18D5"/>
    <w:rsid w:val="004B1C3B"/>
    <w:rsid w:val="004B2F07"/>
    <w:rsid w:val="004B355E"/>
    <w:rsid w:val="004B3572"/>
    <w:rsid w:val="004B37F6"/>
    <w:rsid w:val="004B3CE0"/>
    <w:rsid w:val="004B5247"/>
    <w:rsid w:val="004B5297"/>
    <w:rsid w:val="004B541E"/>
    <w:rsid w:val="004B5503"/>
    <w:rsid w:val="004B5FEC"/>
    <w:rsid w:val="004B6167"/>
    <w:rsid w:val="004B666F"/>
    <w:rsid w:val="004B69BE"/>
    <w:rsid w:val="004B69EE"/>
    <w:rsid w:val="004B6F2E"/>
    <w:rsid w:val="004B7257"/>
    <w:rsid w:val="004B72C1"/>
    <w:rsid w:val="004B744D"/>
    <w:rsid w:val="004B7870"/>
    <w:rsid w:val="004B7BC9"/>
    <w:rsid w:val="004B7BD0"/>
    <w:rsid w:val="004B7F70"/>
    <w:rsid w:val="004C00EA"/>
    <w:rsid w:val="004C048D"/>
    <w:rsid w:val="004C04C6"/>
    <w:rsid w:val="004C0801"/>
    <w:rsid w:val="004C0CB9"/>
    <w:rsid w:val="004C0EA3"/>
    <w:rsid w:val="004C12B7"/>
    <w:rsid w:val="004C1E88"/>
    <w:rsid w:val="004C20F4"/>
    <w:rsid w:val="004C2323"/>
    <w:rsid w:val="004C23EF"/>
    <w:rsid w:val="004C25D8"/>
    <w:rsid w:val="004C30E6"/>
    <w:rsid w:val="004C3256"/>
    <w:rsid w:val="004C3823"/>
    <w:rsid w:val="004C4629"/>
    <w:rsid w:val="004C47C2"/>
    <w:rsid w:val="004C4974"/>
    <w:rsid w:val="004C5179"/>
    <w:rsid w:val="004C518B"/>
    <w:rsid w:val="004C53FC"/>
    <w:rsid w:val="004C5580"/>
    <w:rsid w:val="004C573E"/>
    <w:rsid w:val="004C5A52"/>
    <w:rsid w:val="004C6600"/>
    <w:rsid w:val="004C6627"/>
    <w:rsid w:val="004C6B10"/>
    <w:rsid w:val="004C7435"/>
    <w:rsid w:val="004C7D22"/>
    <w:rsid w:val="004D07CD"/>
    <w:rsid w:val="004D0B12"/>
    <w:rsid w:val="004D0CEA"/>
    <w:rsid w:val="004D0FDD"/>
    <w:rsid w:val="004D1F33"/>
    <w:rsid w:val="004D2E98"/>
    <w:rsid w:val="004D335D"/>
    <w:rsid w:val="004D33DF"/>
    <w:rsid w:val="004D34F1"/>
    <w:rsid w:val="004D4352"/>
    <w:rsid w:val="004D444C"/>
    <w:rsid w:val="004D491D"/>
    <w:rsid w:val="004D4AD3"/>
    <w:rsid w:val="004D517B"/>
    <w:rsid w:val="004D56F0"/>
    <w:rsid w:val="004D5D2E"/>
    <w:rsid w:val="004D608E"/>
    <w:rsid w:val="004D6CB6"/>
    <w:rsid w:val="004D6E50"/>
    <w:rsid w:val="004D78CF"/>
    <w:rsid w:val="004D7F23"/>
    <w:rsid w:val="004E04C4"/>
    <w:rsid w:val="004E1F66"/>
    <w:rsid w:val="004E2030"/>
    <w:rsid w:val="004E23F9"/>
    <w:rsid w:val="004E2AD4"/>
    <w:rsid w:val="004E347D"/>
    <w:rsid w:val="004E3601"/>
    <w:rsid w:val="004E3608"/>
    <w:rsid w:val="004E39E4"/>
    <w:rsid w:val="004E42B3"/>
    <w:rsid w:val="004E4C29"/>
    <w:rsid w:val="004E4C58"/>
    <w:rsid w:val="004E5000"/>
    <w:rsid w:val="004E5093"/>
    <w:rsid w:val="004E6579"/>
    <w:rsid w:val="004E68D3"/>
    <w:rsid w:val="004E6E72"/>
    <w:rsid w:val="004E70B8"/>
    <w:rsid w:val="004E73B6"/>
    <w:rsid w:val="004E7FAD"/>
    <w:rsid w:val="004F00BA"/>
    <w:rsid w:val="004F0CC8"/>
    <w:rsid w:val="004F0DF4"/>
    <w:rsid w:val="004F281E"/>
    <w:rsid w:val="004F2C3A"/>
    <w:rsid w:val="004F39F5"/>
    <w:rsid w:val="004F3AC0"/>
    <w:rsid w:val="004F3BB7"/>
    <w:rsid w:val="004F3DBB"/>
    <w:rsid w:val="004F4169"/>
    <w:rsid w:val="004F44D6"/>
    <w:rsid w:val="004F4ED9"/>
    <w:rsid w:val="004F5023"/>
    <w:rsid w:val="004F64E0"/>
    <w:rsid w:val="004F6AE6"/>
    <w:rsid w:val="004F6C5E"/>
    <w:rsid w:val="004F6CB9"/>
    <w:rsid w:val="004F6D6E"/>
    <w:rsid w:val="004F7248"/>
    <w:rsid w:val="004F7985"/>
    <w:rsid w:val="004F7A58"/>
    <w:rsid w:val="00500E0D"/>
    <w:rsid w:val="0050155B"/>
    <w:rsid w:val="00502958"/>
    <w:rsid w:val="00503401"/>
    <w:rsid w:val="00503E21"/>
    <w:rsid w:val="005041B6"/>
    <w:rsid w:val="0050495E"/>
    <w:rsid w:val="00504BCE"/>
    <w:rsid w:val="00504DB7"/>
    <w:rsid w:val="00504DE1"/>
    <w:rsid w:val="00507A83"/>
    <w:rsid w:val="00507B85"/>
    <w:rsid w:val="00507E00"/>
    <w:rsid w:val="005104FA"/>
    <w:rsid w:val="00510866"/>
    <w:rsid w:val="00510C23"/>
    <w:rsid w:val="0051159B"/>
    <w:rsid w:val="00511617"/>
    <w:rsid w:val="00511774"/>
    <w:rsid w:val="00512774"/>
    <w:rsid w:val="005127A4"/>
    <w:rsid w:val="00512E13"/>
    <w:rsid w:val="0051386E"/>
    <w:rsid w:val="00513EA4"/>
    <w:rsid w:val="005142DE"/>
    <w:rsid w:val="005143E0"/>
    <w:rsid w:val="0051469F"/>
    <w:rsid w:val="00514A6E"/>
    <w:rsid w:val="00515666"/>
    <w:rsid w:val="0051649E"/>
    <w:rsid w:val="005168AD"/>
    <w:rsid w:val="00517073"/>
    <w:rsid w:val="00517D9A"/>
    <w:rsid w:val="00520B2B"/>
    <w:rsid w:val="00520D31"/>
    <w:rsid w:val="0052147D"/>
    <w:rsid w:val="005223E8"/>
    <w:rsid w:val="0052273B"/>
    <w:rsid w:val="00522847"/>
    <w:rsid w:val="00522A2A"/>
    <w:rsid w:val="00522A73"/>
    <w:rsid w:val="0052306D"/>
    <w:rsid w:val="00523280"/>
    <w:rsid w:val="00523F27"/>
    <w:rsid w:val="005242B9"/>
    <w:rsid w:val="005242BC"/>
    <w:rsid w:val="005245E0"/>
    <w:rsid w:val="00524D08"/>
    <w:rsid w:val="00524DC5"/>
    <w:rsid w:val="00524F3A"/>
    <w:rsid w:val="00525D0C"/>
    <w:rsid w:val="00525DB6"/>
    <w:rsid w:val="005264C2"/>
    <w:rsid w:val="005265DE"/>
    <w:rsid w:val="0052683B"/>
    <w:rsid w:val="00526AA8"/>
    <w:rsid w:val="00526F62"/>
    <w:rsid w:val="00527101"/>
    <w:rsid w:val="005272B4"/>
    <w:rsid w:val="00527628"/>
    <w:rsid w:val="00527A38"/>
    <w:rsid w:val="005306EA"/>
    <w:rsid w:val="0053186C"/>
    <w:rsid w:val="00532130"/>
    <w:rsid w:val="00532A3A"/>
    <w:rsid w:val="00532A69"/>
    <w:rsid w:val="005334F6"/>
    <w:rsid w:val="0053360C"/>
    <w:rsid w:val="005349FD"/>
    <w:rsid w:val="00535511"/>
    <w:rsid w:val="00535C0C"/>
    <w:rsid w:val="00536787"/>
    <w:rsid w:val="005367D9"/>
    <w:rsid w:val="00537505"/>
    <w:rsid w:val="00537C42"/>
    <w:rsid w:val="00537E6B"/>
    <w:rsid w:val="005406A6"/>
    <w:rsid w:val="00540D5E"/>
    <w:rsid w:val="005417A2"/>
    <w:rsid w:val="005417DE"/>
    <w:rsid w:val="00542362"/>
    <w:rsid w:val="00542CC4"/>
    <w:rsid w:val="005433BD"/>
    <w:rsid w:val="00545BED"/>
    <w:rsid w:val="00545FA6"/>
    <w:rsid w:val="0054636F"/>
    <w:rsid w:val="005463C6"/>
    <w:rsid w:val="005466AB"/>
    <w:rsid w:val="00546A0F"/>
    <w:rsid w:val="00546B14"/>
    <w:rsid w:val="00546DCD"/>
    <w:rsid w:val="00546DE2"/>
    <w:rsid w:val="0054761D"/>
    <w:rsid w:val="00550099"/>
    <w:rsid w:val="0055039D"/>
    <w:rsid w:val="005510E1"/>
    <w:rsid w:val="0055134A"/>
    <w:rsid w:val="00551896"/>
    <w:rsid w:val="00551D7F"/>
    <w:rsid w:val="00552014"/>
    <w:rsid w:val="0055255F"/>
    <w:rsid w:val="0055285D"/>
    <w:rsid w:val="005528AB"/>
    <w:rsid w:val="00552F2B"/>
    <w:rsid w:val="005530CC"/>
    <w:rsid w:val="00553A19"/>
    <w:rsid w:val="00553AE8"/>
    <w:rsid w:val="00553C26"/>
    <w:rsid w:val="00554047"/>
    <w:rsid w:val="00554285"/>
    <w:rsid w:val="005553BB"/>
    <w:rsid w:val="00555B20"/>
    <w:rsid w:val="00555C9E"/>
    <w:rsid w:val="00557699"/>
    <w:rsid w:val="00557AB5"/>
    <w:rsid w:val="005600AC"/>
    <w:rsid w:val="0056013F"/>
    <w:rsid w:val="005602E5"/>
    <w:rsid w:val="0056054F"/>
    <w:rsid w:val="0056090A"/>
    <w:rsid w:val="00560D1C"/>
    <w:rsid w:val="00560D9B"/>
    <w:rsid w:val="00561B05"/>
    <w:rsid w:val="00561DFA"/>
    <w:rsid w:val="005621D4"/>
    <w:rsid w:val="005623EE"/>
    <w:rsid w:val="005627C1"/>
    <w:rsid w:val="00562D8E"/>
    <w:rsid w:val="005630CE"/>
    <w:rsid w:val="00564AFE"/>
    <w:rsid w:val="00564C37"/>
    <w:rsid w:val="00565A8D"/>
    <w:rsid w:val="005679D6"/>
    <w:rsid w:val="00567DF3"/>
    <w:rsid w:val="00567E8B"/>
    <w:rsid w:val="005714B9"/>
    <w:rsid w:val="00571909"/>
    <w:rsid w:val="00571A3F"/>
    <w:rsid w:val="00572555"/>
    <w:rsid w:val="00572718"/>
    <w:rsid w:val="005730D6"/>
    <w:rsid w:val="0057353E"/>
    <w:rsid w:val="0057388B"/>
    <w:rsid w:val="005738F7"/>
    <w:rsid w:val="005739A6"/>
    <w:rsid w:val="005739DB"/>
    <w:rsid w:val="00573E77"/>
    <w:rsid w:val="00574000"/>
    <w:rsid w:val="00574629"/>
    <w:rsid w:val="00574C1C"/>
    <w:rsid w:val="00575511"/>
    <w:rsid w:val="00575912"/>
    <w:rsid w:val="0057674E"/>
    <w:rsid w:val="00576DF1"/>
    <w:rsid w:val="00577361"/>
    <w:rsid w:val="00577744"/>
    <w:rsid w:val="00577E02"/>
    <w:rsid w:val="00580A0E"/>
    <w:rsid w:val="00580B0E"/>
    <w:rsid w:val="00581D4B"/>
    <w:rsid w:val="00582253"/>
    <w:rsid w:val="005823FE"/>
    <w:rsid w:val="00583264"/>
    <w:rsid w:val="00583B9B"/>
    <w:rsid w:val="00583EEE"/>
    <w:rsid w:val="005845FF"/>
    <w:rsid w:val="0058465A"/>
    <w:rsid w:val="005849DE"/>
    <w:rsid w:val="00584D08"/>
    <w:rsid w:val="005852A9"/>
    <w:rsid w:val="00585611"/>
    <w:rsid w:val="005867C0"/>
    <w:rsid w:val="00586B15"/>
    <w:rsid w:val="005871B9"/>
    <w:rsid w:val="00587620"/>
    <w:rsid w:val="00587BF1"/>
    <w:rsid w:val="00590D53"/>
    <w:rsid w:val="00591935"/>
    <w:rsid w:val="0059199A"/>
    <w:rsid w:val="00591B2D"/>
    <w:rsid w:val="00592BD9"/>
    <w:rsid w:val="00592FF2"/>
    <w:rsid w:val="00593ED0"/>
    <w:rsid w:val="005944B2"/>
    <w:rsid w:val="00594880"/>
    <w:rsid w:val="00594F6E"/>
    <w:rsid w:val="00595391"/>
    <w:rsid w:val="00595775"/>
    <w:rsid w:val="00595A5F"/>
    <w:rsid w:val="00595C45"/>
    <w:rsid w:val="00595CF9"/>
    <w:rsid w:val="00595D98"/>
    <w:rsid w:val="005962D7"/>
    <w:rsid w:val="00596D9D"/>
    <w:rsid w:val="00597221"/>
    <w:rsid w:val="005972C3"/>
    <w:rsid w:val="00597587"/>
    <w:rsid w:val="00597805"/>
    <w:rsid w:val="00597C3B"/>
    <w:rsid w:val="00597F46"/>
    <w:rsid w:val="005A1C64"/>
    <w:rsid w:val="005A1EAF"/>
    <w:rsid w:val="005A23E2"/>
    <w:rsid w:val="005A28F9"/>
    <w:rsid w:val="005A2A88"/>
    <w:rsid w:val="005A2CC4"/>
    <w:rsid w:val="005A3521"/>
    <w:rsid w:val="005A35E7"/>
    <w:rsid w:val="005A3743"/>
    <w:rsid w:val="005A497F"/>
    <w:rsid w:val="005A4EB0"/>
    <w:rsid w:val="005A5297"/>
    <w:rsid w:val="005A5B37"/>
    <w:rsid w:val="005A6950"/>
    <w:rsid w:val="005A6D49"/>
    <w:rsid w:val="005A71A2"/>
    <w:rsid w:val="005A7AFE"/>
    <w:rsid w:val="005A7C7C"/>
    <w:rsid w:val="005B00FD"/>
    <w:rsid w:val="005B0DC7"/>
    <w:rsid w:val="005B2DBC"/>
    <w:rsid w:val="005B2F64"/>
    <w:rsid w:val="005B328C"/>
    <w:rsid w:val="005B3311"/>
    <w:rsid w:val="005B3590"/>
    <w:rsid w:val="005B3BAA"/>
    <w:rsid w:val="005B3E8D"/>
    <w:rsid w:val="005B3F4B"/>
    <w:rsid w:val="005B59EA"/>
    <w:rsid w:val="005B5BDD"/>
    <w:rsid w:val="005B62FB"/>
    <w:rsid w:val="005B65AE"/>
    <w:rsid w:val="005B6DD5"/>
    <w:rsid w:val="005B6FD9"/>
    <w:rsid w:val="005B72FB"/>
    <w:rsid w:val="005B7831"/>
    <w:rsid w:val="005B7851"/>
    <w:rsid w:val="005B7909"/>
    <w:rsid w:val="005B7C10"/>
    <w:rsid w:val="005C07D6"/>
    <w:rsid w:val="005C0E03"/>
    <w:rsid w:val="005C0EFF"/>
    <w:rsid w:val="005C1616"/>
    <w:rsid w:val="005C2226"/>
    <w:rsid w:val="005C26AA"/>
    <w:rsid w:val="005C2DBD"/>
    <w:rsid w:val="005C37F7"/>
    <w:rsid w:val="005C4028"/>
    <w:rsid w:val="005C4066"/>
    <w:rsid w:val="005C423F"/>
    <w:rsid w:val="005C4380"/>
    <w:rsid w:val="005C57F2"/>
    <w:rsid w:val="005C5BB8"/>
    <w:rsid w:val="005C60AA"/>
    <w:rsid w:val="005C6178"/>
    <w:rsid w:val="005C67F0"/>
    <w:rsid w:val="005C68A9"/>
    <w:rsid w:val="005C7017"/>
    <w:rsid w:val="005C76F3"/>
    <w:rsid w:val="005C7AD7"/>
    <w:rsid w:val="005C7C45"/>
    <w:rsid w:val="005D073D"/>
    <w:rsid w:val="005D158E"/>
    <w:rsid w:val="005D181D"/>
    <w:rsid w:val="005D2157"/>
    <w:rsid w:val="005D35C0"/>
    <w:rsid w:val="005D37C8"/>
    <w:rsid w:val="005D450E"/>
    <w:rsid w:val="005D4532"/>
    <w:rsid w:val="005D4562"/>
    <w:rsid w:val="005D46C0"/>
    <w:rsid w:val="005D47ED"/>
    <w:rsid w:val="005D49D8"/>
    <w:rsid w:val="005D51EB"/>
    <w:rsid w:val="005D5712"/>
    <w:rsid w:val="005D623D"/>
    <w:rsid w:val="005D62D4"/>
    <w:rsid w:val="005D6712"/>
    <w:rsid w:val="005D7405"/>
    <w:rsid w:val="005D7433"/>
    <w:rsid w:val="005E0653"/>
    <w:rsid w:val="005E0969"/>
    <w:rsid w:val="005E0BC8"/>
    <w:rsid w:val="005E0DF7"/>
    <w:rsid w:val="005E0FF2"/>
    <w:rsid w:val="005E1084"/>
    <w:rsid w:val="005E25C0"/>
    <w:rsid w:val="005E2C9A"/>
    <w:rsid w:val="005E3292"/>
    <w:rsid w:val="005E3714"/>
    <w:rsid w:val="005E3FEB"/>
    <w:rsid w:val="005E41DE"/>
    <w:rsid w:val="005E429E"/>
    <w:rsid w:val="005E4830"/>
    <w:rsid w:val="005E4D2C"/>
    <w:rsid w:val="005E5496"/>
    <w:rsid w:val="005E5DBC"/>
    <w:rsid w:val="005E615E"/>
    <w:rsid w:val="005E6217"/>
    <w:rsid w:val="005E626C"/>
    <w:rsid w:val="005E6A57"/>
    <w:rsid w:val="005E7985"/>
    <w:rsid w:val="005E7AAA"/>
    <w:rsid w:val="005F08EA"/>
    <w:rsid w:val="005F0B08"/>
    <w:rsid w:val="005F0B64"/>
    <w:rsid w:val="005F136B"/>
    <w:rsid w:val="005F138D"/>
    <w:rsid w:val="005F21B1"/>
    <w:rsid w:val="005F2395"/>
    <w:rsid w:val="005F2804"/>
    <w:rsid w:val="005F28E7"/>
    <w:rsid w:val="005F345B"/>
    <w:rsid w:val="005F41E2"/>
    <w:rsid w:val="005F499A"/>
    <w:rsid w:val="005F49D9"/>
    <w:rsid w:val="005F4DCE"/>
    <w:rsid w:val="005F50DA"/>
    <w:rsid w:val="005F5100"/>
    <w:rsid w:val="005F5AC6"/>
    <w:rsid w:val="005F5BD5"/>
    <w:rsid w:val="005F62AF"/>
    <w:rsid w:val="005F682C"/>
    <w:rsid w:val="005F6A70"/>
    <w:rsid w:val="005F725D"/>
    <w:rsid w:val="005F72E7"/>
    <w:rsid w:val="005F7C72"/>
    <w:rsid w:val="005F7E9A"/>
    <w:rsid w:val="0060056D"/>
    <w:rsid w:val="006007FE"/>
    <w:rsid w:val="0060087F"/>
    <w:rsid w:val="00600C5A"/>
    <w:rsid w:val="006012C6"/>
    <w:rsid w:val="00601306"/>
    <w:rsid w:val="00601395"/>
    <w:rsid w:val="006029E3"/>
    <w:rsid w:val="006030C5"/>
    <w:rsid w:val="006031D9"/>
    <w:rsid w:val="006037D2"/>
    <w:rsid w:val="00603BE3"/>
    <w:rsid w:val="00603D41"/>
    <w:rsid w:val="00603DED"/>
    <w:rsid w:val="00603E4D"/>
    <w:rsid w:val="006044B5"/>
    <w:rsid w:val="0060477D"/>
    <w:rsid w:val="006056FB"/>
    <w:rsid w:val="0060592D"/>
    <w:rsid w:val="006062BE"/>
    <w:rsid w:val="006071AA"/>
    <w:rsid w:val="0060725A"/>
    <w:rsid w:val="00607D5B"/>
    <w:rsid w:val="00611032"/>
    <w:rsid w:val="00611376"/>
    <w:rsid w:val="006122CD"/>
    <w:rsid w:val="006125B7"/>
    <w:rsid w:val="006132A2"/>
    <w:rsid w:val="006132C0"/>
    <w:rsid w:val="00613CF7"/>
    <w:rsid w:val="006144D2"/>
    <w:rsid w:val="00614654"/>
    <w:rsid w:val="006148F9"/>
    <w:rsid w:val="00615354"/>
    <w:rsid w:val="0061610B"/>
    <w:rsid w:val="00616FD6"/>
    <w:rsid w:val="00617C9C"/>
    <w:rsid w:val="006201F3"/>
    <w:rsid w:val="006204D3"/>
    <w:rsid w:val="0062051E"/>
    <w:rsid w:val="00620781"/>
    <w:rsid w:val="00621363"/>
    <w:rsid w:val="006216F8"/>
    <w:rsid w:val="00622B4D"/>
    <w:rsid w:val="00622B57"/>
    <w:rsid w:val="00623146"/>
    <w:rsid w:val="006237A8"/>
    <w:rsid w:val="006243C2"/>
    <w:rsid w:val="0062440B"/>
    <w:rsid w:val="00624949"/>
    <w:rsid w:val="00624B69"/>
    <w:rsid w:val="00624BA2"/>
    <w:rsid w:val="00624F31"/>
    <w:rsid w:val="006255C7"/>
    <w:rsid w:val="006264E3"/>
    <w:rsid w:val="006275E1"/>
    <w:rsid w:val="0062761D"/>
    <w:rsid w:val="00627688"/>
    <w:rsid w:val="00627902"/>
    <w:rsid w:val="00627BFC"/>
    <w:rsid w:val="00627C49"/>
    <w:rsid w:val="00627CEC"/>
    <w:rsid w:val="00627D4B"/>
    <w:rsid w:val="00627FFA"/>
    <w:rsid w:val="0063015D"/>
    <w:rsid w:val="006303AB"/>
    <w:rsid w:val="006303C7"/>
    <w:rsid w:val="00631101"/>
    <w:rsid w:val="00631979"/>
    <w:rsid w:val="00632294"/>
    <w:rsid w:val="006325C8"/>
    <w:rsid w:val="00632B7A"/>
    <w:rsid w:val="00633123"/>
    <w:rsid w:val="006331AB"/>
    <w:rsid w:val="006335A5"/>
    <w:rsid w:val="006335B4"/>
    <w:rsid w:val="0063369C"/>
    <w:rsid w:val="00633DB7"/>
    <w:rsid w:val="00634318"/>
    <w:rsid w:val="00634DA3"/>
    <w:rsid w:val="006355E5"/>
    <w:rsid w:val="00635664"/>
    <w:rsid w:val="006359DB"/>
    <w:rsid w:val="0063632D"/>
    <w:rsid w:val="006365FB"/>
    <w:rsid w:val="00637981"/>
    <w:rsid w:val="00637E11"/>
    <w:rsid w:val="006406C0"/>
    <w:rsid w:val="006407BE"/>
    <w:rsid w:val="006415D7"/>
    <w:rsid w:val="00641D2E"/>
    <w:rsid w:val="00642104"/>
    <w:rsid w:val="006421EA"/>
    <w:rsid w:val="00642443"/>
    <w:rsid w:val="0064262C"/>
    <w:rsid w:val="00642821"/>
    <w:rsid w:val="00642ADD"/>
    <w:rsid w:val="00643724"/>
    <w:rsid w:val="006439BC"/>
    <w:rsid w:val="00643C98"/>
    <w:rsid w:val="006441A1"/>
    <w:rsid w:val="006444E8"/>
    <w:rsid w:val="0064554D"/>
    <w:rsid w:val="0064579B"/>
    <w:rsid w:val="00645958"/>
    <w:rsid w:val="00645DF3"/>
    <w:rsid w:val="00645ED1"/>
    <w:rsid w:val="006461F9"/>
    <w:rsid w:val="0064696F"/>
    <w:rsid w:val="00646E3C"/>
    <w:rsid w:val="00647072"/>
    <w:rsid w:val="006474A1"/>
    <w:rsid w:val="00647592"/>
    <w:rsid w:val="00647747"/>
    <w:rsid w:val="006479EB"/>
    <w:rsid w:val="00650746"/>
    <w:rsid w:val="00650B17"/>
    <w:rsid w:val="00650F99"/>
    <w:rsid w:val="00651FAA"/>
    <w:rsid w:val="00652E29"/>
    <w:rsid w:val="00652E64"/>
    <w:rsid w:val="006530B6"/>
    <w:rsid w:val="0065358A"/>
    <w:rsid w:val="00655240"/>
    <w:rsid w:val="006553C1"/>
    <w:rsid w:val="00655B6F"/>
    <w:rsid w:val="00656145"/>
    <w:rsid w:val="00656FBE"/>
    <w:rsid w:val="006573C0"/>
    <w:rsid w:val="006575B1"/>
    <w:rsid w:val="00657FC6"/>
    <w:rsid w:val="006606CF"/>
    <w:rsid w:val="00660CF4"/>
    <w:rsid w:val="00660E86"/>
    <w:rsid w:val="0066191F"/>
    <w:rsid w:val="00661F3C"/>
    <w:rsid w:val="0066227B"/>
    <w:rsid w:val="00662774"/>
    <w:rsid w:val="0066299C"/>
    <w:rsid w:val="0066326D"/>
    <w:rsid w:val="0066331E"/>
    <w:rsid w:val="00664357"/>
    <w:rsid w:val="006647F1"/>
    <w:rsid w:val="00664A03"/>
    <w:rsid w:val="00664EDE"/>
    <w:rsid w:val="0066571B"/>
    <w:rsid w:val="00665770"/>
    <w:rsid w:val="0066594F"/>
    <w:rsid w:val="00666609"/>
    <w:rsid w:val="0066677D"/>
    <w:rsid w:val="00670C28"/>
    <w:rsid w:val="00670C94"/>
    <w:rsid w:val="00671018"/>
    <w:rsid w:val="00671E51"/>
    <w:rsid w:val="0067300A"/>
    <w:rsid w:val="00673329"/>
    <w:rsid w:val="00673DDB"/>
    <w:rsid w:val="00673E0F"/>
    <w:rsid w:val="0067407D"/>
    <w:rsid w:val="00674104"/>
    <w:rsid w:val="00674415"/>
    <w:rsid w:val="00674E4D"/>
    <w:rsid w:val="0067502E"/>
    <w:rsid w:val="00676CA5"/>
    <w:rsid w:val="00677061"/>
    <w:rsid w:val="0067719E"/>
    <w:rsid w:val="0067748D"/>
    <w:rsid w:val="0067760E"/>
    <w:rsid w:val="00680BCD"/>
    <w:rsid w:val="0068104E"/>
    <w:rsid w:val="00681A85"/>
    <w:rsid w:val="0068298F"/>
    <w:rsid w:val="00683BD6"/>
    <w:rsid w:val="00683BF6"/>
    <w:rsid w:val="006843DA"/>
    <w:rsid w:val="006853F5"/>
    <w:rsid w:val="00685695"/>
    <w:rsid w:val="00685739"/>
    <w:rsid w:val="0068573D"/>
    <w:rsid w:val="00685C9C"/>
    <w:rsid w:val="00686372"/>
    <w:rsid w:val="00686E5E"/>
    <w:rsid w:val="00687C94"/>
    <w:rsid w:val="0069022F"/>
    <w:rsid w:val="006905B9"/>
    <w:rsid w:val="00690668"/>
    <w:rsid w:val="00690669"/>
    <w:rsid w:val="00691154"/>
    <w:rsid w:val="0069166E"/>
    <w:rsid w:val="00691BF2"/>
    <w:rsid w:val="00692815"/>
    <w:rsid w:val="00692927"/>
    <w:rsid w:val="00692BCF"/>
    <w:rsid w:val="00692BD7"/>
    <w:rsid w:val="00692ECA"/>
    <w:rsid w:val="00693001"/>
    <w:rsid w:val="006933CA"/>
    <w:rsid w:val="006938E4"/>
    <w:rsid w:val="00693D0A"/>
    <w:rsid w:val="00693FD3"/>
    <w:rsid w:val="00693FDD"/>
    <w:rsid w:val="00694F0A"/>
    <w:rsid w:val="00695372"/>
    <w:rsid w:val="00695A77"/>
    <w:rsid w:val="00695D0E"/>
    <w:rsid w:val="0069629B"/>
    <w:rsid w:val="0069634A"/>
    <w:rsid w:val="006964C2"/>
    <w:rsid w:val="00696A14"/>
    <w:rsid w:val="00696A33"/>
    <w:rsid w:val="00696A56"/>
    <w:rsid w:val="0069718A"/>
    <w:rsid w:val="006975A2"/>
    <w:rsid w:val="00697864"/>
    <w:rsid w:val="00697975"/>
    <w:rsid w:val="00697D4F"/>
    <w:rsid w:val="006A09D7"/>
    <w:rsid w:val="006A0F20"/>
    <w:rsid w:val="006A14A4"/>
    <w:rsid w:val="006A16D6"/>
    <w:rsid w:val="006A22A6"/>
    <w:rsid w:val="006A2432"/>
    <w:rsid w:val="006A31A1"/>
    <w:rsid w:val="006A35AF"/>
    <w:rsid w:val="006A3BEC"/>
    <w:rsid w:val="006A3F65"/>
    <w:rsid w:val="006A402C"/>
    <w:rsid w:val="006A5275"/>
    <w:rsid w:val="006A5713"/>
    <w:rsid w:val="006A6569"/>
    <w:rsid w:val="006A77B4"/>
    <w:rsid w:val="006A7879"/>
    <w:rsid w:val="006A789D"/>
    <w:rsid w:val="006A78AC"/>
    <w:rsid w:val="006B1298"/>
    <w:rsid w:val="006B1F2E"/>
    <w:rsid w:val="006B1FC4"/>
    <w:rsid w:val="006B2079"/>
    <w:rsid w:val="006B2FB0"/>
    <w:rsid w:val="006B3201"/>
    <w:rsid w:val="006B380D"/>
    <w:rsid w:val="006B3C0B"/>
    <w:rsid w:val="006B4FA5"/>
    <w:rsid w:val="006B5ADD"/>
    <w:rsid w:val="006B6BCE"/>
    <w:rsid w:val="006B6CE3"/>
    <w:rsid w:val="006B7161"/>
    <w:rsid w:val="006B7D79"/>
    <w:rsid w:val="006C0385"/>
    <w:rsid w:val="006C0727"/>
    <w:rsid w:val="006C08FF"/>
    <w:rsid w:val="006C0A5F"/>
    <w:rsid w:val="006C11BE"/>
    <w:rsid w:val="006C1B89"/>
    <w:rsid w:val="006C2719"/>
    <w:rsid w:val="006C2743"/>
    <w:rsid w:val="006C2F3C"/>
    <w:rsid w:val="006C3964"/>
    <w:rsid w:val="006C3985"/>
    <w:rsid w:val="006C3D27"/>
    <w:rsid w:val="006C50B1"/>
    <w:rsid w:val="006C58A7"/>
    <w:rsid w:val="006C5F1F"/>
    <w:rsid w:val="006C607A"/>
    <w:rsid w:val="006C64B1"/>
    <w:rsid w:val="006C6507"/>
    <w:rsid w:val="006C6EB8"/>
    <w:rsid w:val="006C7032"/>
    <w:rsid w:val="006C73C3"/>
    <w:rsid w:val="006C7D42"/>
    <w:rsid w:val="006D0147"/>
    <w:rsid w:val="006D0295"/>
    <w:rsid w:val="006D10D1"/>
    <w:rsid w:val="006D26FC"/>
    <w:rsid w:val="006D2B45"/>
    <w:rsid w:val="006D2FF1"/>
    <w:rsid w:val="006D33B5"/>
    <w:rsid w:val="006D3529"/>
    <w:rsid w:val="006D4282"/>
    <w:rsid w:val="006D4FE7"/>
    <w:rsid w:val="006D5736"/>
    <w:rsid w:val="006D5783"/>
    <w:rsid w:val="006D5F4A"/>
    <w:rsid w:val="006D6653"/>
    <w:rsid w:val="006D6F59"/>
    <w:rsid w:val="006D7077"/>
    <w:rsid w:val="006E0DC3"/>
    <w:rsid w:val="006E145F"/>
    <w:rsid w:val="006E1A7D"/>
    <w:rsid w:val="006E2A80"/>
    <w:rsid w:val="006E41BA"/>
    <w:rsid w:val="006E4379"/>
    <w:rsid w:val="006E49EB"/>
    <w:rsid w:val="006E4DD0"/>
    <w:rsid w:val="006E5246"/>
    <w:rsid w:val="006E52BE"/>
    <w:rsid w:val="006E62FD"/>
    <w:rsid w:val="006E76A7"/>
    <w:rsid w:val="006E79CB"/>
    <w:rsid w:val="006F0BD4"/>
    <w:rsid w:val="006F1AD6"/>
    <w:rsid w:val="006F2E0F"/>
    <w:rsid w:val="006F2F0D"/>
    <w:rsid w:val="006F315D"/>
    <w:rsid w:val="006F3F75"/>
    <w:rsid w:val="006F430D"/>
    <w:rsid w:val="006F455F"/>
    <w:rsid w:val="006F4B4D"/>
    <w:rsid w:val="006F4E3F"/>
    <w:rsid w:val="006F56DA"/>
    <w:rsid w:val="006F5CC1"/>
    <w:rsid w:val="006F5EA5"/>
    <w:rsid w:val="006F6003"/>
    <w:rsid w:val="006F6074"/>
    <w:rsid w:val="006F64A7"/>
    <w:rsid w:val="006F66C8"/>
    <w:rsid w:val="006F69C5"/>
    <w:rsid w:val="006F6B90"/>
    <w:rsid w:val="006F784B"/>
    <w:rsid w:val="006F787D"/>
    <w:rsid w:val="006F7B02"/>
    <w:rsid w:val="0070022C"/>
    <w:rsid w:val="00700B29"/>
    <w:rsid w:val="00700DD1"/>
    <w:rsid w:val="007014B2"/>
    <w:rsid w:val="00701F3A"/>
    <w:rsid w:val="00702667"/>
    <w:rsid w:val="00702681"/>
    <w:rsid w:val="00702726"/>
    <w:rsid w:val="0070406F"/>
    <w:rsid w:val="0070484D"/>
    <w:rsid w:val="0070493A"/>
    <w:rsid w:val="007049C1"/>
    <w:rsid w:val="00705070"/>
    <w:rsid w:val="00705C15"/>
    <w:rsid w:val="00705D60"/>
    <w:rsid w:val="0070623F"/>
    <w:rsid w:val="007072CB"/>
    <w:rsid w:val="007074B5"/>
    <w:rsid w:val="007076DD"/>
    <w:rsid w:val="0071000F"/>
    <w:rsid w:val="00710131"/>
    <w:rsid w:val="00710246"/>
    <w:rsid w:val="00710BAA"/>
    <w:rsid w:val="00710CCC"/>
    <w:rsid w:val="00710E78"/>
    <w:rsid w:val="007116AD"/>
    <w:rsid w:val="007124FB"/>
    <w:rsid w:val="00712525"/>
    <w:rsid w:val="00712697"/>
    <w:rsid w:val="0071269F"/>
    <w:rsid w:val="00712DCC"/>
    <w:rsid w:val="007132AF"/>
    <w:rsid w:val="007132E8"/>
    <w:rsid w:val="0071372B"/>
    <w:rsid w:val="00713757"/>
    <w:rsid w:val="00713983"/>
    <w:rsid w:val="007141ED"/>
    <w:rsid w:val="007141F6"/>
    <w:rsid w:val="007144E8"/>
    <w:rsid w:val="00714602"/>
    <w:rsid w:val="00714B9C"/>
    <w:rsid w:val="0071504E"/>
    <w:rsid w:val="007151C2"/>
    <w:rsid w:val="0071533E"/>
    <w:rsid w:val="007158BD"/>
    <w:rsid w:val="00715F85"/>
    <w:rsid w:val="00716605"/>
    <w:rsid w:val="00716643"/>
    <w:rsid w:val="00716690"/>
    <w:rsid w:val="00716912"/>
    <w:rsid w:val="00717858"/>
    <w:rsid w:val="00717946"/>
    <w:rsid w:val="00717A02"/>
    <w:rsid w:val="00717B93"/>
    <w:rsid w:val="00720368"/>
    <w:rsid w:val="00720636"/>
    <w:rsid w:val="007211B6"/>
    <w:rsid w:val="00721B30"/>
    <w:rsid w:val="00721B9A"/>
    <w:rsid w:val="0072276B"/>
    <w:rsid w:val="00722833"/>
    <w:rsid w:val="00723157"/>
    <w:rsid w:val="00723D35"/>
    <w:rsid w:val="00723DEF"/>
    <w:rsid w:val="00723F0F"/>
    <w:rsid w:val="0072420E"/>
    <w:rsid w:val="00724825"/>
    <w:rsid w:val="007248B1"/>
    <w:rsid w:val="00724950"/>
    <w:rsid w:val="00724C86"/>
    <w:rsid w:val="00725532"/>
    <w:rsid w:val="00725F1D"/>
    <w:rsid w:val="00727086"/>
    <w:rsid w:val="007274E1"/>
    <w:rsid w:val="00730027"/>
    <w:rsid w:val="007305B7"/>
    <w:rsid w:val="0073064A"/>
    <w:rsid w:val="00730695"/>
    <w:rsid w:val="00730B15"/>
    <w:rsid w:val="00731BC0"/>
    <w:rsid w:val="00733DAA"/>
    <w:rsid w:val="007344E8"/>
    <w:rsid w:val="007345FF"/>
    <w:rsid w:val="00735514"/>
    <w:rsid w:val="00735623"/>
    <w:rsid w:val="007358BC"/>
    <w:rsid w:val="00735BF2"/>
    <w:rsid w:val="00735D75"/>
    <w:rsid w:val="007360AF"/>
    <w:rsid w:val="00736117"/>
    <w:rsid w:val="007361A9"/>
    <w:rsid w:val="007376C3"/>
    <w:rsid w:val="00737D0D"/>
    <w:rsid w:val="00737DB8"/>
    <w:rsid w:val="00740117"/>
    <w:rsid w:val="00740B52"/>
    <w:rsid w:val="00740DFB"/>
    <w:rsid w:val="007411C5"/>
    <w:rsid w:val="00742E88"/>
    <w:rsid w:val="007433D8"/>
    <w:rsid w:val="007434C6"/>
    <w:rsid w:val="007438FF"/>
    <w:rsid w:val="00743F23"/>
    <w:rsid w:val="00743F55"/>
    <w:rsid w:val="00744ADD"/>
    <w:rsid w:val="00744C01"/>
    <w:rsid w:val="00745789"/>
    <w:rsid w:val="00745EBA"/>
    <w:rsid w:val="0074627D"/>
    <w:rsid w:val="00746AC9"/>
    <w:rsid w:val="00746BEC"/>
    <w:rsid w:val="00746CFC"/>
    <w:rsid w:val="00747567"/>
    <w:rsid w:val="00750387"/>
    <w:rsid w:val="007505C0"/>
    <w:rsid w:val="007507C3"/>
    <w:rsid w:val="00750824"/>
    <w:rsid w:val="00750E17"/>
    <w:rsid w:val="00750F78"/>
    <w:rsid w:val="0075125F"/>
    <w:rsid w:val="007522DA"/>
    <w:rsid w:val="0075266F"/>
    <w:rsid w:val="0075271B"/>
    <w:rsid w:val="007529B1"/>
    <w:rsid w:val="00752C21"/>
    <w:rsid w:val="007533E5"/>
    <w:rsid w:val="0075393C"/>
    <w:rsid w:val="00753CE5"/>
    <w:rsid w:val="00753DAF"/>
    <w:rsid w:val="007540C3"/>
    <w:rsid w:val="0075599C"/>
    <w:rsid w:val="00755D41"/>
    <w:rsid w:val="00756070"/>
    <w:rsid w:val="00756CA0"/>
    <w:rsid w:val="00756CC7"/>
    <w:rsid w:val="00757069"/>
    <w:rsid w:val="00757596"/>
    <w:rsid w:val="0075784F"/>
    <w:rsid w:val="00757C1D"/>
    <w:rsid w:val="0076093F"/>
    <w:rsid w:val="00761EA5"/>
    <w:rsid w:val="00761F5C"/>
    <w:rsid w:val="00762128"/>
    <w:rsid w:val="00762C25"/>
    <w:rsid w:val="00763166"/>
    <w:rsid w:val="007631EE"/>
    <w:rsid w:val="00763375"/>
    <w:rsid w:val="00763469"/>
    <w:rsid w:val="00764064"/>
    <w:rsid w:val="00764DA4"/>
    <w:rsid w:val="00764FD9"/>
    <w:rsid w:val="00765AB7"/>
    <w:rsid w:val="00765F84"/>
    <w:rsid w:val="00765FD2"/>
    <w:rsid w:val="0076647B"/>
    <w:rsid w:val="00766C58"/>
    <w:rsid w:val="007670C2"/>
    <w:rsid w:val="00767576"/>
    <w:rsid w:val="00767E0D"/>
    <w:rsid w:val="00767F67"/>
    <w:rsid w:val="007703A0"/>
    <w:rsid w:val="007704BB"/>
    <w:rsid w:val="0077050B"/>
    <w:rsid w:val="00770572"/>
    <w:rsid w:val="00770CD6"/>
    <w:rsid w:val="00771400"/>
    <w:rsid w:val="00771C90"/>
    <w:rsid w:val="00771D10"/>
    <w:rsid w:val="00771E92"/>
    <w:rsid w:val="00772262"/>
    <w:rsid w:val="00772546"/>
    <w:rsid w:val="00772E4E"/>
    <w:rsid w:val="00773761"/>
    <w:rsid w:val="00774445"/>
    <w:rsid w:val="00774736"/>
    <w:rsid w:val="00775B06"/>
    <w:rsid w:val="00776839"/>
    <w:rsid w:val="00777276"/>
    <w:rsid w:val="00777ABE"/>
    <w:rsid w:val="0078058B"/>
    <w:rsid w:val="00780EBF"/>
    <w:rsid w:val="00781946"/>
    <w:rsid w:val="00781BF7"/>
    <w:rsid w:val="00782936"/>
    <w:rsid w:val="00782A80"/>
    <w:rsid w:val="00785469"/>
    <w:rsid w:val="00785A30"/>
    <w:rsid w:val="007865ED"/>
    <w:rsid w:val="00786B79"/>
    <w:rsid w:val="0078747A"/>
    <w:rsid w:val="0079024B"/>
    <w:rsid w:val="00790300"/>
    <w:rsid w:val="00790339"/>
    <w:rsid w:val="007903E7"/>
    <w:rsid w:val="00790DA0"/>
    <w:rsid w:val="00790F74"/>
    <w:rsid w:val="00791161"/>
    <w:rsid w:val="007917BB"/>
    <w:rsid w:val="0079186F"/>
    <w:rsid w:val="00791995"/>
    <w:rsid w:val="00791FE4"/>
    <w:rsid w:val="0079249A"/>
    <w:rsid w:val="00792892"/>
    <w:rsid w:val="0079308A"/>
    <w:rsid w:val="00793403"/>
    <w:rsid w:val="00793534"/>
    <w:rsid w:val="00793C65"/>
    <w:rsid w:val="00794260"/>
    <w:rsid w:val="007950DE"/>
    <w:rsid w:val="00795E6B"/>
    <w:rsid w:val="0079696D"/>
    <w:rsid w:val="00796D62"/>
    <w:rsid w:val="00797135"/>
    <w:rsid w:val="00797FDC"/>
    <w:rsid w:val="007A1CF7"/>
    <w:rsid w:val="007A24FF"/>
    <w:rsid w:val="007A2A65"/>
    <w:rsid w:val="007A2ED6"/>
    <w:rsid w:val="007A32E5"/>
    <w:rsid w:val="007A360C"/>
    <w:rsid w:val="007A39A7"/>
    <w:rsid w:val="007A39D6"/>
    <w:rsid w:val="007A3CA9"/>
    <w:rsid w:val="007A414F"/>
    <w:rsid w:val="007A461D"/>
    <w:rsid w:val="007A4853"/>
    <w:rsid w:val="007A4F70"/>
    <w:rsid w:val="007A50FD"/>
    <w:rsid w:val="007A6D88"/>
    <w:rsid w:val="007A7696"/>
    <w:rsid w:val="007B02FC"/>
    <w:rsid w:val="007B0678"/>
    <w:rsid w:val="007B0DEF"/>
    <w:rsid w:val="007B197C"/>
    <w:rsid w:val="007B1E1A"/>
    <w:rsid w:val="007B261E"/>
    <w:rsid w:val="007B26F9"/>
    <w:rsid w:val="007B3063"/>
    <w:rsid w:val="007B32E5"/>
    <w:rsid w:val="007B3E47"/>
    <w:rsid w:val="007B4373"/>
    <w:rsid w:val="007B490D"/>
    <w:rsid w:val="007B528B"/>
    <w:rsid w:val="007B52AC"/>
    <w:rsid w:val="007B57A1"/>
    <w:rsid w:val="007B61CE"/>
    <w:rsid w:val="007B6BC0"/>
    <w:rsid w:val="007B7338"/>
    <w:rsid w:val="007B7630"/>
    <w:rsid w:val="007B7C0C"/>
    <w:rsid w:val="007B7F3E"/>
    <w:rsid w:val="007C0E3B"/>
    <w:rsid w:val="007C1081"/>
    <w:rsid w:val="007C1425"/>
    <w:rsid w:val="007C1CBD"/>
    <w:rsid w:val="007C22F3"/>
    <w:rsid w:val="007C27E5"/>
    <w:rsid w:val="007C2BEE"/>
    <w:rsid w:val="007C2E1D"/>
    <w:rsid w:val="007C32A8"/>
    <w:rsid w:val="007C3395"/>
    <w:rsid w:val="007C44C9"/>
    <w:rsid w:val="007C476D"/>
    <w:rsid w:val="007C4924"/>
    <w:rsid w:val="007C4E37"/>
    <w:rsid w:val="007C510F"/>
    <w:rsid w:val="007C5BD6"/>
    <w:rsid w:val="007C6D23"/>
    <w:rsid w:val="007C7275"/>
    <w:rsid w:val="007C729C"/>
    <w:rsid w:val="007C7995"/>
    <w:rsid w:val="007D12ED"/>
    <w:rsid w:val="007D1B76"/>
    <w:rsid w:val="007D2C73"/>
    <w:rsid w:val="007D2FCC"/>
    <w:rsid w:val="007D3B35"/>
    <w:rsid w:val="007D3C88"/>
    <w:rsid w:val="007D5722"/>
    <w:rsid w:val="007D5EB4"/>
    <w:rsid w:val="007D61CC"/>
    <w:rsid w:val="007D64C5"/>
    <w:rsid w:val="007D65B5"/>
    <w:rsid w:val="007D7156"/>
    <w:rsid w:val="007D7779"/>
    <w:rsid w:val="007D77FB"/>
    <w:rsid w:val="007D7F45"/>
    <w:rsid w:val="007E04B6"/>
    <w:rsid w:val="007E0ACF"/>
    <w:rsid w:val="007E17EB"/>
    <w:rsid w:val="007E2017"/>
    <w:rsid w:val="007E2250"/>
    <w:rsid w:val="007E2495"/>
    <w:rsid w:val="007E28B9"/>
    <w:rsid w:val="007E293C"/>
    <w:rsid w:val="007E3186"/>
    <w:rsid w:val="007E4446"/>
    <w:rsid w:val="007E49E3"/>
    <w:rsid w:val="007E49F5"/>
    <w:rsid w:val="007E4F2C"/>
    <w:rsid w:val="007E53F9"/>
    <w:rsid w:val="007E573A"/>
    <w:rsid w:val="007E6656"/>
    <w:rsid w:val="007E7083"/>
    <w:rsid w:val="007E744B"/>
    <w:rsid w:val="007E749B"/>
    <w:rsid w:val="007E784D"/>
    <w:rsid w:val="007F0035"/>
    <w:rsid w:val="007F00C8"/>
    <w:rsid w:val="007F0252"/>
    <w:rsid w:val="007F0DC4"/>
    <w:rsid w:val="007F11D0"/>
    <w:rsid w:val="007F1BCA"/>
    <w:rsid w:val="007F1CFB"/>
    <w:rsid w:val="007F291A"/>
    <w:rsid w:val="007F2974"/>
    <w:rsid w:val="007F318C"/>
    <w:rsid w:val="007F37E3"/>
    <w:rsid w:val="007F41F4"/>
    <w:rsid w:val="007F4C21"/>
    <w:rsid w:val="007F4CBA"/>
    <w:rsid w:val="007F4D8A"/>
    <w:rsid w:val="007F4E2E"/>
    <w:rsid w:val="007F4E55"/>
    <w:rsid w:val="007F58D7"/>
    <w:rsid w:val="007F5C71"/>
    <w:rsid w:val="007F6405"/>
    <w:rsid w:val="007F699A"/>
    <w:rsid w:val="007F6F6F"/>
    <w:rsid w:val="007F7AE1"/>
    <w:rsid w:val="008009C1"/>
    <w:rsid w:val="00800A6A"/>
    <w:rsid w:val="00800EB2"/>
    <w:rsid w:val="00800EBA"/>
    <w:rsid w:val="00801840"/>
    <w:rsid w:val="00801F4D"/>
    <w:rsid w:val="008020C5"/>
    <w:rsid w:val="00802F30"/>
    <w:rsid w:val="00802F76"/>
    <w:rsid w:val="008033D7"/>
    <w:rsid w:val="00803AC7"/>
    <w:rsid w:val="0080469D"/>
    <w:rsid w:val="008047FB"/>
    <w:rsid w:val="00804CDF"/>
    <w:rsid w:val="00804E48"/>
    <w:rsid w:val="00804FB6"/>
    <w:rsid w:val="00805193"/>
    <w:rsid w:val="008057C6"/>
    <w:rsid w:val="008062CB"/>
    <w:rsid w:val="0080661F"/>
    <w:rsid w:val="00806D22"/>
    <w:rsid w:val="0080708D"/>
    <w:rsid w:val="008073B3"/>
    <w:rsid w:val="00807A34"/>
    <w:rsid w:val="00807BBA"/>
    <w:rsid w:val="00807E05"/>
    <w:rsid w:val="00811759"/>
    <w:rsid w:val="0081232B"/>
    <w:rsid w:val="00812753"/>
    <w:rsid w:val="008130EC"/>
    <w:rsid w:val="00813468"/>
    <w:rsid w:val="00813F3F"/>
    <w:rsid w:val="00814BBE"/>
    <w:rsid w:val="00814C7E"/>
    <w:rsid w:val="00814EA1"/>
    <w:rsid w:val="0081507F"/>
    <w:rsid w:val="008158EF"/>
    <w:rsid w:val="00815A86"/>
    <w:rsid w:val="00815C9E"/>
    <w:rsid w:val="00815F65"/>
    <w:rsid w:val="008161C7"/>
    <w:rsid w:val="00816428"/>
    <w:rsid w:val="0081658E"/>
    <w:rsid w:val="00816A16"/>
    <w:rsid w:val="00816CC4"/>
    <w:rsid w:val="0081728C"/>
    <w:rsid w:val="00817548"/>
    <w:rsid w:val="00817AC1"/>
    <w:rsid w:val="0082085A"/>
    <w:rsid w:val="00820DD5"/>
    <w:rsid w:val="00820F8F"/>
    <w:rsid w:val="00821034"/>
    <w:rsid w:val="008210B8"/>
    <w:rsid w:val="0082151D"/>
    <w:rsid w:val="008215E4"/>
    <w:rsid w:val="00822D20"/>
    <w:rsid w:val="008239E9"/>
    <w:rsid w:val="00824079"/>
    <w:rsid w:val="0082419F"/>
    <w:rsid w:val="0082471F"/>
    <w:rsid w:val="008261DE"/>
    <w:rsid w:val="00826C91"/>
    <w:rsid w:val="00826F4E"/>
    <w:rsid w:val="00827110"/>
    <w:rsid w:val="0082747A"/>
    <w:rsid w:val="0082779E"/>
    <w:rsid w:val="00827923"/>
    <w:rsid w:val="0082794D"/>
    <w:rsid w:val="00830523"/>
    <w:rsid w:val="0083089E"/>
    <w:rsid w:val="008312A9"/>
    <w:rsid w:val="00831981"/>
    <w:rsid w:val="00831BC3"/>
    <w:rsid w:val="00832F22"/>
    <w:rsid w:val="00832F93"/>
    <w:rsid w:val="008335EA"/>
    <w:rsid w:val="008336BA"/>
    <w:rsid w:val="00833B6F"/>
    <w:rsid w:val="00833EA6"/>
    <w:rsid w:val="008345E9"/>
    <w:rsid w:val="00834909"/>
    <w:rsid w:val="0083492D"/>
    <w:rsid w:val="0083541E"/>
    <w:rsid w:val="00835CB4"/>
    <w:rsid w:val="00836C57"/>
    <w:rsid w:val="008371D2"/>
    <w:rsid w:val="008374B4"/>
    <w:rsid w:val="00837C72"/>
    <w:rsid w:val="00840219"/>
    <w:rsid w:val="00840515"/>
    <w:rsid w:val="008405A9"/>
    <w:rsid w:val="00840874"/>
    <w:rsid w:val="00840C93"/>
    <w:rsid w:val="00840E44"/>
    <w:rsid w:val="00840E6C"/>
    <w:rsid w:val="008413FB"/>
    <w:rsid w:val="008418DE"/>
    <w:rsid w:val="008422E2"/>
    <w:rsid w:val="00842329"/>
    <w:rsid w:val="008433E7"/>
    <w:rsid w:val="00843B05"/>
    <w:rsid w:val="00843EA2"/>
    <w:rsid w:val="008445EF"/>
    <w:rsid w:val="00845B22"/>
    <w:rsid w:val="0084604F"/>
    <w:rsid w:val="00846800"/>
    <w:rsid w:val="00846D26"/>
    <w:rsid w:val="00846FD3"/>
    <w:rsid w:val="0084702F"/>
    <w:rsid w:val="00847057"/>
    <w:rsid w:val="00847156"/>
    <w:rsid w:val="00847970"/>
    <w:rsid w:val="00847AFA"/>
    <w:rsid w:val="00847B01"/>
    <w:rsid w:val="00850558"/>
    <w:rsid w:val="008507BA"/>
    <w:rsid w:val="008508C9"/>
    <w:rsid w:val="00850F2A"/>
    <w:rsid w:val="00851139"/>
    <w:rsid w:val="00851263"/>
    <w:rsid w:val="00852A48"/>
    <w:rsid w:val="00853A87"/>
    <w:rsid w:val="0085554E"/>
    <w:rsid w:val="00856084"/>
    <w:rsid w:val="0085741A"/>
    <w:rsid w:val="00857925"/>
    <w:rsid w:val="00857FFD"/>
    <w:rsid w:val="00860DA5"/>
    <w:rsid w:val="00861211"/>
    <w:rsid w:val="0086238C"/>
    <w:rsid w:val="00862AC4"/>
    <w:rsid w:val="008630E7"/>
    <w:rsid w:val="00864EA7"/>
    <w:rsid w:val="00865590"/>
    <w:rsid w:val="00865634"/>
    <w:rsid w:val="00865743"/>
    <w:rsid w:val="0086589C"/>
    <w:rsid w:val="00865ED3"/>
    <w:rsid w:val="00866241"/>
    <w:rsid w:val="00866590"/>
    <w:rsid w:val="00866594"/>
    <w:rsid w:val="008669B6"/>
    <w:rsid w:val="00866F9B"/>
    <w:rsid w:val="00867DCE"/>
    <w:rsid w:val="00870421"/>
    <w:rsid w:val="00871BE1"/>
    <w:rsid w:val="00871D58"/>
    <w:rsid w:val="00872D61"/>
    <w:rsid w:val="0087374F"/>
    <w:rsid w:val="008739A2"/>
    <w:rsid w:val="00873D26"/>
    <w:rsid w:val="00874073"/>
    <w:rsid w:val="00874468"/>
    <w:rsid w:val="00875944"/>
    <w:rsid w:val="00876443"/>
    <w:rsid w:val="008764BC"/>
    <w:rsid w:val="008769B4"/>
    <w:rsid w:val="00877CD1"/>
    <w:rsid w:val="008800D6"/>
    <w:rsid w:val="00880C04"/>
    <w:rsid w:val="00880CF6"/>
    <w:rsid w:val="00880E50"/>
    <w:rsid w:val="00880FCD"/>
    <w:rsid w:val="008815D9"/>
    <w:rsid w:val="008816AF"/>
    <w:rsid w:val="00881A4B"/>
    <w:rsid w:val="00883414"/>
    <w:rsid w:val="008845EC"/>
    <w:rsid w:val="00885182"/>
    <w:rsid w:val="00885256"/>
    <w:rsid w:val="008852D4"/>
    <w:rsid w:val="00885638"/>
    <w:rsid w:val="00886472"/>
    <w:rsid w:val="008865CE"/>
    <w:rsid w:val="00887124"/>
    <w:rsid w:val="00887149"/>
    <w:rsid w:val="0088774B"/>
    <w:rsid w:val="008878E8"/>
    <w:rsid w:val="00890555"/>
    <w:rsid w:val="0089064A"/>
    <w:rsid w:val="0089080E"/>
    <w:rsid w:val="00890A54"/>
    <w:rsid w:val="00891733"/>
    <w:rsid w:val="008918D1"/>
    <w:rsid w:val="0089195C"/>
    <w:rsid w:val="00891D46"/>
    <w:rsid w:val="00892614"/>
    <w:rsid w:val="00892AA6"/>
    <w:rsid w:val="0089318D"/>
    <w:rsid w:val="008943D1"/>
    <w:rsid w:val="00894A82"/>
    <w:rsid w:val="00895F9C"/>
    <w:rsid w:val="00896C87"/>
    <w:rsid w:val="008976D8"/>
    <w:rsid w:val="008A0ABD"/>
    <w:rsid w:val="008A0AF1"/>
    <w:rsid w:val="008A15C3"/>
    <w:rsid w:val="008A1B24"/>
    <w:rsid w:val="008A1F2E"/>
    <w:rsid w:val="008A1FBB"/>
    <w:rsid w:val="008A2116"/>
    <w:rsid w:val="008A2DC0"/>
    <w:rsid w:val="008A37C8"/>
    <w:rsid w:val="008A4939"/>
    <w:rsid w:val="008A4A1B"/>
    <w:rsid w:val="008A4B92"/>
    <w:rsid w:val="008A4C59"/>
    <w:rsid w:val="008A4D7C"/>
    <w:rsid w:val="008A59A9"/>
    <w:rsid w:val="008A5D64"/>
    <w:rsid w:val="008A6124"/>
    <w:rsid w:val="008A6167"/>
    <w:rsid w:val="008A648E"/>
    <w:rsid w:val="008A6EEF"/>
    <w:rsid w:val="008A7C5D"/>
    <w:rsid w:val="008B01B1"/>
    <w:rsid w:val="008B05EA"/>
    <w:rsid w:val="008B118F"/>
    <w:rsid w:val="008B1802"/>
    <w:rsid w:val="008B1D39"/>
    <w:rsid w:val="008B22F5"/>
    <w:rsid w:val="008B276C"/>
    <w:rsid w:val="008B2B76"/>
    <w:rsid w:val="008B2FAC"/>
    <w:rsid w:val="008B3292"/>
    <w:rsid w:val="008B3331"/>
    <w:rsid w:val="008B387B"/>
    <w:rsid w:val="008B438D"/>
    <w:rsid w:val="008B5588"/>
    <w:rsid w:val="008B5680"/>
    <w:rsid w:val="008B65C3"/>
    <w:rsid w:val="008B6A5D"/>
    <w:rsid w:val="008B6BDD"/>
    <w:rsid w:val="008B6E01"/>
    <w:rsid w:val="008B706D"/>
    <w:rsid w:val="008B7C84"/>
    <w:rsid w:val="008B7E92"/>
    <w:rsid w:val="008C02FF"/>
    <w:rsid w:val="008C08CE"/>
    <w:rsid w:val="008C0B11"/>
    <w:rsid w:val="008C0FBF"/>
    <w:rsid w:val="008C1663"/>
    <w:rsid w:val="008C1A89"/>
    <w:rsid w:val="008C3327"/>
    <w:rsid w:val="008C3AD9"/>
    <w:rsid w:val="008C3F20"/>
    <w:rsid w:val="008C4708"/>
    <w:rsid w:val="008C4978"/>
    <w:rsid w:val="008C4D07"/>
    <w:rsid w:val="008C5025"/>
    <w:rsid w:val="008C53FF"/>
    <w:rsid w:val="008C54BE"/>
    <w:rsid w:val="008C55F5"/>
    <w:rsid w:val="008C5A59"/>
    <w:rsid w:val="008C5AB3"/>
    <w:rsid w:val="008C5D00"/>
    <w:rsid w:val="008C5F02"/>
    <w:rsid w:val="008C6268"/>
    <w:rsid w:val="008C6F9B"/>
    <w:rsid w:val="008C716F"/>
    <w:rsid w:val="008C72B6"/>
    <w:rsid w:val="008C7E56"/>
    <w:rsid w:val="008D0B6B"/>
    <w:rsid w:val="008D0D94"/>
    <w:rsid w:val="008D18D8"/>
    <w:rsid w:val="008D1B22"/>
    <w:rsid w:val="008D1BF8"/>
    <w:rsid w:val="008D2384"/>
    <w:rsid w:val="008D2DF2"/>
    <w:rsid w:val="008D3047"/>
    <w:rsid w:val="008D3873"/>
    <w:rsid w:val="008D46E3"/>
    <w:rsid w:val="008D48DC"/>
    <w:rsid w:val="008D4B70"/>
    <w:rsid w:val="008D5649"/>
    <w:rsid w:val="008D5848"/>
    <w:rsid w:val="008D592D"/>
    <w:rsid w:val="008D6A18"/>
    <w:rsid w:val="008D7260"/>
    <w:rsid w:val="008D72A8"/>
    <w:rsid w:val="008E0073"/>
    <w:rsid w:val="008E016F"/>
    <w:rsid w:val="008E071E"/>
    <w:rsid w:val="008E0F8C"/>
    <w:rsid w:val="008E10E0"/>
    <w:rsid w:val="008E151D"/>
    <w:rsid w:val="008E17A5"/>
    <w:rsid w:val="008E1C4F"/>
    <w:rsid w:val="008E2467"/>
    <w:rsid w:val="008E2EC0"/>
    <w:rsid w:val="008E3083"/>
    <w:rsid w:val="008E360A"/>
    <w:rsid w:val="008E3C83"/>
    <w:rsid w:val="008E4784"/>
    <w:rsid w:val="008E4F64"/>
    <w:rsid w:val="008E4FCB"/>
    <w:rsid w:val="008E5496"/>
    <w:rsid w:val="008E6CE8"/>
    <w:rsid w:val="008E76DA"/>
    <w:rsid w:val="008E7AC0"/>
    <w:rsid w:val="008F0170"/>
    <w:rsid w:val="008F02B4"/>
    <w:rsid w:val="008F0458"/>
    <w:rsid w:val="008F0903"/>
    <w:rsid w:val="008F2FC8"/>
    <w:rsid w:val="008F302B"/>
    <w:rsid w:val="008F3506"/>
    <w:rsid w:val="008F36DF"/>
    <w:rsid w:val="008F3FA9"/>
    <w:rsid w:val="008F4067"/>
    <w:rsid w:val="008F4248"/>
    <w:rsid w:val="008F4346"/>
    <w:rsid w:val="008F4AE5"/>
    <w:rsid w:val="008F6845"/>
    <w:rsid w:val="008F7881"/>
    <w:rsid w:val="00900C4B"/>
    <w:rsid w:val="00900F50"/>
    <w:rsid w:val="00901468"/>
    <w:rsid w:val="00901E4B"/>
    <w:rsid w:val="009035BC"/>
    <w:rsid w:val="00903645"/>
    <w:rsid w:val="0090451B"/>
    <w:rsid w:val="00904A61"/>
    <w:rsid w:val="00904CA7"/>
    <w:rsid w:val="00904ED7"/>
    <w:rsid w:val="009050C6"/>
    <w:rsid w:val="0090557F"/>
    <w:rsid w:val="0090560D"/>
    <w:rsid w:val="009066F6"/>
    <w:rsid w:val="009073DF"/>
    <w:rsid w:val="00907902"/>
    <w:rsid w:val="00907ACC"/>
    <w:rsid w:val="00907D13"/>
    <w:rsid w:val="00907ED1"/>
    <w:rsid w:val="00910616"/>
    <w:rsid w:val="00910B07"/>
    <w:rsid w:val="00911562"/>
    <w:rsid w:val="00911B04"/>
    <w:rsid w:val="00911EC9"/>
    <w:rsid w:val="00912579"/>
    <w:rsid w:val="009129D1"/>
    <w:rsid w:val="00912DC5"/>
    <w:rsid w:val="00913508"/>
    <w:rsid w:val="00913516"/>
    <w:rsid w:val="009138EA"/>
    <w:rsid w:val="00913C12"/>
    <w:rsid w:val="00913FA8"/>
    <w:rsid w:val="009147B3"/>
    <w:rsid w:val="00914E42"/>
    <w:rsid w:val="00914EE6"/>
    <w:rsid w:val="00914FFD"/>
    <w:rsid w:val="009157D8"/>
    <w:rsid w:val="00915B71"/>
    <w:rsid w:val="009161C8"/>
    <w:rsid w:val="00916219"/>
    <w:rsid w:val="0091690C"/>
    <w:rsid w:val="009169C9"/>
    <w:rsid w:val="00916D23"/>
    <w:rsid w:val="009170B8"/>
    <w:rsid w:val="0091745E"/>
    <w:rsid w:val="0092051D"/>
    <w:rsid w:val="00920907"/>
    <w:rsid w:val="009209AF"/>
    <w:rsid w:val="00920A31"/>
    <w:rsid w:val="00920B8A"/>
    <w:rsid w:val="00920FA6"/>
    <w:rsid w:val="0092101A"/>
    <w:rsid w:val="00921216"/>
    <w:rsid w:val="00921994"/>
    <w:rsid w:val="00921F88"/>
    <w:rsid w:val="0092316A"/>
    <w:rsid w:val="00923450"/>
    <w:rsid w:val="00923941"/>
    <w:rsid w:val="009243A7"/>
    <w:rsid w:val="0092459C"/>
    <w:rsid w:val="00924A98"/>
    <w:rsid w:val="00924AE2"/>
    <w:rsid w:val="00924E73"/>
    <w:rsid w:val="009253F3"/>
    <w:rsid w:val="00925546"/>
    <w:rsid w:val="009258F1"/>
    <w:rsid w:val="00925D14"/>
    <w:rsid w:val="00925D75"/>
    <w:rsid w:val="00925EDB"/>
    <w:rsid w:val="0092607C"/>
    <w:rsid w:val="009260D3"/>
    <w:rsid w:val="00926BA2"/>
    <w:rsid w:val="00926FEA"/>
    <w:rsid w:val="009301D5"/>
    <w:rsid w:val="009302E0"/>
    <w:rsid w:val="009306A6"/>
    <w:rsid w:val="0093256C"/>
    <w:rsid w:val="00932E93"/>
    <w:rsid w:val="009330D9"/>
    <w:rsid w:val="009330DF"/>
    <w:rsid w:val="00933331"/>
    <w:rsid w:val="00933433"/>
    <w:rsid w:val="009334DA"/>
    <w:rsid w:val="009336FD"/>
    <w:rsid w:val="009338EB"/>
    <w:rsid w:val="00934571"/>
    <w:rsid w:val="009345C8"/>
    <w:rsid w:val="00934BE0"/>
    <w:rsid w:val="00934E22"/>
    <w:rsid w:val="009357CA"/>
    <w:rsid w:val="00935A38"/>
    <w:rsid w:val="00935EA9"/>
    <w:rsid w:val="00937B8A"/>
    <w:rsid w:val="00937C7F"/>
    <w:rsid w:val="00940556"/>
    <w:rsid w:val="00940721"/>
    <w:rsid w:val="009411F6"/>
    <w:rsid w:val="00941BA7"/>
    <w:rsid w:val="00942F15"/>
    <w:rsid w:val="00943027"/>
    <w:rsid w:val="0094361F"/>
    <w:rsid w:val="00944311"/>
    <w:rsid w:val="00944A97"/>
    <w:rsid w:val="00944E49"/>
    <w:rsid w:val="009454B4"/>
    <w:rsid w:val="00945ACC"/>
    <w:rsid w:val="00947834"/>
    <w:rsid w:val="00952286"/>
    <w:rsid w:val="00952832"/>
    <w:rsid w:val="00952D1B"/>
    <w:rsid w:val="00952F78"/>
    <w:rsid w:val="00952FE9"/>
    <w:rsid w:val="0095339A"/>
    <w:rsid w:val="009539C8"/>
    <w:rsid w:val="00955138"/>
    <w:rsid w:val="0095544D"/>
    <w:rsid w:val="009556CF"/>
    <w:rsid w:val="009560E0"/>
    <w:rsid w:val="00956524"/>
    <w:rsid w:val="00956A94"/>
    <w:rsid w:val="00956DCA"/>
    <w:rsid w:val="0095759F"/>
    <w:rsid w:val="009609D0"/>
    <w:rsid w:val="00960DB7"/>
    <w:rsid w:val="00961149"/>
    <w:rsid w:val="00961442"/>
    <w:rsid w:val="009614C9"/>
    <w:rsid w:val="00961971"/>
    <w:rsid w:val="00961DE1"/>
    <w:rsid w:val="00961E83"/>
    <w:rsid w:val="00963086"/>
    <w:rsid w:val="009635A1"/>
    <w:rsid w:val="0096376B"/>
    <w:rsid w:val="00963A4E"/>
    <w:rsid w:val="009641E0"/>
    <w:rsid w:val="009647FA"/>
    <w:rsid w:val="00964AC7"/>
    <w:rsid w:val="00964E1B"/>
    <w:rsid w:val="00964F5D"/>
    <w:rsid w:val="0096566E"/>
    <w:rsid w:val="009662CD"/>
    <w:rsid w:val="00966F23"/>
    <w:rsid w:val="009671E0"/>
    <w:rsid w:val="00967ADB"/>
    <w:rsid w:val="009706C7"/>
    <w:rsid w:val="00971135"/>
    <w:rsid w:val="00971300"/>
    <w:rsid w:val="009715D6"/>
    <w:rsid w:val="00971FD6"/>
    <w:rsid w:val="009723E9"/>
    <w:rsid w:val="00972AB6"/>
    <w:rsid w:val="009749BC"/>
    <w:rsid w:val="009750A4"/>
    <w:rsid w:val="00975117"/>
    <w:rsid w:val="009752F1"/>
    <w:rsid w:val="00975A7E"/>
    <w:rsid w:val="00975D49"/>
    <w:rsid w:val="0097651B"/>
    <w:rsid w:val="0097699D"/>
    <w:rsid w:val="00976AE3"/>
    <w:rsid w:val="00976B79"/>
    <w:rsid w:val="0097713F"/>
    <w:rsid w:val="00977A50"/>
    <w:rsid w:val="00977B3D"/>
    <w:rsid w:val="00980D48"/>
    <w:rsid w:val="009811D7"/>
    <w:rsid w:val="00982ABF"/>
    <w:rsid w:val="0098336D"/>
    <w:rsid w:val="00983453"/>
    <w:rsid w:val="0098410A"/>
    <w:rsid w:val="00984F38"/>
    <w:rsid w:val="00985732"/>
    <w:rsid w:val="00985A6E"/>
    <w:rsid w:val="00985A9F"/>
    <w:rsid w:val="00985F7E"/>
    <w:rsid w:val="009872F7"/>
    <w:rsid w:val="009873FD"/>
    <w:rsid w:val="00987E41"/>
    <w:rsid w:val="00987E8C"/>
    <w:rsid w:val="00991799"/>
    <w:rsid w:val="009917FB"/>
    <w:rsid w:val="009925E7"/>
    <w:rsid w:val="009927D7"/>
    <w:rsid w:val="00993041"/>
    <w:rsid w:val="009940DA"/>
    <w:rsid w:val="0099415B"/>
    <w:rsid w:val="009943AF"/>
    <w:rsid w:val="00994B33"/>
    <w:rsid w:val="00994D51"/>
    <w:rsid w:val="00994EEF"/>
    <w:rsid w:val="009958A1"/>
    <w:rsid w:val="0099677B"/>
    <w:rsid w:val="00996F80"/>
    <w:rsid w:val="00996FA9"/>
    <w:rsid w:val="00997297"/>
    <w:rsid w:val="0099752A"/>
    <w:rsid w:val="009A0367"/>
    <w:rsid w:val="009A0459"/>
    <w:rsid w:val="009A0475"/>
    <w:rsid w:val="009A14DD"/>
    <w:rsid w:val="009A2519"/>
    <w:rsid w:val="009A29A2"/>
    <w:rsid w:val="009A2C66"/>
    <w:rsid w:val="009A45F1"/>
    <w:rsid w:val="009A4613"/>
    <w:rsid w:val="009A4B65"/>
    <w:rsid w:val="009A4CBC"/>
    <w:rsid w:val="009A567C"/>
    <w:rsid w:val="009A57DF"/>
    <w:rsid w:val="009A6504"/>
    <w:rsid w:val="009A6D98"/>
    <w:rsid w:val="009B0080"/>
    <w:rsid w:val="009B01DD"/>
    <w:rsid w:val="009B0753"/>
    <w:rsid w:val="009B0C54"/>
    <w:rsid w:val="009B0E0B"/>
    <w:rsid w:val="009B14A3"/>
    <w:rsid w:val="009B2389"/>
    <w:rsid w:val="009B3787"/>
    <w:rsid w:val="009B4054"/>
    <w:rsid w:val="009B40B2"/>
    <w:rsid w:val="009B448E"/>
    <w:rsid w:val="009B45D1"/>
    <w:rsid w:val="009B4CBF"/>
    <w:rsid w:val="009B4D42"/>
    <w:rsid w:val="009B565C"/>
    <w:rsid w:val="009B586D"/>
    <w:rsid w:val="009B5C93"/>
    <w:rsid w:val="009B5FD3"/>
    <w:rsid w:val="009B7362"/>
    <w:rsid w:val="009B76E9"/>
    <w:rsid w:val="009B7C91"/>
    <w:rsid w:val="009B7DDB"/>
    <w:rsid w:val="009B7E03"/>
    <w:rsid w:val="009B7E37"/>
    <w:rsid w:val="009C0251"/>
    <w:rsid w:val="009C050A"/>
    <w:rsid w:val="009C081C"/>
    <w:rsid w:val="009C0F56"/>
    <w:rsid w:val="009C0FDF"/>
    <w:rsid w:val="009C19B5"/>
    <w:rsid w:val="009C1EC9"/>
    <w:rsid w:val="009C2207"/>
    <w:rsid w:val="009C24F8"/>
    <w:rsid w:val="009C27D9"/>
    <w:rsid w:val="009C2953"/>
    <w:rsid w:val="009C2C1E"/>
    <w:rsid w:val="009C3BE5"/>
    <w:rsid w:val="009C4603"/>
    <w:rsid w:val="009C532F"/>
    <w:rsid w:val="009C56C5"/>
    <w:rsid w:val="009C72C4"/>
    <w:rsid w:val="009C7381"/>
    <w:rsid w:val="009C7D28"/>
    <w:rsid w:val="009C7FAA"/>
    <w:rsid w:val="009D0110"/>
    <w:rsid w:val="009D06B0"/>
    <w:rsid w:val="009D0991"/>
    <w:rsid w:val="009D09D6"/>
    <w:rsid w:val="009D17A0"/>
    <w:rsid w:val="009D1AAA"/>
    <w:rsid w:val="009D1D63"/>
    <w:rsid w:val="009D27B6"/>
    <w:rsid w:val="009D3C72"/>
    <w:rsid w:val="009D44B2"/>
    <w:rsid w:val="009D4D08"/>
    <w:rsid w:val="009D4FD3"/>
    <w:rsid w:val="009D55C6"/>
    <w:rsid w:val="009D6A73"/>
    <w:rsid w:val="009D7A0A"/>
    <w:rsid w:val="009D7B61"/>
    <w:rsid w:val="009E1A2C"/>
    <w:rsid w:val="009E1AB0"/>
    <w:rsid w:val="009E1D05"/>
    <w:rsid w:val="009E2489"/>
    <w:rsid w:val="009E2A8A"/>
    <w:rsid w:val="009E2DA3"/>
    <w:rsid w:val="009E41FD"/>
    <w:rsid w:val="009E4408"/>
    <w:rsid w:val="009E441F"/>
    <w:rsid w:val="009E4873"/>
    <w:rsid w:val="009E49FB"/>
    <w:rsid w:val="009E4A00"/>
    <w:rsid w:val="009E4BC9"/>
    <w:rsid w:val="009E54B1"/>
    <w:rsid w:val="009E5676"/>
    <w:rsid w:val="009E5763"/>
    <w:rsid w:val="009E57E3"/>
    <w:rsid w:val="009E6269"/>
    <w:rsid w:val="009E7289"/>
    <w:rsid w:val="009E72A0"/>
    <w:rsid w:val="009E7AF3"/>
    <w:rsid w:val="009F02CA"/>
    <w:rsid w:val="009F02FF"/>
    <w:rsid w:val="009F0F48"/>
    <w:rsid w:val="009F11DD"/>
    <w:rsid w:val="009F1718"/>
    <w:rsid w:val="009F1D18"/>
    <w:rsid w:val="009F2BC9"/>
    <w:rsid w:val="009F2F13"/>
    <w:rsid w:val="009F3719"/>
    <w:rsid w:val="009F3BC0"/>
    <w:rsid w:val="009F413C"/>
    <w:rsid w:val="009F4FC4"/>
    <w:rsid w:val="009F5FC8"/>
    <w:rsid w:val="009F694E"/>
    <w:rsid w:val="009F772A"/>
    <w:rsid w:val="009F7B2C"/>
    <w:rsid w:val="009F7CD1"/>
    <w:rsid w:val="009F7EE4"/>
    <w:rsid w:val="00A00FF6"/>
    <w:rsid w:val="00A01E8F"/>
    <w:rsid w:val="00A022DC"/>
    <w:rsid w:val="00A0235F"/>
    <w:rsid w:val="00A02835"/>
    <w:rsid w:val="00A02BE7"/>
    <w:rsid w:val="00A03103"/>
    <w:rsid w:val="00A039E7"/>
    <w:rsid w:val="00A03AB7"/>
    <w:rsid w:val="00A03AF8"/>
    <w:rsid w:val="00A03F92"/>
    <w:rsid w:val="00A0451D"/>
    <w:rsid w:val="00A04F10"/>
    <w:rsid w:val="00A05D2C"/>
    <w:rsid w:val="00A067B5"/>
    <w:rsid w:val="00A07206"/>
    <w:rsid w:val="00A07A24"/>
    <w:rsid w:val="00A07BC4"/>
    <w:rsid w:val="00A07EDB"/>
    <w:rsid w:val="00A102F6"/>
    <w:rsid w:val="00A109E6"/>
    <w:rsid w:val="00A10DA7"/>
    <w:rsid w:val="00A11934"/>
    <w:rsid w:val="00A11D92"/>
    <w:rsid w:val="00A11DFC"/>
    <w:rsid w:val="00A11F53"/>
    <w:rsid w:val="00A12034"/>
    <w:rsid w:val="00A1271B"/>
    <w:rsid w:val="00A1369A"/>
    <w:rsid w:val="00A14138"/>
    <w:rsid w:val="00A146F2"/>
    <w:rsid w:val="00A14C9A"/>
    <w:rsid w:val="00A15093"/>
    <w:rsid w:val="00A15994"/>
    <w:rsid w:val="00A16E86"/>
    <w:rsid w:val="00A172E2"/>
    <w:rsid w:val="00A17B7A"/>
    <w:rsid w:val="00A205B8"/>
    <w:rsid w:val="00A2082C"/>
    <w:rsid w:val="00A21269"/>
    <w:rsid w:val="00A21B81"/>
    <w:rsid w:val="00A21C22"/>
    <w:rsid w:val="00A22DC8"/>
    <w:rsid w:val="00A2394C"/>
    <w:rsid w:val="00A23B1F"/>
    <w:rsid w:val="00A23CB9"/>
    <w:rsid w:val="00A259C3"/>
    <w:rsid w:val="00A25D7E"/>
    <w:rsid w:val="00A25E49"/>
    <w:rsid w:val="00A26AAE"/>
    <w:rsid w:val="00A27F91"/>
    <w:rsid w:val="00A30727"/>
    <w:rsid w:val="00A3083E"/>
    <w:rsid w:val="00A308D9"/>
    <w:rsid w:val="00A30EAA"/>
    <w:rsid w:val="00A30F9B"/>
    <w:rsid w:val="00A31AA3"/>
    <w:rsid w:val="00A31F25"/>
    <w:rsid w:val="00A322BF"/>
    <w:rsid w:val="00A326E0"/>
    <w:rsid w:val="00A32BDF"/>
    <w:rsid w:val="00A330E5"/>
    <w:rsid w:val="00A33150"/>
    <w:rsid w:val="00A331BA"/>
    <w:rsid w:val="00A33EC0"/>
    <w:rsid w:val="00A341D9"/>
    <w:rsid w:val="00A34209"/>
    <w:rsid w:val="00A34AA2"/>
    <w:rsid w:val="00A34C0C"/>
    <w:rsid w:val="00A34C3C"/>
    <w:rsid w:val="00A3544B"/>
    <w:rsid w:val="00A3612B"/>
    <w:rsid w:val="00A363B3"/>
    <w:rsid w:val="00A3656F"/>
    <w:rsid w:val="00A366AB"/>
    <w:rsid w:val="00A36D7E"/>
    <w:rsid w:val="00A36EFA"/>
    <w:rsid w:val="00A37243"/>
    <w:rsid w:val="00A3770D"/>
    <w:rsid w:val="00A37971"/>
    <w:rsid w:val="00A37FF1"/>
    <w:rsid w:val="00A40052"/>
    <w:rsid w:val="00A4011A"/>
    <w:rsid w:val="00A404A1"/>
    <w:rsid w:val="00A40921"/>
    <w:rsid w:val="00A40A39"/>
    <w:rsid w:val="00A40ADC"/>
    <w:rsid w:val="00A41196"/>
    <w:rsid w:val="00A41447"/>
    <w:rsid w:val="00A41631"/>
    <w:rsid w:val="00A4221C"/>
    <w:rsid w:val="00A42232"/>
    <w:rsid w:val="00A4254C"/>
    <w:rsid w:val="00A426B2"/>
    <w:rsid w:val="00A427B3"/>
    <w:rsid w:val="00A427D2"/>
    <w:rsid w:val="00A42B5E"/>
    <w:rsid w:val="00A43A84"/>
    <w:rsid w:val="00A43CFC"/>
    <w:rsid w:val="00A44140"/>
    <w:rsid w:val="00A4425F"/>
    <w:rsid w:val="00A443FF"/>
    <w:rsid w:val="00A4490B"/>
    <w:rsid w:val="00A44DEF"/>
    <w:rsid w:val="00A45243"/>
    <w:rsid w:val="00A47066"/>
    <w:rsid w:val="00A471CD"/>
    <w:rsid w:val="00A50903"/>
    <w:rsid w:val="00A50C52"/>
    <w:rsid w:val="00A50E15"/>
    <w:rsid w:val="00A50E26"/>
    <w:rsid w:val="00A50F60"/>
    <w:rsid w:val="00A5149B"/>
    <w:rsid w:val="00A525E7"/>
    <w:rsid w:val="00A529E8"/>
    <w:rsid w:val="00A52AB3"/>
    <w:rsid w:val="00A52B84"/>
    <w:rsid w:val="00A52DB5"/>
    <w:rsid w:val="00A541FA"/>
    <w:rsid w:val="00A546A0"/>
    <w:rsid w:val="00A549F9"/>
    <w:rsid w:val="00A5536B"/>
    <w:rsid w:val="00A55C65"/>
    <w:rsid w:val="00A560EA"/>
    <w:rsid w:val="00A56472"/>
    <w:rsid w:val="00A56AE9"/>
    <w:rsid w:val="00A56C81"/>
    <w:rsid w:val="00A577CE"/>
    <w:rsid w:val="00A577EF"/>
    <w:rsid w:val="00A60605"/>
    <w:rsid w:val="00A607DF"/>
    <w:rsid w:val="00A60899"/>
    <w:rsid w:val="00A61211"/>
    <w:rsid w:val="00A61EB6"/>
    <w:rsid w:val="00A623B3"/>
    <w:rsid w:val="00A6272B"/>
    <w:rsid w:val="00A6357D"/>
    <w:rsid w:val="00A647B2"/>
    <w:rsid w:val="00A648AB"/>
    <w:rsid w:val="00A64C5D"/>
    <w:rsid w:val="00A65DAF"/>
    <w:rsid w:val="00A6617F"/>
    <w:rsid w:val="00A66AB4"/>
    <w:rsid w:val="00A67269"/>
    <w:rsid w:val="00A67501"/>
    <w:rsid w:val="00A67AA5"/>
    <w:rsid w:val="00A67B0C"/>
    <w:rsid w:val="00A70FD4"/>
    <w:rsid w:val="00A725E7"/>
    <w:rsid w:val="00A72683"/>
    <w:rsid w:val="00A72A4F"/>
    <w:rsid w:val="00A72C2E"/>
    <w:rsid w:val="00A732AD"/>
    <w:rsid w:val="00A732FA"/>
    <w:rsid w:val="00A736E8"/>
    <w:rsid w:val="00A74028"/>
    <w:rsid w:val="00A74284"/>
    <w:rsid w:val="00A74465"/>
    <w:rsid w:val="00A7577C"/>
    <w:rsid w:val="00A7593B"/>
    <w:rsid w:val="00A76584"/>
    <w:rsid w:val="00A76949"/>
    <w:rsid w:val="00A771EF"/>
    <w:rsid w:val="00A7747A"/>
    <w:rsid w:val="00A77670"/>
    <w:rsid w:val="00A77748"/>
    <w:rsid w:val="00A77864"/>
    <w:rsid w:val="00A77DEF"/>
    <w:rsid w:val="00A81C85"/>
    <w:rsid w:val="00A81DCF"/>
    <w:rsid w:val="00A820E3"/>
    <w:rsid w:val="00A82F2E"/>
    <w:rsid w:val="00A83297"/>
    <w:rsid w:val="00A8335B"/>
    <w:rsid w:val="00A8366A"/>
    <w:rsid w:val="00A83AEB"/>
    <w:rsid w:val="00A83C80"/>
    <w:rsid w:val="00A84E78"/>
    <w:rsid w:val="00A85041"/>
    <w:rsid w:val="00A867D1"/>
    <w:rsid w:val="00A8699A"/>
    <w:rsid w:val="00A86F16"/>
    <w:rsid w:val="00A873FE"/>
    <w:rsid w:val="00A903AC"/>
    <w:rsid w:val="00A9054F"/>
    <w:rsid w:val="00A9079B"/>
    <w:rsid w:val="00A910EF"/>
    <w:rsid w:val="00A91C0F"/>
    <w:rsid w:val="00A929BA"/>
    <w:rsid w:val="00A92CB0"/>
    <w:rsid w:val="00A92E78"/>
    <w:rsid w:val="00A935C9"/>
    <w:rsid w:val="00A936AA"/>
    <w:rsid w:val="00A93F3F"/>
    <w:rsid w:val="00A9413A"/>
    <w:rsid w:val="00A94688"/>
    <w:rsid w:val="00A94F9A"/>
    <w:rsid w:val="00A95441"/>
    <w:rsid w:val="00A967B7"/>
    <w:rsid w:val="00A96E4A"/>
    <w:rsid w:val="00A970A1"/>
    <w:rsid w:val="00A97548"/>
    <w:rsid w:val="00A9764F"/>
    <w:rsid w:val="00A97F54"/>
    <w:rsid w:val="00AA05E5"/>
    <w:rsid w:val="00AA0AE5"/>
    <w:rsid w:val="00AA0BD7"/>
    <w:rsid w:val="00AA1907"/>
    <w:rsid w:val="00AA2194"/>
    <w:rsid w:val="00AA2318"/>
    <w:rsid w:val="00AA2B4B"/>
    <w:rsid w:val="00AA2C2D"/>
    <w:rsid w:val="00AA3839"/>
    <w:rsid w:val="00AA41DE"/>
    <w:rsid w:val="00AA427C"/>
    <w:rsid w:val="00AA47CC"/>
    <w:rsid w:val="00AA4FBA"/>
    <w:rsid w:val="00AA5386"/>
    <w:rsid w:val="00AA5B47"/>
    <w:rsid w:val="00AA6A4F"/>
    <w:rsid w:val="00AA7A31"/>
    <w:rsid w:val="00AB00B7"/>
    <w:rsid w:val="00AB1DEB"/>
    <w:rsid w:val="00AB1EEF"/>
    <w:rsid w:val="00AB2266"/>
    <w:rsid w:val="00AB2951"/>
    <w:rsid w:val="00AB302A"/>
    <w:rsid w:val="00AB3D73"/>
    <w:rsid w:val="00AB4432"/>
    <w:rsid w:val="00AB49F4"/>
    <w:rsid w:val="00AB51D6"/>
    <w:rsid w:val="00AB6EC8"/>
    <w:rsid w:val="00AB7805"/>
    <w:rsid w:val="00AB7B44"/>
    <w:rsid w:val="00AC0043"/>
    <w:rsid w:val="00AC0EEE"/>
    <w:rsid w:val="00AC29A5"/>
    <w:rsid w:val="00AC3267"/>
    <w:rsid w:val="00AC3681"/>
    <w:rsid w:val="00AC3AB6"/>
    <w:rsid w:val="00AC4A34"/>
    <w:rsid w:val="00AC513A"/>
    <w:rsid w:val="00AC5792"/>
    <w:rsid w:val="00AC59C4"/>
    <w:rsid w:val="00AC5DAE"/>
    <w:rsid w:val="00AC602C"/>
    <w:rsid w:val="00AC6228"/>
    <w:rsid w:val="00AC6415"/>
    <w:rsid w:val="00AC77CA"/>
    <w:rsid w:val="00AC7A9D"/>
    <w:rsid w:val="00AC7AD0"/>
    <w:rsid w:val="00AC7F4C"/>
    <w:rsid w:val="00AD02E4"/>
    <w:rsid w:val="00AD08EA"/>
    <w:rsid w:val="00AD0934"/>
    <w:rsid w:val="00AD0E35"/>
    <w:rsid w:val="00AD1037"/>
    <w:rsid w:val="00AD15DB"/>
    <w:rsid w:val="00AD252B"/>
    <w:rsid w:val="00AD274E"/>
    <w:rsid w:val="00AD280E"/>
    <w:rsid w:val="00AD2D66"/>
    <w:rsid w:val="00AD3C24"/>
    <w:rsid w:val="00AD4ADC"/>
    <w:rsid w:val="00AD4BFB"/>
    <w:rsid w:val="00AD4CE5"/>
    <w:rsid w:val="00AD54BF"/>
    <w:rsid w:val="00AD6288"/>
    <w:rsid w:val="00AD695A"/>
    <w:rsid w:val="00AD7A59"/>
    <w:rsid w:val="00AD7A62"/>
    <w:rsid w:val="00AD7D72"/>
    <w:rsid w:val="00AD7FFC"/>
    <w:rsid w:val="00AE038B"/>
    <w:rsid w:val="00AE048C"/>
    <w:rsid w:val="00AE0DA7"/>
    <w:rsid w:val="00AE123C"/>
    <w:rsid w:val="00AE1557"/>
    <w:rsid w:val="00AE18DB"/>
    <w:rsid w:val="00AE1D57"/>
    <w:rsid w:val="00AE2470"/>
    <w:rsid w:val="00AE24A0"/>
    <w:rsid w:val="00AE273E"/>
    <w:rsid w:val="00AE2BDB"/>
    <w:rsid w:val="00AE2DAA"/>
    <w:rsid w:val="00AE3A4C"/>
    <w:rsid w:val="00AE3C10"/>
    <w:rsid w:val="00AE410E"/>
    <w:rsid w:val="00AE4E18"/>
    <w:rsid w:val="00AE51E2"/>
    <w:rsid w:val="00AE639A"/>
    <w:rsid w:val="00AE6499"/>
    <w:rsid w:val="00AE64B1"/>
    <w:rsid w:val="00AE67C1"/>
    <w:rsid w:val="00AE73E5"/>
    <w:rsid w:val="00AE7F42"/>
    <w:rsid w:val="00AF1025"/>
    <w:rsid w:val="00AF11FA"/>
    <w:rsid w:val="00AF16ED"/>
    <w:rsid w:val="00AF2769"/>
    <w:rsid w:val="00AF2A60"/>
    <w:rsid w:val="00AF2F55"/>
    <w:rsid w:val="00AF3277"/>
    <w:rsid w:val="00AF488E"/>
    <w:rsid w:val="00AF50B4"/>
    <w:rsid w:val="00AF571F"/>
    <w:rsid w:val="00AF597F"/>
    <w:rsid w:val="00AF62EF"/>
    <w:rsid w:val="00AF6A75"/>
    <w:rsid w:val="00AF6F11"/>
    <w:rsid w:val="00B00353"/>
    <w:rsid w:val="00B003D5"/>
    <w:rsid w:val="00B0087D"/>
    <w:rsid w:val="00B008C7"/>
    <w:rsid w:val="00B010F0"/>
    <w:rsid w:val="00B01EF3"/>
    <w:rsid w:val="00B02F55"/>
    <w:rsid w:val="00B03224"/>
    <w:rsid w:val="00B03370"/>
    <w:rsid w:val="00B03977"/>
    <w:rsid w:val="00B042DB"/>
    <w:rsid w:val="00B046A7"/>
    <w:rsid w:val="00B049B6"/>
    <w:rsid w:val="00B04A54"/>
    <w:rsid w:val="00B05CB0"/>
    <w:rsid w:val="00B0611D"/>
    <w:rsid w:val="00B069D6"/>
    <w:rsid w:val="00B06D3C"/>
    <w:rsid w:val="00B07640"/>
    <w:rsid w:val="00B07764"/>
    <w:rsid w:val="00B077C5"/>
    <w:rsid w:val="00B07C87"/>
    <w:rsid w:val="00B10135"/>
    <w:rsid w:val="00B10579"/>
    <w:rsid w:val="00B10BFC"/>
    <w:rsid w:val="00B11AA9"/>
    <w:rsid w:val="00B11B19"/>
    <w:rsid w:val="00B125AB"/>
    <w:rsid w:val="00B1430D"/>
    <w:rsid w:val="00B151AE"/>
    <w:rsid w:val="00B154C6"/>
    <w:rsid w:val="00B16AEB"/>
    <w:rsid w:val="00B1776D"/>
    <w:rsid w:val="00B17871"/>
    <w:rsid w:val="00B205B7"/>
    <w:rsid w:val="00B20BBC"/>
    <w:rsid w:val="00B21058"/>
    <w:rsid w:val="00B212B1"/>
    <w:rsid w:val="00B21552"/>
    <w:rsid w:val="00B2159B"/>
    <w:rsid w:val="00B21CEF"/>
    <w:rsid w:val="00B22373"/>
    <w:rsid w:val="00B231A2"/>
    <w:rsid w:val="00B23C0E"/>
    <w:rsid w:val="00B23CB8"/>
    <w:rsid w:val="00B23DFC"/>
    <w:rsid w:val="00B24530"/>
    <w:rsid w:val="00B246DE"/>
    <w:rsid w:val="00B2477A"/>
    <w:rsid w:val="00B249A1"/>
    <w:rsid w:val="00B24B65"/>
    <w:rsid w:val="00B25494"/>
    <w:rsid w:val="00B25915"/>
    <w:rsid w:val="00B26663"/>
    <w:rsid w:val="00B26F3C"/>
    <w:rsid w:val="00B30295"/>
    <w:rsid w:val="00B304E8"/>
    <w:rsid w:val="00B30634"/>
    <w:rsid w:val="00B30F44"/>
    <w:rsid w:val="00B31509"/>
    <w:rsid w:val="00B317A7"/>
    <w:rsid w:val="00B31B9B"/>
    <w:rsid w:val="00B31BC1"/>
    <w:rsid w:val="00B324E0"/>
    <w:rsid w:val="00B327AD"/>
    <w:rsid w:val="00B336FD"/>
    <w:rsid w:val="00B33B30"/>
    <w:rsid w:val="00B33CFE"/>
    <w:rsid w:val="00B33F0D"/>
    <w:rsid w:val="00B34434"/>
    <w:rsid w:val="00B3488F"/>
    <w:rsid w:val="00B34A26"/>
    <w:rsid w:val="00B34B6F"/>
    <w:rsid w:val="00B3576E"/>
    <w:rsid w:val="00B357A2"/>
    <w:rsid w:val="00B358F7"/>
    <w:rsid w:val="00B36154"/>
    <w:rsid w:val="00B37025"/>
    <w:rsid w:val="00B37139"/>
    <w:rsid w:val="00B37594"/>
    <w:rsid w:val="00B37D50"/>
    <w:rsid w:val="00B40120"/>
    <w:rsid w:val="00B40167"/>
    <w:rsid w:val="00B40244"/>
    <w:rsid w:val="00B412E1"/>
    <w:rsid w:val="00B41DD7"/>
    <w:rsid w:val="00B424E0"/>
    <w:rsid w:val="00B42FD9"/>
    <w:rsid w:val="00B4305B"/>
    <w:rsid w:val="00B435F9"/>
    <w:rsid w:val="00B43B0E"/>
    <w:rsid w:val="00B46402"/>
    <w:rsid w:val="00B46E88"/>
    <w:rsid w:val="00B4717F"/>
    <w:rsid w:val="00B473DE"/>
    <w:rsid w:val="00B47855"/>
    <w:rsid w:val="00B500E3"/>
    <w:rsid w:val="00B50821"/>
    <w:rsid w:val="00B50BF0"/>
    <w:rsid w:val="00B510DE"/>
    <w:rsid w:val="00B51961"/>
    <w:rsid w:val="00B51A24"/>
    <w:rsid w:val="00B51E90"/>
    <w:rsid w:val="00B51EF6"/>
    <w:rsid w:val="00B51F1E"/>
    <w:rsid w:val="00B5283B"/>
    <w:rsid w:val="00B52886"/>
    <w:rsid w:val="00B53B0E"/>
    <w:rsid w:val="00B5405D"/>
    <w:rsid w:val="00B54226"/>
    <w:rsid w:val="00B5492B"/>
    <w:rsid w:val="00B54BD6"/>
    <w:rsid w:val="00B54D94"/>
    <w:rsid w:val="00B55737"/>
    <w:rsid w:val="00B5578E"/>
    <w:rsid w:val="00B55BD1"/>
    <w:rsid w:val="00B55F7C"/>
    <w:rsid w:val="00B568D3"/>
    <w:rsid w:val="00B56900"/>
    <w:rsid w:val="00B56B8B"/>
    <w:rsid w:val="00B572F2"/>
    <w:rsid w:val="00B57D8B"/>
    <w:rsid w:val="00B60AEB"/>
    <w:rsid w:val="00B613A0"/>
    <w:rsid w:val="00B61F59"/>
    <w:rsid w:val="00B620D2"/>
    <w:rsid w:val="00B62166"/>
    <w:rsid w:val="00B62C40"/>
    <w:rsid w:val="00B63322"/>
    <w:rsid w:val="00B63490"/>
    <w:rsid w:val="00B64F75"/>
    <w:rsid w:val="00B656D8"/>
    <w:rsid w:val="00B65F35"/>
    <w:rsid w:val="00B662E2"/>
    <w:rsid w:val="00B66874"/>
    <w:rsid w:val="00B66C55"/>
    <w:rsid w:val="00B66FE8"/>
    <w:rsid w:val="00B670F3"/>
    <w:rsid w:val="00B67157"/>
    <w:rsid w:val="00B67B97"/>
    <w:rsid w:val="00B7061F"/>
    <w:rsid w:val="00B706FC"/>
    <w:rsid w:val="00B7271E"/>
    <w:rsid w:val="00B72CF1"/>
    <w:rsid w:val="00B737F8"/>
    <w:rsid w:val="00B73E99"/>
    <w:rsid w:val="00B74D16"/>
    <w:rsid w:val="00B75422"/>
    <w:rsid w:val="00B756DC"/>
    <w:rsid w:val="00B75E80"/>
    <w:rsid w:val="00B76373"/>
    <w:rsid w:val="00B77780"/>
    <w:rsid w:val="00B77C1B"/>
    <w:rsid w:val="00B8053C"/>
    <w:rsid w:val="00B80674"/>
    <w:rsid w:val="00B80916"/>
    <w:rsid w:val="00B80F7D"/>
    <w:rsid w:val="00B81040"/>
    <w:rsid w:val="00B82CED"/>
    <w:rsid w:val="00B847FE"/>
    <w:rsid w:val="00B84BB4"/>
    <w:rsid w:val="00B851B4"/>
    <w:rsid w:val="00B852FC"/>
    <w:rsid w:val="00B859AA"/>
    <w:rsid w:val="00B8605E"/>
    <w:rsid w:val="00B8651E"/>
    <w:rsid w:val="00B8661C"/>
    <w:rsid w:val="00B878C5"/>
    <w:rsid w:val="00B9009C"/>
    <w:rsid w:val="00B90313"/>
    <w:rsid w:val="00B90401"/>
    <w:rsid w:val="00B93056"/>
    <w:rsid w:val="00B930D6"/>
    <w:rsid w:val="00B93185"/>
    <w:rsid w:val="00B94BB4"/>
    <w:rsid w:val="00B94FFD"/>
    <w:rsid w:val="00B955EE"/>
    <w:rsid w:val="00B957EA"/>
    <w:rsid w:val="00B95C74"/>
    <w:rsid w:val="00B95F1B"/>
    <w:rsid w:val="00B96123"/>
    <w:rsid w:val="00B961B3"/>
    <w:rsid w:val="00B96962"/>
    <w:rsid w:val="00BA0316"/>
    <w:rsid w:val="00BA13AC"/>
    <w:rsid w:val="00BA1D88"/>
    <w:rsid w:val="00BA20F5"/>
    <w:rsid w:val="00BA24C8"/>
    <w:rsid w:val="00BA2878"/>
    <w:rsid w:val="00BA2912"/>
    <w:rsid w:val="00BA2A8F"/>
    <w:rsid w:val="00BA2FFB"/>
    <w:rsid w:val="00BA3119"/>
    <w:rsid w:val="00BA3167"/>
    <w:rsid w:val="00BA3766"/>
    <w:rsid w:val="00BA440A"/>
    <w:rsid w:val="00BA4912"/>
    <w:rsid w:val="00BA6904"/>
    <w:rsid w:val="00BA6D05"/>
    <w:rsid w:val="00BA76E2"/>
    <w:rsid w:val="00BB0BDA"/>
    <w:rsid w:val="00BB0BF5"/>
    <w:rsid w:val="00BB1C44"/>
    <w:rsid w:val="00BB26A4"/>
    <w:rsid w:val="00BB39A6"/>
    <w:rsid w:val="00BB4166"/>
    <w:rsid w:val="00BB4707"/>
    <w:rsid w:val="00BB471C"/>
    <w:rsid w:val="00BB49CC"/>
    <w:rsid w:val="00BB54FC"/>
    <w:rsid w:val="00BB6062"/>
    <w:rsid w:val="00BB6BAD"/>
    <w:rsid w:val="00BB7152"/>
    <w:rsid w:val="00BB7858"/>
    <w:rsid w:val="00BB7DAA"/>
    <w:rsid w:val="00BC0009"/>
    <w:rsid w:val="00BC0851"/>
    <w:rsid w:val="00BC0A12"/>
    <w:rsid w:val="00BC0E6D"/>
    <w:rsid w:val="00BC100A"/>
    <w:rsid w:val="00BC1132"/>
    <w:rsid w:val="00BC144B"/>
    <w:rsid w:val="00BC2039"/>
    <w:rsid w:val="00BC2B55"/>
    <w:rsid w:val="00BC351B"/>
    <w:rsid w:val="00BC36E3"/>
    <w:rsid w:val="00BC4764"/>
    <w:rsid w:val="00BC4BA6"/>
    <w:rsid w:val="00BC52F3"/>
    <w:rsid w:val="00BC535B"/>
    <w:rsid w:val="00BC56C0"/>
    <w:rsid w:val="00BC5D4C"/>
    <w:rsid w:val="00BC6BB6"/>
    <w:rsid w:val="00BC75DA"/>
    <w:rsid w:val="00BD0189"/>
    <w:rsid w:val="00BD04C9"/>
    <w:rsid w:val="00BD053A"/>
    <w:rsid w:val="00BD0928"/>
    <w:rsid w:val="00BD201E"/>
    <w:rsid w:val="00BD237E"/>
    <w:rsid w:val="00BD266A"/>
    <w:rsid w:val="00BD2BDF"/>
    <w:rsid w:val="00BD2F86"/>
    <w:rsid w:val="00BD4530"/>
    <w:rsid w:val="00BD4B40"/>
    <w:rsid w:val="00BD4DF0"/>
    <w:rsid w:val="00BD5AD3"/>
    <w:rsid w:val="00BD63A1"/>
    <w:rsid w:val="00BD63A8"/>
    <w:rsid w:val="00BD6B22"/>
    <w:rsid w:val="00BD6CDA"/>
    <w:rsid w:val="00BD7100"/>
    <w:rsid w:val="00BD754B"/>
    <w:rsid w:val="00BD765E"/>
    <w:rsid w:val="00BD7868"/>
    <w:rsid w:val="00BD7E56"/>
    <w:rsid w:val="00BE0D82"/>
    <w:rsid w:val="00BE169C"/>
    <w:rsid w:val="00BE1760"/>
    <w:rsid w:val="00BE1AA2"/>
    <w:rsid w:val="00BE21B3"/>
    <w:rsid w:val="00BE2257"/>
    <w:rsid w:val="00BE2434"/>
    <w:rsid w:val="00BE2504"/>
    <w:rsid w:val="00BE2C02"/>
    <w:rsid w:val="00BE37DC"/>
    <w:rsid w:val="00BE38DF"/>
    <w:rsid w:val="00BE417C"/>
    <w:rsid w:val="00BE4863"/>
    <w:rsid w:val="00BE4CBB"/>
    <w:rsid w:val="00BE5168"/>
    <w:rsid w:val="00BE52C0"/>
    <w:rsid w:val="00BE55A1"/>
    <w:rsid w:val="00BE5C4B"/>
    <w:rsid w:val="00BE6041"/>
    <w:rsid w:val="00BE670C"/>
    <w:rsid w:val="00BE679C"/>
    <w:rsid w:val="00BE68C2"/>
    <w:rsid w:val="00BE6BC6"/>
    <w:rsid w:val="00BE71AB"/>
    <w:rsid w:val="00BE759C"/>
    <w:rsid w:val="00BE7656"/>
    <w:rsid w:val="00BE789F"/>
    <w:rsid w:val="00BE7994"/>
    <w:rsid w:val="00BF0586"/>
    <w:rsid w:val="00BF0CB5"/>
    <w:rsid w:val="00BF0D42"/>
    <w:rsid w:val="00BF1B97"/>
    <w:rsid w:val="00BF2539"/>
    <w:rsid w:val="00BF25C0"/>
    <w:rsid w:val="00BF2B8B"/>
    <w:rsid w:val="00BF44C3"/>
    <w:rsid w:val="00BF4BC0"/>
    <w:rsid w:val="00BF599C"/>
    <w:rsid w:val="00BF6A8D"/>
    <w:rsid w:val="00BF7502"/>
    <w:rsid w:val="00BF765D"/>
    <w:rsid w:val="00BF76F4"/>
    <w:rsid w:val="00BF7C9A"/>
    <w:rsid w:val="00C001B0"/>
    <w:rsid w:val="00C00710"/>
    <w:rsid w:val="00C007ED"/>
    <w:rsid w:val="00C017E8"/>
    <w:rsid w:val="00C03D6C"/>
    <w:rsid w:val="00C0451D"/>
    <w:rsid w:val="00C04AE6"/>
    <w:rsid w:val="00C04C94"/>
    <w:rsid w:val="00C0533A"/>
    <w:rsid w:val="00C05A64"/>
    <w:rsid w:val="00C05B7E"/>
    <w:rsid w:val="00C07334"/>
    <w:rsid w:val="00C11D61"/>
    <w:rsid w:val="00C11E7A"/>
    <w:rsid w:val="00C12D3B"/>
    <w:rsid w:val="00C1365B"/>
    <w:rsid w:val="00C13769"/>
    <w:rsid w:val="00C13A7B"/>
    <w:rsid w:val="00C13BEF"/>
    <w:rsid w:val="00C146F0"/>
    <w:rsid w:val="00C149CA"/>
    <w:rsid w:val="00C153D0"/>
    <w:rsid w:val="00C1544E"/>
    <w:rsid w:val="00C1558B"/>
    <w:rsid w:val="00C160E3"/>
    <w:rsid w:val="00C16BF5"/>
    <w:rsid w:val="00C16F66"/>
    <w:rsid w:val="00C17454"/>
    <w:rsid w:val="00C204E5"/>
    <w:rsid w:val="00C2134F"/>
    <w:rsid w:val="00C21494"/>
    <w:rsid w:val="00C217A7"/>
    <w:rsid w:val="00C21D0D"/>
    <w:rsid w:val="00C23793"/>
    <w:rsid w:val="00C23C8E"/>
    <w:rsid w:val="00C23FD0"/>
    <w:rsid w:val="00C246EA"/>
    <w:rsid w:val="00C24FC0"/>
    <w:rsid w:val="00C25263"/>
    <w:rsid w:val="00C25FAE"/>
    <w:rsid w:val="00C264BC"/>
    <w:rsid w:val="00C26CF4"/>
    <w:rsid w:val="00C2787A"/>
    <w:rsid w:val="00C27B22"/>
    <w:rsid w:val="00C27F2D"/>
    <w:rsid w:val="00C30012"/>
    <w:rsid w:val="00C303DF"/>
    <w:rsid w:val="00C30B62"/>
    <w:rsid w:val="00C31921"/>
    <w:rsid w:val="00C3215A"/>
    <w:rsid w:val="00C32291"/>
    <w:rsid w:val="00C32FC8"/>
    <w:rsid w:val="00C33191"/>
    <w:rsid w:val="00C33342"/>
    <w:rsid w:val="00C334F9"/>
    <w:rsid w:val="00C33A57"/>
    <w:rsid w:val="00C33E14"/>
    <w:rsid w:val="00C3486A"/>
    <w:rsid w:val="00C34A6E"/>
    <w:rsid w:val="00C34F23"/>
    <w:rsid w:val="00C35176"/>
    <w:rsid w:val="00C35857"/>
    <w:rsid w:val="00C35C0C"/>
    <w:rsid w:val="00C362BA"/>
    <w:rsid w:val="00C3728E"/>
    <w:rsid w:val="00C378BD"/>
    <w:rsid w:val="00C40CA8"/>
    <w:rsid w:val="00C4142B"/>
    <w:rsid w:val="00C4197F"/>
    <w:rsid w:val="00C42477"/>
    <w:rsid w:val="00C42B72"/>
    <w:rsid w:val="00C42B76"/>
    <w:rsid w:val="00C43549"/>
    <w:rsid w:val="00C438E1"/>
    <w:rsid w:val="00C43B35"/>
    <w:rsid w:val="00C44E4B"/>
    <w:rsid w:val="00C450F6"/>
    <w:rsid w:val="00C458C6"/>
    <w:rsid w:val="00C45A4C"/>
    <w:rsid w:val="00C45ACA"/>
    <w:rsid w:val="00C46027"/>
    <w:rsid w:val="00C467D8"/>
    <w:rsid w:val="00C46B0D"/>
    <w:rsid w:val="00C46DC4"/>
    <w:rsid w:val="00C46DEA"/>
    <w:rsid w:val="00C46E65"/>
    <w:rsid w:val="00C4715A"/>
    <w:rsid w:val="00C476AE"/>
    <w:rsid w:val="00C47834"/>
    <w:rsid w:val="00C506CA"/>
    <w:rsid w:val="00C50B54"/>
    <w:rsid w:val="00C50E7F"/>
    <w:rsid w:val="00C50F9B"/>
    <w:rsid w:val="00C518BC"/>
    <w:rsid w:val="00C51E39"/>
    <w:rsid w:val="00C51EFA"/>
    <w:rsid w:val="00C5206D"/>
    <w:rsid w:val="00C5238D"/>
    <w:rsid w:val="00C52CA3"/>
    <w:rsid w:val="00C52E50"/>
    <w:rsid w:val="00C536AF"/>
    <w:rsid w:val="00C536D1"/>
    <w:rsid w:val="00C53A5C"/>
    <w:rsid w:val="00C5403B"/>
    <w:rsid w:val="00C5453A"/>
    <w:rsid w:val="00C54C68"/>
    <w:rsid w:val="00C55FA7"/>
    <w:rsid w:val="00C56A15"/>
    <w:rsid w:val="00C56DC4"/>
    <w:rsid w:val="00C6065B"/>
    <w:rsid w:val="00C60D7C"/>
    <w:rsid w:val="00C61BCF"/>
    <w:rsid w:val="00C6209D"/>
    <w:rsid w:val="00C6325F"/>
    <w:rsid w:val="00C63793"/>
    <w:rsid w:val="00C638AB"/>
    <w:rsid w:val="00C64CD8"/>
    <w:rsid w:val="00C65614"/>
    <w:rsid w:val="00C657AC"/>
    <w:rsid w:val="00C664A6"/>
    <w:rsid w:val="00C66CA9"/>
    <w:rsid w:val="00C67028"/>
    <w:rsid w:val="00C672AA"/>
    <w:rsid w:val="00C67985"/>
    <w:rsid w:val="00C70307"/>
    <w:rsid w:val="00C706F1"/>
    <w:rsid w:val="00C70B81"/>
    <w:rsid w:val="00C70BA0"/>
    <w:rsid w:val="00C70DB9"/>
    <w:rsid w:val="00C7101A"/>
    <w:rsid w:val="00C72115"/>
    <w:rsid w:val="00C72DD5"/>
    <w:rsid w:val="00C72E2C"/>
    <w:rsid w:val="00C73948"/>
    <w:rsid w:val="00C73C0A"/>
    <w:rsid w:val="00C740C6"/>
    <w:rsid w:val="00C741C6"/>
    <w:rsid w:val="00C74DDD"/>
    <w:rsid w:val="00C74F45"/>
    <w:rsid w:val="00C74FA1"/>
    <w:rsid w:val="00C75209"/>
    <w:rsid w:val="00C752F3"/>
    <w:rsid w:val="00C75326"/>
    <w:rsid w:val="00C75C09"/>
    <w:rsid w:val="00C75C46"/>
    <w:rsid w:val="00C7613D"/>
    <w:rsid w:val="00C761E9"/>
    <w:rsid w:val="00C76CB2"/>
    <w:rsid w:val="00C76EDC"/>
    <w:rsid w:val="00C776BC"/>
    <w:rsid w:val="00C77921"/>
    <w:rsid w:val="00C77C28"/>
    <w:rsid w:val="00C77EEA"/>
    <w:rsid w:val="00C800E5"/>
    <w:rsid w:val="00C80A0B"/>
    <w:rsid w:val="00C80E24"/>
    <w:rsid w:val="00C81810"/>
    <w:rsid w:val="00C8183F"/>
    <w:rsid w:val="00C81E8D"/>
    <w:rsid w:val="00C822EC"/>
    <w:rsid w:val="00C823AB"/>
    <w:rsid w:val="00C82A6E"/>
    <w:rsid w:val="00C83131"/>
    <w:rsid w:val="00C83392"/>
    <w:rsid w:val="00C8393A"/>
    <w:rsid w:val="00C83C74"/>
    <w:rsid w:val="00C84512"/>
    <w:rsid w:val="00C854F2"/>
    <w:rsid w:val="00C855BB"/>
    <w:rsid w:val="00C85983"/>
    <w:rsid w:val="00C86D92"/>
    <w:rsid w:val="00C873A2"/>
    <w:rsid w:val="00C87A3E"/>
    <w:rsid w:val="00C90590"/>
    <w:rsid w:val="00C907C7"/>
    <w:rsid w:val="00C90848"/>
    <w:rsid w:val="00C909D5"/>
    <w:rsid w:val="00C91CB9"/>
    <w:rsid w:val="00C929CA"/>
    <w:rsid w:val="00C92D7E"/>
    <w:rsid w:val="00C92F3D"/>
    <w:rsid w:val="00C92F7D"/>
    <w:rsid w:val="00C9324D"/>
    <w:rsid w:val="00C954B9"/>
    <w:rsid w:val="00C95C6C"/>
    <w:rsid w:val="00C95CFE"/>
    <w:rsid w:val="00C96659"/>
    <w:rsid w:val="00C97837"/>
    <w:rsid w:val="00C97BDF"/>
    <w:rsid w:val="00C97CAB"/>
    <w:rsid w:val="00CA013A"/>
    <w:rsid w:val="00CA0698"/>
    <w:rsid w:val="00CA09B2"/>
    <w:rsid w:val="00CA0EF4"/>
    <w:rsid w:val="00CA14E0"/>
    <w:rsid w:val="00CA17A8"/>
    <w:rsid w:val="00CA2207"/>
    <w:rsid w:val="00CA2B23"/>
    <w:rsid w:val="00CA2CE5"/>
    <w:rsid w:val="00CA2EFD"/>
    <w:rsid w:val="00CA3343"/>
    <w:rsid w:val="00CA4220"/>
    <w:rsid w:val="00CA4ABA"/>
    <w:rsid w:val="00CA51FF"/>
    <w:rsid w:val="00CA53ED"/>
    <w:rsid w:val="00CA632D"/>
    <w:rsid w:val="00CA6BA5"/>
    <w:rsid w:val="00CA72FA"/>
    <w:rsid w:val="00CB057E"/>
    <w:rsid w:val="00CB0592"/>
    <w:rsid w:val="00CB0961"/>
    <w:rsid w:val="00CB0AA0"/>
    <w:rsid w:val="00CB1010"/>
    <w:rsid w:val="00CB1055"/>
    <w:rsid w:val="00CB18AC"/>
    <w:rsid w:val="00CB1CD7"/>
    <w:rsid w:val="00CB240D"/>
    <w:rsid w:val="00CB28EF"/>
    <w:rsid w:val="00CB2930"/>
    <w:rsid w:val="00CB32B9"/>
    <w:rsid w:val="00CB33F5"/>
    <w:rsid w:val="00CB3A25"/>
    <w:rsid w:val="00CB3AEF"/>
    <w:rsid w:val="00CB4347"/>
    <w:rsid w:val="00CB4B06"/>
    <w:rsid w:val="00CB4C79"/>
    <w:rsid w:val="00CB4D6C"/>
    <w:rsid w:val="00CB5C1E"/>
    <w:rsid w:val="00CB6423"/>
    <w:rsid w:val="00CB6E24"/>
    <w:rsid w:val="00CB6E72"/>
    <w:rsid w:val="00CB6E7F"/>
    <w:rsid w:val="00CB6FAE"/>
    <w:rsid w:val="00CB7E23"/>
    <w:rsid w:val="00CC038F"/>
    <w:rsid w:val="00CC03A9"/>
    <w:rsid w:val="00CC07B0"/>
    <w:rsid w:val="00CC1730"/>
    <w:rsid w:val="00CC28E4"/>
    <w:rsid w:val="00CC2E1F"/>
    <w:rsid w:val="00CC30F5"/>
    <w:rsid w:val="00CC3C5A"/>
    <w:rsid w:val="00CC436C"/>
    <w:rsid w:val="00CC45C4"/>
    <w:rsid w:val="00CC4909"/>
    <w:rsid w:val="00CC4B3E"/>
    <w:rsid w:val="00CC4CD4"/>
    <w:rsid w:val="00CC5189"/>
    <w:rsid w:val="00CC52E4"/>
    <w:rsid w:val="00CC5FCF"/>
    <w:rsid w:val="00CC667D"/>
    <w:rsid w:val="00CC6C4C"/>
    <w:rsid w:val="00CC7DBB"/>
    <w:rsid w:val="00CD1102"/>
    <w:rsid w:val="00CD11E3"/>
    <w:rsid w:val="00CD1E13"/>
    <w:rsid w:val="00CD262C"/>
    <w:rsid w:val="00CD2F24"/>
    <w:rsid w:val="00CD3496"/>
    <w:rsid w:val="00CD36DC"/>
    <w:rsid w:val="00CD3B2F"/>
    <w:rsid w:val="00CD44A7"/>
    <w:rsid w:val="00CD4948"/>
    <w:rsid w:val="00CD5426"/>
    <w:rsid w:val="00CD55AC"/>
    <w:rsid w:val="00CD589F"/>
    <w:rsid w:val="00CD6580"/>
    <w:rsid w:val="00CD671D"/>
    <w:rsid w:val="00CD6B22"/>
    <w:rsid w:val="00CD76FF"/>
    <w:rsid w:val="00CE0CD8"/>
    <w:rsid w:val="00CE105A"/>
    <w:rsid w:val="00CE1341"/>
    <w:rsid w:val="00CE159A"/>
    <w:rsid w:val="00CE19E6"/>
    <w:rsid w:val="00CE216D"/>
    <w:rsid w:val="00CE2544"/>
    <w:rsid w:val="00CE2C25"/>
    <w:rsid w:val="00CE3152"/>
    <w:rsid w:val="00CE3EFA"/>
    <w:rsid w:val="00CE505E"/>
    <w:rsid w:val="00CE570A"/>
    <w:rsid w:val="00CE5F0C"/>
    <w:rsid w:val="00CE6342"/>
    <w:rsid w:val="00CE6FC6"/>
    <w:rsid w:val="00CE70E8"/>
    <w:rsid w:val="00CE7A99"/>
    <w:rsid w:val="00CF06C8"/>
    <w:rsid w:val="00CF0FAC"/>
    <w:rsid w:val="00CF23CD"/>
    <w:rsid w:val="00CF26BB"/>
    <w:rsid w:val="00CF29C4"/>
    <w:rsid w:val="00CF2EB8"/>
    <w:rsid w:val="00CF2F18"/>
    <w:rsid w:val="00CF3730"/>
    <w:rsid w:val="00CF37D8"/>
    <w:rsid w:val="00CF37E9"/>
    <w:rsid w:val="00CF3B1A"/>
    <w:rsid w:val="00CF3CFA"/>
    <w:rsid w:val="00CF4268"/>
    <w:rsid w:val="00CF47DC"/>
    <w:rsid w:val="00CF61FB"/>
    <w:rsid w:val="00CF6C65"/>
    <w:rsid w:val="00CF70C4"/>
    <w:rsid w:val="00CF7849"/>
    <w:rsid w:val="00D00683"/>
    <w:rsid w:val="00D024DE"/>
    <w:rsid w:val="00D03CC3"/>
    <w:rsid w:val="00D04564"/>
    <w:rsid w:val="00D04974"/>
    <w:rsid w:val="00D059D3"/>
    <w:rsid w:val="00D05A8D"/>
    <w:rsid w:val="00D06220"/>
    <w:rsid w:val="00D0630E"/>
    <w:rsid w:val="00D06505"/>
    <w:rsid w:val="00D065CD"/>
    <w:rsid w:val="00D0777F"/>
    <w:rsid w:val="00D10227"/>
    <w:rsid w:val="00D109A3"/>
    <w:rsid w:val="00D10B94"/>
    <w:rsid w:val="00D10EC7"/>
    <w:rsid w:val="00D116A4"/>
    <w:rsid w:val="00D11CC8"/>
    <w:rsid w:val="00D11EEC"/>
    <w:rsid w:val="00D122E3"/>
    <w:rsid w:val="00D12757"/>
    <w:rsid w:val="00D13156"/>
    <w:rsid w:val="00D1563E"/>
    <w:rsid w:val="00D15769"/>
    <w:rsid w:val="00D159AD"/>
    <w:rsid w:val="00D1642B"/>
    <w:rsid w:val="00D16882"/>
    <w:rsid w:val="00D16B7C"/>
    <w:rsid w:val="00D17737"/>
    <w:rsid w:val="00D21548"/>
    <w:rsid w:val="00D21786"/>
    <w:rsid w:val="00D222BC"/>
    <w:rsid w:val="00D226F2"/>
    <w:rsid w:val="00D22DF0"/>
    <w:rsid w:val="00D23139"/>
    <w:rsid w:val="00D2397D"/>
    <w:rsid w:val="00D23E17"/>
    <w:rsid w:val="00D23E46"/>
    <w:rsid w:val="00D23EA0"/>
    <w:rsid w:val="00D241DD"/>
    <w:rsid w:val="00D242B5"/>
    <w:rsid w:val="00D249F4"/>
    <w:rsid w:val="00D24D67"/>
    <w:rsid w:val="00D25F04"/>
    <w:rsid w:val="00D260F4"/>
    <w:rsid w:val="00D2625D"/>
    <w:rsid w:val="00D26787"/>
    <w:rsid w:val="00D269C5"/>
    <w:rsid w:val="00D26BC9"/>
    <w:rsid w:val="00D27575"/>
    <w:rsid w:val="00D27B3C"/>
    <w:rsid w:val="00D27E27"/>
    <w:rsid w:val="00D301E1"/>
    <w:rsid w:val="00D307C8"/>
    <w:rsid w:val="00D30D4A"/>
    <w:rsid w:val="00D324DF"/>
    <w:rsid w:val="00D32700"/>
    <w:rsid w:val="00D32736"/>
    <w:rsid w:val="00D32BC0"/>
    <w:rsid w:val="00D32BC7"/>
    <w:rsid w:val="00D32E6D"/>
    <w:rsid w:val="00D33A7C"/>
    <w:rsid w:val="00D33DFD"/>
    <w:rsid w:val="00D34001"/>
    <w:rsid w:val="00D34ABC"/>
    <w:rsid w:val="00D3530E"/>
    <w:rsid w:val="00D358EE"/>
    <w:rsid w:val="00D35CDC"/>
    <w:rsid w:val="00D3658A"/>
    <w:rsid w:val="00D36AEE"/>
    <w:rsid w:val="00D3765D"/>
    <w:rsid w:val="00D37B2B"/>
    <w:rsid w:val="00D4072D"/>
    <w:rsid w:val="00D4112B"/>
    <w:rsid w:val="00D41E08"/>
    <w:rsid w:val="00D4215E"/>
    <w:rsid w:val="00D42852"/>
    <w:rsid w:val="00D42A0E"/>
    <w:rsid w:val="00D43408"/>
    <w:rsid w:val="00D43787"/>
    <w:rsid w:val="00D43F27"/>
    <w:rsid w:val="00D4410B"/>
    <w:rsid w:val="00D446F7"/>
    <w:rsid w:val="00D448FA"/>
    <w:rsid w:val="00D44DED"/>
    <w:rsid w:val="00D44E7D"/>
    <w:rsid w:val="00D45CB3"/>
    <w:rsid w:val="00D46905"/>
    <w:rsid w:val="00D46935"/>
    <w:rsid w:val="00D4695D"/>
    <w:rsid w:val="00D47628"/>
    <w:rsid w:val="00D47758"/>
    <w:rsid w:val="00D50CB0"/>
    <w:rsid w:val="00D5127F"/>
    <w:rsid w:val="00D51E03"/>
    <w:rsid w:val="00D51F31"/>
    <w:rsid w:val="00D526ED"/>
    <w:rsid w:val="00D52AE2"/>
    <w:rsid w:val="00D539D0"/>
    <w:rsid w:val="00D54162"/>
    <w:rsid w:val="00D54843"/>
    <w:rsid w:val="00D552B6"/>
    <w:rsid w:val="00D559FE"/>
    <w:rsid w:val="00D55DE8"/>
    <w:rsid w:val="00D55EBE"/>
    <w:rsid w:val="00D55FA3"/>
    <w:rsid w:val="00D56650"/>
    <w:rsid w:val="00D56C6D"/>
    <w:rsid w:val="00D575AC"/>
    <w:rsid w:val="00D575C5"/>
    <w:rsid w:val="00D57D88"/>
    <w:rsid w:val="00D57DD9"/>
    <w:rsid w:val="00D57E31"/>
    <w:rsid w:val="00D60BC2"/>
    <w:rsid w:val="00D60F3C"/>
    <w:rsid w:val="00D630ED"/>
    <w:rsid w:val="00D63138"/>
    <w:rsid w:val="00D63CE3"/>
    <w:rsid w:val="00D65C2C"/>
    <w:rsid w:val="00D65CB0"/>
    <w:rsid w:val="00D66331"/>
    <w:rsid w:val="00D671E9"/>
    <w:rsid w:val="00D67E32"/>
    <w:rsid w:val="00D67E5E"/>
    <w:rsid w:val="00D70211"/>
    <w:rsid w:val="00D70734"/>
    <w:rsid w:val="00D708C6"/>
    <w:rsid w:val="00D709AA"/>
    <w:rsid w:val="00D70B47"/>
    <w:rsid w:val="00D71156"/>
    <w:rsid w:val="00D7141D"/>
    <w:rsid w:val="00D71F82"/>
    <w:rsid w:val="00D7276F"/>
    <w:rsid w:val="00D72DF2"/>
    <w:rsid w:val="00D7359A"/>
    <w:rsid w:val="00D73C27"/>
    <w:rsid w:val="00D740A0"/>
    <w:rsid w:val="00D7528B"/>
    <w:rsid w:val="00D756A3"/>
    <w:rsid w:val="00D75FB9"/>
    <w:rsid w:val="00D76384"/>
    <w:rsid w:val="00D7643B"/>
    <w:rsid w:val="00D76DCF"/>
    <w:rsid w:val="00D76FE0"/>
    <w:rsid w:val="00D80448"/>
    <w:rsid w:val="00D80A63"/>
    <w:rsid w:val="00D80EF2"/>
    <w:rsid w:val="00D8116C"/>
    <w:rsid w:val="00D81320"/>
    <w:rsid w:val="00D81B7F"/>
    <w:rsid w:val="00D81ED9"/>
    <w:rsid w:val="00D826A0"/>
    <w:rsid w:val="00D8334A"/>
    <w:rsid w:val="00D840D9"/>
    <w:rsid w:val="00D840E0"/>
    <w:rsid w:val="00D84DDC"/>
    <w:rsid w:val="00D85338"/>
    <w:rsid w:val="00D86BCA"/>
    <w:rsid w:val="00D87E81"/>
    <w:rsid w:val="00D90369"/>
    <w:rsid w:val="00D9075D"/>
    <w:rsid w:val="00D909CC"/>
    <w:rsid w:val="00D912AA"/>
    <w:rsid w:val="00D9132B"/>
    <w:rsid w:val="00D91BBC"/>
    <w:rsid w:val="00D934E5"/>
    <w:rsid w:val="00D93ADA"/>
    <w:rsid w:val="00D9421C"/>
    <w:rsid w:val="00D9423F"/>
    <w:rsid w:val="00D947EC"/>
    <w:rsid w:val="00D94D28"/>
    <w:rsid w:val="00D953D1"/>
    <w:rsid w:val="00D9556C"/>
    <w:rsid w:val="00D95D73"/>
    <w:rsid w:val="00D96CFA"/>
    <w:rsid w:val="00D96D6E"/>
    <w:rsid w:val="00D96E74"/>
    <w:rsid w:val="00D970CD"/>
    <w:rsid w:val="00D976C7"/>
    <w:rsid w:val="00D9776B"/>
    <w:rsid w:val="00D978DE"/>
    <w:rsid w:val="00DA04A3"/>
    <w:rsid w:val="00DA0A17"/>
    <w:rsid w:val="00DA1420"/>
    <w:rsid w:val="00DA1E49"/>
    <w:rsid w:val="00DA20EB"/>
    <w:rsid w:val="00DA3645"/>
    <w:rsid w:val="00DA37B5"/>
    <w:rsid w:val="00DA37CC"/>
    <w:rsid w:val="00DA3C1E"/>
    <w:rsid w:val="00DA406A"/>
    <w:rsid w:val="00DA422A"/>
    <w:rsid w:val="00DA42EF"/>
    <w:rsid w:val="00DA4B8D"/>
    <w:rsid w:val="00DA5053"/>
    <w:rsid w:val="00DA5319"/>
    <w:rsid w:val="00DA56ED"/>
    <w:rsid w:val="00DA5D22"/>
    <w:rsid w:val="00DA5FEF"/>
    <w:rsid w:val="00DA636C"/>
    <w:rsid w:val="00DA647E"/>
    <w:rsid w:val="00DA67E2"/>
    <w:rsid w:val="00DA6FF3"/>
    <w:rsid w:val="00DA7603"/>
    <w:rsid w:val="00DA7CDA"/>
    <w:rsid w:val="00DB0094"/>
    <w:rsid w:val="00DB06BB"/>
    <w:rsid w:val="00DB0768"/>
    <w:rsid w:val="00DB0A19"/>
    <w:rsid w:val="00DB0A9F"/>
    <w:rsid w:val="00DB104D"/>
    <w:rsid w:val="00DB12E4"/>
    <w:rsid w:val="00DB1615"/>
    <w:rsid w:val="00DB1C17"/>
    <w:rsid w:val="00DB26AB"/>
    <w:rsid w:val="00DB29EA"/>
    <w:rsid w:val="00DB2D30"/>
    <w:rsid w:val="00DB33FE"/>
    <w:rsid w:val="00DB36B6"/>
    <w:rsid w:val="00DB3A80"/>
    <w:rsid w:val="00DB40AD"/>
    <w:rsid w:val="00DB4AF0"/>
    <w:rsid w:val="00DB4D94"/>
    <w:rsid w:val="00DB5181"/>
    <w:rsid w:val="00DB5581"/>
    <w:rsid w:val="00DB55C5"/>
    <w:rsid w:val="00DB58DA"/>
    <w:rsid w:val="00DB61C4"/>
    <w:rsid w:val="00DB67C4"/>
    <w:rsid w:val="00DB78D5"/>
    <w:rsid w:val="00DB7D20"/>
    <w:rsid w:val="00DB7F50"/>
    <w:rsid w:val="00DC170D"/>
    <w:rsid w:val="00DC18DF"/>
    <w:rsid w:val="00DC1F31"/>
    <w:rsid w:val="00DC2D7A"/>
    <w:rsid w:val="00DC3666"/>
    <w:rsid w:val="00DC3A8E"/>
    <w:rsid w:val="00DC4267"/>
    <w:rsid w:val="00DC456A"/>
    <w:rsid w:val="00DC46F5"/>
    <w:rsid w:val="00DC4CAA"/>
    <w:rsid w:val="00DC5355"/>
    <w:rsid w:val="00DC5854"/>
    <w:rsid w:val="00DC5892"/>
    <w:rsid w:val="00DC58EF"/>
    <w:rsid w:val="00DC5A7B"/>
    <w:rsid w:val="00DC6FB2"/>
    <w:rsid w:val="00DC6FB3"/>
    <w:rsid w:val="00DC6FCC"/>
    <w:rsid w:val="00DC7F4A"/>
    <w:rsid w:val="00DD0635"/>
    <w:rsid w:val="00DD0D49"/>
    <w:rsid w:val="00DD0D8A"/>
    <w:rsid w:val="00DD1B20"/>
    <w:rsid w:val="00DD1D23"/>
    <w:rsid w:val="00DD1FA0"/>
    <w:rsid w:val="00DD2426"/>
    <w:rsid w:val="00DD25EC"/>
    <w:rsid w:val="00DD2E72"/>
    <w:rsid w:val="00DD31C0"/>
    <w:rsid w:val="00DD3B49"/>
    <w:rsid w:val="00DD43DF"/>
    <w:rsid w:val="00DD46EF"/>
    <w:rsid w:val="00DD4B41"/>
    <w:rsid w:val="00DD4EAE"/>
    <w:rsid w:val="00DD5520"/>
    <w:rsid w:val="00DD5C5B"/>
    <w:rsid w:val="00DD64A7"/>
    <w:rsid w:val="00DD738A"/>
    <w:rsid w:val="00DD7A68"/>
    <w:rsid w:val="00DE003D"/>
    <w:rsid w:val="00DE0293"/>
    <w:rsid w:val="00DE044E"/>
    <w:rsid w:val="00DE141C"/>
    <w:rsid w:val="00DE26CF"/>
    <w:rsid w:val="00DE28EB"/>
    <w:rsid w:val="00DE28FD"/>
    <w:rsid w:val="00DE2A1B"/>
    <w:rsid w:val="00DE2B4F"/>
    <w:rsid w:val="00DE2BED"/>
    <w:rsid w:val="00DE2E5D"/>
    <w:rsid w:val="00DE3196"/>
    <w:rsid w:val="00DE3D1A"/>
    <w:rsid w:val="00DE4291"/>
    <w:rsid w:val="00DE43B1"/>
    <w:rsid w:val="00DE4AC6"/>
    <w:rsid w:val="00DE5354"/>
    <w:rsid w:val="00DE5C79"/>
    <w:rsid w:val="00DE5F9C"/>
    <w:rsid w:val="00DE6173"/>
    <w:rsid w:val="00DE6392"/>
    <w:rsid w:val="00DE6E28"/>
    <w:rsid w:val="00DE70A6"/>
    <w:rsid w:val="00DE75BF"/>
    <w:rsid w:val="00DF02C7"/>
    <w:rsid w:val="00DF0818"/>
    <w:rsid w:val="00DF09C3"/>
    <w:rsid w:val="00DF1700"/>
    <w:rsid w:val="00DF1A6D"/>
    <w:rsid w:val="00DF1C08"/>
    <w:rsid w:val="00DF27D6"/>
    <w:rsid w:val="00DF3B1A"/>
    <w:rsid w:val="00DF3CA1"/>
    <w:rsid w:val="00DF44E0"/>
    <w:rsid w:val="00DF4C37"/>
    <w:rsid w:val="00DF4EA0"/>
    <w:rsid w:val="00DF4FF8"/>
    <w:rsid w:val="00DF50D0"/>
    <w:rsid w:val="00DF5603"/>
    <w:rsid w:val="00DF6186"/>
    <w:rsid w:val="00DF74B9"/>
    <w:rsid w:val="00E0004A"/>
    <w:rsid w:val="00E0284D"/>
    <w:rsid w:val="00E029E0"/>
    <w:rsid w:val="00E02E4E"/>
    <w:rsid w:val="00E0329C"/>
    <w:rsid w:val="00E03452"/>
    <w:rsid w:val="00E0347F"/>
    <w:rsid w:val="00E04230"/>
    <w:rsid w:val="00E04D3F"/>
    <w:rsid w:val="00E04EA8"/>
    <w:rsid w:val="00E050D8"/>
    <w:rsid w:val="00E0555E"/>
    <w:rsid w:val="00E05FEA"/>
    <w:rsid w:val="00E062C6"/>
    <w:rsid w:val="00E068EC"/>
    <w:rsid w:val="00E06E0B"/>
    <w:rsid w:val="00E07CB0"/>
    <w:rsid w:val="00E10031"/>
    <w:rsid w:val="00E109CC"/>
    <w:rsid w:val="00E10EDA"/>
    <w:rsid w:val="00E12AA7"/>
    <w:rsid w:val="00E12E56"/>
    <w:rsid w:val="00E13675"/>
    <w:rsid w:val="00E13789"/>
    <w:rsid w:val="00E139BE"/>
    <w:rsid w:val="00E13F66"/>
    <w:rsid w:val="00E1407F"/>
    <w:rsid w:val="00E14A60"/>
    <w:rsid w:val="00E14AC0"/>
    <w:rsid w:val="00E156CF"/>
    <w:rsid w:val="00E157FF"/>
    <w:rsid w:val="00E16551"/>
    <w:rsid w:val="00E1672B"/>
    <w:rsid w:val="00E17AA7"/>
    <w:rsid w:val="00E17CD3"/>
    <w:rsid w:val="00E2027B"/>
    <w:rsid w:val="00E204E4"/>
    <w:rsid w:val="00E21277"/>
    <w:rsid w:val="00E21EA2"/>
    <w:rsid w:val="00E220AE"/>
    <w:rsid w:val="00E22839"/>
    <w:rsid w:val="00E22BDE"/>
    <w:rsid w:val="00E234D3"/>
    <w:rsid w:val="00E23CA1"/>
    <w:rsid w:val="00E25110"/>
    <w:rsid w:val="00E25613"/>
    <w:rsid w:val="00E26145"/>
    <w:rsid w:val="00E26213"/>
    <w:rsid w:val="00E26ADA"/>
    <w:rsid w:val="00E26D77"/>
    <w:rsid w:val="00E27145"/>
    <w:rsid w:val="00E2748B"/>
    <w:rsid w:val="00E276DE"/>
    <w:rsid w:val="00E276DF"/>
    <w:rsid w:val="00E30587"/>
    <w:rsid w:val="00E305E7"/>
    <w:rsid w:val="00E313C8"/>
    <w:rsid w:val="00E319D8"/>
    <w:rsid w:val="00E32229"/>
    <w:rsid w:val="00E33015"/>
    <w:rsid w:val="00E331AC"/>
    <w:rsid w:val="00E3344A"/>
    <w:rsid w:val="00E3349F"/>
    <w:rsid w:val="00E33535"/>
    <w:rsid w:val="00E33646"/>
    <w:rsid w:val="00E33FCD"/>
    <w:rsid w:val="00E34070"/>
    <w:rsid w:val="00E341F4"/>
    <w:rsid w:val="00E3497B"/>
    <w:rsid w:val="00E34A2F"/>
    <w:rsid w:val="00E34BFE"/>
    <w:rsid w:val="00E34C36"/>
    <w:rsid w:val="00E3527B"/>
    <w:rsid w:val="00E357BA"/>
    <w:rsid w:val="00E36B13"/>
    <w:rsid w:val="00E372B3"/>
    <w:rsid w:val="00E37A47"/>
    <w:rsid w:val="00E37E69"/>
    <w:rsid w:val="00E4067F"/>
    <w:rsid w:val="00E407C6"/>
    <w:rsid w:val="00E40B2F"/>
    <w:rsid w:val="00E40CCA"/>
    <w:rsid w:val="00E40F70"/>
    <w:rsid w:val="00E414F5"/>
    <w:rsid w:val="00E41729"/>
    <w:rsid w:val="00E41C51"/>
    <w:rsid w:val="00E42050"/>
    <w:rsid w:val="00E42146"/>
    <w:rsid w:val="00E432FE"/>
    <w:rsid w:val="00E434EA"/>
    <w:rsid w:val="00E43904"/>
    <w:rsid w:val="00E43BF9"/>
    <w:rsid w:val="00E43F1B"/>
    <w:rsid w:val="00E440ED"/>
    <w:rsid w:val="00E44227"/>
    <w:rsid w:val="00E44B86"/>
    <w:rsid w:val="00E44C32"/>
    <w:rsid w:val="00E4509B"/>
    <w:rsid w:val="00E451E7"/>
    <w:rsid w:val="00E454BC"/>
    <w:rsid w:val="00E458EB"/>
    <w:rsid w:val="00E45BC8"/>
    <w:rsid w:val="00E45FF9"/>
    <w:rsid w:val="00E50069"/>
    <w:rsid w:val="00E501C1"/>
    <w:rsid w:val="00E50741"/>
    <w:rsid w:val="00E50A7B"/>
    <w:rsid w:val="00E5164D"/>
    <w:rsid w:val="00E5281B"/>
    <w:rsid w:val="00E52D6E"/>
    <w:rsid w:val="00E53099"/>
    <w:rsid w:val="00E5310F"/>
    <w:rsid w:val="00E53AC8"/>
    <w:rsid w:val="00E53B54"/>
    <w:rsid w:val="00E54407"/>
    <w:rsid w:val="00E54A48"/>
    <w:rsid w:val="00E54B38"/>
    <w:rsid w:val="00E60033"/>
    <w:rsid w:val="00E61265"/>
    <w:rsid w:val="00E613EA"/>
    <w:rsid w:val="00E61C73"/>
    <w:rsid w:val="00E61E53"/>
    <w:rsid w:val="00E62F4F"/>
    <w:rsid w:val="00E6353C"/>
    <w:rsid w:val="00E63847"/>
    <w:rsid w:val="00E639E5"/>
    <w:rsid w:val="00E63B18"/>
    <w:rsid w:val="00E64EA9"/>
    <w:rsid w:val="00E65195"/>
    <w:rsid w:val="00E653E8"/>
    <w:rsid w:val="00E65B03"/>
    <w:rsid w:val="00E65E44"/>
    <w:rsid w:val="00E66B2A"/>
    <w:rsid w:val="00E66CAE"/>
    <w:rsid w:val="00E66D80"/>
    <w:rsid w:val="00E6712B"/>
    <w:rsid w:val="00E678FA"/>
    <w:rsid w:val="00E67C2F"/>
    <w:rsid w:val="00E707E4"/>
    <w:rsid w:val="00E7158B"/>
    <w:rsid w:val="00E71B38"/>
    <w:rsid w:val="00E72A8F"/>
    <w:rsid w:val="00E7358B"/>
    <w:rsid w:val="00E73744"/>
    <w:rsid w:val="00E73CBF"/>
    <w:rsid w:val="00E741CF"/>
    <w:rsid w:val="00E74206"/>
    <w:rsid w:val="00E7426E"/>
    <w:rsid w:val="00E7475B"/>
    <w:rsid w:val="00E76535"/>
    <w:rsid w:val="00E76D54"/>
    <w:rsid w:val="00E77875"/>
    <w:rsid w:val="00E80093"/>
    <w:rsid w:val="00E8068E"/>
    <w:rsid w:val="00E807F0"/>
    <w:rsid w:val="00E80850"/>
    <w:rsid w:val="00E80996"/>
    <w:rsid w:val="00E80CA5"/>
    <w:rsid w:val="00E8104F"/>
    <w:rsid w:val="00E8223B"/>
    <w:rsid w:val="00E8232A"/>
    <w:rsid w:val="00E8283B"/>
    <w:rsid w:val="00E8383B"/>
    <w:rsid w:val="00E83D8B"/>
    <w:rsid w:val="00E849C4"/>
    <w:rsid w:val="00E8608B"/>
    <w:rsid w:val="00E86B45"/>
    <w:rsid w:val="00E86D64"/>
    <w:rsid w:val="00E87397"/>
    <w:rsid w:val="00E87CDC"/>
    <w:rsid w:val="00E902F0"/>
    <w:rsid w:val="00E907D2"/>
    <w:rsid w:val="00E91040"/>
    <w:rsid w:val="00E91073"/>
    <w:rsid w:val="00E9121F"/>
    <w:rsid w:val="00E91572"/>
    <w:rsid w:val="00E91580"/>
    <w:rsid w:val="00E91690"/>
    <w:rsid w:val="00E91B36"/>
    <w:rsid w:val="00E926AB"/>
    <w:rsid w:val="00E939E4"/>
    <w:rsid w:val="00E943BC"/>
    <w:rsid w:val="00E9472B"/>
    <w:rsid w:val="00E94881"/>
    <w:rsid w:val="00E94AD1"/>
    <w:rsid w:val="00E9502C"/>
    <w:rsid w:val="00E9568F"/>
    <w:rsid w:val="00E9584E"/>
    <w:rsid w:val="00E958FD"/>
    <w:rsid w:val="00E96134"/>
    <w:rsid w:val="00E963BF"/>
    <w:rsid w:val="00E96528"/>
    <w:rsid w:val="00E9680B"/>
    <w:rsid w:val="00E96BA1"/>
    <w:rsid w:val="00E96BFD"/>
    <w:rsid w:val="00E970B1"/>
    <w:rsid w:val="00E97126"/>
    <w:rsid w:val="00E97781"/>
    <w:rsid w:val="00EA073B"/>
    <w:rsid w:val="00EA0D3E"/>
    <w:rsid w:val="00EA102F"/>
    <w:rsid w:val="00EA16CF"/>
    <w:rsid w:val="00EA1707"/>
    <w:rsid w:val="00EA1AFA"/>
    <w:rsid w:val="00EA1EF4"/>
    <w:rsid w:val="00EA205A"/>
    <w:rsid w:val="00EA2CE5"/>
    <w:rsid w:val="00EA33FB"/>
    <w:rsid w:val="00EA3861"/>
    <w:rsid w:val="00EA4804"/>
    <w:rsid w:val="00EA4883"/>
    <w:rsid w:val="00EA4F6A"/>
    <w:rsid w:val="00EA535C"/>
    <w:rsid w:val="00EA55A7"/>
    <w:rsid w:val="00EA5DA6"/>
    <w:rsid w:val="00EA6C57"/>
    <w:rsid w:val="00EA6D12"/>
    <w:rsid w:val="00EA73A1"/>
    <w:rsid w:val="00EA75AA"/>
    <w:rsid w:val="00EA75D4"/>
    <w:rsid w:val="00EB0AF2"/>
    <w:rsid w:val="00EB104F"/>
    <w:rsid w:val="00EB1229"/>
    <w:rsid w:val="00EB14A9"/>
    <w:rsid w:val="00EB160D"/>
    <w:rsid w:val="00EB2091"/>
    <w:rsid w:val="00EB2371"/>
    <w:rsid w:val="00EB2CFB"/>
    <w:rsid w:val="00EB3248"/>
    <w:rsid w:val="00EB3D75"/>
    <w:rsid w:val="00EB4269"/>
    <w:rsid w:val="00EB4599"/>
    <w:rsid w:val="00EB48C7"/>
    <w:rsid w:val="00EB4A11"/>
    <w:rsid w:val="00EB57C0"/>
    <w:rsid w:val="00EB66C1"/>
    <w:rsid w:val="00EB6A9E"/>
    <w:rsid w:val="00EB6D2C"/>
    <w:rsid w:val="00EB71FF"/>
    <w:rsid w:val="00EB74B2"/>
    <w:rsid w:val="00EC1402"/>
    <w:rsid w:val="00EC144F"/>
    <w:rsid w:val="00EC2090"/>
    <w:rsid w:val="00EC2E21"/>
    <w:rsid w:val="00EC31CE"/>
    <w:rsid w:val="00EC3576"/>
    <w:rsid w:val="00EC3C4E"/>
    <w:rsid w:val="00EC501A"/>
    <w:rsid w:val="00EC55D8"/>
    <w:rsid w:val="00EC5E29"/>
    <w:rsid w:val="00EC61DA"/>
    <w:rsid w:val="00EC64CA"/>
    <w:rsid w:val="00EC658F"/>
    <w:rsid w:val="00EC6BF3"/>
    <w:rsid w:val="00EC6C88"/>
    <w:rsid w:val="00EC7789"/>
    <w:rsid w:val="00EC7A6D"/>
    <w:rsid w:val="00EC7EC5"/>
    <w:rsid w:val="00ED0D78"/>
    <w:rsid w:val="00ED14B9"/>
    <w:rsid w:val="00ED200C"/>
    <w:rsid w:val="00ED2083"/>
    <w:rsid w:val="00ED20D2"/>
    <w:rsid w:val="00ED242A"/>
    <w:rsid w:val="00ED283C"/>
    <w:rsid w:val="00ED3F2D"/>
    <w:rsid w:val="00ED46D3"/>
    <w:rsid w:val="00ED48AD"/>
    <w:rsid w:val="00ED4C65"/>
    <w:rsid w:val="00ED4EC1"/>
    <w:rsid w:val="00ED507A"/>
    <w:rsid w:val="00ED5818"/>
    <w:rsid w:val="00ED5BFA"/>
    <w:rsid w:val="00ED6997"/>
    <w:rsid w:val="00ED736D"/>
    <w:rsid w:val="00ED7488"/>
    <w:rsid w:val="00ED78FD"/>
    <w:rsid w:val="00ED79D2"/>
    <w:rsid w:val="00ED7EAD"/>
    <w:rsid w:val="00ED7F5D"/>
    <w:rsid w:val="00EE023E"/>
    <w:rsid w:val="00EE030D"/>
    <w:rsid w:val="00EE0DEA"/>
    <w:rsid w:val="00EE0EA2"/>
    <w:rsid w:val="00EE10B2"/>
    <w:rsid w:val="00EE1601"/>
    <w:rsid w:val="00EE192A"/>
    <w:rsid w:val="00EE205F"/>
    <w:rsid w:val="00EE21B5"/>
    <w:rsid w:val="00EE2CBE"/>
    <w:rsid w:val="00EE2EA5"/>
    <w:rsid w:val="00EE2EE8"/>
    <w:rsid w:val="00EE3203"/>
    <w:rsid w:val="00EE36A8"/>
    <w:rsid w:val="00EE431E"/>
    <w:rsid w:val="00EE4632"/>
    <w:rsid w:val="00EE4796"/>
    <w:rsid w:val="00EE4A4B"/>
    <w:rsid w:val="00EE53EE"/>
    <w:rsid w:val="00EE565C"/>
    <w:rsid w:val="00EE5C8A"/>
    <w:rsid w:val="00EE60CA"/>
    <w:rsid w:val="00EE628F"/>
    <w:rsid w:val="00EE7BC9"/>
    <w:rsid w:val="00EF0C3F"/>
    <w:rsid w:val="00EF0CD6"/>
    <w:rsid w:val="00EF0D13"/>
    <w:rsid w:val="00EF0FA7"/>
    <w:rsid w:val="00EF1A28"/>
    <w:rsid w:val="00EF1D1C"/>
    <w:rsid w:val="00EF2B37"/>
    <w:rsid w:val="00EF2F87"/>
    <w:rsid w:val="00EF30ED"/>
    <w:rsid w:val="00EF322D"/>
    <w:rsid w:val="00EF47C6"/>
    <w:rsid w:val="00EF492D"/>
    <w:rsid w:val="00EF52D1"/>
    <w:rsid w:val="00EF5A59"/>
    <w:rsid w:val="00EF5C39"/>
    <w:rsid w:val="00EF61D7"/>
    <w:rsid w:val="00F000FC"/>
    <w:rsid w:val="00F00750"/>
    <w:rsid w:val="00F011A2"/>
    <w:rsid w:val="00F01B02"/>
    <w:rsid w:val="00F022AE"/>
    <w:rsid w:val="00F02968"/>
    <w:rsid w:val="00F035AD"/>
    <w:rsid w:val="00F037D1"/>
    <w:rsid w:val="00F039E8"/>
    <w:rsid w:val="00F03F63"/>
    <w:rsid w:val="00F044C6"/>
    <w:rsid w:val="00F045A4"/>
    <w:rsid w:val="00F04D85"/>
    <w:rsid w:val="00F05025"/>
    <w:rsid w:val="00F05124"/>
    <w:rsid w:val="00F05181"/>
    <w:rsid w:val="00F0652A"/>
    <w:rsid w:val="00F067AB"/>
    <w:rsid w:val="00F06A39"/>
    <w:rsid w:val="00F06E86"/>
    <w:rsid w:val="00F06FE5"/>
    <w:rsid w:val="00F07A61"/>
    <w:rsid w:val="00F07BA7"/>
    <w:rsid w:val="00F10C08"/>
    <w:rsid w:val="00F11D87"/>
    <w:rsid w:val="00F12D48"/>
    <w:rsid w:val="00F13487"/>
    <w:rsid w:val="00F134BD"/>
    <w:rsid w:val="00F13E7A"/>
    <w:rsid w:val="00F1455A"/>
    <w:rsid w:val="00F1474D"/>
    <w:rsid w:val="00F14DEA"/>
    <w:rsid w:val="00F15891"/>
    <w:rsid w:val="00F15C35"/>
    <w:rsid w:val="00F16713"/>
    <w:rsid w:val="00F16A2D"/>
    <w:rsid w:val="00F16D16"/>
    <w:rsid w:val="00F1724E"/>
    <w:rsid w:val="00F17449"/>
    <w:rsid w:val="00F1765E"/>
    <w:rsid w:val="00F17AB7"/>
    <w:rsid w:val="00F202C0"/>
    <w:rsid w:val="00F203C6"/>
    <w:rsid w:val="00F2075C"/>
    <w:rsid w:val="00F20C47"/>
    <w:rsid w:val="00F2115E"/>
    <w:rsid w:val="00F226A1"/>
    <w:rsid w:val="00F22957"/>
    <w:rsid w:val="00F2346F"/>
    <w:rsid w:val="00F2347B"/>
    <w:rsid w:val="00F23F3D"/>
    <w:rsid w:val="00F24338"/>
    <w:rsid w:val="00F24B5B"/>
    <w:rsid w:val="00F255FA"/>
    <w:rsid w:val="00F25BCE"/>
    <w:rsid w:val="00F25DE6"/>
    <w:rsid w:val="00F261AB"/>
    <w:rsid w:val="00F27306"/>
    <w:rsid w:val="00F2751D"/>
    <w:rsid w:val="00F277E3"/>
    <w:rsid w:val="00F301BE"/>
    <w:rsid w:val="00F3059E"/>
    <w:rsid w:val="00F3097C"/>
    <w:rsid w:val="00F31329"/>
    <w:rsid w:val="00F313FD"/>
    <w:rsid w:val="00F315D1"/>
    <w:rsid w:val="00F316CA"/>
    <w:rsid w:val="00F31A79"/>
    <w:rsid w:val="00F323ED"/>
    <w:rsid w:val="00F327D0"/>
    <w:rsid w:val="00F32995"/>
    <w:rsid w:val="00F32B51"/>
    <w:rsid w:val="00F32B82"/>
    <w:rsid w:val="00F3326B"/>
    <w:rsid w:val="00F33559"/>
    <w:rsid w:val="00F341FA"/>
    <w:rsid w:val="00F34E11"/>
    <w:rsid w:val="00F354FD"/>
    <w:rsid w:val="00F35515"/>
    <w:rsid w:val="00F35701"/>
    <w:rsid w:val="00F358EF"/>
    <w:rsid w:val="00F35F8A"/>
    <w:rsid w:val="00F36205"/>
    <w:rsid w:val="00F36AF7"/>
    <w:rsid w:val="00F37ACD"/>
    <w:rsid w:val="00F37C2D"/>
    <w:rsid w:val="00F37E0D"/>
    <w:rsid w:val="00F40890"/>
    <w:rsid w:val="00F410DA"/>
    <w:rsid w:val="00F4118A"/>
    <w:rsid w:val="00F41A0A"/>
    <w:rsid w:val="00F420F3"/>
    <w:rsid w:val="00F42CA7"/>
    <w:rsid w:val="00F43344"/>
    <w:rsid w:val="00F43A97"/>
    <w:rsid w:val="00F43B7B"/>
    <w:rsid w:val="00F4479A"/>
    <w:rsid w:val="00F4495D"/>
    <w:rsid w:val="00F458A0"/>
    <w:rsid w:val="00F45F70"/>
    <w:rsid w:val="00F4640E"/>
    <w:rsid w:val="00F46482"/>
    <w:rsid w:val="00F46EBC"/>
    <w:rsid w:val="00F47441"/>
    <w:rsid w:val="00F476E0"/>
    <w:rsid w:val="00F4788F"/>
    <w:rsid w:val="00F50409"/>
    <w:rsid w:val="00F508A9"/>
    <w:rsid w:val="00F50C8A"/>
    <w:rsid w:val="00F50E71"/>
    <w:rsid w:val="00F51731"/>
    <w:rsid w:val="00F51FA4"/>
    <w:rsid w:val="00F52523"/>
    <w:rsid w:val="00F52680"/>
    <w:rsid w:val="00F52C71"/>
    <w:rsid w:val="00F52E57"/>
    <w:rsid w:val="00F532E8"/>
    <w:rsid w:val="00F535F4"/>
    <w:rsid w:val="00F53974"/>
    <w:rsid w:val="00F53A3F"/>
    <w:rsid w:val="00F53A7E"/>
    <w:rsid w:val="00F53F1A"/>
    <w:rsid w:val="00F54475"/>
    <w:rsid w:val="00F545F8"/>
    <w:rsid w:val="00F54C26"/>
    <w:rsid w:val="00F54E9E"/>
    <w:rsid w:val="00F557B0"/>
    <w:rsid w:val="00F55BA2"/>
    <w:rsid w:val="00F56090"/>
    <w:rsid w:val="00F5673C"/>
    <w:rsid w:val="00F56F95"/>
    <w:rsid w:val="00F57335"/>
    <w:rsid w:val="00F6028D"/>
    <w:rsid w:val="00F614DC"/>
    <w:rsid w:val="00F61775"/>
    <w:rsid w:val="00F61909"/>
    <w:rsid w:val="00F61C96"/>
    <w:rsid w:val="00F61D01"/>
    <w:rsid w:val="00F61E33"/>
    <w:rsid w:val="00F622F6"/>
    <w:rsid w:val="00F63091"/>
    <w:rsid w:val="00F636AA"/>
    <w:rsid w:val="00F63C94"/>
    <w:rsid w:val="00F63D0C"/>
    <w:rsid w:val="00F64471"/>
    <w:rsid w:val="00F64A5E"/>
    <w:rsid w:val="00F64CCF"/>
    <w:rsid w:val="00F64DA2"/>
    <w:rsid w:val="00F64E34"/>
    <w:rsid w:val="00F65279"/>
    <w:rsid w:val="00F66020"/>
    <w:rsid w:val="00F668AE"/>
    <w:rsid w:val="00F66AF3"/>
    <w:rsid w:val="00F673D2"/>
    <w:rsid w:val="00F67763"/>
    <w:rsid w:val="00F67B42"/>
    <w:rsid w:val="00F67E2D"/>
    <w:rsid w:val="00F67EE6"/>
    <w:rsid w:val="00F70034"/>
    <w:rsid w:val="00F703EE"/>
    <w:rsid w:val="00F708EC"/>
    <w:rsid w:val="00F720EB"/>
    <w:rsid w:val="00F72F12"/>
    <w:rsid w:val="00F73CDA"/>
    <w:rsid w:val="00F74904"/>
    <w:rsid w:val="00F7523D"/>
    <w:rsid w:val="00F8023F"/>
    <w:rsid w:val="00F802B4"/>
    <w:rsid w:val="00F805C5"/>
    <w:rsid w:val="00F8076A"/>
    <w:rsid w:val="00F808FC"/>
    <w:rsid w:val="00F80C8B"/>
    <w:rsid w:val="00F80E5E"/>
    <w:rsid w:val="00F81EB5"/>
    <w:rsid w:val="00F82179"/>
    <w:rsid w:val="00F82694"/>
    <w:rsid w:val="00F82D30"/>
    <w:rsid w:val="00F8344E"/>
    <w:rsid w:val="00F8405D"/>
    <w:rsid w:val="00F848D6"/>
    <w:rsid w:val="00F8545A"/>
    <w:rsid w:val="00F85A27"/>
    <w:rsid w:val="00F85EC6"/>
    <w:rsid w:val="00F86605"/>
    <w:rsid w:val="00F8694C"/>
    <w:rsid w:val="00F86B1D"/>
    <w:rsid w:val="00F86DF1"/>
    <w:rsid w:val="00F87713"/>
    <w:rsid w:val="00F87971"/>
    <w:rsid w:val="00F87DBE"/>
    <w:rsid w:val="00F91039"/>
    <w:rsid w:val="00F915F5"/>
    <w:rsid w:val="00F91610"/>
    <w:rsid w:val="00F92284"/>
    <w:rsid w:val="00F92C90"/>
    <w:rsid w:val="00F935E9"/>
    <w:rsid w:val="00F93AF0"/>
    <w:rsid w:val="00F93C7B"/>
    <w:rsid w:val="00F940BA"/>
    <w:rsid w:val="00F9410A"/>
    <w:rsid w:val="00F9549E"/>
    <w:rsid w:val="00F95D62"/>
    <w:rsid w:val="00F96405"/>
    <w:rsid w:val="00F96ABC"/>
    <w:rsid w:val="00F96BE3"/>
    <w:rsid w:val="00F96F63"/>
    <w:rsid w:val="00F97B36"/>
    <w:rsid w:val="00F97E99"/>
    <w:rsid w:val="00FA011C"/>
    <w:rsid w:val="00FA1AB2"/>
    <w:rsid w:val="00FA26E1"/>
    <w:rsid w:val="00FA2A58"/>
    <w:rsid w:val="00FA2AA3"/>
    <w:rsid w:val="00FA3406"/>
    <w:rsid w:val="00FA44C5"/>
    <w:rsid w:val="00FA44E7"/>
    <w:rsid w:val="00FA4E30"/>
    <w:rsid w:val="00FA4F4D"/>
    <w:rsid w:val="00FA5201"/>
    <w:rsid w:val="00FA52AA"/>
    <w:rsid w:val="00FA601E"/>
    <w:rsid w:val="00FA603C"/>
    <w:rsid w:val="00FA674A"/>
    <w:rsid w:val="00FA6A63"/>
    <w:rsid w:val="00FA6E47"/>
    <w:rsid w:val="00FA7515"/>
    <w:rsid w:val="00FA7648"/>
    <w:rsid w:val="00FA773D"/>
    <w:rsid w:val="00FA777D"/>
    <w:rsid w:val="00FA7863"/>
    <w:rsid w:val="00FB283A"/>
    <w:rsid w:val="00FB37B5"/>
    <w:rsid w:val="00FB3921"/>
    <w:rsid w:val="00FB3B36"/>
    <w:rsid w:val="00FB40ED"/>
    <w:rsid w:val="00FB4951"/>
    <w:rsid w:val="00FB637A"/>
    <w:rsid w:val="00FB650F"/>
    <w:rsid w:val="00FB67AC"/>
    <w:rsid w:val="00FB6A85"/>
    <w:rsid w:val="00FB787C"/>
    <w:rsid w:val="00FB794E"/>
    <w:rsid w:val="00FB7EE2"/>
    <w:rsid w:val="00FC066D"/>
    <w:rsid w:val="00FC1389"/>
    <w:rsid w:val="00FC1640"/>
    <w:rsid w:val="00FC1969"/>
    <w:rsid w:val="00FC1B1C"/>
    <w:rsid w:val="00FC1C39"/>
    <w:rsid w:val="00FC21B0"/>
    <w:rsid w:val="00FC2461"/>
    <w:rsid w:val="00FC2974"/>
    <w:rsid w:val="00FC2DCE"/>
    <w:rsid w:val="00FC33B6"/>
    <w:rsid w:val="00FC4A21"/>
    <w:rsid w:val="00FC5A63"/>
    <w:rsid w:val="00FC68F6"/>
    <w:rsid w:val="00FC6BB0"/>
    <w:rsid w:val="00FC7357"/>
    <w:rsid w:val="00FD01C0"/>
    <w:rsid w:val="00FD0789"/>
    <w:rsid w:val="00FD1BEC"/>
    <w:rsid w:val="00FD1D01"/>
    <w:rsid w:val="00FD1EDC"/>
    <w:rsid w:val="00FD23AF"/>
    <w:rsid w:val="00FD23D5"/>
    <w:rsid w:val="00FD26A2"/>
    <w:rsid w:val="00FD2C6E"/>
    <w:rsid w:val="00FD4539"/>
    <w:rsid w:val="00FD4569"/>
    <w:rsid w:val="00FD4C48"/>
    <w:rsid w:val="00FD508B"/>
    <w:rsid w:val="00FD5F83"/>
    <w:rsid w:val="00FD630F"/>
    <w:rsid w:val="00FD662B"/>
    <w:rsid w:val="00FD6C77"/>
    <w:rsid w:val="00FE06C8"/>
    <w:rsid w:val="00FE12AB"/>
    <w:rsid w:val="00FE12D5"/>
    <w:rsid w:val="00FE2079"/>
    <w:rsid w:val="00FE28CD"/>
    <w:rsid w:val="00FE2E90"/>
    <w:rsid w:val="00FE31AA"/>
    <w:rsid w:val="00FE31FD"/>
    <w:rsid w:val="00FE326E"/>
    <w:rsid w:val="00FE3E46"/>
    <w:rsid w:val="00FE3F6B"/>
    <w:rsid w:val="00FE4C6F"/>
    <w:rsid w:val="00FE5825"/>
    <w:rsid w:val="00FE5964"/>
    <w:rsid w:val="00FE5E58"/>
    <w:rsid w:val="00FE5FAA"/>
    <w:rsid w:val="00FE63D8"/>
    <w:rsid w:val="00FE64FA"/>
    <w:rsid w:val="00FE6C08"/>
    <w:rsid w:val="00FE75FC"/>
    <w:rsid w:val="00FE76CD"/>
    <w:rsid w:val="00FE7EC9"/>
    <w:rsid w:val="00FF03A7"/>
    <w:rsid w:val="00FF073D"/>
    <w:rsid w:val="00FF11A4"/>
    <w:rsid w:val="00FF1476"/>
    <w:rsid w:val="00FF28E0"/>
    <w:rsid w:val="00FF2B26"/>
    <w:rsid w:val="00FF2DE7"/>
    <w:rsid w:val="00FF3A24"/>
    <w:rsid w:val="00FF3CED"/>
    <w:rsid w:val="00FF4A25"/>
    <w:rsid w:val="00FF5BE2"/>
    <w:rsid w:val="00FF607B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2AB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2">
    <w:name w:val="heading 2"/>
    <w:basedOn w:val="a"/>
    <w:next w:val="a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3">
    <w:name w:val="heading 3"/>
    <w:basedOn w:val="a"/>
    <w:next w:val="a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4">
    <w:name w:val="heading 4"/>
    <w:basedOn w:val="a"/>
    <w:next w:val="a"/>
    <w:link w:val="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a4">
    <w:name w:val="header"/>
    <w:basedOn w:val="a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a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a6">
    <w:name w:val="Hyperlink"/>
    <w:rsid w:val="005F5100"/>
    <w:rPr>
      <w:color w:val="0000FF"/>
      <w:u w:val="single"/>
    </w:rPr>
  </w:style>
  <w:style w:type="paragraph" w:styleId="a7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Char0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5Char">
    <w:name w:val="제목 5 Char"/>
    <w:link w:val="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a8">
    <w:name w:val="Normal (Web)"/>
    <w:basedOn w:val="a"/>
    <w:uiPriority w:val="99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a9">
    <w:name w:val="List Paragraph"/>
    <w:basedOn w:val="a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aa">
    <w:name w:val="Balloon Text"/>
    <w:basedOn w:val="a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ab">
    <w:name w:val="Table Grid"/>
    <w:basedOn w:val="a1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a"/>
    <w:next w:val="a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a"/>
    <w:next w:val="a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a"/>
    <w:next w:val="a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ac">
    <w:name w:val="annotation reference"/>
    <w:rsid w:val="0055255F"/>
    <w:rPr>
      <w:sz w:val="16"/>
      <w:szCs w:val="16"/>
    </w:rPr>
  </w:style>
  <w:style w:type="paragraph" w:styleId="ad">
    <w:name w:val="annotation text"/>
    <w:basedOn w:val="a"/>
    <w:link w:val="Char1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har1">
    <w:name w:val="메모 텍스트 Char"/>
    <w:link w:val="ad"/>
    <w:uiPriority w:val="99"/>
    <w:rsid w:val="0055255F"/>
    <w:rPr>
      <w:lang w:val="en-GB"/>
    </w:rPr>
  </w:style>
  <w:style w:type="paragraph" w:styleId="ae">
    <w:name w:val="annotation subject"/>
    <w:basedOn w:val="ad"/>
    <w:next w:val="ad"/>
    <w:link w:val="Char2"/>
    <w:rsid w:val="0055255F"/>
    <w:rPr>
      <w:b/>
      <w:bCs/>
    </w:rPr>
  </w:style>
  <w:style w:type="character" w:customStyle="1" w:styleId="Char2">
    <w:name w:val="메모 주제 Char"/>
    <w:link w:val="ae"/>
    <w:rsid w:val="0055255F"/>
    <w:rPr>
      <w:b/>
      <w:bCs/>
      <w:lang w:val="en-GB"/>
    </w:rPr>
  </w:style>
  <w:style w:type="paragraph" w:customStyle="1" w:styleId="SP1386023">
    <w:name w:val="SP.13.86023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a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a"/>
    <w:qFormat/>
    <w:rsid w:val="00291428"/>
    <w:rPr>
      <w:rFonts w:eastAsia="바탕"/>
      <w:sz w:val="18"/>
      <w:szCs w:val="20"/>
      <w:lang w:eastAsia="ko-KR"/>
    </w:rPr>
  </w:style>
  <w:style w:type="paragraph" w:customStyle="1" w:styleId="MTDisplayEquation">
    <w:name w:val="MTDisplayEquation"/>
    <w:basedOn w:val="a"/>
    <w:next w:val="a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af">
    <w:name w:val="Placeholder Text"/>
    <w:basedOn w:val="a0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har0">
    <w:name w:val="캡션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a0"/>
    <w:link w:val="a7"/>
    <w:rsid w:val="009A4613"/>
    <w:rPr>
      <w:b/>
      <w:bCs/>
      <w:lang w:val="en-GB"/>
    </w:rPr>
  </w:style>
  <w:style w:type="character" w:customStyle="1" w:styleId="Bold">
    <w:name w:val="Bold"/>
    <w:aliases w:val="Italic"/>
    <w:basedOn w:val="a0"/>
    <w:rsid w:val="004F6D6E"/>
    <w:rPr>
      <w:b/>
      <w:bCs/>
      <w:i/>
      <w:iCs/>
    </w:rPr>
  </w:style>
  <w:style w:type="paragraph" w:customStyle="1" w:styleId="BodyText">
    <w:name w:val="BodyText"/>
    <w:basedOn w:val="a"/>
    <w:qFormat/>
    <w:rsid w:val="004A050D"/>
    <w:pPr>
      <w:spacing w:before="120" w:after="120"/>
      <w:jc w:val="both"/>
    </w:pPr>
    <w:rPr>
      <w:rFonts w:eastAsia="바탕"/>
      <w:sz w:val="22"/>
      <w:szCs w:val="20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a"/>
    <w:next w:val="a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a1"/>
    <w:next w:val="ab"/>
    <w:uiPriority w:val="59"/>
    <w:rsid w:val="001B60A1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59"/>
    <w:rsid w:val="00DC170D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맑은 고딕"/>
      <w:color w:val="000000"/>
      <w:sz w:val="24"/>
      <w:szCs w:val="24"/>
      <w:lang w:eastAsia="ko-KR"/>
    </w:rPr>
  </w:style>
  <w:style w:type="character" w:customStyle="1" w:styleId="4Char">
    <w:name w:val="제목 4 Char"/>
    <w:basedOn w:val="a0"/>
    <w:link w:val="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Char">
    <w:name w:val="바닥글 Char"/>
    <w:basedOn w:val="a0"/>
    <w:link w:val="a3"/>
    <w:uiPriority w:val="99"/>
    <w:rsid w:val="00D159AD"/>
    <w:rPr>
      <w:sz w:val="24"/>
      <w:lang w:val="en-GB"/>
    </w:rPr>
  </w:style>
  <w:style w:type="paragraph" w:styleId="af0">
    <w:name w:val="Body Text"/>
    <w:basedOn w:val="a"/>
    <w:link w:val="Char3"/>
    <w:semiHidden/>
    <w:unhideWhenUsed/>
    <w:rsid w:val="002C42AA"/>
    <w:pPr>
      <w:spacing w:after="180"/>
    </w:pPr>
  </w:style>
  <w:style w:type="character" w:customStyle="1" w:styleId="Char3">
    <w:name w:val="본문 Char"/>
    <w:basedOn w:val="a0"/>
    <w:link w:val="af0"/>
    <w:semiHidden/>
    <w:rsid w:val="002C42AA"/>
    <w:rPr>
      <w:rFonts w:eastAsia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2">
    <w:name w:val="heading 2"/>
    <w:basedOn w:val="a"/>
    <w:next w:val="a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3">
    <w:name w:val="heading 3"/>
    <w:basedOn w:val="a"/>
    <w:next w:val="a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4">
    <w:name w:val="heading 4"/>
    <w:basedOn w:val="a"/>
    <w:next w:val="a"/>
    <w:link w:val="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a4">
    <w:name w:val="header"/>
    <w:basedOn w:val="a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a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a6">
    <w:name w:val="Hyperlink"/>
    <w:rsid w:val="005F5100"/>
    <w:rPr>
      <w:color w:val="0000FF"/>
      <w:u w:val="single"/>
    </w:rPr>
  </w:style>
  <w:style w:type="paragraph" w:styleId="a7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Char0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5Char">
    <w:name w:val="제목 5 Char"/>
    <w:link w:val="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a8">
    <w:name w:val="Normal (Web)"/>
    <w:basedOn w:val="a"/>
    <w:uiPriority w:val="99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a9">
    <w:name w:val="List Paragraph"/>
    <w:basedOn w:val="a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aa">
    <w:name w:val="Balloon Text"/>
    <w:basedOn w:val="a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ab">
    <w:name w:val="Table Grid"/>
    <w:basedOn w:val="a1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a"/>
    <w:next w:val="a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a"/>
    <w:next w:val="a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a"/>
    <w:next w:val="a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ac">
    <w:name w:val="annotation reference"/>
    <w:rsid w:val="0055255F"/>
    <w:rPr>
      <w:sz w:val="16"/>
      <w:szCs w:val="16"/>
    </w:rPr>
  </w:style>
  <w:style w:type="paragraph" w:styleId="ad">
    <w:name w:val="annotation text"/>
    <w:basedOn w:val="a"/>
    <w:link w:val="Char1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har1">
    <w:name w:val="메모 텍스트 Char"/>
    <w:link w:val="ad"/>
    <w:uiPriority w:val="99"/>
    <w:rsid w:val="0055255F"/>
    <w:rPr>
      <w:lang w:val="en-GB"/>
    </w:rPr>
  </w:style>
  <w:style w:type="paragraph" w:styleId="ae">
    <w:name w:val="annotation subject"/>
    <w:basedOn w:val="ad"/>
    <w:next w:val="ad"/>
    <w:link w:val="Char2"/>
    <w:rsid w:val="0055255F"/>
    <w:rPr>
      <w:b/>
      <w:bCs/>
    </w:rPr>
  </w:style>
  <w:style w:type="character" w:customStyle="1" w:styleId="Char2">
    <w:name w:val="메모 주제 Char"/>
    <w:link w:val="ae"/>
    <w:rsid w:val="0055255F"/>
    <w:rPr>
      <w:b/>
      <w:bCs/>
      <w:lang w:val="en-GB"/>
    </w:rPr>
  </w:style>
  <w:style w:type="paragraph" w:customStyle="1" w:styleId="SP1386023">
    <w:name w:val="SP.13.86023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a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a"/>
    <w:qFormat/>
    <w:rsid w:val="00291428"/>
    <w:rPr>
      <w:rFonts w:eastAsia="바탕"/>
      <w:sz w:val="18"/>
      <w:szCs w:val="20"/>
      <w:lang w:eastAsia="ko-KR"/>
    </w:rPr>
  </w:style>
  <w:style w:type="paragraph" w:customStyle="1" w:styleId="MTDisplayEquation">
    <w:name w:val="MTDisplayEquation"/>
    <w:basedOn w:val="a"/>
    <w:next w:val="a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af">
    <w:name w:val="Placeholder Text"/>
    <w:basedOn w:val="a0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har0">
    <w:name w:val="캡션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a0"/>
    <w:link w:val="a7"/>
    <w:rsid w:val="009A4613"/>
    <w:rPr>
      <w:b/>
      <w:bCs/>
      <w:lang w:val="en-GB"/>
    </w:rPr>
  </w:style>
  <w:style w:type="character" w:customStyle="1" w:styleId="Bold">
    <w:name w:val="Bold"/>
    <w:aliases w:val="Italic"/>
    <w:basedOn w:val="a0"/>
    <w:rsid w:val="004F6D6E"/>
    <w:rPr>
      <w:b/>
      <w:bCs/>
      <w:i/>
      <w:iCs/>
    </w:rPr>
  </w:style>
  <w:style w:type="paragraph" w:customStyle="1" w:styleId="BodyText">
    <w:name w:val="BodyText"/>
    <w:basedOn w:val="a"/>
    <w:qFormat/>
    <w:rsid w:val="004A050D"/>
    <w:pPr>
      <w:spacing w:before="120" w:after="120"/>
      <w:jc w:val="both"/>
    </w:pPr>
    <w:rPr>
      <w:rFonts w:eastAsia="바탕"/>
      <w:sz w:val="22"/>
      <w:szCs w:val="20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a"/>
    <w:next w:val="a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a1"/>
    <w:next w:val="ab"/>
    <w:uiPriority w:val="59"/>
    <w:rsid w:val="001B60A1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59"/>
    <w:rsid w:val="00DC170D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맑은 고딕"/>
      <w:color w:val="000000"/>
      <w:sz w:val="24"/>
      <w:szCs w:val="24"/>
      <w:lang w:eastAsia="ko-KR"/>
    </w:rPr>
  </w:style>
  <w:style w:type="character" w:customStyle="1" w:styleId="4Char">
    <w:name w:val="제목 4 Char"/>
    <w:basedOn w:val="a0"/>
    <w:link w:val="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Char">
    <w:name w:val="바닥글 Char"/>
    <w:basedOn w:val="a0"/>
    <w:link w:val="a3"/>
    <w:uiPriority w:val="99"/>
    <w:rsid w:val="00D159AD"/>
    <w:rPr>
      <w:sz w:val="24"/>
      <w:lang w:val="en-GB"/>
    </w:rPr>
  </w:style>
  <w:style w:type="paragraph" w:styleId="af0">
    <w:name w:val="Body Text"/>
    <w:basedOn w:val="a"/>
    <w:link w:val="Char3"/>
    <w:semiHidden/>
    <w:unhideWhenUsed/>
    <w:rsid w:val="002C42AA"/>
    <w:pPr>
      <w:spacing w:after="180"/>
    </w:pPr>
  </w:style>
  <w:style w:type="character" w:customStyle="1" w:styleId="Char3">
    <w:name w:val="본문 Char"/>
    <w:basedOn w:val="a0"/>
    <w:link w:val="af0"/>
    <w:semiHidden/>
    <w:rsid w:val="002C42AA"/>
    <w:rPr>
      <w:rFonts w:eastAsia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oleObject" Target="embeddings/oleObject7.bin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20.emf"/><Relationship Id="rId40" Type="http://schemas.openxmlformats.org/officeDocument/2006/relationships/oleObject" Target="embeddings/oleObject11.bin"/><Relationship Id="rId45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7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emf"/><Relationship Id="rId30" Type="http://schemas.openxmlformats.org/officeDocument/2006/relationships/oleObject" Target="embeddings/oleObject5.bin"/><Relationship Id="rId35" Type="http://schemas.openxmlformats.org/officeDocument/2006/relationships/image" Target="media/image19.emf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fferenssit\201101LA\11a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11</b:RefOrder>
  </b:Source>
</b:Sources>
</file>

<file path=customXml/itemProps1.xml><?xml version="1.0" encoding="utf-8"?>
<ds:datastoreItem xmlns:ds="http://schemas.openxmlformats.org/officeDocument/2006/customXml" ds:itemID="{499F4789-A0A8-401D-A567-1A85D1FA6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4852</TotalTime>
  <Pages>22</Pages>
  <Words>4744</Words>
  <Characters>27042</Characters>
  <Application>Microsoft Office Word</Application>
  <DocSecurity>0</DocSecurity>
  <Lines>225</Lines>
  <Paragraphs>63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802.11-11/xxxxr0</vt:lpstr>
      <vt:lpstr>doc.: IEEE 802.11-11/xxxxr0</vt:lpstr>
    </vt:vector>
  </TitlesOfParts>
  <Company>Nokia Corporation</Company>
  <LinksUpToDate>false</LinksUpToDate>
  <CharactersWithSpaces>31723</CharactersWithSpaces>
  <SharedDoc>false</SharedDoc>
  <HLinks>
    <vt:vector size="18" baseType="variant">
      <vt:variant>
        <vt:i4>393260</vt:i4>
      </vt:variant>
      <vt:variant>
        <vt:i4>6</vt:i4>
      </vt:variant>
      <vt:variant>
        <vt:i4>0</vt:i4>
      </vt:variant>
      <vt:variant>
        <vt:i4>5</vt:i4>
      </vt:variant>
      <vt:variant>
        <vt:lpwstr>mailto:hongyuan@marvell.com</vt:lpwstr>
      </vt:variant>
      <vt:variant>
        <vt:lpwstr/>
      </vt:variant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mailto:ruicao@marvell.com</vt:lpwstr>
      </vt:variant>
      <vt:variant>
        <vt:lpwstr/>
      </vt:variant>
      <vt:variant>
        <vt:i4>6750275</vt:i4>
      </vt:variant>
      <vt:variant>
        <vt:i4>0</vt:i4>
      </vt:variant>
      <vt:variant>
        <vt:i4>0</vt:i4>
      </vt:variant>
      <vt:variant>
        <vt:i4>5</vt:i4>
      </vt:variant>
      <vt:variant>
        <vt:lpwstr>mailto:yzhang@marvell.com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802.11-11/xxxxr0</dc:title>
  <dc:subject>Submission</dc:subject>
  <dc:creator>Mingguang Xu</dc:creator>
  <cp:keywords>Jan. 2014</cp:keywords>
  <dc:description>Mingguang Xu, Marvell Semiconductor</dc:description>
  <cp:lastModifiedBy>mj1108.kim</cp:lastModifiedBy>
  <cp:revision>504</cp:revision>
  <cp:lastPrinted>2013-12-02T17:26:00Z</cp:lastPrinted>
  <dcterms:created xsi:type="dcterms:W3CDTF">2020-09-11T00:32:00Z</dcterms:created>
  <dcterms:modified xsi:type="dcterms:W3CDTF">2021-01-21T09:07:00Z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