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rels" ContentType="application/vnd.openxmlformats-package.relationships+xml"/>
  <Default Extension="xml" ContentType="application/xml"/>
  <Default Extension="vsdx" ContentType="application/vnd.ms-visio.drawing"/>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ECD63A" w14:textId="37CCA63E" w:rsidR="007A0827" w:rsidRPr="007544D3" w:rsidRDefault="00CA09B2" w:rsidP="007544D3">
      <w:pPr>
        <w:pStyle w:val="T1"/>
        <w:pBdr>
          <w:bottom w:val="single" w:sz="6" w:space="31" w:color="auto"/>
        </w:pBdr>
        <w:spacing w:after="240"/>
        <w:rPr>
          <w:szCs w:val="28"/>
        </w:rPr>
      </w:pPr>
      <w:r w:rsidRPr="009C20D2">
        <w:rPr>
          <w:szCs w:val="28"/>
        </w:rPr>
        <w:t>IEEE P802.11Wireless LANs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4"/>
        <w:gridCol w:w="1404"/>
        <w:gridCol w:w="1656"/>
        <w:gridCol w:w="1620"/>
        <w:gridCol w:w="2900"/>
      </w:tblGrid>
      <w:tr w:rsidR="009C20D2" w14:paraId="1030AB80" w14:textId="77777777" w:rsidTr="00CD721A">
        <w:trPr>
          <w:trHeight w:val="485"/>
          <w:jc w:val="center"/>
        </w:trPr>
        <w:tc>
          <w:tcPr>
            <w:tcW w:w="9634" w:type="dxa"/>
            <w:gridSpan w:val="5"/>
            <w:vAlign w:val="center"/>
          </w:tcPr>
          <w:p w14:paraId="65BC9F1B" w14:textId="77777777" w:rsidR="009C20D2" w:rsidRPr="0092416F" w:rsidRDefault="009C20D2" w:rsidP="007A3876">
            <w:pPr>
              <w:pStyle w:val="T2"/>
              <w:rPr>
                <w:rFonts w:eastAsia="SimSun"/>
                <w:szCs w:val="20"/>
                <w:lang w:val="en-GB"/>
              </w:rPr>
            </w:pPr>
            <w:r w:rsidRPr="0092416F">
              <w:rPr>
                <w:rFonts w:eastAsia="SimSun"/>
                <w:szCs w:val="20"/>
                <w:lang w:val="en-GB"/>
              </w:rPr>
              <w:t>Proposed resolution to 11az LB249 CIDs on Secure LTF</w:t>
            </w:r>
          </w:p>
        </w:tc>
      </w:tr>
      <w:tr w:rsidR="009C20D2" w14:paraId="68D93D0E" w14:textId="77777777" w:rsidTr="00CD721A">
        <w:trPr>
          <w:trHeight w:val="359"/>
          <w:jc w:val="center"/>
        </w:trPr>
        <w:tc>
          <w:tcPr>
            <w:tcW w:w="9634" w:type="dxa"/>
            <w:gridSpan w:val="5"/>
            <w:vAlign w:val="center"/>
          </w:tcPr>
          <w:p w14:paraId="362FF510" w14:textId="77777777" w:rsidR="009C20D2" w:rsidRPr="0092416F" w:rsidRDefault="009C20D2" w:rsidP="007A3876">
            <w:pPr>
              <w:pStyle w:val="T2"/>
              <w:ind w:left="0"/>
              <w:rPr>
                <w:rFonts w:eastAsia="SimSun"/>
                <w:sz w:val="20"/>
                <w:szCs w:val="20"/>
                <w:lang w:val="en-GB"/>
              </w:rPr>
            </w:pPr>
            <w:r w:rsidRPr="0092416F">
              <w:rPr>
                <w:rFonts w:eastAsia="SimSun"/>
                <w:sz w:val="20"/>
                <w:szCs w:val="20"/>
                <w:lang w:val="en-GB"/>
              </w:rPr>
              <w:t>Date:</w:t>
            </w:r>
            <w:r w:rsidRPr="0092416F">
              <w:rPr>
                <w:rFonts w:eastAsia="SimSun"/>
                <w:b w:val="0"/>
                <w:sz w:val="20"/>
                <w:szCs w:val="20"/>
                <w:lang w:val="en-GB"/>
              </w:rPr>
              <w:t xml:space="preserve">  2021-01-04</w:t>
            </w:r>
          </w:p>
        </w:tc>
      </w:tr>
      <w:tr w:rsidR="009C20D2" w14:paraId="5F88C03E" w14:textId="77777777" w:rsidTr="00851A26">
        <w:trPr>
          <w:cantSplit/>
          <w:trHeight w:val="460"/>
          <w:jc w:val="center"/>
        </w:trPr>
        <w:tc>
          <w:tcPr>
            <w:tcW w:w="9634" w:type="dxa"/>
            <w:gridSpan w:val="5"/>
            <w:vAlign w:val="center"/>
          </w:tcPr>
          <w:p w14:paraId="71081E8B"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Author(s):</w:t>
            </w:r>
          </w:p>
        </w:tc>
      </w:tr>
      <w:tr w:rsidR="009C20D2" w14:paraId="0589EBF5" w14:textId="77777777" w:rsidTr="00851A26">
        <w:trPr>
          <w:trHeight w:val="460"/>
          <w:jc w:val="center"/>
        </w:trPr>
        <w:tc>
          <w:tcPr>
            <w:tcW w:w="2054" w:type="dxa"/>
            <w:vAlign w:val="center"/>
          </w:tcPr>
          <w:p w14:paraId="1C43ED35"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Name</w:t>
            </w:r>
          </w:p>
        </w:tc>
        <w:tc>
          <w:tcPr>
            <w:tcW w:w="1404" w:type="dxa"/>
            <w:vAlign w:val="center"/>
          </w:tcPr>
          <w:p w14:paraId="74EFC632"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Company</w:t>
            </w:r>
          </w:p>
        </w:tc>
        <w:tc>
          <w:tcPr>
            <w:tcW w:w="1656" w:type="dxa"/>
            <w:vAlign w:val="center"/>
          </w:tcPr>
          <w:p w14:paraId="2D9351FE"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Address</w:t>
            </w:r>
          </w:p>
        </w:tc>
        <w:tc>
          <w:tcPr>
            <w:tcW w:w="1620" w:type="dxa"/>
            <w:vAlign w:val="center"/>
          </w:tcPr>
          <w:p w14:paraId="07BD516C"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Phone</w:t>
            </w:r>
          </w:p>
        </w:tc>
        <w:tc>
          <w:tcPr>
            <w:tcW w:w="2900" w:type="dxa"/>
            <w:vAlign w:val="center"/>
          </w:tcPr>
          <w:p w14:paraId="04E94F0A" w14:textId="77777777" w:rsidR="009C20D2" w:rsidRPr="0092416F" w:rsidRDefault="009C20D2" w:rsidP="007A3876">
            <w:pPr>
              <w:pStyle w:val="T2"/>
              <w:spacing w:after="0"/>
              <w:ind w:left="0" w:right="0"/>
              <w:jc w:val="left"/>
              <w:rPr>
                <w:rFonts w:eastAsia="SimSun"/>
                <w:sz w:val="20"/>
                <w:szCs w:val="20"/>
                <w:lang w:val="en-GB"/>
              </w:rPr>
            </w:pPr>
            <w:r w:rsidRPr="0092416F">
              <w:rPr>
                <w:rFonts w:eastAsia="SimSun"/>
                <w:sz w:val="20"/>
                <w:szCs w:val="20"/>
                <w:lang w:val="en-GB"/>
              </w:rPr>
              <w:t>email</w:t>
            </w:r>
          </w:p>
        </w:tc>
      </w:tr>
      <w:tr w:rsidR="00CD721A" w:rsidRPr="00D9193D" w14:paraId="1E1FCD08" w14:textId="77777777" w:rsidTr="00851A26">
        <w:trPr>
          <w:trHeight w:val="460"/>
          <w:jc w:val="center"/>
        </w:trPr>
        <w:tc>
          <w:tcPr>
            <w:tcW w:w="2054" w:type="dxa"/>
            <w:vAlign w:val="center"/>
          </w:tcPr>
          <w:p w14:paraId="172DC7C2" w14:textId="253C81FC" w:rsidR="00CD721A" w:rsidRPr="0092416F" w:rsidRDefault="00CD721A" w:rsidP="007A3876">
            <w:pPr>
              <w:pStyle w:val="T2"/>
              <w:spacing w:after="0"/>
              <w:ind w:left="0" w:right="0"/>
              <w:jc w:val="left"/>
              <w:rPr>
                <w:rFonts w:eastAsia="SimSun"/>
                <w:b w:val="0"/>
                <w:color w:val="000000"/>
                <w:sz w:val="20"/>
                <w:szCs w:val="20"/>
                <w:lang w:val="en-GB"/>
              </w:rPr>
            </w:pPr>
            <w:proofErr w:type="spellStart"/>
            <w:r>
              <w:rPr>
                <w:b w:val="0"/>
                <w:color w:val="000000" w:themeColor="text1"/>
                <w:sz w:val="20"/>
                <w:szCs w:val="20"/>
              </w:rPr>
              <w:t>Tianyu</w:t>
            </w:r>
            <w:proofErr w:type="spellEnd"/>
            <w:r>
              <w:rPr>
                <w:b w:val="0"/>
                <w:color w:val="000000" w:themeColor="text1"/>
                <w:sz w:val="20"/>
                <w:szCs w:val="20"/>
              </w:rPr>
              <w:t xml:space="preserve"> Wu</w:t>
            </w:r>
          </w:p>
        </w:tc>
        <w:tc>
          <w:tcPr>
            <w:tcW w:w="1404" w:type="dxa"/>
            <w:vMerge w:val="restart"/>
            <w:vAlign w:val="center"/>
          </w:tcPr>
          <w:p w14:paraId="52552854" w14:textId="32EFBC58" w:rsidR="00CD721A" w:rsidRPr="0092416F" w:rsidRDefault="00CD721A" w:rsidP="007A3876">
            <w:pPr>
              <w:pStyle w:val="T2"/>
              <w:spacing w:after="0"/>
              <w:ind w:left="0" w:right="0"/>
              <w:jc w:val="left"/>
              <w:rPr>
                <w:rFonts w:eastAsia="SimSun"/>
                <w:b w:val="0"/>
                <w:color w:val="000000"/>
                <w:sz w:val="20"/>
                <w:szCs w:val="20"/>
                <w:lang w:val="en-GB"/>
              </w:rPr>
            </w:pPr>
            <w:r>
              <w:rPr>
                <w:rFonts w:eastAsia="SimSun"/>
                <w:b w:val="0"/>
                <w:color w:val="000000"/>
                <w:sz w:val="20"/>
                <w:szCs w:val="20"/>
                <w:lang w:val="en-GB"/>
              </w:rPr>
              <w:t>Apple</w:t>
            </w:r>
          </w:p>
        </w:tc>
        <w:tc>
          <w:tcPr>
            <w:tcW w:w="1656" w:type="dxa"/>
            <w:vAlign w:val="center"/>
          </w:tcPr>
          <w:p w14:paraId="27F909F7"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20" w:type="dxa"/>
            <w:vAlign w:val="center"/>
          </w:tcPr>
          <w:p w14:paraId="18000E57"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2900" w:type="dxa"/>
            <w:vAlign w:val="center"/>
          </w:tcPr>
          <w:p w14:paraId="5532EFA1" w14:textId="2D074B1F" w:rsidR="00CD721A" w:rsidRPr="0092416F" w:rsidRDefault="00CD721A" w:rsidP="007A3876">
            <w:pPr>
              <w:pStyle w:val="T2"/>
              <w:spacing w:after="0"/>
              <w:ind w:left="0" w:right="0"/>
              <w:jc w:val="left"/>
              <w:rPr>
                <w:rFonts w:eastAsia="SimSun"/>
                <w:b w:val="0"/>
                <w:color w:val="000000"/>
                <w:sz w:val="20"/>
                <w:szCs w:val="20"/>
                <w:lang w:val="en-GB"/>
              </w:rPr>
            </w:pPr>
            <w:r>
              <w:rPr>
                <w:b w:val="0"/>
                <w:color w:val="000000" w:themeColor="text1"/>
                <w:sz w:val="20"/>
                <w:szCs w:val="20"/>
              </w:rPr>
              <w:t>tianyu@apple.com</w:t>
            </w:r>
          </w:p>
        </w:tc>
      </w:tr>
      <w:tr w:rsidR="00CD721A" w:rsidRPr="00D9193D" w14:paraId="241354D5" w14:textId="77777777" w:rsidTr="00851A26">
        <w:trPr>
          <w:trHeight w:val="460"/>
          <w:jc w:val="center"/>
        </w:trPr>
        <w:tc>
          <w:tcPr>
            <w:tcW w:w="2054" w:type="dxa"/>
            <w:vAlign w:val="center"/>
          </w:tcPr>
          <w:p w14:paraId="450961B4" w14:textId="4C6A6DA6" w:rsidR="00CD721A" w:rsidRPr="0092416F" w:rsidRDefault="00CD721A" w:rsidP="007A3876">
            <w:pPr>
              <w:pStyle w:val="T2"/>
              <w:spacing w:after="0"/>
              <w:ind w:left="0" w:right="0"/>
              <w:jc w:val="left"/>
              <w:rPr>
                <w:rFonts w:eastAsia="SimSun"/>
                <w:b w:val="0"/>
                <w:color w:val="000000"/>
                <w:sz w:val="20"/>
                <w:szCs w:val="20"/>
                <w:lang w:val="en-GB"/>
              </w:rPr>
            </w:pPr>
            <w:r>
              <w:rPr>
                <w:b w:val="0"/>
                <w:color w:val="000000" w:themeColor="text1"/>
                <w:sz w:val="20"/>
                <w:szCs w:val="20"/>
              </w:rPr>
              <w:t>Anuj Batra</w:t>
            </w:r>
          </w:p>
        </w:tc>
        <w:tc>
          <w:tcPr>
            <w:tcW w:w="1404" w:type="dxa"/>
            <w:vMerge/>
            <w:vAlign w:val="center"/>
          </w:tcPr>
          <w:p w14:paraId="13F62044"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56" w:type="dxa"/>
            <w:vAlign w:val="center"/>
          </w:tcPr>
          <w:p w14:paraId="64409D6E"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20" w:type="dxa"/>
            <w:vAlign w:val="center"/>
          </w:tcPr>
          <w:p w14:paraId="1DE45ECD"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2900" w:type="dxa"/>
            <w:vAlign w:val="center"/>
          </w:tcPr>
          <w:p w14:paraId="5D15B025" w14:textId="77777777" w:rsidR="00CD721A" w:rsidRPr="0092416F" w:rsidRDefault="00CD721A" w:rsidP="007A3876">
            <w:pPr>
              <w:pStyle w:val="T2"/>
              <w:spacing w:after="0"/>
              <w:ind w:left="0" w:right="0"/>
              <w:jc w:val="left"/>
              <w:rPr>
                <w:rFonts w:eastAsia="SimSun"/>
                <w:b w:val="0"/>
                <w:color w:val="000000"/>
                <w:sz w:val="20"/>
                <w:szCs w:val="20"/>
                <w:lang w:val="en-GB"/>
              </w:rPr>
            </w:pPr>
          </w:p>
        </w:tc>
      </w:tr>
      <w:tr w:rsidR="00CD721A" w:rsidRPr="004D190D" w14:paraId="32EC5B5A" w14:textId="77777777" w:rsidTr="00851A26">
        <w:trPr>
          <w:trHeight w:val="460"/>
          <w:jc w:val="center"/>
        </w:trPr>
        <w:tc>
          <w:tcPr>
            <w:tcW w:w="2054" w:type="dxa"/>
            <w:vAlign w:val="center"/>
          </w:tcPr>
          <w:p w14:paraId="14AA3D9B" w14:textId="35E5323F" w:rsidR="00CD721A" w:rsidRPr="00D27231" w:rsidRDefault="00CD721A" w:rsidP="007A3876">
            <w:pPr>
              <w:rPr>
                <w:color w:val="000000"/>
                <w:sz w:val="20"/>
              </w:rPr>
            </w:pPr>
            <w:proofErr w:type="spellStart"/>
            <w:r>
              <w:rPr>
                <w:color w:val="000000"/>
                <w:sz w:val="20"/>
              </w:rPr>
              <w:t>Mithat</w:t>
            </w:r>
            <w:proofErr w:type="spellEnd"/>
            <w:r>
              <w:rPr>
                <w:color w:val="000000"/>
                <w:sz w:val="20"/>
              </w:rPr>
              <w:t xml:space="preserve"> Dogan</w:t>
            </w:r>
          </w:p>
        </w:tc>
        <w:tc>
          <w:tcPr>
            <w:tcW w:w="1404" w:type="dxa"/>
            <w:vMerge/>
            <w:vAlign w:val="center"/>
          </w:tcPr>
          <w:p w14:paraId="620A2F0F"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56" w:type="dxa"/>
            <w:vAlign w:val="center"/>
          </w:tcPr>
          <w:p w14:paraId="3BBC44CA" w14:textId="77777777" w:rsidR="00CD721A" w:rsidRPr="0092416F" w:rsidDel="002217BE" w:rsidRDefault="00CD721A" w:rsidP="007A3876">
            <w:pPr>
              <w:pStyle w:val="T2"/>
              <w:spacing w:after="0"/>
              <w:ind w:left="0" w:right="0"/>
              <w:jc w:val="left"/>
              <w:rPr>
                <w:rFonts w:eastAsia="SimSun"/>
                <w:b w:val="0"/>
                <w:sz w:val="20"/>
                <w:szCs w:val="20"/>
                <w:lang w:val="en-GB"/>
              </w:rPr>
            </w:pPr>
          </w:p>
        </w:tc>
        <w:tc>
          <w:tcPr>
            <w:tcW w:w="1620" w:type="dxa"/>
            <w:vAlign w:val="center"/>
          </w:tcPr>
          <w:p w14:paraId="40A7DA44" w14:textId="77777777" w:rsidR="00CD721A" w:rsidRPr="0092416F" w:rsidRDefault="00CD721A" w:rsidP="007A3876">
            <w:pPr>
              <w:pStyle w:val="T2"/>
              <w:spacing w:after="0"/>
              <w:ind w:left="0" w:right="0"/>
              <w:jc w:val="left"/>
              <w:rPr>
                <w:rFonts w:eastAsia="SimSun"/>
                <w:b w:val="0"/>
                <w:sz w:val="20"/>
                <w:szCs w:val="20"/>
                <w:lang w:val="en-GB"/>
              </w:rPr>
            </w:pPr>
          </w:p>
        </w:tc>
        <w:tc>
          <w:tcPr>
            <w:tcW w:w="2900" w:type="dxa"/>
            <w:vAlign w:val="center"/>
          </w:tcPr>
          <w:p w14:paraId="026D373A" w14:textId="77777777" w:rsidR="00CD721A" w:rsidRPr="00D27231" w:rsidRDefault="00CD721A" w:rsidP="007A3876">
            <w:pPr>
              <w:rPr>
                <w:sz w:val="20"/>
              </w:rPr>
            </w:pPr>
          </w:p>
        </w:tc>
      </w:tr>
      <w:tr w:rsidR="00CD721A" w:rsidRPr="004D190D" w14:paraId="0A12F733" w14:textId="77777777" w:rsidTr="00851A26">
        <w:trPr>
          <w:trHeight w:val="460"/>
          <w:jc w:val="center"/>
        </w:trPr>
        <w:tc>
          <w:tcPr>
            <w:tcW w:w="2054" w:type="dxa"/>
            <w:vAlign w:val="center"/>
          </w:tcPr>
          <w:p w14:paraId="23C8852C" w14:textId="34CEB4E7" w:rsidR="00CD721A" w:rsidRPr="00D27231" w:rsidRDefault="00CD721A" w:rsidP="007A3876">
            <w:pPr>
              <w:rPr>
                <w:color w:val="000000"/>
                <w:sz w:val="20"/>
              </w:rPr>
            </w:pPr>
            <w:r>
              <w:rPr>
                <w:color w:val="000000"/>
                <w:sz w:val="20"/>
              </w:rPr>
              <w:t xml:space="preserve">Ahmet </w:t>
            </w:r>
            <w:proofErr w:type="spellStart"/>
            <w:r>
              <w:rPr>
                <w:color w:val="000000"/>
                <w:sz w:val="20"/>
              </w:rPr>
              <w:t>Cepni</w:t>
            </w:r>
            <w:proofErr w:type="spellEnd"/>
          </w:p>
        </w:tc>
        <w:tc>
          <w:tcPr>
            <w:tcW w:w="1404" w:type="dxa"/>
            <w:vMerge/>
            <w:vAlign w:val="center"/>
          </w:tcPr>
          <w:p w14:paraId="5EA9A3CD"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56" w:type="dxa"/>
            <w:vAlign w:val="center"/>
          </w:tcPr>
          <w:p w14:paraId="2CFDDFDE" w14:textId="77777777" w:rsidR="00CD721A" w:rsidRPr="0092416F" w:rsidDel="002217BE" w:rsidRDefault="00CD721A" w:rsidP="007A3876">
            <w:pPr>
              <w:pStyle w:val="T2"/>
              <w:spacing w:after="0"/>
              <w:ind w:left="0" w:right="0"/>
              <w:jc w:val="left"/>
              <w:rPr>
                <w:rFonts w:eastAsia="SimSun"/>
                <w:b w:val="0"/>
                <w:sz w:val="20"/>
                <w:szCs w:val="20"/>
                <w:lang w:val="en-GB"/>
              </w:rPr>
            </w:pPr>
          </w:p>
        </w:tc>
        <w:tc>
          <w:tcPr>
            <w:tcW w:w="1620" w:type="dxa"/>
            <w:vAlign w:val="center"/>
          </w:tcPr>
          <w:p w14:paraId="22820CCF" w14:textId="77777777" w:rsidR="00CD721A" w:rsidRPr="0092416F" w:rsidRDefault="00CD721A" w:rsidP="007A3876">
            <w:pPr>
              <w:pStyle w:val="T2"/>
              <w:spacing w:after="0"/>
              <w:ind w:left="0" w:right="0"/>
              <w:jc w:val="left"/>
              <w:rPr>
                <w:rFonts w:eastAsia="SimSun"/>
                <w:b w:val="0"/>
                <w:sz w:val="20"/>
                <w:szCs w:val="20"/>
                <w:lang w:val="en-GB"/>
              </w:rPr>
            </w:pPr>
          </w:p>
        </w:tc>
        <w:tc>
          <w:tcPr>
            <w:tcW w:w="2900" w:type="dxa"/>
            <w:vAlign w:val="center"/>
          </w:tcPr>
          <w:p w14:paraId="72322DC6" w14:textId="77777777" w:rsidR="00CD721A" w:rsidRPr="00D27231" w:rsidRDefault="00CD721A" w:rsidP="007A3876">
            <w:pPr>
              <w:rPr>
                <w:sz w:val="20"/>
              </w:rPr>
            </w:pPr>
          </w:p>
        </w:tc>
      </w:tr>
      <w:tr w:rsidR="00CD721A" w:rsidRPr="004D190D" w14:paraId="396A272C" w14:textId="77777777" w:rsidTr="00851A26">
        <w:trPr>
          <w:trHeight w:val="460"/>
          <w:jc w:val="center"/>
        </w:trPr>
        <w:tc>
          <w:tcPr>
            <w:tcW w:w="2054" w:type="dxa"/>
            <w:vAlign w:val="center"/>
          </w:tcPr>
          <w:p w14:paraId="7007652F" w14:textId="2E5EB25D" w:rsidR="00CD721A" w:rsidRPr="00D27231" w:rsidRDefault="00CD721A" w:rsidP="007A3876">
            <w:pPr>
              <w:rPr>
                <w:color w:val="000000"/>
                <w:sz w:val="20"/>
              </w:rPr>
            </w:pPr>
            <w:r>
              <w:rPr>
                <w:color w:val="000000"/>
                <w:sz w:val="20"/>
              </w:rPr>
              <w:t>Qi Wang</w:t>
            </w:r>
          </w:p>
        </w:tc>
        <w:tc>
          <w:tcPr>
            <w:tcW w:w="1404" w:type="dxa"/>
            <w:vMerge/>
            <w:vAlign w:val="center"/>
          </w:tcPr>
          <w:p w14:paraId="66C1C1D2"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56" w:type="dxa"/>
            <w:vAlign w:val="center"/>
          </w:tcPr>
          <w:p w14:paraId="323577F9" w14:textId="77777777" w:rsidR="00CD721A" w:rsidRPr="0092416F" w:rsidDel="002217BE" w:rsidRDefault="00CD721A" w:rsidP="007A3876">
            <w:pPr>
              <w:pStyle w:val="T2"/>
              <w:spacing w:after="0"/>
              <w:ind w:left="0" w:right="0"/>
              <w:jc w:val="left"/>
              <w:rPr>
                <w:rFonts w:eastAsia="SimSun"/>
                <w:b w:val="0"/>
                <w:sz w:val="20"/>
                <w:szCs w:val="20"/>
                <w:lang w:val="en-GB"/>
              </w:rPr>
            </w:pPr>
          </w:p>
        </w:tc>
        <w:tc>
          <w:tcPr>
            <w:tcW w:w="1620" w:type="dxa"/>
            <w:vAlign w:val="center"/>
          </w:tcPr>
          <w:p w14:paraId="48484766" w14:textId="77777777" w:rsidR="00CD721A" w:rsidRPr="0092416F" w:rsidRDefault="00CD721A" w:rsidP="007A3876">
            <w:pPr>
              <w:pStyle w:val="T2"/>
              <w:spacing w:after="0"/>
              <w:ind w:left="0" w:right="0"/>
              <w:jc w:val="left"/>
              <w:rPr>
                <w:rFonts w:eastAsia="SimSun"/>
                <w:b w:val="0"/>
                <w:sz w:val="20"/>
                <w:szCs w:val="20"/>
                <w:lang w:val="en-GB"/>
              </w:rPr>
            </w:pPr>
          </w:p>
        </w:tc>
        <w:tc>
          <w:tcPr>
            <w:tcW w:w="2900" w:type="dxa"/>
            <w:vAlign w:val="center"/>
          </w:tcPr>
          <w:p w14:paraId="17E7F9E3" w14:textId="77777777" w:rsidR="00CD721A" w:rsidRPr="00D27231" w:rsidRDefault="00CD721A" w:rsidP="007A3876">
            <w:pPr>
              <w:rPr>
                <w:sz w:val="20"/>
              </w:rPr>
            </w:pPr>
          </w:p>
        </w:tc>
      </w:tr>
      <w:tr w:rsidR="00CD721A" w:rsidRPr="004D190D" w14:paraId="6BAC6FE3" w14:textId="77777777" w:rsidTr="00851A26">
        <w:trPr>
          <w:trHeight w:val="460"/>
          <w:jc w:val="center"/>
        </w:trPr>
        <w:tc>
          <w:tcPr>
            <w:tcW w:w="2054" w:type="dxa"/>
            <w:vAlign w:val="center"/>
          </w:tcPr>
          <w:p w14:paraId="386D952E" w14:textId="22157DFF" w:rsidR="00CD721A" w:rsidRPr="00D27231" w:rsidRDefault="00CD721A" w:rsidP="007A3876">
            <w:pPr>
              <w:rPr>
                <w:color w:val="000000"/>
                <w:sz w:val="20"/>
              </w:rPr>
            </w:pPr>
            <w:r>
              <w:rPr>
                <w:color w:val="000000"/>
                <w:sz w:val="20"/>
              </w:rPr>
              <w:t>SK Yong</w:t>
            </w:r>
          </w:p>
        </w:tc>
        <w:tc>
          <w:tcPr>
            <w:tcW w:w="1404" w:type="dxa"/>
            <w:vMerge/>
            <w:vAlign w:val="center"/>
          </w:tcPr>
          <w:p w14:paraId="5F00E984" w14:textId="77777777" w:rsidR="00CD721A" w:rsidRPr="0092416F" w:rsidRDefault="00CD721A" w:rsidP="007A3876">
            <w:pPr>
              <w:pStyle w:val="T2"/>
              <w:spacing w:after="0"/>
              <w:ind w:left="0" w:right="0"/>
              <w:jc w:val="left"/>
              <w:rPr>
                <w:rFonts w:eastAsia="SimSun"/>
                <w:b w:val="0"/>
                <w:color w:val="000000"/>
                <w:sz w:val="20"/>
                <w:szCs w:val="20"/>
                <w:lang w:val="en-GB"/>
              </w:rPr>
            </w:pPr>
          </w:p>
        </w:tc>
        <w:tc>
          <w:tcPr>
            <w:tcW w:w="1656" w:type="dxa"/>
            <w:vAlign w:val="center"/>
          </w:tcPr>
          <w:p w14:paraId="410B44B2" w14:textId="77777777" w:rsidR="00CD721A" w:rsidRPr="0092416F" w:rsidDel="002217BE" w:rsidRDefault="00CD721A" w:rsidP="007A3876">
            <w:pPr>
              <w:pStyle w:val="T2"/>
              <w:spacing w:after="0"/>
              <w:ind w:left="0" w:right="0"/>
              <w:jc w:val="left"/>
              <w:rPr>
                <w:rFonts w:eastAsia="SimSun"/>
                <w:b w:val="0"/>
                <w:sz w:val="20"/>
                <w:szCs w:val="20"/>
                <w:lang w:val="en-GB"/>
              </w:rPr>
            </w:pPr>
          </w:p>
        </w:tc>
        <w:tc>
          <w:tcPr>
            <w:tcW w:w="1620" w:type="dxa"/>
            <w:vAlign w:val="center"/>
          </w:tcPr>
          <w:p w14:paraId="68572F09" w14:textId="77777777" w:rsidR="00CD721A" w:rsidRPr="0092416F" w:rsidRDefault="00CD721A" w:rsidP="007A3876">
            <w:pPr>
              <w:pStyle w:val="T2"/>
              <w:spacing w:after="0"/>
              <w:ind w:left="0" w:right="0"/>
              <w:jc w:val="left"/>
              <w:rPr>
                <w:rFonts w:eastAsia="SimSun"/>
                <w:b w:val="0"/>
                <w:sz w:val="20"/>
                <w:szCs w:val="20"/>
                <w:lang w:val="en-GB"/>
              </w:rPr>
            </w:pPr>
          </w:p>
        </w:tc>
        <w:tc>
          <w:tcPr>
            <w:tcW w:w="2900" w:type="dxa"/>
            <w:vAlign w:val="center"/>
          </w:tcPr>
          <w:p w14:paraId="73B46C52" w14:textId="77777777" w:rsidR="00CD721A" w:rsidRPr="00D27231" w:rsidRDefault="00CD721A" w:rsidP="007A3876">
            <w:pPr>
              <w:rPr>
                <w:sz w:val="20"/>
              </w:rPr>
            </w:pPr>
          </w:p>
        </w:tc>
      </w:tr>
      <w:tr w:rsidR="00391FCF" w:rsidRPr="004D190D" w14:paraId="14218305" w14:textId="77777777" w:rsidTr="00851A26">
        <w:trPr>
          <w:trHeight w:val="460"/>
          <w:jc w:val="center"/>
        </w:trPr>
        <w:tc>
          <w:tcPr>
            <w:tcW w:w="2054" w:type="dxa"/>
            <w:vAlign w:val="center"/>
          </w:tcPr>
          <w:p w14:paraId="1337E7DC" w14:textId="13DA6259" w:rsidR="00391FCF" w:rsidRPr="00D27231" w:rsidRDefault="00391FCF" w:rsidP="007A3876">
            <w:pPr>
              <w:rPr>
                <w:color w:val="000000"/>
                <w:sz w:val="20"/>
              </w:rPr>
            </w:pPr>
            <w:proofErr w:type="spellStart"/>
            <w:r>
              <w:rPr>
                <w:color w:val="000000"/>
                <w:sz w:val="20"/>
              </w:rPr>
              <w:t>Vinko</w:t>
            </w:r>
            <w:proofErr w:type="spellEnd"/>
            <w:r>
              <w:rPr>
                <w:color w:val="000000"/>
                <w:sz w:val="20"/>
              </w:rPr>
              <w:t xml:space="preserve"> Erceg</w:t>
            </w:r>
          </w:p>
        </w:tc>
        <w:tc>
          <w:tcPr>
            <w:tcW w:w="1404" w:type="dxa"/>
            <w:vMerge w:val="restart"/>
            <w:vAlign w:val="center"/>
          </w:tcPr>
          <w:p w14:paraId="62C68BD5" w14:textId="271A41E3" w:rsidR="00391FCF" w:rsidRPr="0092416F" w:rsidRDefault="00391FCF" w:rsidP="007A3876">
            <w:pPr>
              <w:pStyle w:val="T2"/>
              <w:spacing w:after="0"/>
              <w:ind w:left="0" w:right="0"/>
              <w:jc w:val="left"/>
              <w:rPr>
                <w:rFonts w:eastAsia="SimSun"/>
                <w:b w:val="0"/>
                <w:color w:val="000000"/>
                <w:sz w:val="20"/>
                <w:szCs w:val="20"/>
                <w:lang w:val="en-GB"/>
              </w:rPr>
            </w:pPr>
            <w:r>
              <w:rPr>
                <w:rFonts w:eastAsia="SimSun"/>
                <w:b w:val="0"/>
                <w:color w:val="000000"/>
                <w:sz w:val="20"/>
                <w:szCs w:val="20"/>
                <w:lang w:val="en-GB"/>
              </w:rPr>
              <w:t>Broadcom</w:t>
            </w:r>
          </w:p>
        </w:tc>
        <w:tc>
          <w:tcPr>
            <w:tcW w:w="1656" w:type="dxa"/>
            <w:vAlign w:val="center"/>
          </w:tcPr>
          <w:p w14:paraId="75EF4AF5" w14:textId="77777777" w:rsidR="00391FCF" w:rsidRPr="0092416F" w:rsidDel="002217BE" w:rsidRDefault="00391FCF" w:rsidP="007A3876">
            <w:pPr>
              <w:pStyle w:val="T2"/>
              <w:spacing w:after="0"/>
              <w:ind w:left="0" w:right="0"/>
              <w:jc w:val="left"/>
              <w:rPr>
                <w:rFonts w:eastAsia="SimSun"/>
                <w:b w:val="0"/>
                <w:sz w:val="20"/>
                <w:szCs w:val="20"/>
                <w:lang w:val="en-GB"/>
              </w:rPr>
            </w:pPr>
          </w:p>
        </w:tc>
        <w:tc>
          <w:tcPr>
            <w:tcW w:w="1620" w:type="dxa"/>
            <w:vAlign w:val="center"/>
          </w:tcPr>
          <w:p w14:paraId="781B9E60" w14:textId="77777777" w:rsidR="00391FCF" w:rsidRPr="0092416F" w:rsidRDefault="00391FCF" w:rsidP="007A3876">
            <w:pPr>
              <w:pStyle w:val="T2"/>
              <w:spacing w:after="0"/>
              <w:ind w:left="0" w:right="0"/>
              <w:jc w:val="left"/>
              <w:rPr>
                <w:rFonts w:eastAsia="SimSun"/>
                <w:b w:val="0"/>
                <w:sz w:val="20"/>
                <w:szCs w:val="20"/>
                <w:lang w:val="en-GB"/>
              </w:rPr>
            </w:pPr>
          </w:p>
        </w:tc>
        <w:tc>
          <w:tcPr>
            <w:tcW w:w="2900" w:type="dxa"/>
            <w:vAlign w:val="center"/>
          </w:tcPr>
          <w:p w14:paraId="5697AF00" w14:textId="77777777" w:rsidR="00391FCF" w:rsidRPr="00D27231" w:rsidRDefault="00391FCF" w:rsidP="007A3876">
            <w:pPr>
              <w:rPr>
                <w:sz w:val="20"/>
              </w:rPr>
            </w:pPr>
          </w:p>
        </w:tc>
      </w:tr>
      <w:tr w:rsidR="00391FCF" w:rsidRPr="004D190D" w14:paraId="7B3966D4" w14:textId="77777777" w:rsidTr="00851A26">
        <w:trPr>
          <w:trHeight w:val="460"/>
          <w:jc w:val="center"/>
        </w:trPr>
        <w:tc>
          <w:tcPr>
            <w:tcW w:w="2054" w:type="dxa"/>
            <w:vAlign w:val="center"/>
          </w:tcPr>
          <w:p w14:paraId="64AC1F7F" w14:textId="08422ABB" w:rsidR="00391FCF" w:rsidRPr="00D27231" w:rsidRDefault="00391FCF" w:rsidP="007A3876">
            <w:pPr>
              <w:rPr>
                <w:color w:val="000000"/>
                <w:sz w:val="20"/>
              </w:rPr>
            </w:pPr>
            <w:r>
              <w:rPr>
                <w:color w:val="000000"/>
                <w:sz w:val="20"/>
              </w:rPr>
              <w:t>Nehru Bhandaru</w:t>
            </w:r>
          </w:p>
        </w:tc>
        <w:tc>
          <w:tcPr>
            <w:tcW w:w="1404" w:type="dxa"/>
            <w:vMerge/>
            <w:vAlign w:val="center"/>
          </w:tcPr>
          <w:p w14:paraId="3A412C52" w14:textId="77777777" w:rsidR="00391FCF" w:rsidRPr="0092416F" w:rsidRDefault="00391FCF" w:rsidP="007A3876">
            <w:pPr>
              <w:pStyle w:val="T2"/>
              <w:spacing w:after="0"/>
              <w:ind w:left="0" w:right="0"/>
              <w:jc w:val="left"/>
              <w:rPr>
                <w:rFonts w:eastAsia="SimSun"/>
                <w:b w:val="0"/>
                <w:color w:val="000000"/>
                <w:sz w:val="20"/>
                <w:szCs w:val="20"/>
                <w:lang w:val="en-GB"/>
              </w:rPr>
            </w:pPr>
          </w:p>
        </w:tc>
        <w:tc>
          <w:tcPr>
            <w:tcW w:w="1656" w:type="dxa"/>
            <w:vAlign w:val="center"/>
          </w:tcPr>
          <w:p w14:paraId="714E0FD1" w14:textId="77777777" w:rsidR="00391FCF" w:rsidRPr="0092416F" w:rsidDel="002217BE" w:rsidRDefault="00391FCF" w:rsidP="007A3876">
            <w:pPr>
              <w:pStyle w:val="T2"/>
              <w:spacing w:after="0"/>
              <w:ind w:left="0" w:right="0"/>
              <w:jc w:val="left"/>
              <w:rPr>
                <w:rFonts w:eastAsia="SimSun"/>
                <w:b w:val="0"/>
                <w:sz w:val="20"/>
                <w:szCs w:val="20"/>
                <w:lang w:val="en-GB"/>
              </w:rPr>
            </w:pPr>
          </w:p>
        </w:tc>
        <w:tc>
          <w:tcPr>
            <w:tcW w:w="1620" w:type="dxa"/>
            <w:vAlign w:val="center"/>
          </w:tcPr>
          <w:p w14:paraId="5AC1B072" w14:textId="77777777" w:rsidR="00391FCF" w:rsidRPr="0092416F" w:rsidRDefault="00391FCF" w:rsidP="007A3876">
            <w:pPr>
              <w:pStyle w:val="T2"/>
              <w:spacing w:after="0"/>
              <w:ind w:left="0" w:right="0"/>
              <w:jc w:val="left"/>
              <w:rPr>
                <w:rFonts w:eastAsia="SimSun"/>
                <w:b w:val="0"/>
                <w:sz w:val="20"/>
                <w:szCs w:val="20"/>
                <w:lang w:val="en-GB"/>
              </w:rPr>
            </w:pPr>
          </w:p>
        </w:tc>
        <w:tc>
          <w:tcPr>
            <w:tcW w:w="2900" w:type="dxa"/>
            <w:vAlign w:val="center"/>
          </w:tcPr>
          <w:p w14:paraId="539AF86E" w14:textId="77777777" w:rsidR="00391FCF" w:rsidRPr="00D27231" w:rsidRDefault="00391FCF" w:rsidP="007A3876">
            <w:pPr>
              <w:rPr>
                <w:sz w:val="20"/>
              </w:rPr>
            </w:pPr>
          </w:p>
        </w:tc>
      </w:tr>
      <w:tr w:rsidR="00391FCF" w:rsidRPr="004D190D" w14:paraId="3A0A340F" w14:textId="77777777" w:rsidTr="00851A26">
        <w:trPr>
          <w:trHeight w:val="460"/>
          <w:jc w:val="center"/>
        </w:trPr>
        <w:tc>
          <w:tcPr>
            <w:tcW w:w="2054" w:type="dxa"/>
            <w:vAlign w:val="center"/>
          </w:tcPr>
          <w:p w14:paraId="3DA8C59F" w14:textId="77777777" w:rsidR="00391FCF" w:rsidRPr="00391FCF" w:rsidRDefault="00391FCF" w:rsidP="00391FCF">
            <w:pPr>
              <w:rPr>
                <w:sz w:val="20"/>
                <w:szCs w:val="20"/>
              </w:rPr>
            </w:pPr>
            <w:r w:rsidRPr="00391FCF">
              <w:rPr>
                <w:sz w:val="20"/>
                <w:szCs w:val="20"/>
              </w:rPr>
              <w:t>Luis Gutierrez</w:t>
            </w:r>
          </w:p>
          <w:p w14:paraId="153D5A46" w14:textId="77777777" w:rsidR="00391FCF" w:rsidRPr="00391FCF" w:rsidRDefault="00391FCF" w:rsidP="007A3876">
            <w:pPr>
              <w:rPr>
                <w:color w:val="000000"/>
                <w:sz w:val="20"/>
                <w:szCs w:val="20"/>
              </w:rPr>
            </w:pPr>
          </w:p>
        </w:tc>
        <w:tc>
          <w:tcPr>
            <w:tcW w:w="1404" w:type="dxa"/>
            <w:vMerge/>
            <w:vAlign w:val="center"/>
          </w:tcPr>
          <w:p w14:paraId="6DBCE348" w14:textId="77777777" w:rsidR="00391FCF" w:rsidRPr="0092416F" w:rsidRDefault="00391FCF" w:rsidP="007A3876">
            <w:pPr>
              <w:pStyle w:val="T2"/>
              <w:spacing w:after="0"/>
              <w:ind w:left="0" w:right="0"/>
              <w:jc w:val="left"/>
              <w:rPr>
                <w:rFonts w:eastAsia="SimSun"/>
                <w:b w:val="0"/>
                <w:color w:val="000000"/>
                <w:sz w:val="20"/>
                <w:szCs w:val="20"/>
                <w:lang w:val="en-GB"/>
              </w:rPr>
            </w:pPr>
          </w:p>
        </w:tc>
        <w:tc>
          <w:tcPr>
            <w:tcW w:w="1656" w:type="dxa"/>
            <w:vAlign w:val="center"/>
          </w:tcPr>
          <w:p w14:paraId="02682650" w14:textId="77777777" w:rsidR="00391FCF" w:rsidRPr="0092416F" w:rsidDel="002217BE" w:rsidRDefault="00391FCF" w:rsidP="007A3876">
            <w:pPr>
              <w:pStyle w:val="T2"/>
              <w:spacing w:after="0"/>
              <w:ind w:left="0" w:right="0"/>
              <w:jc w:val="left"/>
              <w:rPr>
                <w:rFonts w:eastAsia="SimSun"/>
                <w:b w:val="0"/>
                <w:sz w:val="20"/>
                <w:szCs w:val="20"/>
                <w:lang w:val="en-GB"/>
              </w:rPr>
            </w:pPr>
          </w:p>
        </w:tc>
        <w:tc>
          <w:tcPr>
            <w:tcW w:w="1620" w:type="dxa"/>
            <w:vAlign w:val="center"/>
          </w:tcPr>
          <w:p w14:paraId="709286ED" w14:textId="77777777" w:rsidR="00391FCF" w:rsidRPr="0092416F" w:rsidRDefault="00391FCF" w:rsidP="007A3876">
            <w:pPr>
              <w:pStyle w:val="T2"/>
              <w:spacing w:after="0"/>
              <w:ind w:left="0" w:right="0"/>
              <w:jc w:val="left"/>
              <w:rPr>
                <w:rFonts w:eastAsia="SimSun"/>
                <w:b w:val="0"/>
                <w:sz w:val="20"/>
                <w:szCs w:val="20"/>
                <w:lang w:val="en-GB"/>
              </w:rPr>
            </w:pPr>
          </w:p>
        </w:tc>
        <w:tc>
          <w:tcPr>
            <w:tcW w:w="2900" w:type="dxa"/>
            <w:vAlign w:val="center"/>
          </w:tcPr>
          <w:p w14:paraId="404F3753" w14:textId="77777777" w:rsidR="00391FCF" w:rsidRPr="00D27231" w:rsidRDefault="00391FCF" w:rsidP="007A3876">
            <w:pPr>
              <w:rPr>
                <w:sz w:val="20"/>
              </w:rPr>
            </w:pPr>
          </w:p>
        </w:tc>
      </w:tr>
      <w:tr w:rsidR="00391FCF" w:rsidRPr="004D190D" w14:paraId="7EED97A2" w14:textId="77777777" w:rsidTr="00851A26">
        <w:trPr>
          <w:trHeight w:val="460"/>
          <w:jc w:val="center"/>
        </w:trPr>
        <w:tc>
          <w:tcPr>
            <w:tcW w:w="2054" w:type="dxa"/>
            <w:vAlign w:val="center"/>
          </w:tcPr>
          <w:p w14:paraId="7AC90833" w14:textId="77777777" w:rsidR="00391FCF" w:rsidRPr="00391FCF" w:rsidRDefault="00391FCF" w:rsidP="00391FCF">
            <w:pPr>
              <w:rPr>
                <w:sz w:val="20"/>
                <w:szCs w:val="20"/>
              </w:rPr>
            </w:pPr>
            <w:proofErr w:type="spellStart"/>
            <w:r w:rsidRPr="00391FCF">
              <w:rPr>
                <w:sz w:val="20"/>
                <w:szCs w:val="20"/>
              </w:rPr>
              <w:t>Manas</w:t>
            </w:r>
            <w:proofErr w:type="spellEnd"/>
            <w:r w:rsidRPr="00391FCF">
              <w:rPr>
                <w:sz w:val="20"/>
                <w:szCs w:val="20"/>
              </w:rPr>
              <w:t xml:space="preserve"> Deb</w:t>
            </w:r>
          </w:p>
          <w:p w14:paraId="5513618A" w14:textId="77777777" w:rsidR="00391FCF" w:rsidRPr="00391FCF" w:rsidRDefault="00391FCF" w:rsidP="007A3876">
            <w:pPr>
              <w:rPr>
                <w:color w:val="000000"/>
                <w:sz w:val="20"/>
                <w:szCs w:val="20"/>
              </w:rPr>
            </w:pPr>
          </w:p>
        </w:tc>
        <w:tc>
          <w:tcPr>
            <w:tcW w:w="1404" w:type="dxa"/>
            <w:vMerge/>
            <w:vAlign w:val="center"/>
          </w:tcPr>
          <w:p w14:paraId="6391D1EF" w14:textId="77777777" w:rsidR="00391FCF" w:rsidRPr="0092416F" w:rsidRDefault="00391FCF" w:rsidP="007A3876">
            <w:pPr>
              <w:pStyle w:val="T2"/>
              <w:spacing w:after="0"/>
              <w:ind w:left="0" w:right="0"/>
              <w:jc w:val="left"/>
              <w:rPr>
                <w:rFonts w:eastAsia="SimSun"/>
                <w:b w:val="0"/>
                <w:color w:val="000000"/>
                <w:sz w:val="20"/>
                <w:szCs w:val="20"/>
                <w:lang w:val="en-GB"/>
              </w:rPr>
            </w:pPr>
          </w:p>
        </w:tc>
        <w:tc>
          <w:tcPr>
            <w:tcW w:w="1656" w:type="dxa"/>
            <w:vAlign w:val="center"/>
          </w:tcPr>
          <w:p w14:paraId="6C2F9FC1" w14:textId="77777777" w:rsidR="00391FCF" w:rsidRPr="0092416F" w:rsidDel="002217BE" w:rsidRDefault="00391FCF" w:rsidP="007A3876">
            <w:pPr>
              <w:pStyle w:val="T2"/>
              <w:spacing w:after="0"/>
              <w:ind w:left="0" w:right="0"/>
              <w:jc w:val="left"/>
              <w:rPr>
                <w:rFonts w:eastAsia="SimSun"/>
                <w:b w:val="0"/>
                <w:sz w:val="20"/>
                <w:szCs w:val="20"/>
                <w:lang w:val="en-GB"/>
              </w:rPr>
            </w:pPr>
          </w:p>
        </w:tc>
        <w:tc>
          <w:tcPr>
            <w:tcW w:w="1620" w:type="dxa"/>
            <w:vAlign w:val="center"/>
          </w:tcPr>
          <w:p w14:paraId="7A109876" w14:textId="77777777" w:rsidR="00391FCF" w:rsidRPr="0092416F" w:rsidRDefault="00391FCF" w:rsidP="007A3876">
            <w:pPr>
              <w:pStyle w:val="T2"/>
              <w:spacing w:after="0"/>
              <w:ind w:left="0" w:right="0"/>
              <w:jc w:val="left"/>
              <w:rPr>
                <w:rFonts w:eastAsia="SimSun"/>
                <w:b w:val="0"/>
                <w:sz w:val="20"/>
                <w:szCs w:val="20"/>
                <w:lang w:val="en-GB"/>
              </w:rPr>
            </w:pPr>
          </w:p>
        </w:tc>
        <w:tc>
          <w:tcPr>
            <w:tcW w:w="2900" w:type="dxa"/>
            <w:vAlign w:val="center"/>
          </w:tcPr>
          <w:p w14:paraId="69B5CFB1" w14:textId="77777777" w:rsidR="00391FCF" w:rsidRPr="00D27231" w:rsidRDefault="00391FCF" w:rsidP="007A3876">
            <w:pPr>
              <w:rPr>
                <w:sz w:val="20"/>
              </w:rPr>
            </w:pPr>
          </w:p>
        </w:tc>
      </w:tr>
      <w:tr w:rsidR="00391FCF" w:rsidRPr="004D190D" w14:paraId="23B2AEF9" w14:textId="77777777" w:rsidTr="00851A26">
        <w:trPr>
          <w:trHeight w:val="460"/>
          <w:jc w:val="center"/>
        </w:trPr>
        <w:tc>
          <w:tcPr>
            <w:tcW w:w="2054" w:type="dxa"/>
            <w:vAlign w:val="center"/>
          </w:tcPr>
          <w:p w14:paraId="1ED6D1E5" w14:textId="77777777" w:rsidR="00391FCF" w:rsidRPr="00391FCF" w:rsidRDefault="00391FCF" w:rsidP="00391FCF">
            <w:pPr>
              <w:rPr>
                <w:sz w:val="20"/>
                <w:szCs w:val="20"/>
              </w:rPr>
            </w:pPr>
            <w:proofErr w:type="spellStart"/>
            <w:r w:rsidRPr="00391FCF">
              <w:rPr>
                <w:sz w:val="20"/>
                <w:szCs w:val="20"/>
              </w:rPr>
              <w:t>Mengchang</w:t>
            </w:r>
            <w:proofErr w:type="spellEnd"/>
            <w:r w:rsidRPr="00391FCF">
              <w:rPr>
                <w:sz w:val="20"/>
                <w:szCs w:val="20"/>
              </w:rPr>
              <w:t xml:space="preserve"> </w:t>
            </w:r>
            <w:proofErr w:type="spellStart"/>
            <w:r w:rsidRPr="00391FCF">
              <w:rPr>
                <w:sz w:val="20"/>
                <w:szCs w:val="20"/>
              </w:rPr>
              <w:t>Doong</w:t>
            </w:r>
            <w:proofErr w:type="spellEnd"/>
          </w:p>
          <w:p w14:paraId="7BDF15FD" w14:textId="77777777" w:rsidR="00391FCF" w:rsidRPr="00391FCF" w:rsidRDefault="00391FCF" w:rsidP="007A3876">
            <w:pPr>
              <w:rPr>
                <w:color w:val="000000"/>
                <w:sz w:val="20"/>
                <w:szCs w:val="20"/>
              </w:rPr>
            </w:pPr>
          </w:p>
        </w:tc>
        <w:tc>
          <w:tcPr>
            <w:tcW w:w="1404" w:type="dxa"/>
            <w:vMerge/>
            <w:vAlign w:val="center"/>
          </w:tcPr>
          <w:p w14:paraId="385B79BB" w14:textId="77777777" w:rsidR="00391FCF" w:rsidRPr="0092416F" w:rsidRDefault="00391FCF" w:rsidP="007A3876">
            <w:pPr>
              <w:pStyle w:val="T2"/>
              <w:spacing w:after="0"/>
              <w:ind w:left="0" w:right="0"/>
              <w:jc w:val="left"/>
              <w:rPr>
                <w:rFonts w:eastAsia="SimSun"/>
                <w:b w:val="0"/>
                <w:color w:val="000000"/>
                <w:sz w:val="20"/>
                <w:szCs w:val="20"/>
                <w:lang w:val="en-GB"/>
              </w:rPr>
            </w:pPr>
          </w:p>
        </w:tc>
        <w:tc>
          <w:tcPr>
            <w:tcW w:w="1656" w:type="dxa"/>
            <w:vAlign w:val="center"/>
          </w:tcPr>
          <w:p w14:paraId="2859C74A" w14:textId="77777777" w:rsidR="00391FCF" w:rsidRPr="0092416F" w:rsidDel="002217BE" w:rsidRDefault="00391FCF" w:rsidP="007A3876">
            <w:pPr>
              <w:pStyle w:val="T2"/>
              <w:spacing w:after="0"/>
              <w:ind w:left="0" w:right="0"/>
              <w:jc w:val="left"/>
              <w:rPr>
                <w:rFonts w:eastAsia="SimSun"/>
                <w:b w:val="0"/>
                <w:sz w:val="20"/>
                <w:szCs w:val="20"/>
                <w:lang w:val="en-GB"/>
              </w:rPr>
            </w:pPr>
          </w:p>
        </w:tc>
        <w:tc>
          <w:tcPr>
            <w:tcW w:w="1620" w:type="dxa"/>
            <w:vAlign w:val="center"/>
          </w:tcPr>
          <w:p w14:paraId="173F18E2" w14:textId="77777777" w:rsidR="00391FCF" w:rsidRPr="0092416F" w:rsidRDefault="00391FCF" w:rsidP="007A3876">
            <w:pPr>
              <w:pStyle w:val="T2"/>
              <w:spacing w:after="0"/>
              <w:ind w:left="0" w:right="0"/>
              <w:jc w:val="left"/>
              <w:rPr>
                <w:rFonts w:eastAsia="SimSun"/>
                <w:b w:val="0"/>
                <w:sz w:val="20"/>
                <w:szCs w:val="20"/>
                <w:lang w:val="en-GB"/>
              </w:rPr>
            </w:pPr>
          </w:p>
        </w:tc>
        <w:tc>
          <w:tcPr>
            <w:tcW w:w="2900" w:type="dxa"/>
            <w:vAlign w:val="center"/>
          </w:tcPr>
          <w:p w14:paraId="6AAA5603" w14:textId="77777777" w:rsidR="00391FCF" w:rsidRPr="00D27231" w:rsidRDefault="00391FCF" w:rsidP="007A3876">
            <w:pPr>
              <w:rPr>
                <w:sz w:val="20"/>
              </w:rPr>
            </w:pPr>
          </w:p>
        </w:tc>
      </w:tr>
      <w:tr w:rsidR="00391FCF" w:rsidRPr="004D190D" w14:paraId="13851DC0" w14:textId="77777777" w:rsidTr="00851A26">
        <w:trPr>
          <w:trHeight w:val="460"/>
          <w:jc w:val="center"/>
        </w:trPr>
        <w:tc>
          <w:tcPr>
            <w:tcW w:w="2054" w:type="dxa"/>
            <w:vAlign w:val="center"/>
          </w:tcPr>
          <w:p w14:paraId="18235AA2" w14:textId="77777777" w:rsidR="00391FCF" w:rsidRPr="00391FCF" w:rsidRDefault="00391FCF" w:rsidP="00391FCF">
            <w:pPr>
              <w:rPr>
                <w:sz w:val="20"/>
                <w:szCs w:val="20"/>
              </w:rPr>
            </w:pPr>
            <w:r w:rsidRPr="00391FCF">
              <w:rPr>
                <w:sz w:val="20"/>
                <w:szCs w:val="20"/>
              </w:rPr>
              <w:t xml:space="preserve">Hossein </w:t>
            </w:r>
            <w:proofErr w:type="spellStart"/>
            <w:r w:rsidRPr="00391FCF">
              <w:rPr>
                <w:sz w:val="20"/>
                <w:szCs w:val="20"/>
              </w:rPr>
              <w:t>Roufarshbaf</w:t>
            </w:r>
            <w:proofErr w:type="spellEnd"/>
          </w:p>
          <w:p w14:paraId="50C703C8" w14:textId="77777777" w:rsidR="00391FCF" w:rsidRPr="00391FCF" w:rsidRDefault="00391FCF" w:rsidP="007A3876">
            <w:pPr>
              <w:rPr>
                <w:color w:val="000000"/>
                <w:sz w:val="20"/>
                <w:szCs w:val="20"/>
              </w:rPr>
            </w:pPr>
          </w:p>
        </w:tc>
        <w:tc>
          <w:tcPr>
            <w:tcW w:w="1404" w:type="dxa"/>
            <w:vMerge/>
            <w:vAlign w:val="center"/>
          </w:tcPr>
          <w:p w14:paraId="7DE8ED17" w14:textId="77777777" w:rsidR="00391FCF" w:rsidRPr="0092416F" w:rsidRDefault="00391FCF" w:rsidP="007A3876">
            <w:pPr>
              <w:pStyle w:val="T2"/>
              <w:spacing w:after="0"/>
              <w:ind w:left="0" w:right="0"/>
              <w:jc w:val="left"/>
              <w:rPr>
                <w:rFonts w:eastAsia="SimSun"/>
                <w:b w:val="0"/>
                <w:color w:val="000000"/>
                <w:sz w:val="20"/>
                <w:szCs w:val="20"/>
                <w:lang w:val="en-GB"/>
              </w:rPr>
            </w:pPr>
          </w:p>
        </w:tc>
        <w:tc>
          <w:tcPr>
            <w:tcW w:w="1656" w:type="dxa"/>
            <w:vAlign w:val="center"/>
          </w:tcPr>
          <w:p w14:paraId="6BDC7899" w14:textId="77777777" w:rsidR="00391FCF" w:rsidRPr="0092416F" w:rsidDel="002217BE" w:rsidRDefault="00391FCF" w:rsidP="007A3876">
            <w:pPr>
              <w:pStyle w:val="T2"/>
              <w:spacing w:after="0"/>
              <w:ind w:left="0" w:right="0"/>
              <w:jc w:val="left"/>
              <w:rPr>
                <w:rFonts w:eastAsia="SimSun"/>
                <w:b w:val="0"/>
                <w:sz w:val="20"/>
                <w:szCs w:val="20"/>
                <w:lang w:val="en-GB"/>
              </w:rPr>
            </w:pPr>
          </w:p>
        </w:tc>
        <w:tc>
          <w:tcPr>
            <w:tcW w:w="1620" w:type="dxa"/>
            <w:vAlign w:val="center"/>
          </w:tcPr>
          <w:p w14:paraId="040B7F7F" w14:textId="77777777" w:rsidR="00391FCF" w:rsidRPr="0092416F" w:rsidRDefault="00391FCF" w:rsidP="007A3876">
            <w:pPr>
              <w:pStyle w:val="T2"/>
              <w:spacing w:after="0"/>
              <w:ind w:left="0" w:right="0"/>
              <w:jc w:val="left"/>
              <w:rPr>
                <w:rFonts w:eastAsia="SimSun"/>
                <w:b w:val="0"/>
                <w:sz w:val="20"/>
                <w:szCs w:val="20"/>
                <w:lang w:val="en-GB"/>
              </w:rPr>
            </w:pPr>
          </w:p>
        </w:tc>
        <w:tc>
          <w:tcPr>
            <w:tcW w:w="2900" w:type="dxa"/>
            <w:vAlign w:val="center"/>
          </w:tcPr>
          <w:p w14:paraId="4826CCA1" w14:textId="77777777" w:rsidR="00391FCF" w:rsidRPr="00D27231" w:rsidRDefault="00391FCF" w:rsidP="007A3876">
            <w:pPr>
              <w:rPr>
                <w:sz w:val="20"/>
              </w:rPr>
            </w:pPr>
          </w:p>
        </w:tc>
      </w:tr>
      <w:tr w:rsidR="00391FCF" w:rsidRPr="004D190D" w14:paraId="46868225" w14:textId="77777777" w:rsidTr="00851A26">
        <w:trPr>
          <w:trHeight w:val="460"/>
          <w:jc w:val="center"/>
        </w:trPr>
        <w:tc>
          <w:tcPr>
            <w:tcW w:w="2054" w:type="dxa"/>
            <w:vAlign w:val="center"/>
          </w:tcPr>
          <w:p w14:paraId="347BF32D" w14:textId="7A89D35A" w:rsidR="00391FCF" w:rsidRPr="00D27231" w:rsidRDefault="00391FCF" w:rsidP="007A3876">
            <w:pPr>
              <w:rPr>
                <w:color w:val="000000"/>
                <w:sz w:val="20"/>
              </w:rPr>
            </w:pPr>
            <w:proofErr w:type="spellStart"/>
            <w:r>
              <w:rPr>
                <w:color w:val="000000"/>
                <w:sz w:val="20"/>
              </w:rPr>
              <w:t>Gadi</w:t>
            </w:r>
            <w:proofErr w:type="spellEnd"/>
            <w:r>
              <w:rPr>
                <w:color w:val="000000"/>
                <w:sz w:val="20"/>
              </w:rPr>
              <w:t xml:space="preserve"> Shor</w:t>
            </w:r>
          </w:p>
        </w:tc>
        <w:tc>
          <w:tcPr>
            <w:tcW w:w="1404" w:type="dxa"/>
            <w:vMerge w:val="restart"/>
            <w:vAlign w:val="center"/>
          </w:tcPr>
          <w:p w14:paraId="122CC304" w14:textId="5548AA79" w:rsidR="00391FCF" w:rsidRPr="0092416F" w:rsidRDefault="00391FCF" w:rsidP="007A3876">
            <w:pPr>
              <w:pStyle w:val="T2"/>
              <w:spacing w:after="0"/>
              <w:ind w:left="0" w:right="0"/>
              <w:jc w:val="left"/>
              <w:rPr>
                <w:rFonts w:eastAsia="SimSun"/>
                <w:b w:val="0"/>
                <w:color w:val="000000"/>
                <w:sz w:val="20"/>
                <w:szCs w:val="20"/>
                <w:lang w:val="en-GB"/>
              </w:rPr>
            </w:pPr>
            <w:r>
              <w:rPr>
                <w:rFonts w:eastAsia="SimSun"/>
                <w:b w:val="0"/>
                <w:color w:val="000000"/>
                <w:sz w:val="20"/>
                <w:szCs w:val="20"/>
                <w:lang w:val="en-GB"/>
              </w:rPr>
              <w:t>Intel</w:t>
            </w:r>
          </w:p>
        </w:tc>
        <w:tc>
          <w:tcPr>
            <w:tcW w:w="1656" w:type="dxa"/>
            <w:vAlign w:val="center"/>
          </w:tcPr>
          <w:p w14:paraId="5A4236BC" w14:textId="77777777" w:rsidR="00391FCF" w:rsidRPr="0092416F" w:rsidDel="002217BE" w:rsidRDefault="00391FCF" w:rsidP="007A3876">
            <w:pPr>
              <w:pStyle w:val="T2"/>
              <w:spacing w:after="0"/>
              <w:ind w:left="0" w:right="0"/>
              <w:jc w:val="left"/>
              <w:rPr>
                <w:rFonts w:eastAsia="SimSun"/>
                <w:b w:val="0"/>
                <w:sz w:val="20"/>
                <w:szCs w:val="20"/>
                <w:lang w:val="en-GB"/>
              </w:rPr>
            </w:pPr>
          </w:p>
        </w:tc>
        <w:tc>
          <w:tcPr>
            <w:tcW w:w="1620" w:type="dxa"/>
            <w:vAlign w:val="center"/>
          </w:tcPr>
          <w:p w14:paraId="393AB2AC" w14:textId="77777777" w:rsidR="00391FCF" w:rsidRPr="0092416F" w:rsidRDefault="00391FCF" w:rsidP="007A3876">
            <w:pPr>
              <w:pStyle w:val="T2"/>
              <w:spacing w:after="0"/>
              <w:ind w:left="0" w:right="0"/>
              <w:jc w:val="left"/>
              <w:rPr>
                <w:rFonts w:eastAsia="SimSun"/>
                <w:b w:val="0"/>
                <w:sz w:val="20"/>
                <w:szCs w:val="20"/>
                <w:lang w:val="en-GB"/>
              </w:rPr>
            </w:pPr>
          </w:p>
        </w:tc>
        <w:tc>
          <w:tcPr>
            <w:tcW w:w="2900" w:type="dxa"/>
            <w:vAlign w:val="center"/>
          </w:tcPr>
          <w:p w14:paraId="1BE54B4D" w14:textId="77777777" w:rsidR="00391FCF" w:rsidRPr="00D27231" w:rsidRDefault="00391FCF" w:rsidP="007A3876">
            <w:pPr>
              <w:rPr>
                <w:sz w:val="20"/>
              </w:rPr>
            </w:pPr>
          </w:p>
        </w:tc>
      </w:tr>
      <w:tr w:rsidR="00391FCF" w:rsidRPr="004D190D" w14:paraId="301D4D16" w14:textId="77777777" w:rsidTr="00851A26">
        <w:trPr>
          <w:trHeight w:val="460"/>
          <w:jc w:val="center"/>
        </w:trPr>
        <w:tc>
          <w:tcPr>
            <w:tcW w:w="2054" w:type="dxa"/>
            <w:vAlign w:val="center"/>
          </w:tcPr>
          <w:p w14:paraId="29FAAB37" w14:textId="5C0080ED" w:rsidR="00391FCF" w:rsidRPr="00D27231" w:rsidRDefault="00391FCF" w:rsidP="007A3876">
            <w:pPr>
              <w:rPr>
                <w:color w:val="000000"/>
                <w:sz w:val="20"/>
              </w:rPr>
            </w:pPr>
            <w:r>
              <w:rPr>
                <w:color w:val="000000"/>
                <w:sz w:val="20"/>
              </w:rPr>
              <w:t>Robert Stacey</w:t>
            </w:r>
          </w:p>
        </w:tc>
        <w:tc>
          <w:tcPr>
            <w:tcW w:w="1404" w:type="dxa"/>
            <w:vMerge/>
            <w:vAlign w:val="center"/>
          </w:tcPr>
          <w:p w14:paraId="10873600" w14:textId="77777777" w:rsidR="00391FCF" w:rsidRPr="0092416F" w:rsidRDefault="00391FCF" w:rsidP="007A3876">
            <w:pPr>
              <w:pStyle w:val="T2"/>
              <w:spacing w:after="0"/>
              <w:ind w:left="0" w:right="0"/>
              <w:jc w:val="left"/>
              <w:rPr>
                <w:rFonts w:eastAsia="SimSun"/>
                <w:b w:val="0"/>
                <w:color w:val="000000"/>
                <w:sz w:val="20"/>
                <w:szCs w:val="20"/>
                <w:lang w:val="en-GB"/>
              </w:rPr>
            </w:pPr>
          </w:p>
        </w:tc>
        <w:tc>
          <w:tcPr>
            <w:tcW w:w="1656" w:type="dxa"/>
            <w:vAlign w:val="center"/>
          </w:tcPr>
          <w:p w14:paraId="2E2F4963" w14:textId="77777777" w:rsidR="00391FCF" w:rsidRPr="0092416F" w:rsidDel="002217BE" w:rsidRDefault="00391FCF" w:rsidP="007A3876">
            <w:pPr>
              <w:pStyle w:val="T2"/>
              <w:spacing w:after="0"/>
              <w:ind w:left="0" w:right="0"/>
              <w:jc w:val="left"/>
              <w:rPr>
                <w:rFonts w:eastAsia="SimSun"/>
                <w:b w:val="0"/>
                <w:sz w:val="20"/>
                <w:szCs w:val="20"/>
                <w:lang w:val="en-GB"/>
              </w:rPr>
            </w:pPr>
          </w:p>
        </w:tc>
        <w:tc>
          <w:tcPr>
            <w:tcW w:w="1620" w:type="dxa"/>
            <w:vAlign w:val="center"/>
          </w:tcPr>
          <w:p w14:paraId="671F14F5" w14:textId="77777777" w:rsidR="00391FCF" w:rsidRPr="0092416F" w:rsidRDefault="00391FCF" w:rsidP="007A3876">
            <w:pPr>
              <w:pStyle w:val="T2"/>
              <w:spacing w:after="0"/>
              <w:ind w:left="0" w:right="0"/>
              <w:jc w:val="left"/>
              <w:rPr>
                <w:rFonts w:eastAsia="SimSun"/>
                <w:b w:val="0"/>
                <w:sz w:val="20"/>
                <w:szCs w:val="20"/>
                <w:lang w:val="en-GB"/>
              </w:rPr>
            </w:pPr>
          </w:p>
        </w:tc>
        <w:tc>
          <w:tcPr>
            <w:tcW w:w="2900" w:type="dxa"/>
            <w:vAlign w:val="center"/>
          </w:tcPr>
          <w:p w14:paraId="2E73EB79" w14:textId="77777777" w:rsidR="00391FCF" w:rsidRPr="00D27231" w:rsidRDefault="00391FCF" w:rsidP="007A3876">
            <w:pPr>
              <w:rPr>
                <w:sz w:val="20"/>
              </w:rPr>
            </w:pPr>
          </w:p>
        </w:tc>
      </w:tr>
      <w:tr w:rsidR="00391FCF" w:rsidRPr="004D190D" w14:paraId="0A91874A" w14:textId="77777777" w:rsidTr="00851A26">
        <w:trPr>
          <w:trHeight w:val="460"/>
          <w:jc w:val="center"/>
        </w:trPr>
        <w:tc>
          <w:tcPr>
            <w:tcW w:w="2054" w:type="dxa"/>
            <w:vAlign w:val="center"/>
          </w:tcPr>
          <w:p w14:paraId="6C9185D9" w14:textId="11464CD6" w:rsidR="00391FCF" w:rsidRPr="00D27231" w:rsidRDefault="00391FCF" w:rsidP="007A3876">
            <w:pPr>
              <w:rPr>
                <w:color w:val="000000"/>
                <w:sz w:val="20"/>
              </w:rPr>
            </w:pPr>
            <w:r>
              <w:rPr>
                <w:color w:val="000000"/>
                <w:sz w:val="20"/>
              </w:rPr>
              <w:t xml:space="preserve">Steve </w:t>
            </w:r>
            <w:proofErr w:type="spellStart"/>
            <w:r>
              <w:rPr>
                <w:color w:val="000000"/>
                <w:sz w:val="20"/>
              </w:rPr>
              <w:t>Shellhammer</w:t>
            </w:r>
            <w:proofErr w:type="spellEnd"/>
          </w:p>
        </w:tc>
        <w:tc>
          <w:tcPr>
            <w:tcW w:w="1404" w:type="dxa"/>
            <w:vMerge w:val="restart"/>
            <w:vAlign w:val="center"/>
          </w:tcPr>
          <w:p w14:paraId="02BF0FF2" w14:textId="77777777" w:rsidR="00391FCF" w:rsidRDefault="00391FCF" w:rsidP="007A3876">
            <w:pPr>
              <w:pStyle w:val="T2"/>
              <w:spacing w:after="0"/>
              <w:ind w:left="0" w:right="0"/>
              <w:jc w:val="left"/>
              <w:rPr>
                <w:rFonts w:eastAsia="SimSun"/>
                <w:b w:val="0"/>
                <w:color w:val="000000"/>
                <w:sz w:val="20"/>
                <w:szCs w:val="20"/>
                <w:lang w:val="en-GB"/>
              </w:rPr>
            </w:pPr>
          </w:p>
          <w:p w14:paraId="25C8C0AF" w14:textId="47D67259" w:rsidR="00391FCF" w:rsidRPr="0092416F" w:rsidRDefault="00391FCF" w:rsidP="007A3876">
            <w:pPr>
              <w:pStyle w:val="T2"/>
              <w:spacing w:after="0"/>
              <w:ind w:left="0" w:right="0"/>
              <w:jc w:val="left"/>
              <w:rPr>
                <w:rFonts w:eastAsia="SimSun"/>
                <w:b w:val="0"/>
                <w:color w:val="000000"/>
                <w:sz w:val="20"/>
                <w:szCs w:val="20"/>
                <w:lang w:val="en-GB"/>
              </w:rPr>
            </w:pPr>
            <w:r>
              <w:rPr>
                <w:rFonts w:eastAsia="SimSun"/>
                <w:b w:val="0"/>
                <w:color w:val="000000"/>
                <w:sz w:val="20"/>
                <w:szCs w:val="20"/>
                <w:lang w:val="en-GB"/>
              </w:rPr>
              <w:t>Qualcomm</w:t>
            </w:r>
          </w:p>
        </w:tc>
        <w:tc>
          <w:tcPr>
            <w:tcW w:w="1656" w:type="dxa"/>
            <w:vAlign w:val="center"/>
          </w:tcPr>
          <w:p w14:paraId="2194ADF4" w14:textId="77777777" w:rsidR="00391FCF" w:rsidRPr="0092416F" w:rsidDel="002217BE" w:rsidRDefault="00391FCF" w:rsidP="007A3876">
            <w:pPr>
              <w:pStyle w:val="T2"/>
              <w:spacing w:after="0"/>
              <w:ind w:left="0" w:right="0"/>
              <w:jc w:val="left"/>
              <w:rPr>
                <w:rFonts w:eastAsia="SimSun"/>
                <w:b w:val="0"/>
                <w:sz w:val="20"/>
                <w:szCs w:val="20"/>
                <w:lang w:val="en-GB"/>
              </w:rPr>
            </w:pPr>
          </w:p>
        </w:tc>
        <w:tc>
          <w:tcPr>
            <w:tcW w:w="1620" w:type="dxa"/>
            <w:vAlign w:val="center"/>
          </w:tcPr>
          <w:p w14:paraId="5FE21BD7" w14:textId="77777777" w:rsidR="00391FCF" w:rsidRPr="0092416F" w:rsidRDefault="00391FCF" w:rsidP="007A3876">
            <w:pPr>
              <w:pStyle w:val="T2"/>
              <w:spacing w:after="0"/>
              <w:ind w:left="0" w:right="0"/>
              <w:jc w:val="left"/>
              <w:rPr>
                <w:rFonts w:eastAsia="SimSun"/>
                <w:b w:val="0"/>
                <w:sz w:val="20"/>
                <w:szCs w:val="20"/>
                <w:lang w:val="en-GB"/>
              </w:rPr>
            </w:pPr>
          </w:p>
        </w:tc>
        <w:tc>
          <w:tcPr>
            <w:tcW w:w="2900" w:type="dxa"/>
            <w:vAlign w:val="center"/>
          </w:tcPr>
          <w:p w14:paraId="0052FBC6" w14:textId="77777777" w:rsidR="00391FCF" w:rsidRPr="00D27231" w:rsidRDefault="00391FCF" w:rsidP="007A3876">
            <w:pPr>
              <w:rPr>
                <w:sz w:val="20"/>
              </w:rPr>
            </w:pPr>
          </w:p>
        </w:tc>
      </w:tr>
      <w:tr w:rsidR="00391FCF" w:rsidRPr="004D190D" w14:paraId="4CA95AE4" w14:textId="77777777" w:rsidTr="00851A26">
        <w:trPr>
          <w:trHeight w:val="460"/>
          <w:jc w:val="center"/>
        </w:trPr>
        <w:tc>
          <w:tcPr>
            <w:tcW w:w="2054" w:type="dxa"/>
            <w:vAlign w:val="center"/>
          </w:tcPr>
          <w:p w14:paraId="0BFFE9BE" w14:textId="1CCED199" w:rsidR="00391FCF" w:rsidRPr="00D27231" w:rsidRDefault="00391FCF" w:rsidP="007A3876">
            <w:pPr>
              <w:rPr>
                <w:color w:val="000000"/>
                <w:sz w:val="20"/>
              </w:rPr>
            </w:pPr>
            <w:r>
              <w:rPr>
                <w:color w:val="000000"/>
                <w:sz w:val="20"/>
              </w:rPr>
              <w:t xml:space="preserve">Ali </w:t>
            </w:r>
            <w:proofErr w:type="spellStart"/>
            <w:r>
              <w:rPr>
                <w:color w:val="000000"/>
                <w:sz w:val="20"/>
              </w:rPr>
              <w:t>Raissinia</w:t>
            </w:r>
            <w:proofErr w:type="spellEnd"/>
          </w:p>
        </w:tc>
        <w:tc>
          <w:tcPr>
            <w:tcW w:w="1404" w:type="dxa"/>
            <w:vMerge/>
            <w:vAlign w:val="center"/>
          </w:tcPr>
          <w:p w14:paraId="73B6E74B" w14:textId="77777777" w:rsidR="00391FCF" w:rsidRPr="0092416F" w:rsidRDefault="00391FCF" w:rsidP="007A3876">
            <w:pPr>
              <w:pStyle w:val="T2"/>
              <w:spacing w:after="0"/>
              <w:ind w:left="0" w:right="0"/>
              <w:jc w:val="left"/>
              <w:rPr>
                <w:rFonts w:eastAsia="SimSun"/>
                <w:b w:val="0"/>
                <w:color w:val="000000"/>
                <w:sz w:val="20"/>
                <w:szCs w:val="20"/>
                <w:lang w:val="en-GB"/>
              </w:rPr>
            </w:pPr>
          </w:p>
        </w:tc>
        <w:tc>
          <w:tcPr>
            <w:tcW w:w="1656" w:type="dxa"/>
            <w:vAlign w:val="center"/>
          </w:tcPr>
          <w:p w14:paraId="4AD40B8E" w14:textId="77777777" w:rsidR="00391FCF" w:rsidRPr="0092416F" w:rsidDel="002217BE" w:rsidRDefault="00391FCF" w:rsidP="007A3876">
            <w:pPr>
              <w:pStyle w:val="T2"/>
              <w:spacing w:after="0"/>
              <w:ind w:left="0" w:right="0"/>
              <w:jc w:val="left"/>
              <w:rPr>
                <w:rFonts w:eastAsia="SimSun"/>
                <w:b w:val="0"/>
                <w:sz w:val="20"/>
                <w:szCs w:val="20"/>
                <w:lang w:val="en-GB"/>
              </w:rPr>
            </w:pPr>
          </w:p>
        </w:tc>
        <w:tc>
          <w:tcPr>
            <w:tcW w:w="1620" w:type="dxa"/>
            <w:vAlign w:val="center"/>
          </w:tcPr>
          <w:p w14:paraId="43CC1B54" w14:textId="77777777" w:rsidR="00391FCF" w:rsidRPr="0092416F" w:rsidRDefault="00391FCF" w:rsidP="007A3876">
            <w:pPr>
              <w:pStyle w:val="T2"/>
              <w:spacing w:after="0"/>
              <w:ind w:left="0" w:right="0"/>
              <w:jc w:val="left"/>
              <w:rPr>
                <w:rFonts w:eastAsia="SimSun"/>
                <w:b w:val="0"/>
                <w:sz w:val="20"/>
                <w:szCs w:val="20"/>
                <w:lang w:val="en-GB"/>
              </w:rPr>
            </w:pPr>
          </w:p>
        </w:tc>
        <w:tc>
          <w:tcPr>
            <w:tcW w:w="2900" w:type="dxa"/>
            <w:vAlign w:val="center"/>
          </w:tcPr>
          <w:p w14:paraId="08415011" w14:textId="77777777" w:rsidR="00391FCF" w:rsidRPr="00D27231" w:rsidRDefault="00391FCF" w:rsidP="007A3876">
            <w:pPr>
              <w:rPr>
                <w:sz w:val="20"/>
              </w:rPr>
            </w:pPr>
          </w:p>
        </w:tc>
      </w:tr>
      <w:tr w:rsidR="00391FCF" w:rsidRPr="004D190D" w14:paraId="5419DAF8" w14:textId="77777777" w:rsidTr="00851A26">
        <w:trPr>
          <w:trHeight w:val="460"/>
          <w:jc w:val="center"/>
        </w:trPr>
        <w:tc>
          <w:tcPr>
            <w:tcW w:w="2054" w:type="dxa"/>
            <w:vAlign w:val="center"/>
          </w:tcPr>
          <w:p w14:paraId="4CFF16B9" w14:textId="639080D0" w:rsidR="00391FCF" w:rsidRPr="00D27231" w:rsidRDefault="00391FCF" w:rsidP="007A3876">
            <w:pPr>
              <w:rPr>
                <w:color w:val="000000"/>
                <w:sz w:val="20"/>
              </w:rPr>
            </w:pPr>
            <w:r>
              <w:rPr>
                <w:color w:val="000000"/>
                <w:sz w:val="20"/>
              </w:rPr>
              <w:t>Bin Tian</w:t>
            </w:r>
          </w:p>
        </w:tc>
        <w:tc>
          <w:tcPr>
            <w:tcW w:w="1404" w:type="dxa"/>
            <w:vMerge/>
            <w:vAlign w:val="center"/>
          </w:tcPr>
          <w:p w14:paraId="71179191" w14:textId="77777777" w:rsidR="00391FCF" w:rsidRPr="0092416F" w:rsidRDefault="00391FCF" w:rsidP="007A3876">
            <w:pPr>
              <w:pStyle w:val="T2"/>
              <w:spacing w:after="0"/>
              <w:ind w:left="0" w:right="0"/>
              <w:jc w:val="left"/>
              <w:rPr>
                <w:rFonts w:eastAsia="SimSun"/>
                <w:b w:val="0"/>
                <w:color w:val="000000"/>
                <w:sz w:val="20"/>
                <w:szCs w:val="20"/>
                <w:lang w:val="en-GB"/>
              </w:rPr>
            </w:pPr>
          </w:p>
        </w:tc>
        <w:tc>
          <w:tcPr>
            <w:tcW w:w="1656" w:type="dxa"/>
            <w:vAlign w:val="center"/>
          </w:tcPr>
          <w:p w14:paraId="30386A21" w14:textId="77777777" w:rsidR="00391FCF" w:rsidRPr="0092416F" w:rsidDel="002217BE" w:rsidRDefault="00391FCF" w:rsidP="007A3876">
            <w:pPr>
              <w:pStyle w:val="T2"/>
              <w:spacing w:after="0"/>
              <w:ind w:left="0" w:right="0"/>
              <w:jc w:val="left"/>
              <w:rPr>
                <w:rFonts w:eastAsia="SimSun"/>
                <w:b w:val="0"/>
                <w:sz w:val="20"/>
                <w:szCs w:val="20"/>
                <w:lang w:val="en-GB"/>
              </w:rPr>
            </w:pPr>
          </w:p>
        </w:tc>
        <w:tc>
          <w:tcPr>
            <w:tcW w:w="1620" w:type="dxa"/>
            <w:vAlign w:val="center"/>
          </w:tcPr>
          <w:p w14:paraId="7F4C309A" w14:textId="77777777" w:rsidR="00391FCF" w:rsidRPr="0092416F" w:rsidRDefault="00391FCF" w:rsidP="007A3876">
            <w:pPr>
              <w:pStyle w:val="T2"/>
              <w:spacing w:after="0"/>
              <w:ind w:left="0" w:right="0"/>
              <w:jc w:val="left"/>
              <w:rPr>
                <w:rFonts w:eastAsia="SimSun"/>
                <w:b w:val="0"/>
                <w:sz w:val="20"/>
                <w:szCs w:val="20"/>
                <w:lang w:val="en-GB"/>
              </w:rPr>
            </w:pPr>
          </w:p>
        </w:tc>
        <w:tc>
          <w:tcPr>
            <w:tcW w:w="2900" w:type="dxa"/>
            <w:vAlign w:val="center"/>
          </w:tcPr>
          <w:p w14:paraId="28F18220" w14:textId="77777777" w:rsidR="00391FCF" w:rsidRPr="00D27231" w:rsidRDefault="00391FCF" w:rsidP="007A3876">
            <w:pPr>
              <w:rPr>
                <w:sz w:val="20"/>
              </w:rPr>
            </w:pPr>
          </w:p>
        </w:tc>
      </w:tr>
    </w:tbl>
    <w:p w14:paraId="1E30EEE7" w14:textId="77777777" w:rsidR="007544D3" w:rsidRDefault="007544D3" w:rsidP="00851A26">
      <w:pPr>
        <w:pStyle w:val="T1"/>
        <w:spacing w:after="120"/>
        <w:jc w:val="left"/>
        <w:rPr>
          <w:szCs w:val="28"/>
        </w:rPr>
      </w:pPr>
    </w:p>
    <w:p w14:paraId="04DB32E3" w14:textId="77777777" w:rsidR="00254860" w:rsidRDefault="00254860">
      <w:pPr>
        <w:rPr>
          <w:b/>
          <w:sz w:val="28"/>
          <w:szCs w:val="28"/>
        </w:rPr>
      </w:pPr>
      <w:r>
        <w:rPr>
          <w:szCs w:val="28"/>
        </w:rPr>
        <w:br w:type="page"/>
      </w:r>
    </w:p>
    <w:p w14:paraId="5ABC9EB7" w14:textId="77777777" w:rsidR="00254860" w:rsidRDefault="00254860" w:rsidP="008711F5">
      <w:pPr>
        <w:pStyle w:val="T1"/>
        <w:spacing w:after="120"/>
        <w:rPr>
          <w:szCs w:val="28"/>
        </w:rPr>
      </w:pPr>
    </w:p>
    <w:p w14:paraId="55DF2050" w14:textId="77777777" w:rsidR="00254860" w:rsidRDefault="00254860" w:rsidP="008711F5">
      <w:pPr>
        <w:pStyle w:val="T1"/>
        <w:spacing w:after="120"/>
        <w:rPr>
          <w:szCs w:val="28"/>
        </w:rPr>
      </w:pPr>
    </w:p>
    <w:p w14:paraId="5983EC2D" w14:textId="1121B9BC" w:rsidR="00E96AC1" w:rsidRPr="007544D3" w:rsidRDefault="007A0827" w:rsidP="008711F5">
      <w:pPr>
        <w:pStyle w:val="T1"/>
        <w:spacing w:after="120"/>
        <w:rPr>
          <w:szCs w:val="28"/>
        </w:rPr>
      </w:pPr>
      <w:r w:rsidRPr="007544D3">
        <w:rPr>
          <w:szCs w:val="28"/>
        </w:rPr>
        <w:t>Abstract</w:t>
      </w:r>
    </w:p>
    <w:p w14:paraId="0DEFA5AF" w14:textId="77777777" w:rsidR="0043534D" w:rsidRDefault="0043534D" w:rsidP="0043534D">
      <w:pPr>
        <w:jc w:val="both"/>
      </w:pPr>
      <w:r>
        <w:t>This submission proposes the resolution</w:t>
      </w:r>
      <w:r w:rsidRPr="00A34BF9">
        <w:t xml:space="preserve"> to</w:t>
      </w:r>
      <w:r>
        <w:t xml:space="preserve"> 11az LB#249 CID 3215, 3354, 3911, 3920 and 4018. All of these comments are related to the secure LTF feature specified in the draft 11az spec. </w:t>
      </w:r>
    </w:p>
    <w:p w14:paraId="3A59466D" w14:textId="77777777" w:rsidR="0043534D" w:rsidRDefault="0043534D" w:rsidP="007D7F7D">
      <w:pPr>
        <w:rPr>
          <w:sz w:val="20"/>
          <w:szCs w:val="20"/>
        </w:rPr>
      </w:pPr>
    </w:p>
    <w:p w14:paraId="2B1E5238" w14:textId="02E2894D" w:rsidR="001C2748" w:rsidRDefault="00E21FF0" w:rsidP="007D7F7D">
      <w:r w:rsidRPr="0043534D">
        <w:t>T</w:t>
      </w:r>
      <w:r w:rsidR="00E96AC1" w:rsidRPr="0043534D">
        <w:t xml:space="preserve">he page and line numbers </w:t>
      </w:r>
      <w:r w:rsidRPr="0043534D">
        <w:t>for proposed changes</w:t>
      </w:r>
      <w:r w:rsidR="00E96AC1" w:rsidRPr="0043534D">
        <w:t xml:space="preserve"> refer to those in 11az Draft 2.</w:t>
      </w:r>
      <w:r w:rsidR="008711F5" w:rsidRPr="0043534D">
        <w:t>6</w:t>
      </w:r>
      <w:r w:rsidR="00E5645B" w:rsidRPr="0043534D">
        <w:t xml:space="preserve"> [</w:t>
      </w:r>
      <w:r w:rsidR="008711F5" w:rsidRPr="0043534D">
        <w:t>1</w:t>
      </w:r>
      <w:r w:rsidR="00E5645B" w:rsidRPr="0043534D">
        <w:t>].</w:t>
      </w:r>
    </w:p>
    <w:p w14:paraId="47BA0F69" w14:textId="6BE76DAF" w:rsidR="00D53900" w:rsidRDefault="00D53900" w:rsidP="007D7F7D"/>
    <w:p w14:paraId="2867BD80" w14:textId="2EDD92C5" w:rsidR="00254860" w:rsidRDefault="00254860" w:rsidP="007D7F7D"/>
    <w:p w14:paraId="05545D0C" w14:textId="77777777" w:rsidR="00254860" w:rsidRDefault="00254860" w:rsidP="007D7F7D"/>
    <w:p w14:paraId="13120642" w14:textId="7CDCDB07" w:rsidR="00D53900" w:rsidRDefault="005D6122" w:rsidP="007D7F7D">
      <w:r>
        <w:t>2021/40/r0: initial version</w:t>
      </w:r>
    </w:p>
    <w:p w14:paraId="3FCB8A4A" w14:textId="77777777" w:rsidR="005F13D8" w:rsidRDefault="005F13D8" w:rsidP="007D7F7D"/>
    <w:p w14:paraId="6C929D8B" w14:textId="48785568" w:rsidR="005D6122" w:rsidRPr="00254860" w:rsidRDefault="005D6122" w:rsidP="007D7F7D">
      <w:r w:rsidRPr="00254860">
        <w:t xml:space="preserve">2021/40/r1: </w:t>
      </w:r>
    </w:p>
    <w:p w14:paraId="547AE0C4" w14:textId="275671F4" w:rsidR="005D6122" w:rsidRPr="00254860" w:rsidRDefault="005D6122" w:rsidP="005D6122">
      <w:pPr>
        <w:pStyle w:val="ListParagraph"/>
        <w:numPr>
          <w:ilvl w:val="0"/>
          <w:numId w:val="57"/>
        </w:numPr>
        <w:rPr>
          <w:sz w:val="24"/>
        </w:rPr>
      </w:pPr>
      <w:r w:rsidRPr="00254860">
        <w:rPr>
          <w:sz w:val="24"/>
        </w:rPr>
        <w:t>modify the</w:t>
      </w:r>
      <w:r w:rsidR="005F13D8">
        <w:rPr>
          <w:sz w:val="24"/>
        </w:rPr>
        <w:t xml:space="preserve"> </w:t>
      </w:r>
      <w:r w:rsidRPr="00254860">
        <w:rPr>
          <w:sz w:val="24"/>
        </w:rPr>
        <w:t xml:space="preserve">wording for </w:t>
      </w:r>
      <w:r w:rsidR="005F13D8">
        <w:rPr>
          <w:sz w:val="24"/>
        </w:rPr>
        <w:t xml:space="preserve">the </w:t>
      </w:r>
      <w:r w:rsidRPr="00254860">
        <w:rPr>
          <w:sz w:val="24"/>
        </w:rPr>
        <w:t xml:space="preserve">proposed resolution to be in accordance with the working group guideline; </w:t>
      </w:r>
    </w:p>
    <w:p w14:paraId="21B2C2F9" w14:textId="14E55D09" w:rsidR="005D6122" w:rsidRPr="00254860" w:rsidRDefault="005D6122" w:rsidP="005D6122">
      <w:pPr>
        <w:pStyle w:val="ListParagraph"/>
        <w:numPr>
          <w:ilvl w:val="0"/>
          <w:numId w:val="57"/>
        </w:numPr>
        <w:rPr>
          <w:sz w:val="24"/>
        </w:rPr>
      </w:pPr>
      <w:r w:rsidRPr="00254860">
        <w:rPr>
          <w:sz w:val="24"/>
        </w:rPr>
        <w:t xml:space="preserve">Replace </w:t>
      </w:r>
      <w:r w:rsidR="00483235">
        <w:rPr>
          <w:sz w:val="24"/>
        </w:rPr>
        <w:t xml:space="preserve">two </w:t>
      </w:r>
      <w:r w:rsidRPr="00254860">
        <w:rPr>
          <w:sz w:val="24"/>
        </w:rPr>
        <w:t>TBD section number</w:t>
      </w:r>
      <w:r w:rsidR="00483235">
        <w:rPr>
          <w:sz w:val="24"/>
        </w:rPr>
        <w:t>s</w:t>
      </w:r>
      <w:r w:rsidRPr="00254860">
        <w:rPr>
          <w:sz w:val="24"/>
        </w:rPr>
        <w:t xml:space="preserve"> with the correct number</w:t>
      </w:r>
      <w:r w:rsidR="00483235">
        <w:rPr>
          <w:sz w:val="24"/>
        </w:rPr>
        <w:t>s</w:t>
      </w:r>
      <w:r w:rsidRPr="00254860">
        <w:rPr>
          <w:sz w:val="24"/>
        </w:rPr>
        <w:t xml:space="preserve">. </w:t>
      </w:r>
    </w:p>
    <w:p w14:paraId="0C2D8A34" w14:textId="3515E1C7" w:rsidR="005D6122" w:rsidRPr="00254860" w:rsidRDefault="005D6122" w:rsidP="005D6122">
      <w:pPr>
        <w:pStyle w:val="ListParagraph"/>
        <w:numPr>
          <w:ilvl w:val="0"/>
          <w:numId w:val="57"/>
        </w:numPr>
        <w:rPr>
          <w:sz w:val="24"/>
        </w:rPr>
      </w:pPr>
      <w:r w:rsidRPr="00254860">
        <w:rPr>
          <w:sz w:val="24"/>
        </w:rPr>
        <w:t xml:space="preserve">Modify the instruction for </w:t>
      </w:r>
      <w:proofErr w:type="spellStart"/>
      <w:r w:rsidRPr="00254860">
        <w:rPr>
          <w:sz w:val="24"/>
        </w:rPr>
        <w:t>TGaz</w:t>
      </w:r>
      <w:proofErr w:type="spellEnd"/>
      <w:r w:rsidRPr="00254860">
        <w:rPr>
          <w:sz w:val="24"/>
        </w:rPr>
        <w:t xml:space="preserve"> editors in various places so that the required actions by the editors are clear. </w:t>
      </w:r>
    </w:p>
    <w:p w14:paraId="23835EA5" w14:textId="169F2A16" w:rsidR="005D6122" w:rsidRPr="00254860" w:rsidRDefault="005D6122" w:rsidP="005D6122">
      <w:pPr>
        <w:pStyle w:val="ListParagraph"/>
        <w:numPr>
          <w:ilvl w:val="0"/>
          <w:numId w:val="57"/>
        </w:numPr>
        <w:rPr>
          <w:sz w:val="24"/>
        </w:rPr>
      </w:pPr>
      <w:r w:rsidRPr="00254860">
        <w:rPr>
          <w:sz w:val="24"/>
        </w:rPr>
        <w:t xml:space="preserve">Modify the track change marks in various parts of the proposed text to be consistent with the </w:t>
      </w:r>
      <w:r w:rsidR="00A66A7B">
        <w:rPr>
          <w:sz w:val="24"/>
        </w:rPr>
        <w:t>working group guideline</w:t>
      </w:r>
      <w:r w:rsidRPr="00254860">
        <w:rPr>
          <w:sz w:val="24"/>
        </w:rPr>
        <w:t xml:space="preserve">. </w:t>
      </w:r>
    </w:p>
    <w:p w14:paraId="7722D999" w14:textId="075D973B" w:rsidR="005D6122" w:rsidRPr="00254860" w:rsidRDefault="005D6122" w:rsidP="005D6122">
      <w:pPr>
        <w:pStyle w:val="ListParagraph"/>
        <w:numPr>
          <w:ilvl w:val="0"/>
          <w:numId w:val="57"/>
        </w:numPr>
        <w:rPr>
          <w:sz w:val="24"/>
        </w:rPr>
      </w:pPr>
      <w:r w:rsidRPr="00254860">
        <w:rPr>
          <w:sz w:val="24"/>
        </w:rPr>
        <w:t xml:space="preserve">Replace the text description </w:t>
      </w:r>
      <w:r w:rsidR="00A66A7B">
        <w:rPr>
          <w:sz w:val="24"/>
        </w:rPr>
        <w:t>for</w:t>
      </w:r>
      <w:r w:rsidRPr="00254860">
        <w:rPr>
          <w:sz w:val="24"/>
        </w:rPr>
        <w:t xml:space="preserve"> the </w:t>
      </w:r>
      <w:r w:rsidR="00A66A7B">
        <w:rPr>
          <w:sz w:val="24"/>
        </w:rPr>
        <w:t>necessary</w:t>
      </w:r>
      <w:r w:rsidRPr="00254860">
        <w:rPr>
          <w:sz w:val="24"/>
        </w:rPr>
        <w:t xml:space="preserve"> changes for Figure o, Figure, p, Figure q and Figure r with the modified Figure</w:t>
      </w:r>
      <w:r w:rsidR="00A66A7B">
        <w:rPr>
          <w:sz w:val="24"/>
        </w:rPr>
        <w:t xml:space="preserve"> o</w:t>
      </w:r>
      <w:r w:rsidR="00A66A7B" w:rsidRPr="00254860">
        <w:rPr>
          <w:sz w:val="24"/>
        </w:rPr>
        <w:t>, Figure, p, Figure q and Figure r</w:t>
      </w:r>
      <w:r w:rsidRPr="00254860">
        <w:rPr>
          <w:sz w:val="24"/>
        </w:rPr>
        <w:t xml:space="preserve">. </w:t>
      </w:r>
    </w:p>
    <w:p w14:paraId="57E7C609" w14:textId="0CB0D839" w:rsidR="005D6122" w:rsidRDefault="005D6122" w:rsidP="005D6122">
      <w:pPr>
        <w:pStyle w:val="ListParagraph"/>
        <w:numPr>
          <w:ilvl w:val="0"/>
          <w:numId w:val="57"/>
        </w:numPr>
        <w:rPr>
          <w:sz w:val="24"/>
        </w:rPr>
      </w:pPr>
      <w:r w:rsidRPr="00254860">
        <w:rPr>
          <w:sz w:val="24"/>
        </w:rPr>
        <w:t xml:space="preserve">Correct a typo in an equation in 27.3. 18d, (i.e., replace </w:t>
      </w:r>
      <w:r w:rsidR="00A66A7B">
        <w:rPr>
          <w:sz w:val="24"/>
        </w:rPr>
        <w:t>“</w:t>
      </w:r>
      <w:proofErr w:type="spellStart"/>
      <w:r w:rsidR="00254860" w:rsidRPr="00254860">
        <w:rPr>
          <w:sz w:val="24"/>
        </w:rPr>
        <w:t>a</w:t>
      </w:r>
      <w:r w:rsidR="00254860" w:rsidRPr="00254860">
        <w:rPr>
          <w:sz w:val="24"/>
          <w:vertAlign w:val="subscript"/>
        </w:rPr>
        <w:t>j</w:t>
      </w:r>
      <w:proofErr w:type="spellEnd"/>
      <w:r w:rsidR="00A66A7B">
        <w:rPr>
          <w:sz w:val="24"/>
          <w:vertAlign w:val="subscript"/>
        </w:rPr>
        <w:t>”</w:t>
      </w:r>
      <w:r w:rsidR="00254860" w:rsidRPr="00254860">
        <w:rPr>
          <w:sz w:val="24"/>
        </w:rPr>
        <w:t xml:space="preserve"> with </w:t>
      </w:r>
      <w:r w:rsidR="00A66A7B">
        <w:rPr>
          <w:sz w:val="24"/>
        </w:rPr>
        <w:t>“</w:t>
      </w:r>
      <w:r w:rsidR="00254860" w:rsidRPr="00254860">
        <w:rPr>
          <w:sz w:val="24"/>
        </w:rPr>
        <w:t>a</w:t>
      </w:r>
      <w:r w:rsidR="00254860" w:rsidRPr="00254860">
        <w:rPr>
          <w:sz w:val="24"/>
          <w:vertAlign w:val="subscript"/>
        </w:rPr>
        <w:t>m</w:t>
      </w:r>
      <w:r w:rsidR="00A66A7B">
        <w:rPr>
          <w:sz w:val="24"/>
          <w:vertAlign w:val="subscript"/>
        </w:rPr>
        <w:t>”</w:t>
      </w:r>
      <w:r w:rsidR="00254860" w:rsidRPr="00254860">
        <w:rPr>
          <w:sz w:val="24"/>
        </w:rPr>
        <w:t>)</w:t>
      </w:r>
      <w:r w:rsidRPr="00254860">
        <w:rPr>
          <w:sz w:val="24"/>
        </w:rPr>
        <w:t xml:space="preserve"> </w:t>
      </w:r>
    </w:p>
    <w:p w14:paraId="666E47A4" w14:textId="45850F70" w:rsidR="00254860" w:rsidRDefault="00254860" w:rsidP="005D6122">
      <w:pPr>
        <w:pStyle w:val="ListParagraph"/>
        <w:numPr>
          <w:ilvl w:val="0"/>
          <w:numId w:val="57"/>
        </w:numPr>
        <w:rPr>
          <w:sz w:val="24"/>
        </w:rPr>
      </w:pPr>
      <w:r>
        <w:rPr>
          <w:sz w:val="24"/>
        </w:rPr>
        <w:t xml:space="preserve">27.3.18, replace “Applying a frequency domain flat top window is recommended to enhance the security. “ with “For improved security, a frequency domain flap top window, instead of the frequency domain rectangular window, can optionally be used”. </w:t>
      </w:r>
    </w:p>
    <w:p w14:paraId="200F93BD" w14:textId="5E8521D1" w:rsidR="00A903BA" w:rsidRDefault="00A903BA" w:rsidP="005D6122">
      <w:pPr>
        <w:pStyle w:val="ListParagraph"/>
        <w:numPr>
          <w:ilvl w:val="0"/>
          <w:numId w:val="57"/>
        </w:numPr>
        <w:rPr>
          <w:sz w:val="24"/>
        </w:rPr>
      </w:pPr>
      <w:r>
        <w:rPr>
          <w:sz w:val="24"/>
        </w:rPr>
        <w:t>27.3.18c, replace the first sentence “</w:t>
      </w:r>
      <w:r w:rsidRPr="00A903BA">
        <w:rPr>
          <w:sz w:val="24"/>
        </w:rPr>
        <w:t>Each element of the secure HE-LTF sequence is a pseudo random 64-QAM value.</w:t>
      </w:r>
      <w:r>
        <w:rPr>
          <w:sz w:val="24"/>
        </w:rPr>
        <w:t xml:space="preserve">” </w:t>
      </w:r>
      <w:r w:rsidR="00A66A7B">
        <w:rPr>
          <w:sz w:val="24"/>
        </w:rPr>
        <w:t>w</w:t>
      </w:r>
      <w:r>
        <w:rPr>
          <w:sz w:val="24"/>
        </w:rPr>
        <w:t xml:space="preserve">ith </w:t>
      </w:r>
      <w:r w:rsidRPr="00A903BA">
        <w:rPr>
          <w:sz w:val="24"/>
        </w:rPr>
        <w:t xml:space="preserve"> </w:t>
      </w:r>
      <w:r>
        <w:rPr>
          <w:sz w:val="24"/>
        </w:rPr>
        <w:t>“</w:t>
      </w:r>
      <w:r w:rsidRPr="00A903BA">
        <w:rPr>
          <w:sz w:val="24"/>
        </w:rPr>
        <w:t>The secure HE-LTF sequence is constructed using pseudo random 64-QAM modulation.</w:t>
      </w:r>
      <w:r>
        <w:rPr>
          <w:sz w:val="24"/>
        </w:rPr>
        <w:t>”</w:t>
      </w:r>
    </w:p>
    <w:p w14:paraId="05A2FCA5" w14:textId="5A9E36E5" w:rsidR="005F13D8" w:rsidRDefault="00A903BA" w:rsidP="005F13D8">
      <w:pPr>
        <w:pStyle w:val="ListParagraph"/>
        <w:numPr>
          <w:ilvl w:val="0"/>
          <w:numId w:val="57"/>
        </w:numPr>
        <w:rPr>
          <w:sz w:val="24"/>
        </w:rPr>
      </w:pPr>
      <w:r w:rsidRPr="00A903BA">
        <w:rPr>
          <w:sz w:val="24"/>
        </w:rPr>
        <w:t>After Table 27-T1, delete “, and in that case the unused Octets may be discarded</w:t>
      </w:r>
      <w:r w:rsidR="005F13D8">
        <w:rPr>
          <w:sz w:val="24"/>
        </w:rPr>
        <w:t xml:space="preserve">”. </w:t>
      </w:r>
    </w:p>
    <w:p w14:paraId="02ACC6B6" w14:textId="389524E8" w:rsidR="00483235" w:rsidRDefault="00483235" w:rsidP="005F13D8">
      <w:pPr>
        <w:pStyle w:val="ListParagraph"/>
        <w:numPr>
          <w:ilvl w:val="0"/>
          <w:numId w:val="57"/>
        </w:numPr>
        <w:rPr>
          <w:sz w:val="24"/>
        </w:rPr>
      </w:pPr>
      <w:r>
        <w:rPr>
          <w:sz w:val="24"/>
        </w:rPr>
        <w:t xml:space="preserve">27.3.18d, item d) replace “data tones” with “LTF subcarrier values”. </w:t>
      </w:r>
    </w:p>
    <w:p w14:paraId="0872D890" w14:textId="67A23B96" w:rsidR="005F13D8" w:rsidRDefault="005F13D8" w:rsidP="005F13D8">
      <w:pPr>
        <w:pStyle w:val="ListParagraph"/>
        <w:numPr>
          <w:ilvl w:val="0"/>
          <w:numId w:val="57"/>
        </w:numPr>
        <w:rPr>
          <w:sz w:val="24"/>
        </w:rPr>
      </w:pPr>
      <w:r>
        <w:rPr>
          <w:sz w:val="24"/>
        </w:rPr>
        <w:t xml:space="preserve">Add a </w:t>
      </w:r>
      <w:r w:rsidR="00483235">
        <w:rPr>
          <w:sz w:val="24"/>
        </w:rPr>
        <w:t xml:space="preserve">section 27.3.19.2 (from 11ax) and modify its text. </w:t>
      </w:r>
    </w:p>
    <w:p w14:paraId="55D4D59D" w14:textId="104086FC" w:rsidR="00D57C48" w:rsidRDefault="00D57C48" w:rsidP="005F13D8">
      <w:pPr>
        <w:pStyle w:val="ListParagraph"/>
        <w:numPr>
          <w:ilvl w:val="0"/>
          <w:numId w:val="57"/>
        </w:numPr>
        <w:rPr>
          <w:sz w:val="24"/>
        </w:rPr>
      </w:pPr>
      <w:r>
        <w:rPr>
          <w:sz w:val="24"/>
        </w:rPr>
        <w:t>The 5</w:t>
      </w:r>
      <w:r w:rsidRPr="00D57C48">
        <w:rPr>
          <w:sz w:val="24"/>
          <w:vertAlign w:val="superscript"/>
        </w:rPr>
        <w:t>th</w:t>
      </w:r>
      <w:r>
        <w:rPr>
          <w:sz w:val="24"/>
        </w:rPr>
        <w:t xml:space="preserve"> paragraph of the discussion part, modify the reference from [6] (incorrect) to [7] (correct). </w:t>
      </w:r>
    </w:p>
    <w:p w14:paraId="16871CEF" w14:textId="722B2B08" w:rsidR="00207E09" w:rsidRDefault="00207E09" w:rsidP="00207E09"/>
    <w:p w14:paraId="1E1C9FC9" w14:textId="6EFC68E3" w:rsidR="00207E09" w:rsidRDefault="00207E09" w:rsidP="00207E09">
      <w:r w:rsidRPr="00254860">
        <w:t>2021/40/r</w:t>
      </w:r>
      <w:r>
        <w:t>2</w:t>
      </w:r>
      <w:r w:rsidRPr="00254860">
        <w:t xml:space="preserve">: </w:t>
      </w:r>
    </w:p>
    <w:p w14:paraId="08F063BF" w14:textId="092F49B7" w:rsidR="00207E09" w:rsidRDefault="00207E09" w:rsidP="00207E09">
      <w:pPr>
        <w:pStyle w:val="ListParagraph"/>
        <w:numPr>
          <w:ilvl w:val="0"/>
          <w:numId w:val="58"/>
        </w:numPr>
        <w:rPr>
          <w:sz w:val="24"/>
        </w:rPr>
      </w:pPr>
      <w:r>
        <w:rPr>
          <w:sz w:val="24"/>
        </w:rPr>
        <w:t xml:space="preserve">27.3.18b, replace “Applying a frequency domain flat top window is recommended to enhance the security. “ with “For improved security, a frequency domain flap top window, instead of the frequency domain rectangular window, can optionally be used”. </w:t>
      </w:r>
    </w:p>
    <w:p w14:paraId="6450AEB2" w14:textId="4AAFF87B" w:rsidR="00207E09" w:rsidRDefault="00CC512C" w:rsidP="00207E09">
      <w:pPr>
        <w:pStyle w:val="ListParagraph"/>
        <w:numPr>
          <w:ilvl w:val="0"/>
          <w:numId w:val="58"/>
        </w:numPr>
        <w:rPr>
          <w:sz w:val="24"/>
        </w:rPr>
      </w:pPr>
      <w:r w:rsidRPr="00CC512C">
        <w:rPr>
          <w:sz w:val="24"/>
        </w:rPr>
        <w:t>Page 18, replace one instance of “</w:t>
      </w:r>
      <w:proofErr w:type="spellStart"/>
      <w:r w:rsidRPr="00CC512C">
        <w:rPr>
          <w:sz w:val="24"/>
        </w:rPr>
        <w:t>itf</w:t>
      </w:r>
      <w:proofErr w:type="spellEnd"/>
      <w:r w:rsidRPr="00CC512C">
        <w:rPr>
          <w:sz w:val="24"/>
        </w:rPr>
        <w:t>” with “</w:t>
      </w:r>
      <w:proofErr w:type="spellStart"/>
      <w:r w:rsidRPr="00CC512C">
        <w:rPr>
          <w:sz w:val="24"/>
        </w:rPr>
        <w:t>itf</w:t>
      </w:r>
      <w:proofErr w:type="spellEnd"/>
      <w:r w:rsidRPr="00CC512C">
        <w:rPr>
          <w:sz w:val="24"/>
        </w:rPr>
        <w:t>-iv”</w:t>
      </w:r>
    </w:p>
    <w:p w14:paraId="5BDC6D1C" w14:textId="3A859ED5" w:rsidR="00DE6BEA" w:rsidRPr="00CC512C" w:rsidRDefault="00DE6BEA" w:rsidP="00207E09">
      <w:pPr>
        <w:pStyle w:val="ListParagraph"/>
        <w:numPr>
          <w:ilvl w:val="0"/>
          <w:numId w:val="58"/>
        </w:numPr>
        <w:rPr>
          <w:sz w:val="24"/>
        </w:rPr>
      </w:pPr>
      <w:r>
        <w:rPr>
          <w:sz w:val="24"/>
        </w:rPr>
        <w:t xml:space="preserve">In TX/RX Vector description, replace “set to” with “contains”. </w:t>
      </w:r>
    </w:p>
    <w:p w14:paraId="7D1EB542" w14:textId="77777777" w:rsidR="00207E09" w:rsidRPr="00CC512C" w:rsidRDefault="00207E09" w:rsidP="00207E09"/>
    <w:p w14:paraId="103A6724" w14:textId="77777777" w:rsidR="00E21FF0" w:rsidRPr="00A903BA" w:rsidRDefault="00E21FF0" w:rsidP="007D7F7D"/>
    <w:p w14:paraId="6D0BC2A9" w14:textId="3CF54518" w:rsidR="0043534D" w:rsidRDefault="0043534D">
      <w:pPr>
        <w:rPr>
          <w:sz w:val="20"/>
          <w:szCs w:val="20"/>
        </w:rPr>
      </w:pPr>
      <w:r>
        <w:rPr>
          <w:sz w:val="20"/>
          <w:szCs w:val="20"/>
        </w:rPr>
        <w:br w:type="page"/>
      </w:r>
    </w:p>
    <w:p w14:paraId="68EC6C73" w14:textId="77777777" w:rsidR="0043534D" w:rsidRPr="00F07FED" w:rsidRDefault="0043534D" w:rsidP="0043534D">
      <w:pPr>
        <w:jc w:val="both"/>
        <w:rPr>
          <w:b/>
          <w:sz w:val="28"/>
          <w:szCs w:val="28"/>
        </w:rPr>
      </w:pPr>
      <w:r w:rsidRPr="00F07FED">
        <w:rPr>
          <w:b/>
          <w:sz w:val="28"/>
          <w:szCs w:val="28"/>
        </w:rPr>
        <w:lastRenderedPageBreak/>
        <w:t xml:space="preserve">Introduction </w:t>
      </w:r>
    </w:p>
    <w:p w14:paraId="51095583" w14:textId="77777777" w:rsidR="0043534D" w:rsidRDefault="0043534D" w:rsidP="0043534D">
      <w:pPr>
        <w:jc w:val="both"/>
      </w:pPr>
    </w:p>
    <w:p w14:paraId="6E226558" w14:textId="77777777" w:rsidR="0043534D" w:rsidRDefault="0043534D" w:rsidP="0043534D">
      <w:pPr>
        <w:jc w:val="both"/>
      </w:pPr>
      <w:r>
        <w:t>This submission proposes the resolution</w:t>
      </w:r>
      <w:r w:rsidRPr="00A34BF9">
        <w:t xml:space="preserve"> to</w:t>
      </w:r>
      <w:r>
        <w:t xml:space="preserve"> 11az LB#249 CID 3215, 3354, 3911, 3920 and 4018. All of these comments are related to the secure LTF feature specified in the draft 11az spec. </w:t>
      </w:r>
    </w:p>
    <w:p w14:paraId="3896CA3E" w14:textId="77777777" w:rsidR="0043534D" w:rsidRDefault="0043534D" w:rsidP="0043534D">
      <w:pPr>
        <w:jc w:val="both"/>
      </w:pPr>
    </w:p>
    <w:p w14:paraId="755C8D4D" w14:textId="399A2211" w:rsidR="0043534D" w:rsidRDefault="0043534D" w:rsidP="0043534D">
      <w:r w:rsidRPr="0043534D">
        <w:t>The page and line numbers for proposed changes refer to those in 11az Draft 2.6 [1].</w:t>
      </w:r>
    </w:p>
    <w:p w14:paraId="6919B29A" w14:textId="19E5A247" w:rsidR="00713C4F" w:rsidRDefault="00713C4F" w:rsidP="0043534D"/>
    <w:p w14:paraId="26A10763" w14:textId="0BDC0F5B" w:rsidR="00713C4F" w:rsidRDefault="00713C4F" w:rsidP="00713C4F">
      <w:pPr>
        <w:rPr>
          <w:rFonts w:eastAsia="Calibri"/>
        </w:rPr>
      </w:pPr>
      <w:r>
        <w:rPr>
          <w:rFonts w:eastAsia="Calibri"/>
        </w:rPr>
        <w:t xml:space="preserve">Comments: </w:t>
      </w:r>
    </w:p>
    <w:p w14:paraId="2320BD71" w14:textId="2EF31D83" w:rsidR="00280DA2" w:rsidRDefault="00280DA2" w:rsidP="00713C4F">
      <w:pPr>
        <w:rPr>
          <w:rFonts w:eastAsia="Calibri"/>
        </w:rPr>
      </w:pPr>
    </w:p>
    <w:p w14:paraId="0AA516EB" w14:textId="77777777" w:rsidR="00713C4F" w:rsidRPr="00755240" w:rsidRDefault="00713C4F" w:rsidP="00713C4F">
      <w:pPr>
        <w:rPr>
          <w:rFonts w:eastAsia="Calibri"/>
        </w:rPr>
      </w:pPr>
    </w:p>
    <w:tbl>
      <w:tblPr>
        <w:tblW w:w="10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1190"/>
        <w:gridCol w:w="1116"/>
        <w:gridCol w:w="1456"/>
        <w:gridCol w:w="1430"/>
        <w:gridCol w:w="4222"/>
      </w:tblGrid>
      <w:tr w:rsidR="00713C4F" w:rsidRPr="00713C4F" w14:paraId="369392BF" w14:textId="77777777" w:rsidTr="00280DA2">
        <w:trPr>
          <w:trHeight w:val="230"/>
        </w:trPr>
        <w:tc>
          <w:tcPr>
            <w:tcW w:w="696" w:type="dxa"/>
            <w:shd w:val="clear" w:color="auto" w:fill="auto"/>
          </w:tcPr>
          <w:p w14:paraId="7A6CE074" w14:textId="77777777" w:rsidR="00713C4F" w:rsidRPr="00713C4F" w:rsidRDefault="00713C4F" w:rsidP="007A3876">
            <w:pPr>
              <w:rPr>
                <w:rFonts w:eastAsia="Calibri"/>
              </w:rPr>
            </w:pPr>
            <w:r w:rsidRPr="00713C4F">
              <w:rPr>
                <w:rFonts w:eastAsia="Calibri"/>
              </w:rPr>
              <w:t>CID</w:t>
            </w:r>
          </w:p>
        </w:tc>
        <w:tc>
          <w:tcPr>
            <w:tcW w:w="1190" w:type="dxa"/>
            <w:shd w:val="clear" w:color="auto" w:fill="auto"/>
          </w:tcPr>
          <w:p w14:paraId="3DEBACFD" w14:textId="77777777" w:rsidR="00713C4F" w:rsidRPr="00713C4F" w:rsidRDefault="00713C4F" w:rsidP="007A3876">
            <w:pPr>
              <w:rPr>
                <w:rFonts w:eastAsia="Calibri"/>
              </w:rPr>
            </w:pPr>
            <w:r w:rsidRPr="00713C4F">
              <w:rPr>
                <w:rFonts w:eastAsia="Calibri"/>
              </w:rPr>
              <w:t>Page/Line</w:t>
            </w:r>
          </w:p>
        </w:tc>
        <w:tc>
          <w:tcPr>
            <w:tcW w:w="1116" w:type="dxa"/>
            <w:shd w:val="clear" w:color="auto" w:fill="auto"/>
          </w:tcPr>
          <w:p w14:paraId="155840A7" w14:textId="77777777" w:rsidR="00713C4F" w:rsidRPr="00713C4F" w:rsidRDefault="00713C4F" w:rsidP="007A3876">
            <w:pPr>
              <w:rPr>
                <w:rFonts w:eastAsia="Calibri"/>
              </w:rPr>
            </w:pPr>
            <w:r w:rsidRPr="00713C4F">
              <w:rPr>
                <w:rFonts w:eastAsia="Calibri"/>
              </w:rPr>
              <w:t>Clause</w:t>
            </w:r>
          </w:p>
        </w:tc>
        <w:tc>
          <w:tcPr>
            <w:tcW w:w="1456" w:type="dxa"/>
            <w:shd w:val="clear" w:color="auto" w:fill="auto"/>
          </w:tcPr>
          <w:p w14:paraId="75B4F8DE" w14:textId="77777777" w:rsidR="00713C4F" w:rsidRPr="00713C4F" w:rsidRDefault="00713C4F" w:rsidP="007A3876">
            <w:pPr>
              <w:rPr>
                <w:rFonts w:eastAsia="Calibri"/>
              </w:rPr>
            </w:pPr>
            <w:r w:rsidRPr="00713C4F">
              <w:rPr>
                <w:rFonts w:eastAsia="Calibri"/>
              </w:rPr>
              <w:t>Comment</w:t>
            </w:r>
          </w:p>
        </w:tc>
        <w:tc>
          <w:tcPr>
            <w:tcW w:w="3007" w:type="dxa"/>
            <w:shd w:val="clear" w:color="auto" w:fill="auto"/>
          </w:tcPr>
          <w:p w14:paraId="3ABC5150" w14:textId="77777777" w:rsidR="00713C4F" w:rsidRPr="00713C4F" w:rsidRDefault="00713C4F" w:rsidP="007A3876">
            <w:pPr>
              <w:rPr>
                <w:rFonts w:eastAsia="Calibri"/>
              </w:rPr>
            </w:pPr>
            <w:r w:rsidRPr="00713C4F">
              <w:rPr>
                <w:rFonts w:eastAsia="Calibri"/>
              </w:rPr>
              <w:t>Proposed change</w:t>
            </w:r>
          </w:p>
        </w:tc>
        <w:tc>
          <w:tcPr>
            <w:tcW w:w="2645" w:type="dxa"/>
            <w:shd w:val="clear" w:color="auto" w:fill="auto"/>
          </w:tcPr>
          <w:p w14:paraId="65883CDB" w14:textId="77777777" w:rsidR="00713C4F" w:rsidRPr="00713C4F" w:rsidRDefault="00713C4F" w:rsidP="007A3876">
            <w:pPr>
              <w:rPr>
                <w:rFonts w:eastAsia="Calibri"/>
              </w:rPr>
            </w:pPr>
            <w:r w:rsidRPr="00713C4F">
              <w:rPr>
                <w:rFonts w:eastAsia="Calibri"/>
              </w:rPr>
              <w:t>Resolution</w:t>
            </w:r>
          </w:p>
        </w:tc>
      </w:tr>
      <w:tr w:rsidR="00713C4F" w:rsidRPr="00713C4F" w14:paraId="27524829" w14:textId="77777777" w:rsidTr="00280DA2">
        <w:trPr>
          <w:trHeight w:val="1397"/>
        </w:trPr>
        <w:tc>
          <w:tcPr>
            <w:tcW w:w="696" w:type="dxa"/>
            <w:shd w:val="clear" w:color="auto" w:fill="auto"/>
          </w:tcPr>
          <w:p w14:paraId="56718686" w14:textId="77777777" w:rsidR="00713C4F" w:rsidRPr="00713C4F" w:rsidRDefault="00713C4F" w:rsidP="007A3876">
            <w:pPr>
              <w:rPr>
                <w:rFonts w:eastAsia="Calibri"/>
              </w:rPr>
            </w:pPr>
            <w:r w:rsidRPr="00713C4F">
              <w:rPr>
                <w:rFonts w:eastAsia="Calibri"/>
              </w:rPr>
              <w:t>3215</w:t>
            </w:r>
          </w:p>
        </w:tc>
        <w:tc>
          <w:tcPr>
            <w:tcW w:w="1190" w:type="dxa"/>
            <w:shd w:val="clear" w:color="auto" w:fill="auto"/>
          </w:tcPr>
          <w:p w14:paraId="5C42940D" w14:textId="77777777" w:rsidR="00713C4F" w:rsidRPr="00713C4F" w:rsidRDefault="00713C4F" w:rsidP="007A3876">
            <w:pPr>
              <w:rPr>
                <w:rFonts w:eastAsia="Calibri"/>
              </w:rPr>
            </w:pPr>
            <w:r w:rsidRPr="00713C4F">
              <w:rPr>
                <w:rFonts w:eastAsia="Calibri"/>
              </w:rPr>
              <w:t>205/21</w:t>
            </w:r>
          </w:p>
        </w:tc>
        <w:tc>
          <w:tcPr>
            <w:tcW w:w="1116" w:type="dxa"/>
            <w:shd w:val="clear" w:color="auto" w:fill="auto"/>
          </w:tcPr>
          <w:p w14:paraId="01369A9B" w14:textId="77777777" w:rsidR="00713C4F" w:rsidRPr="00713C4F" w:rsidRDefault="00713C4F" w:rsidP="007A3876">
            <w:pPr>
              <w:rPr>
                <w:rFonts w:eastAsia="Calibri"/>
              </w:rPr>
            </w:pPr>
            <w:r w:rsidRPr="00713C4F">
              <w:rPr>
                <w:rFonts w:eastAsia="Calibri"/>
              </w:rPr>
              <w:t>27.3.17c</w:t>
            </w:r>
          </w:p>
        </w:tc>
        <w:tc>
          <w:tcPr>
            <w:tcW w:w="1456" w:type="dxa"/>
            <w:shd w:val="clear" w:color="auto" w:fill="auto"/>
          </w:tcPr>
          <w:p w14:paraId="26D5E4A8" w14:textId="77777777" w:rsidR="00713C4F" w:rsidRPr="00713C4F" w:rsidRDefault="00713C4F" w:rsidP="007A3876">
            <w:pPr>
              <w:rPr>
                <w:color w:val="000000"/>
              </w:rPr>
            </w:pPr>
            <w:r w:rsidRPr="00713C4F">
              <w:rPr>
                <w:color w:val="000000"/>
              </w:rPr>
              <w:t xml:space="preserve">8 PSK is introduced for HE-LTF </w:t>
            </w:r>
            <w:proofErr w:type="spellStart"/>
            <w:r w:rsidRPr="00713C4F">
              <w:rPr>
                <w:color w:val="000000"/>
              </w:rPr>
              <w:t>modudation</w:t>
            </w:r>
            <w:proofErr w:type="spellEnd"/>
            <w:r w:rsidRPr="00713C4F">
              <w:rPr>
                <w:color w:val="000000"/>
              </w:rPr>
              <w:t xml:space="preserve">. Is it </w:t>
            </w:r>
            <w:proofErr w:type="spellStart"/>
            <w:r w:rsidRPr="00713C4F">
              <w:rPr>
                <w:color w:val="000000"/>
              </w:rPr>
              <w:t>reilable</w:t>
            </w:r>
            <w:proofErr w:type="spellEnd"/>
            <w:r w:rsidRPr="00713C4F">
              <w:rPr>
                <w:color w:val="000000"/>
              </w:rPr>
              <w:t xml:space="preserve"> at low SNR condition? Also 8 PSK is not defined anywhere in the draft. Note that clause 27 HE PHY baseline doesn't' have 8 PSK</w:t>
            </w:r>
          </w:p>
          <w:p w14:paraId="76B1CB49" w14:textId="77777777" w:rsidR="00713C4F" w:rsidRPr="00713C4F" w:rsidRDefault="00713C4F" w:rsidP="007A3876">
            <w:pPr>
              <w:rPr>
                <w:color w:val="000000"/>
              </w:rPr>
            </w:pPr>
          </w:p>
        </w:tc>
        <w:tc>
          <w:tcPr>
            <w:tcW w:w="3007" w:type="dxa"/>
            <w:shd w:val="clear" w:color="auto" w:fill="auto"/>
          </w:tcPr>
          <w:p w14:paraId="1DD09516" w14:textId="77777777" w:rsidR="00713C4F" w:rsidRPr="00713C4F" w:rsidRDefault="00713C4F" w:rsidP="007A3876">
            <w:pPr>
              <w:rPr>
                <w:color w:val="000000"/>
              </w:rPr>
            </w:pPr>
            <w:r w:rsidRPr="00713C4F">
              <w:rPr>
                <w:color w:val="000000"/>
              </w:rPr>
              <w:t>Either remove 8 PSK Modulation or clearly define it in the draft</w:t>
            </w:r>
          </w:p>
          <w:p w14:paraId="65F43BE4" w14:textId="77777777" w:rsidR="00713C4F" w:rsidRPr="00713C4F" w:rsidRDefault="00713C4F" w:rsidP="007A3876">
            <w:pPr>
              <w:rPr>
                <w:color w:val="000000"/>
              </w:rPr>
            </w:pPr>
          </w:p>
        </w:tc>
        <w:tc>
          <w:tcPr>
            <w:tcW w:w="2645" w:type="dxa"/>
            <w:shd w:val="clear" w:color="auto" w:fill="auto"/>
          </w:tcPr>
          <w:p w14:paraId="65AA7DEE" w14:textId="17C53A20" w:rsidR="00713C4F" w:rsidRDefault="00713C4F" w:rsidP="00713C4F">
            <w:pPr>
              <w:pStyle w:val="NormalWeb"/>
              <w:jc w:val="left"/>
              <w:rPr>
                <w:rFonts w:eastAsia="Calibri"/>
              </w:rPr>
            </w:pPr>
            <w:r w:rsidRPr="00713C4F">
              <w:rPr>
                <w:rFonts w:eastAsia="Calibri"/>
              </w:rPr>
              <w:t>Revised.</w:t>
            </w:r>
          </w:p>
          <w:p w14:paraId="0453929A" w14:textId="4DAA3A9A" w:rsidR="00B7036C" w:rsidRDefault="00B7036C" w:rsidP="00713C4F">
            <w:pPr>
              <w:pStyle w:val="NormalWeb"/>
              <w:jc w:val="left"/>
              <w:rPr>
                <w:rFonts w:eastAsia="Calibri"/>
              </w:rPr>
            </w:pPr>
            <w:r>
              <w:rPr>
                <w:rFonts w:eastAsia="Calibri"/>
              </w:rPr>
              <w:t>8PSK is replaced with 64QAM</w:t>
            </w:r>
            <w:r w:rsidR="00280DA2">
              <w:rPr>
                <w:rFonts w:eastAsia="Calibri"/>
              </w:rPr>
              <w:t xml:space="preserve"> in the revised secure LTF design</w:t>
            </w:r>
            <w:r>
              <w:rPr>
                <w:rFonts w:eastAsia="Calibri"/>
              </w:rPr>
              <w:t>, and the complete revised design is described in submission 2021/40r</w:t>
            </w:r>
            <w:r w:rsidR="00CC512C">
              <w:rPr>
                <w:rFonts w:eastAsia="Calibri"/>
              </w:rPr>
              <w:t>2</w:t>
            </w:r>
            <w:r>
              <w:rPr>
                <w:rFonts w:eastAsia="Calibri"/>
              </w:rPr>
              <w:t xml:space="preserve">. </w:t>
            </w:r>
          </w:p>
          <w:p w14:paraId="6F3DDE59" w14:textId="77777777" w:rsidR="00B7036C" w:rsidRPr="00713C4F" w:rsidRDefault="00B7036C" w:rsidP="00713C4F">
            <w:pPr>
              <w:pStyle w:val="NormalWeb"/>
              <w:jc w:val="left"/>
              <w:rPr>
                <w:rFonts w:eastAsia="Calibri"/>
              </w:rPr>
            </w:pPr>
          </w:p>
          <w:p w14:paraId="58AE0713" w14:textId="4AA98DEC" w:rsidR="00713C4F" w:rsidRPr="00713C4F" w:rsidRDefault="00713C4F" w:rsidP="00713C4F">
            <w:pPr>
              <w:pStyle w:val="NormalWeb"/>
              <w:jc w:val="left"/>
              <w:rPr>
                <w:rFonts w:eastAsia="Calibri"/>
              </w:rPr>
            </w:pPr>
            <w:proofErr w:type="spellStart"/>
            <w:r w:rsidRPr="00713C4F">
              <w:rPr>
                <w:rFonts w:eastAsia="Calibri"/>
              </w:rPr>
              <w:t>TGaz</w:t>
            </w:r>
            <w:proofErr w:type="spellEnd"/>
            <w:r w:rsidRPr="00713C4F">
              <w:rPr>
                <w:rFonts w:eastAsia="Calibri"/>
              </w:rPr>
              <w:t xml:space="preserve"> Editor: Please make the text changes included in </w:t>
            </w:r>
            <w:r w:rsidR="00B7036C">
              <w:rPr>
                <w:rFonts w:eastAsia="Calibri"/>
              </w:rPr>
              <w:t>20</w:t>
            </w:r>
            <w:r w:rsidRPr="00713C4F">
              <w:rPr>
                <w:rFonts w:eastAsia="Calibri"/>
              </w:rPr>
              <w:t>21/40r</w:t>
            </w:r>
            <w:r w:rsidR="00F535A3">
              <w:rPr>
                <w:rFonts w:eastAsia="Calibri"/>
              </w:rPr>
              <w:t>2</w:t>
            </w:r>
            <w:r w:rsidR="00B75241">
              <w:rPr>
                <w:rFonts w:eastAsia="Calibri"/>
              </w:rPr>
              <w:t xml:space="preserve">, see </w:t>
            </w:r>
            <w:r w:rsidR="00B75241" w:rsidRPr="00B75241">
              <w:rPr>
                <w:rFonts w:eastAsia="Calibri"/>
              </w:rPr>
              <w:t>https://mentor.ieee.org/802.11/dcn/21/11-21-004</w:t>
            </w:r>
            <w:r w:rsidR="008C5A31">
              <w:rPr>
                <w:rFonts w:eastAsia="Calibri"/>
              </w:rPr>
              <w:t>0</w:t>
            </w:r>
            <w:r w:rsidR="00B75241" w:rsidRPr="00B75241">
              <w:rPr>
                <w:rFonts w:eastAsia="Calibri"/>
              </w:rPr>
              <w:t>-0</w:t>
            </w:r>
            <w:r w:rsidR="008C5A31">
              <w:rPr>
                <w:rFonts w:eastAsia="Calibri"/>
              </w:rPr>
              <w:t>2</w:t>
            </w:r>
            <w:r w:rsidR="00B75241" w:rsidRPr="00B75241">
              <w:rPr>
                <w:rFonts w:eastAsia="Calibri"/>
              </w:rPr>
              <w:t>-00az-proposed-resolution-to-11az-lb249-cids-on-secure-ltf.docx</w:t>
            </w:r>
          </w:p>
        </w:tc>
      </w:tr>
      <w:tr w:rsidR="00713C4F" w:rsidRPr="00713C4F" w14:paraId="46F34F38" w14:textId="77777777" w:rsidTr="00280DA2">
        <w:trPr>
          <w:trHeight w:val="1133"/>
        </w:trPr>
        <w:tc>
          <w:tcPr>
            <w:tcW w:w="696" w:type="dxa"/>
            <w:shd w:val="clear" w:color="auto" w:fill="auto"/>
          </w:tcPr>
          <w:p w14:paraId="1AA701B9" w14:textId="77777777" w:rsidR="00713C4F" w:rsidRPr="00713C4F" w:rsidRDefault="00713C4F" w:rsidP="007A3876">
            <w:pPr>
              <w:rPr>
                <w:rFonts w:eastAsia="Calibri"/>
              </w:rPr>
            </w:pPr>
            <w:r w:rsidRPr="00713C4F">
              <w:rPr>
                <w:rFonts w:eastAsia="Calibri"/>
              </w:rPr>
              <w:t>3354</w:t>
            </w:r>
          </w:p>
        </w:tc>
        <w:tc>
          <w:tcPr>
            <w:tcW w:w="1190" w:type="dxa"/>
            <w:shd w:val="clear" w:color="auto" w:fill="auto"/>
          </w:tcPr>
          <w:p w14:paraId="13F9CBDC" w14:textId="77777777" w:rsidR="00713C4F" w:rsidRPr="00713C4F" w:rsidRDefault="00713C4F" w:rsidP="007A3876">
            <w:pPr>
              <w:rPr>
                <w:rFonts w:eastAsia="Calibri"/>
              </w:rPr>
            </w:pPr>
            <w:r w:rsidRPr="00713C4F">
              <w:rPr>
                <w:rFonts w:eastAsia="Calibri"/>
              </w:rPr>
              <w:t>208/6</w:t>
            </w:r>
          </w:p>
        </w:tc>
        <w:tc>
          <w:tcPr>
            <w:tcW w:w="1116" w:type="dxa"/>
            <w:shd w:val="clear" w:color="auto" w:fill="auto"/>
          </w:tcPr>
          <w:p w14:paraId="710E6C7E" w14:textId="77777777" w:rsidR="00713C4F" w:rsidRPr="00713C4F" w:rsidRDefault="00713C4F" w:rsidP="007A3876">
            <w:pPr>
              <w:rPr>
                <w:rFonts w:eastAsia="Calibri"/>
              </w:rPr>
            </w:pPr>
            <w:r w:rsidRPr="00713C4F">
              <w:rPr>
                <w:rFonts w:eastAsia="Calibri"/>
              </w:rPr>
              <w:t>27.3.17c</w:t>
            </w:r>
          </w:p>
        </w:tc>
        <w:tc>
          <w:tcPr>
            <w:tcW w:w="1456" w:type="dxa"/>
            <w:shd w:val="clear" w:color="auto" w:fill="auto"/>
          </w:tcPr>
          <w:p w14:paraId="5165191B" w14:textId="77777777" w:rsidR="00713C4F" w:rsidRPr="00713C4F" w:rsidRDefault="00713C4F" w:rsidP="007A3876">
            <w:pPr>
              <w:rPr>
                <w:color w:val="000000"/>
              </w:rPr>
            </w:pPr>
            <w:r w:rsidRPr="00713C4F">
              <w:rPr>
                <w:color w:val="000000"/>
              </w:rPr>
              <w:t>Not enough random bits in secure ranging.</w:t>
            </w:r>
            <w:r w:rsidRPr="00713C4F">
              <w:rPr>
                <w:color w:val="000000"/>
              </w:rPr>
              <w:br/>
              <w:t>This can create security problems.</w:t>
            </w:r>
          </w:p>
        </w:tc>
        <w:tc>
          <w:tcPr>
            <w:tcW w:w="3007" w:type="dxa"/>
            <w:shd w:val="clear" w:color="auto" w:fill="auto"/>
          </w:tcPr>
          <w:p w14:paraId="2E80FA0D" w14:textId="77777777" w:rsidR="00713C4F" w:rsidRPr="00713C4F" w:rsidRDefault="00713C4F" w:rsidP="007A3876">
            <w:pPr>
              <w:rPr>
                <w:color w:val="000000"/>
              </w:rPr>
            </w:pPr>
            <w:r w:rsidRPr="00713C4F">
              <w:rPr>
                <w:color w:val="000000"/>
              </w:rPr>
              <w:t>increase the randomness in secure waveform creation.</w:t>
            </w:r>
          </w:p>
        </w:tc>
        <w:tc>
          <w:tcPr>
            <w:tcW w:w="2645" w:type="dxa"/>
            <w:shd w:val="clear" w:color="auto" w:fill="auto"/>
          </w:tcPr>
          <w:p w14:paraId="25058503" w14:textId="4C12A170" w:rsidR="00713C4F" w:rsidRDefault="00713C4F" w:rsidP="00713C4F">
            <w:pPr>
              <w:pStyle w:val="NormalWeb"/>
              <w:jc w:val="left"/>
              <w:rPr>
                <w:rFonts w:eastAsia="Calibri"/>
              </w:rPr>
            </w:pPr>
            <w:r w:rsidRPr="00713C4F">
              <w:rPr>
                <w:rFonts w:eastAsia="Calibri"/>
              </w:rPr>
              <w:t xml:space="preserve">Revised. </w:t>
            </w:r>
          </w:p>
          <w:p w14:paraId="01C82AC5" w14:textId="17C646FE" w:rsidR="00B7036C" w:rsidRDefault="00B7036C" w:rsidP="00713C4F">
            <w:pPr>
              <w:pStyle w:val="NormalWeb"/>
              <w:jc w:val="left"/>
              <w:rPr>
                <w:rFonts w:eastAsia="Calibri"/>
              </w:rPr>
            </w:pPr>
            <w:r>
              <w:rPr>
                <w:rFonts w:eastAsia="Calibri"/>
              </w:rPr>
              <w:t>The modulation scheme is changed from 8PSK to 64QAM</w:t>
            </w:r>
            <w:r w:rsidR="00F01982">
              <w:rPr>
                <w:rFonts w:eastAsia="Calibri"/>
              </w:rPr>
              <w:t xml:space="preserve"> per </w:t>
            </w:r>
            <w:proofErr w:type="spellStart"/>
            <w:r w:rsidR="00F01982">
              <w:rPr>
                <w:rFonts w:eastAsia="Calibri"/>
              </w:rPr>
              <w:t>tone</w:t>
            </w:r>
            <w:proofErr w:type="spellEnd"/>
            <w:r>
              <w:rPr>
                <w:rFonts w:eastAsia="Calibri"/>
              </w:rPr>
              <w:t xml:space="preserve">, therefore significantly increases the randomness of </w:t>
            </w:r>
            <w:r w:rsidR="0019430E">
              <w:rPr>
                <w:rFonts w:eastAsia="Calibri"/>
              </w:rPr>
              <w:t xml:space="preserve">the </w:t>
            </w:r>
            <w:r>
              <w:rPr>
                <w:rFonts w:eastAsia="Calibri"/>
              </w:rPr>
              <w:t>secure waveform, and the complete revised design is described in submission 2021/40r</w:t>
            </w:r>
            <w:r w:rsidR="008C5A31">
              <w:rPr>
                <w:rFonts w:eastAsia="Calibri"/>
              </w:rPr>
              <w:t>2</w:t>
            </w:r>
            <w:r>
              <w:rPr>
                <w:rFonts w:eastAsia="Calibri"/>
              </w:rPr>
              <w:t xml:space="preserve">. </w:t>
            </w:r>
          </w:p>
          <w:p w14:paraId="17CE2C1B" w14:textId="77777777" w:rsidR="00B7036C" w:rsidRPr="00713C4F" w:rsidRDefault="00B7036C" w:rsidP="00713C4F">
            <w:pPr>
              <w:pStyle w:val="NormalWeb"/>
              <w:jc w:val="left"/>
              <w:rPr>
                <w:rFonts w:eastAsia="Calibri"/>
              </w:rPr>
            </w:pPr>
          </w:p>
          <w:p w14:paraId="5FCC9815" w14:textId="2151BCDD" w:rsidR="00713C4F" w:rsidRPr="00713C4F" w:rsidRDefault="00713C4F" w:rsidP="00713C4F">
            <w:pPr>
              <w:pStyle w:val="NormalWeb"/>
              <w:jc w:val="left"/>
              <w:rPr>
                <w:rFonts w:eastAsia="Calibri"/>
              </w:rPr>
            </w:pPr>
            <w:proofErr w:type="spellStart"/>
            <w:r w:rsidRPr="00713C4F">
              <w:rPr>
                <w:rFonts w:eastAsia="Calibri"/>
              </w:rPr>
              <w:t>TGaz</w:t>
            </w:r>
            <w:proofErr w:type="spellEnd"/>
            <w:r w:rsidRPr="00713C4F">
              <w:rPr>
                <w:rFonts w:eastAsia="Calibri"/>
              </w:rPr>
              <w:t xml:space="preserve"> Editor: </w:t>
            </w:r>
            <w:r w:rsidR="00B7036C" w:rsidRPr="00713C4F">
              <w:rPr>
                <w:rFonts w:eastAsia="Calibri"/>
              </w:rPr>
              <w:t xml:space="preserve">Please make the text changes included in </w:t>
            </w:r>
            <w:r w:rsidR="00B7036C">
              <w:rPr>
                <w:rFonts w:eastAsia="Calibri"/>
              </w:rPr>
              <w:t>20</w:t>
            </w:r>
            <w:r w:rsidR="00B7036C" w:rsidRPr="00713C4F">
              <w:rPr>
                <w:rFonts w:eastAsia="Calibri"/>
              </w:rPr>
              <w:t>21/40r</w:t>
            </w:r>
            <w:r w:rsidR="00F535A3">
              <w:rPr>
                <w:rFonts w:eastAsia="Calibri"/>
              </w:rPr>
              <w:t>2</w:t>
            </w:r>
            <w:r w:rsidR="00B7036C">
              <w:rPr>
                <w:rFonts w:eastAsia="Calibri"/>
              </w:rPr>
              <w:t xml:space="preserve">, see </w:t>
            </w:r>
            <w:r w:rsidR="00B7036C" w:rsidRPr="00B75241">
              <w:rPr>
                <w:rFonts w:eastAsia="Calibri"/>
              </w:rPr>
              <w:t>https://mentor.ieee.org/802.11/dcn/21/11-21-004</w:t>
            </w:r>
            <w:r w:rsidR="008C5A31">
              <w:rPr>
                <w:rFonts w:eastAsia="Calibri"/>
              </w:rPr>
              <w:t>0</w:t>
            </w:r>
            <w:r w:rsidR="00B7036C" w:rsidRPr="00B75241">
              <w:rPr>
                <w:rFonts w:eastAsia="Calibri"/>
              </w:rPr>
              <w:t>-0</w:t>
            </w:r>
            <w:r w:rsidR="008C5A31">
              <w:rPr>
                <w:rFonts w:eastAsia="Calibri"/>
              </w:rPr>
              <w:t>2</w:t>
            </w:r>
            <w:r w:rsidR="00B7036C" w:rsidRPr="00B75241">
              <w:rPr>
                <w:rFonts w:eastAsia="Calibri"/>
              </w:rPr>
              <w:t>-00az-proposed-resolution-to-11az-lb249-cids-on-secure-ltf.docx</w:t>
            </w:r>
          </w:p>
        </w:tc>
      </w:tr>
      <w:tr w:rsidR="00713C4F" w:rsidRPr="00713C4F" w14:paraId="2C0083DA" w14:textId="77777777" w:rsidTr="00280DA2">
        <w:trPr>
          <w:trHeight w:val="1160"/>
        </w:trPr>
        <w:tc>
          <w:tcPr>
            <w:tcW w:w="696" w:type="dxa"/>
            <w:shd w:val="clear" w:color="auto" w:fill="auto"/>
          </w:tcPr>
          <w:p w14:paraId="7F32FF44" w14:textId="77777777" w:rsidR="00713C4F" w:rsidRPr="00713C4F" w:rsidRDefault="00713C4F" w:rsidP="007A3876">
            <w:pPr>
              <w:rPr>
                <w:rFonts w:eastAsia="Calibri"/>
              </w:rPr>
            </w:pPr>
            <w:r w:rsidRPr="00713C4F">
              <w:rPr>
                <w:rFonts w:eastAsia="Calibri"/>
              </w:rPr>
              <w:t>3911</w:t>
            </w:r>
          </w:p>
        </w:tc>
        <w:tc>
          <w:tcPr>
            <w:tcW w:w="1190" w:type="dxa"/>
            <w:shd w:val="clear" w:color="auto" w:fill="auto"/>
          </w:tcPr>
          <w:p w14:paraId="6277D16E" w14:textId="77777777" w:rsidR="00713C4F" w:rsidRPr="00713C4F" w:rsidRDefault="00713C4F" w:rsidP="007A3876">
            <w:pPr>
              <w:rPr>
                <w:rFonts w:eastAsia="Calibri"/>
              </w:rPr>
            </w:pPr>
            <w:r w:rsidRPr="00713C4F">
              <w:rPr>
                <w:rFonts w:eastAsia="Calibri"/>
              </w:rPr>
              <w:t>153/22</w:t>
            </w:r>
          </w:p>
        </w:tc>
        <w:tc>
          <w:tcPr>
            <w:tcW w:w="1116" w:type="dxa"/>
            <w:shd w:val="clear" w:color="auto" w:fill="auto"/>
          </w:tcPr>
          <w:p w14:paraId="29AA615F" w14:textId="77777777" w:rsidR="00713C4F" w:rsidRPr="00713C4F" w:rsidRDefault="00713C4F" w:rsidP="007A3876">
            <w:pPr>
              <w:rPr>
                <w:rFonts w:eastAsia="Calibri"/>
              </w:rPr>
            </w:pPr>
            <w:r w:rsidRPr="00713C4F">
              <w:rPr>
                <w:rFonts w:eastAsia="Calibri"/>
              </w:rPr>
              <w:t>11.22.6.4</w:t>
            </w:r>
          </w:p>
        </w:tc>
        <w:tc>
          <w:tcPr>
            <w:tcW w:w="1456" w:type="dxa"/>
            <w:shd w:val="clear" w:color="auto" w:fill="auto"/>
          </w:tcPr>
          <w:p w14:paraId="08664F62" w14:textId="77777777" w:rsidR="00713C4F" w:rsidRPr="00713C4F" w:rsidRDefault="00713C4F" w:rsidP="007A3876">
            <w:pPr>
              <w:rPr>
                <w:color w:val="000000"/>
              </w:rPr>
            </w:pPr>
            <w:r w:rsidRPr="00713C4F">
              <w:rPr>
                <w:color w:val="000000"/>
              </w:rPr>
              <w:t xml:space="preserve">The Secure LTF mechanism for TB and NTB </w:t>
            </w:r>
            <w:r w:rsidRPr="00713C4F">
              <w:rPr>
                <w:color w:val="000000"/>
              </w:rPr>
              <w:lastRenderedPageBreak/>
              <w:t>ranging needs to be improved. A submission will be provided.</w:t>
            </w:r>
          </w:p>
          <w:p w14:paraId="58001C38" w14:textId="77777777" w:rsidR="00713C4F" w:rsidRPr="00713C4F" w:rsidRDefault="00713C4F" w:rsidP="007A3876">
            <w:pPr>
              <w:rPr>
                <w:color w:val="000000"/>
              </w:rPr>
            </w:pPr>
          </w:p>
        </w:tc>
        <w:tc>
          <w:tcPr>
            <w:tcW w:w="3007" w:type="dxa"/>
            <w:shd w:val="clear" w:color="auto" w:fill="auto"/>
          </w:tcPr>
          <w:p w14:paraId="17478456" w14:textId="77777777" w:rsidR="00713C4F" w:rsidRPr="00713C4F" w:rsidRDefault="00713C4F" w:rsidP="007A3876">
            <w:pPr>
              <w:rPr>
                <w:color w:val="000000"/>
              </w:rPr>
            </w:pPr>
            <w:r w:rsidRPr="00713C4F">
              <w:rPr>
                <w:color w:val="000000"/>
              </w:rPr>
              <w:lastRenderedPageBreak/>
              <w:t>As in comment.</w:t>
            </w:r>
          </w:p>
          <w:p w14:paraId="2DAC919D" w14:textId="77777777" w:rsidR="00713C4F" w:rsidRPr="00713C4F" w:rsidRDefault="00713C4F" w:rsidP="007A3876">
            <w:pPr>
              <w:rPr>
                <w:rFonts w:eastAsia="Calibri"/>
              </w:rPr>
            </w:pPr>
          </w:p>
        </w:tc>
        <w:tc>
          <w:tcPr>
            <w:tcW w:w="2645" w:type="dxa"/>
            <w:shd w:val="clear" w:color="auto" w:fill="auto"/>
          </w:tcPr>
          <w:p w14:paraId="505AFA9E" w14:textId="490F6C31" w:rsidR="00713C4F" w:rsidRDefault="00713C4F" w:rsidP="00713C4F">
            <w:pPr>
              <w:pStyle w:val="NormalWeb"/>
              <w:jc w:val="left"/>
              <w:rPr>
                <w:rFonts w:eastAsia="Calibri"/>
              </w:rPr>
            </w:pPr>
            <w:r w:rsidRPr="00713C4F">
              <w:rPr>
                <w:rFonts w:eastAsia="Calibri"/>
              </w:rPr>
              <w:t xml:space="preserve">Revised. </w:t>
            </w:r>
          </w:p>
          <w:p w14:paraId="69BABA75" w14:textId="66590D7E" w:rsidR="00B7036C" w:rsidRDefault="00B7036C" w:rsidP="00713C4F">
            <w:pPr>
              <w:pStyle w:val="NormalWeb"/>
              <w:jc w:val="left"/>
              <w:rPr>
                <w:rFonts w:eastAsia="Calibri"/>
              </w:rPr>
            </w:pPr>
            <w:r>
              <w:rPr>
                <w:rFonts w:eastAsia="Calibri"/>
              </w:rPr>
              <w:t>The secure LTF mechanism is redesigned and described in submission 2021/40r</w:t>
            </w:r>
            <w:r w:rsidR="008C5A31">
              <w:rPr>
                <w:rFonts w:eastAsia="Calibri"/>
              </w:rPr>
              <w:t>2</w:t>
            </w:r>
            <w:r>
              <w:rPr>
                <w:rFonts w:eastAsia="Calibri"/>
              </w:rPr>
              <w:t xml:space="preserve">. </w:t>
            </w:r>
          </w:p>
          <w:p w14:paraId="6FB68205" w14:textId="75661EDB" w:rsidR="00B7036C" w:rsidRPr="00713C4F" w:rsidRDefault="00B7036C" w:rsidP="00713C4F">
            <w:pPr>
              <w:pStyle w:val="NormalWeb"/>
              <w:jc w:val="left"/>
              <w:rPr>
                <w:rFonts w:eastAsia="Calibri"/>
              </w:rPr>
            </w:pPr>
            <w:r>
              <w:rPr>
                <w:rFonts w:eastAsia="Calibri"/>
              </w:rPr>
              <w:t xml:space="preserve"> </w:t>
            </w:r>
          </w:p>
          <w:p w14:paraId="4D4D5D48" w14:textId="0F3D5774" w:rsidR="00713C4F" w:rsidRPr="00713C4F" w:rsidRDefault="00713C4F" w:rsidP="00713C4F">
            <w:pPr>
              <w:pStyle w:val="NormalWeb"/>
              <w:jc w:val="left"/>
              <w:rPr>
                <w:rFonts w:eastAsia="Calibri"/>
              </w:rPr>
            </w:pPr>
            <w:proofErr w:type="spellStart"/>
            <w:r w:rsidRPr="00713C4F">
              <w:rPr>
                <w:rFonts w:eastAsia="Calibri"/>
              </w:rPr>
              <w:lastRenderedPageBreak/>
              <w:t>TGaz</w:t>
            </w:r>
            <w:proofErr w:type="spellEnd"/>
            <w:r w:rsidRPr="00713C4F">
              <w:rPr>
                <w:rFonts w:eastAsia="Calibri"/>
              </w:rPr>
              <w:t xml:space="preserve"> Editor: </w:t>
            </w:r>
            <w:r w:rsidR="00B7036C" w:rsidRPr="00713C4F">
              <w:rPr>
                <w:rFonts w:eastAsia="Calibri"/>
              </w:rPr>
              <w:t xml:space="preserve">Please make the text changes included in </w:t>
            </w:r>
            <w:r w:rsidR="00B7036C">
              <w:rPr>
                <w:rFonts w:eastAsia="Calibri"/>
              </w:rPr>
              <w:t>20</w:t>
            </w:r>
            <w:r w:rsidR="00B7036C" w:rsidRPr="00713C4F">
              <w:rPr>
                <w:rFonts w:eastAsia="Calibri"/>
              </w:rPr>
              <w:t>21/40r</w:t>
            </w:r>
            <w:r w:rsidR="00F535A3">
              <w:rPr>
                <w:rFonts w:eastAsia="Calibri"/>
              </w:rPr>
              <w:t>2</w:t>
            </w:r>
            <w:r w:rsidR="00B7036C">
              <w:rPr>
                <w:rFonts w:eastAsia="Calibri"/>
              </w:rPr>
              <w:t xml:space="preserve">, see </w:t>
            </w:r>
            <w:r w:rsidR="00B7036C" w:rsidRPr="00B75241">
              <w:rPr>
                <w:rFonts w:eastAsia="Calibri"/>
              </w:rPr>
              <w:t>https://mentor.ieee.org/802.11/dcn/21/11-21-004</w:t>
            </w:r>
            <w:r w:rsidR="008C5A31">
              <w:rPr>
                <w:rFonts w:eastAsia="Calibri"/>
              </w:rPr>
              <w:t>0</w:t>
            </w:r>
            <w:r w:rsidR="00B7036C" w:rsidRPr="00B75241">
              <w:rPr>
                <w:rFonts w:eastAsia="Calibri"/>
              </w:rPr>
              <w:t>-0</w:t>
            </w:r>
            <w:r w:rsidR="008C5A31">
              <w:rPr>
                <w:rFonts w:eastAsia="Calibri"/>
              </w:rPr>
              <w:t>2</w:t>
            </w:r>
            <w:r w:rsidR="00B7036C" w:rsidRPr="00B75241">
              <w:rPr>
                <w:rFonts w:eastAsia="Calibri"/>
              </w:rPr>
              <w:t>-00az-proposed-resolution-to-11az-lb249-cids-on-secure-ltf.docx</w:t>
            </w:r>
          </w:p>
        </w:tc>
      </w:tr>
      <w:tr w:rsidR="00713C4F" w:rsidRPr="00713C4F" w14:paraId="0B73B7B5" w14:textId="77777777" w:rsidTr="00280DA2">
        <w:trPr>
          <w:trHeight w:val="710"/>
        </w:trPr>
        <w:tc>
          <w:tcPr>
            <w:tcW w:w="696" w:type="dxa"/>
            <w:shd w:val="clear" w:color="auto" w:fill="auto"/>
          </w:tcPr>
          <w:p w14:paraId="2ACEFCDE" w14:textId="77777777" w:rsidR="00713C4F" w:rsidRPr="00713C4F" w:rsidRDefault="00713C4F" w:rsidP="007A3876">
            <w:pPr>
              <w:rPr>
                <w:rFonts w:eastAsia="Calibri"/>
              </w:rPr>
            </w:pPr>
            <w:r w:rsidRPr="00713C4F">
              <w:rPr>
                <w:rFonts w:eastAsia="Calibri"/>
              </w:rPr>
              <w:lastRenderedPageBreak/>
              <w:t>3920</w:t>
            </w:r>
          </w:p>
        </w:tc>
        <w:tc>
          <w:tcPr>
            <w:tcW w:w="1190" w:type="dxa"/>
            <w:shd w:val="clear" w:color="auto" w:fill="auto"/>
          </w:tcPr>
          <w:p w14:paraId="61C78CBD" w14:textId="77777777" w:rsidR="00713C4F" w:rsidRPr="00713C4F" w:rsidRDefault="00713C4F" w:rsidP="007A3876">
            <w:pPr>
              <w:rPr>
                <w:rFonts w:eastAsia="Calibri"/>
              </w:rPr>
            </w:pPr>
            <w:r w:rsidRPr="00713C4F">
              <w:rPr>
                <w:rFonts w:eastAsia="Calibri"/>
              </w:rPr>
              <w:t>211/9</w:t>
            </w:r>
          </w:p>
        </w:tc>
        <w:tc>
          <w:tcPr>
            <w:tcW w:w="1116" w:type="dxa"/>
            <w:shd w:val="clear" w:color="auto" w:fill="auto"/>
          </w:tcPr>
          <w:p w14:paraId="3F6F226D" w14:textId="77777777" w:rsidR="00713C4F" w:rsidRPr="00713C4F" w:rsidRDefault="00713C4F" w:rsidP="007A3876">
            <w:pPr>
              <w:rPr>
                <w:rFonts w:eastAsia="Calibri"/>
              </w:rPr>
            </w:pPr>
            <w:r w:rsidRPr="00713C4F">
              <w:rPr>
                <w:rFonts w:eastAsia="Calibri"/>
              </w:rPr>
              <w:t>27.3.17d</w:t>
            </w:r>
          </w:p>
        </w:tc>
        <w:tc>
          <w:tcPr>
            <w:tcW w:w="1456" w:type="dxa"/>
            <w:shd w:val="clear" w:color="auto" w:fill="auto"/>
          </w:tcPr>
          <w:p w14:paraId="25887B6D" w14:textId="77777777" w:rsidR="00713C4F" w:rsidRPr="00713C4F" w:rsidRDefault="00713C4F" w:rsidP="007A3876">
            <w:pPr>
              <w:rPr>
                <w:color w:val="000000"/>
              </w:rPr>
            </w:pPr>
            <w:r w:rsidRPr="00713C4F">
              <w:rPr>
                <w:color w:val="000000"/>
              </w:rPr>
              <w:t xml:space="preserve">Construction of Secure HE-LTF For multi stream,  the construction of the HE-LTF dictates that ,no CSD is applied to the space-time streams. Without CSD, thus duplication (or perfectly negated version of the LTF sequence gets transmitted on the two spatial streams. This will result in </w:t>
            </w:r>
            <w:proofErr w:type="spellStart"/>
            <w:r w:rsidRPr="00713C4F">
              <w:rPr>
                <w:color w:val="000000"/>
              </w:rPr>
              <w:t>construtive</w:t>
            </w:r>
            <w:proofErr w:type="spellEnd"/>
            <w:r w:rsidRPr="00713C4F">
              <w:rPr>
                <w:color w:val="000000"/>
              </w:rPr>
              <w:t xml:space="preserve"> addition or destructive combing, resulting in signal boost or partial signal loss.</w:t>
            </w:r>
          </w:p>
          <w:p w14:paraId="7FF3D78A" w14:textId="77777777" w:rsidR="00713C4F" w:rsidRPr="00713C4F" w:rsidRDefault="00713C4F" w:rsidP="007A3876">
            <w:pPr>
              <w:rPr>
                <w:color w:val="000000"/>
              </w:rPr>
            </w:pPr>
          </w:p>
        </w:tc>
        <w:tc>
          <w:tcPr>
            <w:tcW w:w="3007" w:type="dxa"/>
            <w:shd w:val="clear" w:color="auto" w:fill="auto"/>
          </w:tcPr>
          <w:p w14:paraId="48A0CC42" w14:textId="77777777" w:rsidR="00713C4F" w:rsidRPr="00713C4F" w:rsidRDefault="00713C4F" w:rsidP="007A3876">
            <w:pPr>
              <w:rPr>
                <w:color w:val="000000"/>
              </w:rPr>
            </w:pPr>
            <w:r w:rsidRPr="00713C4F">
              <w:rPr>
                <w:color w:val="000000"/>
              </w:rPr>
              <w:t>The secure LTF design needs to be adapted to multi stream mode. Present design works for SISO, but overlooks the MIMO scenario. Either a CSD per stream or another design is needed to make the secure LTF robust in MIMO mode.</w:t>
            </w:r>
          </w:p>
          <w:p w14:paraId="5BC8D505" w14:textId="77777777" w:rsidR="00713C4F" w:rsidRPr="00713C4F" w:rsidRDefault="00713C4F" w:rsidP="007A3876">
            <w:pPr>
              <w:rPr>
                <w:color w:val="000000"/>
              </w:rPr>
            </w:pPr>
          </w:p>
        </w:tc>
        <w:tc>
          <w:tcPr>
            <w:tcW w:w="2645" w:type="dxa"/>
            <w:shd w:val="clear" w:color="auto" w:fill="auto"/>
          </w:tcPr>
          <w:p w14:paraId="42A100E0" w14:textId="1E95802A" w:rsidR="00713C4F" w:rsidRDefault="00713C4F" w:rsidP="00713C4F">
            <w:pPr>
              <w:pStyle w:val="NormalWeb"/>
              <w:jc w:val="left"/>
              <w:rPr>
                <w:rFonts w:eastAsia="Calibri"/>
              </w:rPr>
            </w:pPr>
            <w:r w:rsidRPr="00713C4F">
              <w:rPr>
                <w:rFonts w:eastAsia="Calibri"/>
              </w:rPr>
              <w:t xml:space="preserve">Revised. </w:t>
            </w:r>
          </w:p>
          <w:p w14:paraId="68629EBA" w14:textId="2A702CC0" w:rsidR="00B7036C" w:rsidRDefault="00B7036C" w:rsidP="00713C4F">
            <w:pPr>
              <w:pStyle w:val="NormalWeb"/>
              <w:jc w:val="left"/>
              <w:rPr>
                <w:rFonts w:eastAsia="Calibri"/>
              </w:rPr>
            </w:pPr>
          </w:p>
          <w:p w14:paraId="2C7179CC" w14:textId="4FDC503C" w:rsidR="00B7036C" w:rsidRDefault="00B7036C" w:rsidP="00713C4F">
            <w:pPr>
              <w:pStyle w:val="NormalWeb"/>
              <w:jc w:val="left"/>
              <w:rPr>
                <w:rFonts w:eastAsia="Calibri"/>
              </w:rPr>
            </w:pPr>
            <w:r>
              <w:rPr>
                <w:rFonts w:eastAsia="Calibri"/>
              </w:rPr>
              <w:t>A revised secure LTF design is described in submission 2021/40r</w:t>
            </w:r>
            <w:r w:rsidR="008C5A31">
              <w:rPr>
                <w:rFonts w:eastAsia="Calibri"/>
              </w:rPr>
              <w:t>2</w:t>
            </w:r>
            <w:r>
              <w:rPr>
                <w:rFonts w:eastAsia="Calibri"/>
              </w:rPr>
              <w:t xml:space="preserve">, </w:t>
            </w:r>
            <w:r w:rsidR="006D4F24">
              <w:rPr>
                <w:rFonts w:eastAsia="Calibri"/>
              </w:rPr>
              <w:t xml:space="preserve">where </w:t>
            </w:r>
            <w:r w:rsidR="00F01982">
              <w:rPr>
                <w:rFonts w:eastAsia="Calibri"/>
              </w:rPr>
              <w:t>p</w:t>
            </w:r>
            <w:r w:rsidR="0019430E">
              <w:rPr>
                <w:rFonts w:eastAsia="Calibri"/>
              </w:rPr>
              <w:t>seudo random and deterministic per stream phase rotation</w:t>
            </w:r>
            <w:r w:rsidR="00F01982">
              <w:rPr>
                <w:rFonts w:eastAsia="Calibri"/>
              </w:rPr>
              <w:t xml:space="preserve"> are added to prevent unintentional beamforming</w:t>
            </w:r>
            <w:r w:rsidR="0019430E">
              <w:rPr>
                <w:rFonts w:eastAsia="Calibri"/>
              </w:rPr>
              <w:t xml:space="preserve">. </w:t>
            </w:r>
          </w:p>
          <w:p w14:paraId="27FDB2C2" w14:textId="77777777" w:rsidR="00B7036C" w:rsidRPr="00713C4F" w:rsidRDefault="00B7036C" w:rsidP="00713C4F">
            <w:pPr>
              <w:pStyle w:val="NormalWeb"/>
              <w:jc w:val="left"/>
              <w:rPr>
                <w:rFonts w:eastAsia="Calibri"/>
              </w:rPr>
            </w:pPr>
          </w:p>
          <w:p w14:paraId="35AB65F8" w14:textId="3EFA246A" w:rsidR="00713C4F" w:rsidRPr="00713C4F" w:rsidRDefault="00713C4F" w:rsidP="00713C4F">
            <w:pPr>
              <w:pStyle w:val="NormalWeb"/>
              <w:jc w:val="left"/>
              <w:rPr>
                <w:rFonts w:eastAsia="Calibri"/>
              </w:rPr>
            </w:pPr>
            <w:proofErr w:type="spellStart"/>
            <w:r w:rsidRPr="00713C4F">
              <w:rPr>
                <w:rFonts w:eastAsia="Calibri"/>
              </w:rPr>
              <w:t>TGaz</w:t>
            </w:r>
            <w:proofErr w:type="spellEnd"/>
            <w:r w:rsidRPr="00713C4F">
              <w:rPr>
                <w:rFonts w:eastAsia="Calibri"/>
              </w:rPr>
              <w:t xml:space="preserve"> Editor: </w:t>
            </w:r>
            <w:r w:rsidR="00B7036C" w:rsidRPr="00713C4F">
              <w:rPr>
                <w:rFonts w:eastAsia="Calibri"/>
              </w:rPr>
              <w:t xml:space="preserve">Please make the text changes included in </w:t>
            </w:r>
            <w:r w:rsidR="00B7036C">
              <w:rPr>
                <w:rFonts w:eastAsia="Calibri"/>
              </w:rPr>
              <w:t>20</w:t>
            </w:r>
            <w:r w:rsidR="00B7036C" w:rsidRPr="00713C4F">
              <w:rPr>
                <w:rFonts w:eastAsia="Calibri"/>
              </w:rPr>
              <w:t>21/40r</w:t>
            </w:r>
            <w:r w:rsidR="008C5A31">
              <w:rPr>
                <w:rFonts w:eastAsia="Calibri"/>
              </w:rPr>
              <w:t>2</w:t>
            </w:r>
            <w:r w:rsidR="00B7036C">
              <w:rPr>
                <w:rFonts w:eastAsia="Calibri"/>
              </w:rPr>
              <w:t xml:space="preserve">, see </w:t>
            </w:r>
            <w:r w:rsidR="00B7036C" w:rsidRPr="00B75241">
              <w:rPr>
                <w:rFonts w:eastAsia="Calibri"/>
              </w:rPr>
              <w:t>https://mentor.ieee.org/802.11/dcn/21/11-21-004</w:t>
            </w:r>
            <w:r w:rsidR="008C5A31">
              <w:rPr>
                <w:rFonts w:eastAsia="Calibri"/>
              </w:rPr>
              <w:t>0</w:t>
            </w:r>
            <w:r w:rsidR="00B7036C" w:rsidRPr="00B75241">
              <w:rPr>
                <w:rFonts w:eastAsia="Calibri"/>
              </w:rPr>
              <w:t>-0</w:t>
            </w:r>
            <w:r w:rsidR="008C5A31">
              <w:rPr>
                <w:rFonts w:eastAsia="Calibri"/>
              </w:rPr>
              <w:t>2</w:t>
            </w:r>
            <w:r w:rsidR="00B7036C" w:rsidRPr="00B75241">
              <w:rPr>
                <w:rFonts w:eastAsia="Calibri"/>
              </w:rPr>
              <w:t>-00az-proposed-resolution-to-11az-lb249-cids-on-secure-ltf.docx</w:t>
            </w:r>
          </w:p>
        </w:tc>
      </w:tr>
      <w:tr w:rsidR="00713C4F" w:rsidRPr="00713C4F" w14:paraId="7537BC82" w14:textId="77777777" w:rsidTr="00280DA2">
        <w:trPr>
          <w:trHeight w:val="1826"/>
        </w:trPr>
        <w:tc>
          <w:tcPr>
            <w:tcW w:w="696" w:type="dxa"/>
            <w:shd w:val="clear" w:color="auto" w:fill="auto"/>
          </w:tcPr>
          <w:p w14:paraId="715B61B5" w14:textId="77777777" w:rsidR="00713C4F" w:rsidRPr="00713C4F" w:rsidRDefault="00713C4F" w:rsidP="007A3876">
            <w:pPr>
              <w:rPr>
                <w:rFonts w:eastAsia="Calibri"/>
              </w:rPr>
            </w:pPr>
            <w:r w:rsidRPr="00713C4F">
              <w:rPr>
                <w:rFonts w:eastAsia="Calibri"/>
              </w:rPr>
              <w:lastRenderedPageBreak/>
              <w:t>4018</w:t>
            </w:r>
          </w:p>
        </w:tc>
        <w:tc>
          <w:tcPr>
            <w:tcW w:w="1190" w:type="dxa"/>
            <w:shd w:val="clear" w:color="auto" w:fill="auto"/>
          </w:tcPr>
          <w:p w14:paraId="59C05D7B" w14:textId="77777777" w:rsidR="00713C4F" w:rsidRPr="00713C4F" w:rsidRDefault="00713C4F" w:rsidP="007A3876">
            <w:pPr>
              <w:rPr>
                <w:rFonts w:eastAsia="Calibri"/>
              </w:rPr>
            </w:pPr>
            <w:r w:rsidRPr="00713C4F">
              <w:rPr>
                <w:rFonts w:eastAsia="Calibri"/>
              </w:rPr>
              <w:t>205</w:t>
            </w:r>
          </w:p>
        </w:tc>
        <w:tc>
          <w:tcPr>
            <w:tcW w:w="1116" w:type="dxa"/>
            <w:shd w:val="clear" w:color="auto" w:fill="auto"/>
          </w:tcPr>
          <w:p w14:paraId="43CF13EC" w14:textId="77777777" w:rsidR="00713C4F" w:rsidRPr="00713C4F" w:rsidRDefault="00713C4F" w:rsidP="007A3876">
            <w:pPr>
              <w:rPr>
                <w:rFonts w:eastAsia="Calibri"/>
              </w:rPr>
            </w:pPr>
            <w:r w:rsidRPr="00713C4F">
              <w:rPr>
                <w:rFonts w:eastAsia="Calibri"/>
              </w:rPr>
              <w:t>27.3.17c</w:t>
            </w:r>
          </w:p>
        </w:tc>
        <w:tc>
          <w:tcPr>
            <w:tcW w:w="1456" w:type="dxa"/>
            <w:shd w:val="clear" w:color="auto" w:fill="auto"/>
          </w:tcPr>
          <w:p w14:paraId="7A3C0F36" w14:textId="77777777" w:rsidR="00713C4F" w:rsidRPr="00713C4F" w:rsidRDefault="00713C4F" w:rsidP="007A3876">
            <w:pPr>
              <w:rPr>
                <w:color w:val="000000"/>
              </w:rPr>
            </w:pPr>
            <w:r w:rsidRPr="00713C4F">
              <w:rPr>
                <w:color w:val="000000"/>
              </w:rPr>
              <w:t>Introducing 8PSK into LTFs will be unique to all the other amendments (11g, 11n, 11ac, FTM, 11ax).</w:t>
            </w:r>
          </w:p>
          <w:p w14:paraId="6D207995" w14:textId="77777777" w:rsidR="00713C4F" w:rsidRPr="00713C4F" w:rsidRDefault="00713C4F" w:rsidP="007A3876">
            <w:pPr>
              <w:rPr>
                <w:color w:val="000000"/>
              </w:rPr>
            </w:pPr>
          </w:p>
        </w:tc>
        <w:tc>
          <w:tcPr>
            <w:tcW w:w="3007" w:type="dxa"/>
            <w:shd w:val="clear" w:color="auto" w:fill="auto"/>
          </w:tcPr>
          <w:p w14:paraId="11E549C9" w14:textId="77777777" w:rsidR="00713C4F" w:rsidRPr="00713C4F" w:rsidRDefault="00713C4F" w:rsidP="007A3876">
            <w:pPr>
              <w:rPr>
                <w:color w:val="000000"/>
              </w:rPr>
            </w:pPr>
            <w:r w:rsidRPr="00713C4F">
              <w:rPr>
                <w:color w:val="000000"/>
              </w:rPr>
              <w:t>Redesign the Randomized LTF sequences so that 8PSK is not used.  Use QPSK.</w:t>
            </w:r>
          </w:p>
          <w:p w14:paraId="244C52DA" w14:textId="77777777" w:rsidR="00713C4F" w:rsidRPr="00713C4F" w:rsidRDefault="00713C4F" w:rsidP="007A3876">
            <w:pPr>
              <w:rPr>
                <w:color w:val="000000"/>
              </w:rPr>
            </w:pPr>
          </w:p>
        </w:tc>
        <w:tc>
          <w:tcPr>
            <w:tcW w:w="2645" w:type="dxa"/>
            <w:shd w:val="clear" w:color="auto" w:fill="auto"/>
          </w:tcPr>
          <w:p w14:paraId="2F89AE3F" w14:textId="5C93D858" w:rsidR="00280DA2" w:rsidRDefault="00280DA2" w:rsidP="00280DA2">
            <w:pPr>
              <w:pStyle w:val="NormalWeb"/>
              <w:jc w:val="left"/>
              <w:rPr>
                <w:rFonts w:eastAsia="Calibri"/>
              </w:rPr>
            </w:pPr>
            <w:r w:rsidRPr="00713C4F">
              <w:rPr>
                <w:rFonts w:eastAsia="Calibri"/>
              </w:rPr>
              <w:t>Re</w:t>
            </w:r>
            <w:r w:rsidR="00DD53A1">
              <w:rPr>
                <w:rFonts w:eastAsia="Calibri"/>
              </w:rPr>
              <w:t>vised</w:t>
            </w:r>
            <w:bookmarkStart w:id="0" w:name="_GoBack"/>
            <w:bookmarkEnd w:id="0"/>
            <w:r w:rsidRPr="00713C4F">
              <w:rPr>
                <w:rFonts w:eastAsia="Calibri"/>
              </w:rPr>
              <w:t>.</w:t>
            </w:r>
          </w:p>
          <w:p w14:paraId="4FEE66E0" w14:textId="1B337306" w:rsidR="00280DA2" w:rsidRDefault="00F01982" w:rsidP="00280DA2">
            <w:pPr>
              <w:pStyle w:val="NormalWeb"/>
              <w:jc w:val="left"/>
              <w:rPr>
                <w:rFonts w:eastAsia="Calibri"/>
              </w:rPr>
            </w:pPr>
            <w:r>
              <w:rPr>
                <w:rFonts w:eastAsia="Calibri"/>
              </w:rPr>
              <w:t xml:space="preserve">In the revised secure LTF design, </w:t>
            </w:r>
            <w:r w:rsidR="00280DA2">
              <w:rPr>
                <w:rFonts w:eastAsia="Calibri"/>
              </w:rPr>
              <w:t xml:space="preserve">8PSK is replaced with 64QAM </w:t>
            </w:r>
            <w:r>
              <w:rPr>
                <w:rFonts w:eastAsia="Calibri"/>
              </w:rPr>
              <w:t>constellation defined in 11a,</w:t>
            </w:r>
            <w:r w:rsidR="00280DA2">
              <w:rPr>
                <w:rFonts w:eastAsia="Calibri"/>
              </w:rPr>
              <w:t xml:space="preserve"> and the complete revised design is described in submission 2021/40r</w:t>
            </w:r>
            <w:r w:rsidR="00C13D9B">
              <w:rPr>
                <w:rFonts w:eastAsia="Calibri"/>
              </w:rPr>
              <w:t>2</w:t>
            </w:r>
            <w:r w:rsidR="00280DA2">
              <w:rPr>
                <w:rFonts w:eastAsia="Calibri"/>
              </w:rPr>
              <w:t xml:space="preserve">. </w:t>
            </w:r>
          </w:p>
          <w:p w14:paraId="07ED7DDD" w14:textId="77777777" w:rsidR="00280DA2" w:rsidRPr="00713C4F" w:rsidRDefault="00280DA2" w:rsidP="00280DA2">
            <w:pPr>
              <w:pStyle w:val="NormalWeb"/>
              <w:jc w:val="left"/>
              <w:rPr>
                <w:rFonts w:eastAsia="Calibri"/>
              </w:rPr>
            </w:pPr>
          </w:p>
          <w:p w14:paraId="40115D5E" w14:textId="70858B99" w:rsidR="00713C4F" w:rsidRPr="00713C4F" w:rsidRDefault="00280DA2" w:rsidP="00280DA2">
            <w:pPr>
              <w:pStyle w:val="NormalWeb"/>
              <w:jc w:val="left"/>
              <w:rPr>
                <w:rFonts w:eastAsia="Calibri"/>
              </w:rPr>
            </w:pPr>
            <w:proofErr w:type="spellStart"/>
            <w:r w:rsidRPr="00713C4F">
              <w:rPr>
                <w:rFonts w:eastAsia="Calibri"/>
              </w:rPr>
              <w:t>TGaz</w:t>
            </w:r>
            <w:proofErr w:type="spellEnd"/>
            <w:r w:rsidRPr="00713C4F">
              <w:rPr>
                <w:rFonts w:eastAsia="Calibri"/>
              </w:rPr>
              <w:t xml:space="preserve"> Editor: Please make the text changes included in </w:t>
            </w:r>
            <w:r>
              <w:rPr>
                <w:rFonts w:eastAsia="Calibri"/>
              </w:rPr>
              <w:t>20</w:t>
            </w:r>
            <w:r w:rsidRPr="00713C4F">
              <w:rPr>
                <w:rFonts w:eastAsia="Calibri"/>
              </w:rPr>
              <w:t>21/40r</w:t>
            </w:r>
            <w:r w:rsidR="00C13D9B">
              <w:rPr>
                <w:rFonts w:eastAsia="Calibri"/>
              </w:rPr>
              <w:t>2</w:t>
            </w:r>
            <w:r>
              <w:rPr>
                <w:rFonts w:eastAsia="Calibri"/>
              </w:rPr>
              <w:t xml:space="preserve">, see </w:t>
            </w:r>
            <w:r w:rsidRPr="00B75241">
              <w:rPr>
                <w:rFonts w:eastAsia="Calibri"/>
              </w:rPr>
              <w:t>https://mentor.ieee.org/802.11/dcn/21/11-21-004</w:t>
            </w:r>
            <w:r w:rsidR="008C5A31">
              <w:rPr>
                <w:rFonts w:eastAsia="Calibri"/>
              </w:rPr>
              <w:t>0</w:t>
            </w:r>
            <w:r w:rsidRPr="00B75241">
              <w:rPr>
                <w:rFonts w:eastAsia="Calibri"/>
              </w:rPr>
              <w:t>-0</w:t>
            </w:r>
            <w:r w:rsidR="008C5A31">
              <w:rPr>
                <w:rFonts w:eastAsia="Calibri"/>
              </w:rPr>
              <w:t>2</w:t>
            </w:r>
            <w:r w:rsidRPr="00B75241">
              <w:rPr>
                <w:rFonts w:eastAsia="Calibri"/>
              </w:rPr>
              <w:t>-00az-proposed-resolution-to-11az-lb249-cids-on-secure-ltf.docx</w:t>
            </w:r>
          </w:p>
        </w:tc>
      </w:tr>
    </w:tbl>
    <w:p w14:paraId="7647AD80" w14:textId="77777777" w:rsidR="00713C4F" w:rsidRPr="00713C4F" w:rsidRDefault="00713C4F" w:rsidP="00713C4F">
      <w:pPr>
        <w:rPr>
          <w:rFonts w:eastAsia="Calibri"/>
          <w:b/>
          <w:color w:val="FF0000"/>
        </w:rPr>
      </w:pPr>
    </w:p>
    <w:p w14:paraId="198F3997" w14:textId="77777777" w:rsidR="00713C4F" w:rsidRPr="00713C4F" w:rsidRDefault="00713C4F" w:rsidP="0043534D"/>
    <w:p w14:paraId="286871BA" w14:textId="77777777" w:rsidR="00523EB0" w:rsidRPr="00713C4F" w:rsidRDefault="00523EB0" w:rsidP="00A37A33">
      <w:pPr>
        <w:pStyle w:val="Default"/>
        <w:rPr>
          <w:color w:val="auto"/>
        </w:rPr>
      </w:pPr>
    </w:p>
    <w:p w14:paraId="65AE1057" w14:textId="41F2AC76" w:rsidR="00E21FF0" w:rsidRDefault="00E21FF0" w:rsidP="00E21FF0">
      <w:pPr>
        <w:shd w:val="clear" w:color="auto" w:fill="FFFFFF"/>
        <w:rPr>
          <w:sz w:val="20"/>
          <w:szCs w:val="20"/>
        </w:rPr>
      </w:pPr>
    </w:p>
    <w:p w14:paraId="68C2653D" w14:textId="77777777" w:rsidR="000F0715" w:rsidRPr="0043534D" w:rsidRDefault="000F0715" w:rsidP="000F0715">
      <w:pPr>
        <w:shd w:val="clear" w:color="auto" w:fill="FFFFFF"/>
        <w:rPr>
          <w:b/>
          <w:bCs/>
          <w:color w:val="222222"/>
          <w:sz w:val="28"/>
          <w:szCs w:val="28"/>
        </w:rPr>
      </w:pPr>
      <w:r w:rsidRPr="0043534D">
        <w:rPr>
          <w:b/>
          <w:bCs/>
          <w:color w:val="222222"/>
          <w:sz w:val="28"/>
          <w:szCs w:val="28"/>
        </w:rPr>
        <w:t>Discussion</w:t>
      </w:r>
    </w:p>
    <w:p w14:paraId="04B2B3B9" w14:textId="77777777" w:rsidR="000F0715" w:rsidRDefault="000F0715" w:rsidP="000F0715">
      <w:pPr>
        <w:shd w:val="clear" w:color="auto" w:fill="FFFFFF"/>
        <w:rPr>
          <w:b/>
          <w:bCs/>
          <w:color w:val="222222"/>
        </w:rPr>
      </w:pPr>
    </w:p>
    <w:p w14:paraId="56A57C86" w14:textId="7B1535AA" w:rsidR="000F0715" w:rsidRPr="004B59B7" w:rsidRDefault="000F0715" w:rsidP="000F0715">
      <w:pPr>
        <w:rPr>
          <w:color w:val="222222"/>
        </w:rPr>
      </w:pPr>
      <w:r w:rsidRPr="004B59B7">
        <w:rPr>
          <w:color w:val="222222"/>
        </w:rPr>
        <w:t xml:space="preserve">Current 11az Draft </w:t>
      </w:r>
      <w:r w:rsidRPr="004B59B7">
        <w:t xml:space="preserve">2.6 </w:t>
      </w:r>
      <w:r w:rsidRPr="004B59B7">
        <w:rPr>
          <w:color w:val="222222"/>
        </w:rPr>
        <w:t xml:space="preserve">has an LTF protection mechanism used for secure ranging that has been shown to be insecure. Several submissions have been presented to the </w:t>
      </w:r>
      <w:r w:rsidRPr="004B59B7">
        <w:t>IEEE 802.11az task group related to secure LTF design</w:t>
      </w:r>
      <w:r w:rsidRPr="004B59B7">
        <w:rPr>
          <w:color w:val="222222"/>
        </w:rPr>
        <w:t xml:space="preserve">  to address the deficiencies [3][4][6]. </w:t>
      </w:r>
    </w:p>
    <w:p w14:paraId="25A702FD" w14:textId="77777777" w:rsidR="000F0715" w:rsidRPr="004B59B7" w:rsidRDefault="000F0715" w:rsidP="000F0715">
      <w:pPr>
        <w:rPr>
          <w:color w:val="222222"/>
        </w:rPr>
      </w:pPr>
    </w:p>
    <w:p w14:paraId="132A6361" w14:textId="77777777" w:rsidR="000F0715" w:rsidRPr="004B59B7" w:rsidRDefault="000F0715" w:rsidP="000F0715">
      <w:r w:rsidRPr="004B59B7">
        <w:t>This discussion presents some rationale and proposed specification changes based on those submissions and is focused on generating an octet stream, from an 802.11 PTKSA, and used for protecting the LTFs used in 802.11az NTB or TB secure ranging.  The changes are complementary to other submissions which describe how the octet stream is used by the 802.11 HE PHY to protect the LTFs.</w:t>
      </w:r>
    </w:p>
    <w:p w14:paraId="5C332DF1" w14:textId="77777777" w:rsidR="000F0715" w:rsidRPr="004B59B7" w:rsidRDefault="000F0715" w:rsidP="000F0715">
      <w:pPr>
        <w:shd w:val="clear" w:color="auto" w:fill="FFFFFF"/>
        <w:rPr>
          <w:color w:val="222222"/>
        </w:rPr>
      </w:pPr>
    </w:p>
    <w:p w14:paraId="32766F1D" w14:textId="77777777" w:rsidR="000F0715" w:rsidRPr="004B59B7" w:rsidRDefault="000F0715" w:rsidP="000F0715">
      <w:pPr>
        <w:shd w:val="clear" w:color="auto" w:fill="FFFFFF"/>
        <w:rPr>
          <w:color w:val="222222"/>
        </w:rPr>
      </w:pPr>
      <w:r w:rsidRPr="004B59B7">
        <w:rPr>
          <w:color w:val="222222"/>
        </w:rPr>
        <w:t>The modulation and per-stream phase rotation schemes to provide acceptable security levels utilize a large number of secure bits derived from the current PTKSA between an RSTA and ISTA. It is necessary to add a secure LTF bit generator to the PHY Layer since the number of bits required exceed the capacity of the MAC/PHY control interface in many implementations.</w:t>
      </w:r>
    </w:p>
    <w:p w14:paraId="049168FB" w14:textId="77777777" w:rsidR="000F0715" w:rsidRPr="004B59B7" w:rsidRDefault="000F0715" w:rsidP="000F0715">
      <w:pPr>
        <w:shd w:val="clear" w:color="auto" w:fill="FFFFFF"/>
        <w:rPr>
          <w:color w:val="222222"/>
        </w:rPr>
      </w:pPr>
    </w:p>
    <w:p w14:paraId="5975168F" w14:textId="77777777" w:rsidR="000F0715" w:rsidRPr="004B59B7" w:rsidRDefault="000F0715" w:rsidP="000F0715">
      <w:pPr>
        <w:shd w:val="clear" w:color="auto" w:fill="FFFFFF"/>
        <w:rPr>
          <w:color w:val="222222"/>
        </w:rPr>
      </w:pPr>
      <w:r w:rsidRPr="004B59B7">
        <w:rPr>
          <w:color w:val="222222"/>
        </w:rPr>
        <w:t>The current proposal is to provide a mechanism for the MAC to provide a fixed number of bits to the PHY layer and use a secure bit generator in the PHY to derive the bits needed for the modulation and per-stream phase rotation.</w:t>
      </w:r>
    </w:p>
    <w:p w14:paraId="7BEF60AF" w14:textId="77777777" w:rsidR="000F0715" w:rsidRPr="004B59B7" w:rsidRDefault="000F0715" w:rsidP="000F0715">
      <w:pPr>
        <w:shd w:val="clear" w:color="auto" w:fill="FFFFFF"/>
        <w:rPr>
          <w:color w:val="222222"/>
        </w:rPr>
      </w:pPr>
    </w:p>
    <w:p w14:paraId="295D19A1" w14:textId="130CA853" w:rsidR="000F0715" w:rsidRPr="004B59B7" w:rsidRDefault="000F0715" w:rsidP="000F0715">
      <w:pPr>
        <w:shd w:val="clear" w:color="auto" w:fill="FFFFFF"/>
        <w:rPr>
          <w:color w:val="222222"/>
        </w:rPr>
      </w:pPr>
      <w:r w:rsidRPr="004B59B7">
        <w:rPr>
          <w:color w:val="222222"/>
        </w:rPr>
        <w:t>The proposed bit generator is based on AES-128 Counter mode. This type of generator has been approved by NIST [</w:t>
      </w:r>
      <w:r w:rsidR="00D57C48">
        <w:rPr>
          <w:color w:val="222222"/>
        </w:rPr>
        <w:t>7</w:t>
      </w:r>
      <w:r w:rsidRPr="004B59B7">
        <w:rPr>
          <w:color w:val="222222"/>
        </w:rPr>
        <w:t>] to a generate random bit stream based on a block cipher (AES) and an initial IV that is incremented as each block of the output stream is generated – See Figure 12 CTR-DRBG [</w:t>
      </w:r>
      <w:r w:rsidR="00D57C48">
        <w:rPr>
          <w:color w:val="222222"/>
        </w:rPr>
        <w:t>7</w:t>
      </w:r>
      <w:r w:rsidRPr="004B59B7">
        <w:rPr>
          <w:color w:val="222222"/>
        </w:rPr>
        <w:t>]</w:t>
      </w:r>
    </w:p>
    <w:p w14:paraId="73ACF94C" w14:textId="77777777" w:rsidR="000F0715" w:rsidRDefault="000F0715" w:rsidP="000F0715">
      <w:pPr>
        <w:shd w:val="clear" w:color="auto" w:fill="FFFFFF"/>
        <w:rPr>
          <w:color w:val="222222"/>
        </w:rPr>
      </w:pPr>
    </w:p>
    <w:p w14:paraId="4DE4C135" w14:textId="77777777" w:rsidR="000F0715" w:rsidRDefault="000F0715" w:rsidP="000F0715">
      <w:pPr>
        <w:shd w:val="clear" w:color="auto" w:fill="FFFFFF"/>
        <w:jc w:val="center"/>
        <w:rPr>
          <w:color w:val="222222"/>
        </w:rPr>
      </w:pPr>
      <w:r w:rsidRPr="00A0595C">
        <w:rPr>
          <w:noProof/>
          <w:color w:val="222222"/>
        </w:rPr>
        <w:lastRenderedPageBreak/>
        <w:drawing>
          <wp:inline distT="0" distB="0" distL="0" distR="0" wp14:anchorId="45B64331" wp14:editId="7C3C8FC1">
            <wp:extent cx="3689405" cy="2320925"/>
            <wp:effectExtent l="0" t="0" r="6350" b="317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48" t="4070" r="2757" b="4522"/>
                    <a:stretch/>
                  </pic:blipFill>
                  <pic:spPr bwMode="auto">
                    <a:xfrm>
                      <a:off x="0" y="0"/>
                      <a:ext cx="3690743" cy="2321767"/>
                    </a:xfrm>
                    <a:prstGeom prst="rect">
                      <a:avLst/>
                    </a:prstGeom>
                    <a:ln>
                      <a:noFill/>
                    </a:ln>
                    <a:extLst>
                      <a:ext uri="{53640926-AAD7-44D8-BBD7-CCE9431645EC}">
                        <a14:shadowObscured xmlns:a14="http://schemas.microsoft.com/office/drawing/2010/main"/>
                      </a:ext>
                    </a:extLst>
                  </pic:spPr>
                </pic:pic>
              </a:graphicData>
            </a:graphic>
          </wp:inline>
        </w:drawing>
      </w:r>
    </w:p>
    <w:p w14:paraId="5BD4FDF8" w14:textId="77777777" w:rsidR="000F0715" w:rsidRDefault="000F0715" w:rsidP="000F0715">
      <w:pPr>
        <w:shd w:val="clear" w:color="auto" w:fill="FFFFFF"/>
        <w:rPr>
          <w:color w:val="222222"/>
        </w:rPr>
      </w:pPr>
    </w:p>
    <w:p w14:paraId="15200CA1" w14:textId="77777777" w:rsidR="000F0715" w:rsidRDefault="000F0715" w:rsidP="000F0715">
      <w:pPr>
        <w:shd w:val="clear" w:color="auto" w:fill="FFFFFF"/>
        <w:rPr>
          <w:color w:val="222222"/>
        </w:rPr>
      </w:pPr>
    </w:p>
    <w:p w14:paraId="099147CB" w14:textId="77777777" w:rsidR="000F0715" w:rsidRPr="004B59B7" w:rsidRDefault="000F0715" w:rsidP="000F0715">
      <w:pPr>
        <w:shd w:val="clear" w:color="auto" w:fill="FFFFFF"/>
      </w:pPr>
      <w:r w:rsidRPr="004B59B7">
        <w:rPr>
          <w:color w:val="222222"/>
        </w:rPr>
        <w:t xml:space="preserve">However, simplified versions of AES-Counter mode-based secure bit generators have been used in 802.11 and other standards – without mechanisms for internal (key and IV) update with generation of a set of output blocks, reseeding, personalization etc. UWB [7] uses a 128-bit secret IV (sent encrypted in an IE) </w:t>
      </w:r>
      <w:r w:rsidRPr="004B59B7">
        <w:rPr>
          <w:i/>
          <w:iCs/>
        </w:rPr>
        <w:t xml:space="preserve">phyHrpUwbStsVUpper96 </w:t>
      </w:r>
      <w:r w:rsidRPr="004B59B7">
        <w:t>with a 32-bit block counter</w:t>
      </w:r>
      <w:r w:rsidRPr="004B59B7">
        <w:rPr>
          <w:i/>
          <w:iCs/>
        </w:rPr>
        <w:t xml:space="preserve"> </w:t>
      </w:r>
      <w:proofErr w:type="spellStart"/>
      <w:r w:rsidRPr="004B59B7">
        <w:rPr>
          <w:i/>
          <w:iCs/>
        </w:rPr>
        <w:t>phyHrpUwbStsVCounter</w:t>
      </w:r>
      <w:proofErr w:type="spellEnd"/>
      <w:r w:rsidRPr="004B59B7">
        <w:t>) with a secret key to generate random TD pulses. IEEE 802.11 uses 128-bit IV in counter-mode encryption (e.g., GCM) using a 96-bit (Transmitter Address(A2) || Packet Number (Nonce) and a 32-bit block counter. In general, IV/Counter inputs to AES-Counter mode need not be secret or derived from a KDF but need to be unique for a given key. With GCM, a pseudo-random bit stream of up to (2^39 – 256) bits can be generated and used for encryption (and IPSEC ESP IEFF RFC allows up to 2^64 blocks to be encrypted with a single key with counter mode)</w:t>
      </w:r>
    </w:p>
    <w:p w14:paraId="257BFF47" w14:textId="77777777" w:rsidR="000F0715" w:rsidRPr="004B59B7" w:rsidRDefault="000F0715" w:rsidP="000F0715">
      <w:pPr>
        <w:shd w:val="clear" w:color="auto" w:fill="FFFFFF"/>
      </w:pPr>
    </w:p>
    <w:p w14:paraId="20FD1A0A" w14:textId="77777777" w:rsidR="000F0715" w:rsidRPr="004B59B7" w:rsidRDefault="000F0715" w:rsidP="000F0715">
      <w:pPr>
        <w:shd w:val="clear" w:color="auto" w:fill="FFFFFF"/>
        <w:rPr>
          <w:color w:val="000000" w:themeColor="text1"/>
          <w:u w:val="single"/>
        </w:rPr>
      </w:pPr>
      <w:r w:rsidRPr="004B59B7">
        <w:rPr>
          <w:b/>
          <w:bCs/>
          <w:color w:val="C0504D" w:themeColor="accent2"/>
          <w:u w:val="single"/>
        </w:rPr>
        <w:t>Note to reviewers:</w:t>
      </w:r>
      <w:r w:rsidRPr="004B59B7">
        <w:rPr>
          <w:color w:val="C0504D" w:themeColor="accent2"/>
          <w:u w:val="single"/>
        </w:rPr>
        <w:t xml:space="preserve"> </w:t>
      </w:r>
      <w:r w:rsidRPr="004B59B7">
        <w:rPr>
          <w:color w:val="000000" w:themeColor="text1"/>
          <w:u w:val="single"/>
        </w:rPr>
        <w:t>Please comment on any security issues from using a non-repeating 128-bit counter to generate the bits stream. Also comment on why NIST DRBG construction (that is even more complicated than a simple counter used in IPSEC ESP IETF RFC 3686 and GCM and using a random IV) allows only 2^19 bits per generate function. Note that if unique non-secret counter is not sufficient for secure LTF octet stream generation, some of the privacy guarantees provided by 802.11 MAC layer security using AES-CCM-128 or AES-GCM-128 will be void.</w:t>
      </w:r>
    </w:p>
    <w:p w14:paraId="28DCC3E8" w14:textId="77777777" w:rsidR="000F0715" w:rsidRPr="004B59B7" w:rsidRDefault="000F0715" w:rsidP="000F0715">
      <w:pPr>
        <w:shd w:val="clear" w:color="auto" w:fill="FFFFFF"/>
        <w:rPr>
          <w:color w:val="222222"/>
        </w:rPr>
      </w:pPr>
    </w:p>
    <w:p w14:paraId="38545FB1" w14:textId="77777777" w:rsidR="000F0715" w:rsidRPr="004B59B7" w:rsidRDefault="000F0715" w:rsidP="000F0715">
      <w:pPr>
        <w:shd w:val="clear" w:color="auto" w:fill="FFFFFF"/>
        <w:rPr>
          <w:color w:val="222222"/>
        </w:rPr>
      </w:pPr>
      <w:r w:rsidRPr="004B59B7">
        <w:rPr>
          <w:color w:val="222222"/>
        </w:rPr>
        <w:t>Use of AES-128 provides a security strength of 128 bits and is a familiar algorithm and already used in IEEE 802.11 to provide MAC layer security. The parameters used for generation as follows</w:t>
      </w:r>
    </w:p>
    <w:p w14:paraId="17E7DCEC" w14:textId="77777777" w:rsidR="000F0715" w:rsidRPr="004B59B7" w:rsidRDefault="000F0715" w:rsidP="000F0715">
      <w:pPr>
        <w:pStyle w:val="ListParagraph"/>
        <w:numPr>
          <w:ilvl w:val="0"/>
          <w:numId w:val="33"/>
        </w:numPr>
        <w:shd w:val="clear" w:color="auto" w:fill="FFFFFF"/>
        <w:rPr>
          <w:color w:val="222222"/>
          <w:sz w:val="24"/>
        </w:rPr>
      </w:pPr>
      <w:r w:rsidRPr="004B59B7">
        <w:rPr>
          <w:color w:val="222222"/>
          <w:sz w:val="24"/>
        </w:rPr>
        <w:t>Key length = 128 bits</w:t>
      </w:r>
    </w:p>
    <w:p w14:paraId="3513187C" w14:textId="77777777" w:rsidR="000F0715" w:rsidRPr="004B59B7" w:rsidRDefault="000F0715" w:rsidP="000F0715">
      <w:pPr>
        <w:pStyle w:val="ListParagraph"/>
        <w:numPr>
          <w:ilvl w:val="0"/>
          <w:numId w:val="33"/>
        </w:numPr>
        <w:shd w:val="clear" w:color="auto" w:fill="FFFFFF"/>
        <w:rPr>
          <w:color w:val="222222"/>
          <w:sz w:val="24"/>
        </w:rPr>
      </w:pPr>
      <w:r w:rsidRPr="004B59B7">
        <w:rPr>
          <w:color w:val="222222"/>
          <w:sz w:val="24"/>
        </w:rPr>
        <w:t xml:space="preserve">A unique IV of length of 128 bits –The maximum number of bits required to construct an NDP with 64 Secure LTFs at 160MHz with 64-QAM is about 512k bits (8 Streams * 8 Repetitions * 1024 tones * 8 (bits/Octet)– see Slide 41 in [3], although one may only need fewer bits per NDP transmission in practice. </w:t>
      </w:r>
    </w:p>
    <w:p w14:paraId="389F2337" w14:textId="77777777" w:rsidR="000F0715" w:rsidRPr="004B59B7" w:rsidRDefault="000F0715" w:rsidP="000F0715">
      <w:pPr>
        <w:shd w:val="clear" w:color="auto" w:fill="FFFFFF"/>
        <w:rPr>
          <w:color w:val="222222"/>
        </w:rPr>
      </w:pPr>
    </w:p>
    <w:p w14:paraId="4C16CA79" w14:textId="77777777" w:rsidR="000F0715" w:rsidRPr="004B59B7" w:rsidRDefault="000F0715" w:rsidP="000F0715">
      <w:pPr>
        <w:shd w:val="clear" w:color="auto" w:fill="FFFFFF"/>
        <w:rPr>
          <w:color w:val="222222"/>
        </w:rPr>
      </w:pPr>
      <w:r w:rsidRPr="004B59B7">
        <w:rPr>
          <w:color w:val="222222"/>
        </w:rPr>
        <w:t>A summary of the scheme that is proposed is below:</w:t>
      </w:r>
    </w:p>
    <w:p w14:paraId="21626777" w14:textId="77777777" w:rsidR="000F0715" w:rsidRPr="004B59B7" w:rsidRDefault="000F0715" w:rsidP="000F0715">
      <w:pPr>
        <w:shd w:val="clear" w:color="auto" w:fill="FFFFFF"/>
        <w:rPr>
          <w:color w:val="222222"/>
        </w:rPr>
      </w:pPr>
    </w:p>
    <w:p w14:paraId="5727FC19" w14:textId="77777777" w:rsidR="000F0715" w:rsidRPr="004B59B7" w:rsidRDefault="000F0715" w:rsidP="000F0715">
      <w:pPr>
        <w:pStyle w:val="ListParagraph"/>
        <w:numPr>
          <w:ilvl w:val="0"/>
          <w:numId w:val="35"/>
        </w:numPr>
        <w:shd w:val="clear" w:color="auto" w:fill="FFFFFF"/>
        <w:rPr>
          <w:color w:val="222222"/>
          <w:sz w:val="24"/>
        </w:rPr>
      </w:pPr>
      <w:r w:rsidRPr="004B59B7">
        <w:rPr>
          <w:color w:val="222222"/>
          <w:sz w:val="24"/>
        </w:rPr>
        <w:t>The IV construction scheme is similar to base 802.11</w:t>
      </w:r>
    </w:p>
    <w:p w14:paraId="33FF29F1" w14:textId="77777777" w:rsidR="000F0715" w:rsidRPr="004B59B7" w:rsidRDefault="000F0715" w:rsidP="000F0715">
      <w:pPr>
        <w:pStyle w:val="ListParagraph"/>
        <w:numPr>
          <w:ilvl w:val="1"/>
          <w:numId w:val="35"/>
        </w:numPr>
        <w:shd w:val="clear" w:color="auto" w:fill="FFFFFF"/>
        <w:rPr>
          <w:color w:val="222222"/>
          <w:sz w:val="24"/>
        </w:rPr>
      </w:pPr>
      <w:r w:rsidRPr="004B59B7">
        <w:rPr>
          <w:color w:val="222222"/>
          <w:sz w:val="24"/>
        </w:rPr>
        <w:t>First 48 bits of the IV are the transmitter MAC address (A2)</w:t>
      </w:r>
    </w:p>
    <w:p w14:paraId="5EF8DABD" w14:textId="77777777" w:rsidR="000F0715" w:rsidRPr="004B59B7" w:rsidRDefault="000F0715" w:rsidP="000F0715">
      <w:pPr>
        <w:pStyle w:val="ListParagraph"/>
        <w:numPr>
          <w:ilvl w:val="1"/>
          <w:numId w:val="35"/>
        </w:numPr>
        <w:shd w:val="clear" w:color="auto" w:fill="FFFFFF"/>
        <w:rPr>
          <w:color w:val="222222"/>
          <w:sz w:val="24"/>
        </w:rPr>
      </w:pPr>
      <w:r w:rsidRPr="004B59B7">
        <w:rPr>
          <w:color w:val="222222"/>
          <w:sz w:val="24"/>
        </w:rPr>
        <w:lastRenderedPageBreak/>
        <w:t>Second 48 bits of the IV are the Secure LTF Counter exchanged in the ranging negotiations.</w:t>
      </w:r>
    </w:p>
    <w:p w14:paraId="0BEC7CD9" w14:textId="77777777" w:rsidR="000F0715" w:rsidRPr="004B59B7" w:rsidRDefault="000F0715" w:rsidP="000F0715">
      <w:pPr>
        <w:pStyle w:val="ListParagraph"/>
        <w:numPr>
          <w:ilvl w:val="1"/>
          <w:numId w:val="35"/>
        </w:numPr>
        <w:shd w:val="clear" w:color="auto" w:fill="FFFFFF"/>
        <w:rPr>
          <w:color w:val="222222"/>
          <w:sz w:val="24"/>
        </w:rPr>
      </w:pPr>
      <w:r w:rsidRPr="004B59B7">
        <w:rPr>
          <w:color w:val="222222"/>
          <w:sz w:val="24"/>
        </w:rPr>
        <w:t>A 4-Octet block counter is used. It allows up to 2^39 bits (2^32 AES 128bit Blocks) to be generated with a given key.</w:t>
      </w:r>
    </w:p>
    <w:p w14:paraId="0A7E51CC" w14:textId="77777777" w:rsidR="000F0715" w:rsidRPr="004B59B7" w:rsidRDefault="000F0715" w:rsidP="000F0715">
      <w:pPr>
        <w:pStyle w:val="ListParagraph"/>
        <w:numPr>
          <w:ilvl w:val="0"/>
          <w:numId w:val="35"/>
        </w:numPr>
        <w:shd w:val="clear" w:color="auto" w:fill="FFFFFF"/>
        <w:rPr>
          <w:color w:val="222222"/>
          <w:sz w:val="24"/>
        </w:rPr>
      </w:pPr>
      <w:r w:rsidRPr="004B59B7">
        <w:rPr>
          <w:color w:val="222222"/>
          <w:sz w:val="24"/>
        </w:rPr>
        <w:t>256 bits of key material are derived from the security association – derived from Secure-LTF-key-seed already specified in 11az Draft 2.6 – and provided for each measurement viz. NDP exchange</w:t>
      </w:r>
    </w:p>
    <w:p w14:paraId="2B14C518" w14:textId="77777777" w:rsidR="000F0715" w:rsidRPr="004B59B7" w:rsidRDefault="000F0715" w:rsidP="000F0715">
      <w:pPr>
        <w:pStyle w:val="ListParagraph"/>
        <w:numPr>
          <w:ilvl w:val="1"/>
          <w:numId w:val="35"/>
        </w:numPr>
        <w:shd w:val="clear" w:color="auto" w:fill="FFFFFF"/>
        <w:rPr>
          <w:color w:val="222222"/>
          <w:sz w:val="24"/>
        </w:rPr>
      </w:pPr>
      <w:r w:rsidRPr="004B59B7">
        <w:rPr>
          <w:color w:val="222222"/>
          <w:sz w:val="24"/>
        </w:rPr>
        <w:t>128 bits are used as ISTA key in generating the secure bits for the I2R NDP</w:t>
      </w:r>
    </w:p>
    <w:p w14:paraId="56D9F638" w14:textId="77777777" w:rsidR="000F0715" w:rsidRPr="004B59B7" w:rsidRDefault="000F0715" w:rsidP="000F0715">
      <w:pPr>
        <w:pStyle w:val="ListParagraph"/>
        <w:numPr>
          <w:ilvl w:val="1"/>
          <w:numId w:val="35"/>
        </w:numPr>
        <w:shd w:val="clear" w:color="auto" w:fill="FFFFFF"/>
        <w:rPr>
          <w:color w:val="222222"/>
          <w:sz w:val="24"/>
        </w:rPr>
      </w:pPr>
      <w:r w:rsidRPr="004B59B7">
        <w:rPr>
          <w:color w:val="222222"/>
          <w:sz w:val="24"/>
        </w:rPr>
        <w:t>Another 128 bits are used as RSTA key in generating the secure bits for the R2I NDP</w:t>
      </w:r>
    </w:p>
    <w:p w14:paraId="02C7ADA5" w14:textId="77777777" w:rsidR="000F0715" w:rsidRPr="004B59B7" w:rsidRDefault="000F0715" w:rsidP="000F0715">
      <w:pPr>
        <w:pStyle w:val="ListParagraph"/>
        <w:numPr>
          <w:ilvl w:val="1"/>
          <w:numId w:val="35"/>
        </w:numPr>
        <w:shd w:val="clear" w:color="auto" w:fill="FFFFFF"/>
        <w:rPr>
          <w:color w:val="222222"/>
          <w:sz w:val="24"/>
          <w:u w:val="single"/>
        </w:rPr>
      </w:pPr>
      <w:r w:rsidRPr="004B59B7">
        <w:rPr>
          <w:color w:val="222222"/>
          <w:sz w:val="24"/>
          <w:u w:val="single"/>
        </w:rPr>
        <w:t>The two-key approach (compared to the proposal in [3]) removes the requirement to store the generator state across NDPs.</w:t>
      </w:r>
    </w:p>
    <w:p w14:paraId="415D4A9D" w14:textId="77777777" w:rsidR="000F0715" w:rsidRPr="004B59B7" w:rsidRDefault="000F0715" w:rsidP="000F0715">
      <w:pPr>
        <w:pStyle w:val="ListParagraph"/>
        <w:numPr>
          <w:ilvl w:val="0"/>
          <w:numId w:val="35"/>
        </w:numPr>
        <w:shd w:val="clear" w:color="auto" w:fill="FFFFFF"/>
        <w:rPr>
          <w:color w:val="222222"/>
          <w:sz w:val="24"/>
        </w:rPr>
      </w:pPr>
      <w:r w:rsidRPr="004B59B7">
        <w:rPr>
          <w:color w:val="222222"/>
          <w:sz w:val="24"/>
        </w:rPr>
        <w:t>Everything related to security derivations related to deriving secure LTF bits up to the derivation of secure LTF key seed remains the same as in the current draft.</w:t>
      </w:r>
    </w:p>
    <w:p w14:paraId="3304414E" w14:textId="77777777" w:rsidR="000F0715" w:rsidRPr="004B59B7" w:rsidRDefault="000F0715" w:rsidP="000F0715">
      <w:pPr>
        <w:pStyle w:val="ListParagraph"/>
        <w:numPr>
          <w:ilvl w:val="0"/>
          <w:numId w:val="35"/>
        </w:numPr>
        <w:shd w:val="clear" w:color="auto" w:fill="FFFFFF"/>
        <w:rPr>
          <w:color w:val="222222"/>
          <w:sz w:val="24"/>
        </w:rPr>
      </w:pPr>
      <w:r w:rsidRPr="004B59B7">
        <w:rPr>
          <w:color w:val="222222"/>
          <w:sz w:val="24"/>
        </w:rPr>
        <w:t>The key seed is used to derive 272 bits – 16 bits of SAC used in the protocol, and additional 256 bits that comprise of a key used by ISTA for Tx (and RSTA for Rx) and a key used by RSTA for Tx (and ISTA for Rx)</w:t>
      </w:r>
    </w:p>
    <w:p w14:paraId="454A16C4" w14:textId="77777777" w:rsidR="000F0715" w:rsidRPr="004B59B7" w:rsidRDefault="000F0715" w:rsidP="000F0715">
      <w:pPr>
        <w:pStyle w:val="ListParagraph"/>
        <w:numPr>
          <w:ilvl w:val="0"/>
          <w:numId w:val="35"/>
        </w:numPr>
        <w:shd w:val="clear" w:color="auto" w:fill="FFFFFF"/>
        <w:rPr>
          <w:color w:val="222222"/>
          <w:sz w:val="24"/>
        </w:rPr>
      </w:pPr>
      <w:r w:rsidRPr="004B59B7">
        <w:rPr>
          <w:color w:val="222222"/>
          <w:sz w:val="24"/>
        </w:rPr>
        <w:t>The Secure LTF counter and keys are populated into Tx and Rx vectors as appropriate.</w:t>
      </w:r>
    </w:p>
    <w:p w14:paraId="46583758" w14:textId="77777777" w:rsidR="000F0715" w:rsidRPr="004B59B7" w:rsidRDefault="000F0715" w:rsidP="000F0715">
      <w:pPr>
        <w:shd w:val="clear" w:color="auto" w:fill="FFFFFF"/>
        <w:rPr>
          <w:color w:val="222222"/>
        </w:rPr>
      </w:pPr>
    </w:p>
    <w:p w14:paraId="414FF227" w14:textId="77777777" w:rsidR="000F0715" w:rsidRPr="004B59B7" w:rsidRDefault="000F0715" w:rsidP="000F0715">
      <w:pPr>
        <w:shd w:val="clear" w:color="auto" w:fill="FFFFFF"/>
        <w:rPr>
          <w:color w:val="222222"/>
        </w:rPr>
      </w:pPr>
    </w:p>
    <w:p w14:paraId="33098B13" w14:textId="77777777" w:rsidR="000F0715" w:rsidRPr="004B59B7" w:rsidRDefault="000F0715" w:rsidP="000F0715">
      <w:pPr>
        <w:shd w:val="clear" w:color="auto" w:fill="FFFFFF"/>
        <w:rPr>
          <w:color w:val="222222"/>
        </w:rPr>
      </w:pPr>
    </w:p>
    <w:p w14:paraId="102927A1" w14:textId="77777777" w:rsidR="000F0715" w:rsidRPr="004B59B7" w:rsidRDefault="000F0715" w:rsidP="000F0715">
      <w:pPr>
        <w:shd w:val="clear" w:color="auto" w:fill="FFFFFF"/>
        <w:rPr>
          <w:color w:val="000000" w:themeColor="text1"/>
        </w:rPr>
      </w:pPr>
      <w:r w:rsidRPr="004B59B7">
        <w:rPr>
          <w:color w:val="000000" w:themeColor="text1"/>
        </w:rPr>
        <w:t>List of text changes:</w:t>
      </w:r>
    </w:p>
    <w:p w14:paraId="15E20928" w14:textId="50E8C234" w:rsidR="000F0715" w:rsidRPr="004B59B7" w:rsidRDefault="000F0715" w:rsidP="000F0715">
      <w:pPr>
        <w:pStyle w:val="ListParagraph"/>
        <w:numPr>
          <w:ilvl w:val="0"/>
          <w:numId w:val="34"/>
        </w:numPr>
        <w:shd w:val="clear" w:color="auto" w:fill="FFFFFF"/>
        <w:rPr>
          <w:color w:val="000000" w:themeColor="text1"/>
          <w:sz w:val="24"/>
        </w:rPr>
      </w:pPr>
      <w:r w:rsidRPr="004B59B7">
        <w:rPr>
          <w:color w:val="000000" w:themeColor="text1"/>
          <w:sz w:val="24"/>
        </w:rPr>
        <w:t>Replace the section 11.21.6.4.5.4 Secure LTF Generation Information’ with a new section that describes secure LTF Octet Stream Generation.</w:t>
      </w:r>
    </w:p>
    <w:p w14:paraId="1B8609D1" w14:textId="77777777" w:rsidR="000F0715" w:rsidRPr="004B59B7" w:rsidRDefault="000F0715" w:rsidP="000F0715">
      <w:pPr>
        <w:pStyle w:val="ListParagraph"/>
        <w:numPr>
          <w:ilvl w:val="0"/>
          <w:numId w:val="34"/>
        </w:numPr>
        <w:shd w:val="clear" w:color="auto" w:fill="FFFFFF"/>
        <w:rPr>
          <w:color w:val="000000" w:themeColor="text1"/>
          <w:sz w:val="24"/>
        </w:rPr>
      </w:pPr>
      <w:r w:rsidRPr="004B59B7">
        <w:rPr>
          <w:color w:val="000000" w:themeColor="text1"/>
          <w:sz w:val="24"/>
        </w:rPr>
        <w:t>Multiple KDKs may exist if extended key id features are implemented. In such as case, the most recent KDK is used in LTF key derivation.</w:t>
      </w:r>
    </w:p>
    <w:p w14:paraId="003358F1" w14:textId="77777777" w:rsidR="000F0715" w:rsidRPr="004B59B7" w:rsidRDefault="000F0715" w:rsidP="000F0715">
      <w:pPr>
        <w:pStyle w:val="ListParagraph"/>
        <w:numPr>
          <w:ilvl w:val="0"/>
          <w:numId w:val="34"/>
        </w:numPr>
        <w:shd w:val="clear" w:color="auto" w:fill="FFFFFF"/>
        <w:rPr>
          <w:color w:val="000000" w:themeColor="text1"/>
          <w:sz w:val="24"/>
        </w:rPr>
      </w:pPr>
      <w:r w:rsidRPr="004B59B7">
        <w:rPr>
          <w:color w:val="000000" w:themeColor="text1"/>
          <w:sz w:val="24"/>
        </w:rPr>
        <w:t>Update to 11.21.6.4.5 Use of Secure LTF in the TB and Non-TB Ranging Measurement Exchange Protocol</w:t>
      </w:r>
    </w:p>
    <w:p w14:paraId="4CE7CA00" w14:textId="77777777" w:rsidR="000F0715" w:rsidRPr="004B59B7" w:rsidRDefault="000F0715" w:rsidP="000F0715">
      <w:pPr>
        <w:pStyle w:val="ListParagraph"/>
        <w:numPr>
          <w:ilvl w:val="1"/>
          <w:numId w:val="34"/>
        </w:numPr>
        <w:shd w:val="clear" w:color="auto" w:fill="FFFFFF"/>
        <w:rPr>
          <w:color w:val="000000" w:themeColor="text1"/>
          <w:sz w:val="24"/>
        </w:rPr>
      </w:pPr>
      <w:r w:rsidRPr="004B59B7">
        <w:rPr>
          <w:color w:val="000000" w:themeColor="text1"/>
          <w:sz w:val="24"/>
        </w:rPr>
        <w:t>11.21.6.4.5.2 TB ranging measurement exchange with Secure LTF</w:t>
      </w:r>
    </w:p>
    <w:p w14:paraId="733D4188" w14:textId="77777777" w:rsidR="000F0715" w:rsidRPr="004B59B7" w:rsidRDefault="000F0715" w:rsidP="000F0715">
      <w:pPr>
        <w:pStyle w:val="ListParagraph"/>
        <w:numPr>
          <w:ilvl w:val="2"/>
          <w:numId w:val="34"/>
        </w:numPr>
        <w:shd w:val="clear" w:color="auto" w:fill="FFFFFF"/>
        <w:rPr>
          <w:sz w:val="24"/>
        </w:rPr>
      </w:pPr>
      <w:r w:rsidRPr="004B59B7">
        <w:rPr>
          <w:sz w:val="24"/>
        </w:rPr>
        <w:t xml:space="preserve">p162.20 to p162.36 and p163.20 to p164.3 </w:t>
      </w:r>
    </w:p>
    <w:p w14:paraId="1007FD57" w14:textId="77777777" w:rsidR="000F0715" w:rsidRPr="004B59B7" w:rsidRDefault="000F0715" w:rsidP="000F0715">
      <w:pPr>
        <w:pStyle w:val="ListParagraph"/>
        <w:numPr>
          <w:ilvl w:val="1"/>
          <w:numId w:val="34"/>
        </w:numPr>
        <w:shd w:val="clear" w:color="auto" w:fill="FFFFFF"/>
        <w:rPr>
          <w:color w:val="000000" w:themeColor="text1"/>
          <w:sz w:val="24"/>
        </w:rPr>
      </w:pPr>
      <w:r w:rsidRPr="004B59B7">
        <w:rPr>
          <w:color w:val="000000" w:themeColor="text1"/>
          <w:sz w:val="24"/>
        </w:rPr>
        <w:t xml:space="preserve">Also, Non-TB – </w:t>
      </w:r>
      <w:r w:rsidRPr="004B59B7">
        <w:rPr>
          <w:sz w:val="24"/>
        </w:rPr>
        <w:t>p168.17 to p168.47 and p169.6 to p169.22</w:t>
      </w:r>
    </w:p>
    <w:p w14:paraId="1D8E9AB2" w14:textId="77777777" w:rsidR="000F0715" w:rsidRPr="004B59B7" w:rsidRDefault="000F0715" w:rsidP="000F0715">
      <w:pPr>
        <w:pStyle w:val="ListParagraph"/>
        <w:numPr>
          <w:ilvl w:val="0"/>
          <w:numId w:val="34"/>
        </w:numPr>
        <w:shd w:val="clear" w:color="auto" w:fill="FFFFFF"/>
        <w:rPr>
          <w:color w:val="000000" w:themeColor="text1"/>
          <w:sz w:val="24"/>
        </w:rPr>
      </w:pPr>
      <w:r w:rsidRPr="004B59B7">
        <w:rPr>
          <w:color w:val="000000" w:themeColor="text1"/>
          <w:sz w:val="24"/>
        </w:rPr>
        <w:t>Remove TXVECTOR.LTF_SEQUENCE and RXVECTOR.LTF_SEQUENCE and add LTF_KEY and LTF_IV as input – Table 27-1 Tx and Rx Vector Parameters</w:t>
      </w:r>
    </w:p>
    <w:p w14:paraId="02D158F6" w14:textId="3A63E0F7" w:rsidR="000F0715" w:rsidRPr="004B59B7" w:rsidRDefault="000F0715" w:rsidP="000F0715">
      <w:pPr>
        <w:pStyle w:val="ListParagraph"/>
        <w:numPr>
          <w:ilvl w:val="0"/>
          <w:numId w:val="34"/>
        </w:numPr>
        <w:shd w:val="clear" w:color="auto" w:fill="FFFFFF"/>
        <w:rPr>
          <w:color w:val="000000" w:themeColor="text1"/>
          <w:sz w:val="24"/>
        </w:rPr>
      </w:pPr>
      <w:r w:rsidRPr="004B59B7">
        <w:rPr>
          <w:color w:val="000000" w:themeColor="text1"/>
          <w:sz w:val="24"/>
        </w:rPr>
        <w:t xml:space="preserve">Remove J.14 remove LTF generation text vectors from p257.22 to p258 – keep the </w:t>
      </w:r>
      <w:proofErr w:type="spellStart"/>
      <w:r w:rsidRPr="004B59B7">
        <w:rPr>
          <w:color w:val="000000" w:themeColor="text1"/>
          <w:sz w:val="24"/>
        </w:rPr>
        <w:t>ltf</w:t>
      </w:r>
      <w:proofErr w:type="spellEnd"/>
      <w:r w:rsidRPr="004B59B7">
        <w:rPr>
          <w:color w:val="000000" w:themeColor="text1"/>
          <w:sz w:val="24"/>
        </w:rPr>
        <w:t xml:space="preserve"> key seed – add a test vector for the key derivation of 272 bits.</w:t>
      </w:r>
    </w:p>
    <w:p w14:paraId="24BA3554" w14:textId="7EFD18FF" w:rsidR="000F0715" w:rsidRPr="004B59B7" w:rsidRDefault="000F0715" w:rsidP="000F0715">
      <w:pPr>
        <w:pStyle w:val="ListParagraph"/>
        <w:numPr>
          <w:ilvl w:val="0"/>
          <w:numId w:val="34"/>
        </w:numPr>
        <w:shd w:val="clear" w:color="auto" w:fill="FFFFFF"/>
        <w:rPr>
          <w:color w:val="000000" w:themeColor="text1"/>
          <w:sz w:val="24"/>
        </w:rPr>
      </w:pPr>
      <w:r w:rsidRPr="004B59B7">
        <w:rPr>
          <w:color w:val="000000" w:themeColor="text1"/>
          <w:sz w:val="24"/>
        </w:rPr>
        <w:t xml:space="preserve">Modify </w:t>
      </w:r>
      <w:r w:rsidR="0043534D" w:rsidRPr="004B59B7">
        <w:rPr>
          <w:color w:val="000000" w:themeColor="text1"/>
          <w:sz w:val="24"/>
        </w:rPr>
        <w:t>sub</w:t>
      </w:r>
      <w:r w:rsidRPr="004B59B7">
        <w:rPr>
          <w:color w:val="000000" w:themeColor="text1"/>
          <w:sz w:val="24"/>
        </w:rPr>
        <w:t xml:space="preserve">clause 27.3.2 and 27.3.3 to specify how PHY uses the random bits stream. </w:t>
      </w:r>
    </w:p>
    <w:p w14:paraId="5EC0C65E" w14:textId="77777777" w:rsidR="00F14DA4" w:rsidRPr="004B59B7" w:rsidRDefault="00F14DA4" w:rsidP="00F14DA4">
      <w:pPr>
        <w:rPr>
          <w:b/>
          <w:bCs/>
          <w:color w:val="000000" w:themeColor="text1"/>
        </w:rPr>
      </w:pPr>
    </w:p>
    <w:p w14:paraId="4DF35D96" w14:textId="1AAB119C" w:rsidR="000F0715" w:rsidRDefault="000F0715" w:rsidP="00C01043">
      <w:pPr>
        <w:rPr>
          <w:b/>
          <w:bCs/>
          <w:color w:val="000000" w:themeColor="text1"/>
          <w:szCs w:val="20"/>
        </w:rPr>
      </w:pPr>
    </w:p>
    <w:p w14:paraId="101B8A55" w14:textId="0B96A22B" w:rsidR="0043534D" w:rsidRDefault="0043534D" w:rsidP="00C01043">
      <w:pPr>
        <w:rPr>
          <w:b/>
          <w:bCs/>
          <w:color w:val="000000" w:themeColor="text1"/>
          <w:szCs w:val="20"/>
        </w:rPr>
      </w:pPr>
    </w:p>
    <w:p w14:paraId="431865CC" w14:textId="77777777" w:rsidR="0043534D" w:rsidRDefault="0043534D" w:rsidP="0043534D">
      <w:pPr>
        <w:rPr>
          <w:b/>
          <w:bCs/>
          <w:color w:val="000000" w:themeColor="text1"/>
          <w:szCs w:val="20"/>
        </w:rPr>
      </w:pPr>
      <w:r w:rsidRPr="00E96AC1">
        <w:rPr>
          <w:b/>
          <w:bCs/>
          <w:color w:val="000000" w:themeColor="text1"/>
          <w:szCs w:val="20"/>
        </w:rPr>
        <w:t>Proposed Changes</w:t>
      </w:r>
    </w:p>
    <w:p w14:paraId="1A06232C" w14:textId="77777777" w:rsidR="0043534D" w:rsidRDefault="0043534D" w:rsidP="0043534D">
      <w:pPr>
        <w:rPr>
          <w:b/>
          <w:bCs/>
          <w:color w:val="000000" w:themeColor="text1"/>
          <w:sz w:val="20"/>
          <w:szCs w:val="20"/>
          <w:u w:val="single"/>
        </w:rPr>
      </w:pPr>
    </w:p>
    <w:p w14:paraId="787FFD36" w14:textId="25C298EC" w:rsidR="0043534D" w:rsidRDefault="0043534D" w:rsidP="0043534D">
      <w:pPr>
        <w:rPr>
          <w:b/>
          <w:bCs/>
          <w:strike/>
          <w:sz w:val="2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Replace the section title for </w:t>
      </w:r>
      <w:r w:rsidRPr="006746F7">
        <w:rPr>
          <w:b/>
          <w:bCs/>
          <w:color w:val="FF0000"/>
          <w:szCs w:val="20"/>
        </w:rPr>
        <w:t>§</w:t>
      </w:r>
      <w:r>
        <w:rPr>
          <w:b/>
          <w:bCs/>
          <w:color w:val="FF0000"/>
          <w:szCs w:val="20"/>
        </w:rPr>
        <w:t xml:space="preserve"> 11.21.6.4.5.4 Secure LTF Generation Information with </w:t>
      </w:r>
      <w:r w:rsidR="009E556B">
        <w:rPr>
          <w:b/>
          <w:bCs/>
          <w:color w:val="FF0000"/>
          <w:szCs w:val="20"/>
        </w:rPr>
        <w:t>“</w:t>
      </w:r>
      <w:r>
        <w:rPr>
          <w:b/>
          <w:bCs/>
          <w:color w:val="FF0000"/>
          <w:szCs w:val="20"/>
        </w:rPr>
        <w:t>Secure LTF Octet Stream Generation</w:t>
      </w:r>
      <w:r w:rsidR="009E556B">
        <w:rPr>
          <w:b/>
          <w:bCs/>
          <w:color w:val="FF0000"/>
          <w:szCs w:val="20"/>
        </w:rPr>
        <w:t>”</w:t>
      </w:r>
      <w:r>
        <w:rPr>
          <w:b/>
          <w:bCs/>
          <w:color w:val="FF0000"/>
          <w:szCs w:val="20"/>
        </w:rPr>
        <w:t>.</w:t>
      </w:r>
    </w:p>
    <w:p w14:paraId="61220397" w14:textId="77777777" w:rsidR="0043534D" w:rsidRDefault="0043534D" w:rsidP="0043534D">
      <w:pPr>
        <w:rPr>
          <w:b/>
          <w:bCs/>
          <w:color w:val="FF0000"/>
          <w:szCs w:val="20"/>
        </w:rPr>
      </w:pPr>
    </w:p>
    <w:p w14:paraId="70F0A52C" w14:textId="56F863F1" w:rsidR="0043534D" w:rsidRDefault="0043534D" w:rsidP="0043534D">
      <w:pPr>
        <w:rPr>
          <w:b/>
          <w:bCs/>
          <w:strike/>
          <w:sz w:val="2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Replace the text in </w:t>
      </w:r>
      <w:r w:rsidRPr="006746F7">
        <w:rPr>
          <w:b/>
          <w:bCs/>
          <w:color w:val="FF0000"/>
          <w:szCs w:val="20"/>
        </w:rPr>
        <w:t>§</w:t>
      </w:r>
      <w:r>
        <w:rPr>
          <w:b/>
          <w:bCs/>
          <w:color w:val="FF0000"/>
          <w:szCs w:val="20"/>
        </w:rPr>
        <w:t xml:space="preserve"> 11.21.6.4.5.4 Secure LTF Generation Information with the following text – it includes two new sub-clauses, one for ISTA and another for RSTA</w:t>
      </w:r>
      <w:r w:rsidR="009E556B">
        <w:rPr>
          <w:b/>
          <w:bCs/>
          <w:color w:val="FF0000"/>
          <w:szCs w:val="20"/>
        </w:rPr>
        <w:t xml:space="preserve">. </w:t>
      </w:r>
    </w:p>
    <w:p w14:paraId="5AFD89B6" w14:textId="77777777" w:rsidR="0043534D" w:rsidRDefault="0043534D" w:rsidP="0043534D"/>
    <w:p w14:paraId="4B98E75B" w14:textId="77777777" w:rsidR="0043534D" w:rsidRDefault="0043534D" w:rsidP="0043534D">
      <w:r>
        <w:t xml:space="preserve">This clause describes mechanisms for generating the SAC, LTF protection keys, counters, and the pseudo random octet stream used to randomize the input to modulation and per-stream phase </w:t>
      </w:r>
      <w:r>
        <w:lastRenderedPageBreak/>
        <w:t>rotation for constructing Secure LTFs. The mechanism is illustrated in Figure 11-xx (</w:t>
      </w:r>
      <w:r w:rsidRPr="001313DA">
        <w:t xml:space="preserve">ISTA Secure </w:t>
      </w:r>
      <w:r>
        <w:t>LTF Octet Stream</w:t>
      </w:r>
      <w:r w:rsidRPr="001313DA">
        <w:t xml:space="preserve"> Generation, and </w:t>
      </w:r>
      <w:r>
        <w:t>Figure 11-yy</w:t>
      </w:r>
      <w:r w:rsidRPr="001313DA">
        <w:t xml:space="preserve"> (</w:t>
      </w:r>
      <w:r>
        <w:t>R</w:t>
      </w:r>
      <w:r w:rsidRPr="001313DA">
        <w:t xml:space="preserve">STA Secure </w:t>
      </w:r>
      <w:r>
        <w:t>LTF Octet Stream</w:t>
      </w:r>
      <w:r w:rsidRPr="001313DA">
        <w:t xml:space="preserve"> Generation</w:t>
      </w:r>
      <w:r>
        <w:t xml:space="preserve"> ).</w:t>
      </w:r>
    </w:p>
    <w:p w14:paraId="43F0588A" w14:textId="77777777" w:rsidR="0043534D" w:rsidRDefault="0043534D" w:rsidP="0043534D">
      <w:pPr>
        <w:rPr>
          <w:b/>
          <w:bCs/>
          <w:color w:val="FF0000"/>
          <w:szCs w:val="20"/>
        </w:rPr>
      </w:pPr>
    </w:p>
    <w:p w14:paraId="76816EBC" w14:textId="77777777" w:rsidR="0043534D" w:rsidRPr="0071389D" w:rsidRDefault="0043534D" w:rsidP="0043534D">
      <w:pPr>
        <w:pStyle w:val="Default"/>
        <w:rPr>
          <w:color w:val="auto"/>
        </w:rPr>
      </w:pPr>
      <w:r w:rsidRPr="0071389D">
        <w:rPr>
          <w:color w:val="auto"/>
        </w:rPr>
        <w:t>For each secure measurement (e.g. NDP</w:t>
      </w:r>
      <w:r>
        <w:rPr>
          <w:color w:val="auto"/>
        </w:rPr>
        <w:t xml:space="preserve"> exchanges)</w:t>
      </w:r>
      <w:r w:rsidRPr="0071389D">
        <w:rPr>
          <w:color w:val="auto"/>
        </w:rPr>
        <w:t xml:space="preserve">, </w:t>
      </w:r>
      <w:r>
        <w:rPr>
          <w:color w:val="auto"/>
        </w:rPr>
        <w:t>a</w:t>
      </w:r>
      <w:r w:rsidRPr="0071389D">
        <w:rPr>
          <w:color w:val="auto"/>
        </w:rPr>
        <w:t xml:space="preserve"> SAC and two secret keys </w:t>
      </w:r>
      <w:proofErr w:type="spellStart"/>
      <w:r w:rsidRPr="00D3596D">
        <w:rPr>
          <w:i/>
          <w:iCs/>
          <w:color w:val="auto"/>
        </w:rPr>
        <w:t>ista</w:t>
      </w:r>
      <w:proofErr w:type="spellEnd"/>
      <w:r w:rsidRPr="00D3596D">
        <w:rPr>
          <w:i/>
          <w:iCs/>
          <w:color w:val="auto"/>
        </w:rPr>
        <w:t>-</w:t>
      </w:r>
      <w:proofErr w:type="spellStart"/>
      <w:r w:rsidRPr="00D3596D">
        <w:rPr>
          <w:i/>
          <w:iCs/>
          <w:color w:val="auto"/>
        </w:rPr>
        <w:t>ltf</w:t>
      </w:r>
      <w:proofErr w:type="spellEnd"/>
      <w:r w:rsidRPr="00D3596D">
        <w:rPr>
          <w:i/>
          <w:iCs/>
          <w:color w:val="auto"/>
        </w:rPr>
        <w:t>-key</w:t>
      </w:r>
      <w:r w:rsidRPr="0071389D">
        <w:rPr>
          <w:color w:val="auto"/>
        </w:rPr>
        <w:t xml:space="preserve"> and </w:t>
      </w:r>
      <w:proofErr w:type="spellStart"/>
      <w:r w:rsidRPr="00D3596D">
        <w:rPr>
          <w:i/>
          <w:iCs/>
          <w:color w:val="auto"/>
        </w:rPr>
        <w:t>r</w:t>
      </w:r>
      <w:r>
        <w:rPr>
          <w:i/>
          <w:iCs/>
          <w:color w:val="auto"/>
        </w:rPr>
        <w:t>s</w:t>
      </w:r>
      <w:r w:rsidRPr="00D3596D">
        <w:rPr>
          <w:i/>
          <w:iCs/>
          <w:color w:val="auto"/>
        </w:rPr>
        <w:t>ta</w:t>
      </w:r>
      <w:proofErr w:type="spellEnd"/>
      <w:r w:rsidRPr="00D3596D">
        <w:rPr>
          <w:i/>
          <w:iCs/>
          <w:color w:val="auto"/>
        </w:rPr>
        <w:t>-</w:t>
      </w:r>
      <w:proofErr w:type="spellStart"/>
      <w:r w:rsidRPr="00D3596D">
        <w:rPr>
          <w:i/>
          <w:iCs/>
          <w:color w:val="auto"/>
        </w:rPr>
        <w:t>ltf</w:t>
      </w:r>
      <w:proofErr w:type="spellEnd"/>
      <w:r w:rsidRPr="00D3596D">
        <w:rPr>
          <w:i/>
          <w:iCs/>
          <w:color w:val="auto"/>
        </w:rPr>
        <w:t>-key</w:t>
      </w:r>
      <w:r w:rsidRPr="0071389D">
        <w:rPr>
          <w:color w:val="auto"/>
        </w:rPr>
        <w:t xml:space="preserve"> shall be derived </w:t>
      </w:r>
      <w:r>
        <w:rPr>
          <w:color w:val="auto"/>
        </w:rPr>
        <w:t xml:space="preserve">by the ISTA and the RSTA independently </w:t>
      </w:r>
      <w:r w:rsidRPr="0071389D">
        <w:rPr>
          <w:color w:val="auto"/>
        </w:rPr>
        <w:t>as follows.</w:t>
      </w:r>
    </w:p>
    <w:p w14:paraId="5E8222DF" w14:textId="77777777" w:rsidR="0043534D" w:rsidRPr="0071389D" w:rsidRDefault="0043534D" w:rsidP="0043534D">
      <w:pPr>
        <w:pStyle w:val="Default"/>
        <w:rPr>
          <w:color w:val="auto"/>
        </w:rPr>
      </w:pPr>
    </w:p>
    <w:p w14:paraId="4180B987" w14:textId="77777777" w:rsidR="0043534D" w:rsidRPr="0071389D" w:rsidRDefault="0043534D" w:rsidP="0043534D">
      <w:pPr>
        <w:pStyle w:val="Default"/>
        <w:rPr>
          <w:color w:val="auto"/>
        </w:rPr>
      </w:pPr>
      <w:r w:rsidRPr="0071389D">
        <w:rPr>
          <w:color w:val="auto"/>
        </w:rPr>
        <w:t>SAC-and-LTF-Keys = KDF-Hash-Length(Secure-LTF-Key-Seed, “Secure LTF Expansion”, Secure-LTF-Counter)</w:t>
      </w:r>
    </w:p>
    <w:p w14:paraId="025A34D5" w14:textId="77777777" w:rsidR="0043534D" w:rsidRPr="0071389D" w:rsidRDefault="0043534D" w:rsidP="0043534D">
      <w:pPr>
        <w:pStyle w:val="Default"/>
        <w:rPr>
          <w:color w:val="auto"/>
        </w:rPr>
      </w:pPr>
    </w:p>
    <w:p w14:paraId="59A9791D" w14:textId="77777777" w:rsidR="0043534D" w:rsidRPr="0071389D" w:rsidRDefault="0043534D" w:rsidP="0043534D">
      <w:pPr>
        <w:pStyle w:val="Default"/>
        <w:rPr>
          <w:color w:val="auto"/>
        </w:rPr>
      </w:pPr>
      <w:r w:rsidRPr="0071389D">
        <w:rPr>
          <w:color w:val="auto"/>
        </w:rPr>
        <w:t>Where</w:t>
      </w:r>
    </w:p>
    <w:p w14:paraId="55982E0B" w14:textId="77777777" w:rsidR="0043534D" w:rsidRDefault="0043534D" w:rsidP="0043534D">
      <w:pPr>
        <w:pStyle w:val="Default"/>
        <w:numPr>
          <w:ilvl w:val="0"/>
          <w:numId w:val="36"/>
        </w:numPr>
        <w:rPr>
          <w:color w:val="auto"/>
        </w:rPr>
      </w:pPr>
      <w:r w:rsidRPr="0071389D">
        <w:rPr>
          <w:color w:val="auto"/>
        </w:rPr>
        <w:t>KDF and Hash are the key derivation function and hash function determined by the AKM</w:t>
      </w:r>
      <w:r>
        <w:rPr>
          <w:color w:val="auto"/>
        </w:rPr>
        <w:t xml:space="preserve"> </w:t>
      </w:r>
      <w:r w:rsidRPr="0071389D">
        <w:rPr>
          <w:color w:val="auto"/>
        </w:rPr>
        <w:t>used to derive the PTKSA</w:t>
      </w:r>
      <w:r>
        <w:rPr>
          <w:color w:val="auto"/>
        </w:rPr>
        <w:t xml:space="preserve"> from which the </w:t>
      </w:r>
      <w:r w:rsidRPr="0071389D">
        <w:rPr>
          <w:color w:val="auto"/>
        </w:rPr>
        <w:t>Secure-LTF-Key-Seed</w:t>
      </w:r>
      <w:r>
        <w:rPr>
          <w:color w:val="auto"/>
        </w:rPr>
        <w:t xml:space="preserve"> was derived.</w:t>
      </w:r>
    </w:p>
    <w:p w14:paraId="4A2B4B0A" w14:textId="77777777" w:rsidR="0043534D" w:rsidRPr="0071389D" w:rsidRDefault="0043534D" w:rsidP="0043534D">
      <w:pPr>
        <w:pStyle w:val="Default"/>
        <w:numPr>
          <w:ilvl w:val="0"/>
          <w:numId w:val="36"/>
        </w:numPr>
        <w:rPr>
          <w:color w:val="auto"/>
        </w:rPr>
      </w:pPr>
      <w:r w:rsidRPr="0071389D">
        <w:rPr>
          <w:color w:val="auto"/>
        </w:rPr>
        <w:t>Length is equal to 272 (bits)</w:t>
      </w:r>
    </w:p>
    <w:p w14:paraId="767881BF" w14:textId="77777777" w:rsidR="0043534D" w:rsidRPr="0071389D" w:rsidRDefault="0043534D" w:rsidP="0043534D">
      <w:pPr>
        <w:pStyle w:val="Default"/>
        <w:numPr>
          <w:ilvl w:val="0"/>
          <w:numId w:val="36"/>
        </w:numPr>
        <w:rPr>
          <w:color w:val="auto"/>
        </w:rPr>
      </w:pPr>
      <w:r w:rsidRPr="0071389D">
        <w:rPr>
          <w:color w:val="auto"/>
        </w:rPr>
        <w:t>SAC = L(SAC-and-LTF-Keys, 0, 16)</w:t>
      </w:r>
    </w:p>
    <w:p w14:paraId="0816649E" w14:textId="77777777" w:rsidR="0043534D" w:rsidRPr="0071389D" w:rsidRDefault="0043534D" w:rsidP="0043534D">
      <w:pPr>
        <w:pStyle w:val="Default"/>
        <w:numPr>
          <w:ilvl w:val="0"/>
          <w:numId w:val="36"/>
        </w:numPr>
        <w:rPr>
          <w:color w:val="auto"/>
        </w:rPr>
      </w:pPr>
      <w:proofErr w:type="spellStart"/>
      <w:r w:rsidRPr="00D3596D">
        <w:rPr>
          <w:i/>
          <w:iCs/>
          <w:color w:val="auto"/>
        </w:rPr>
        <w:t>ista</w:t>
      </w:r>
      <w:proofErr w:type="spellEnd"/>
      <w:r w:rsidRPr="00D3596D">
        <w:rPr>
          <w:i/>
          <w:iCs/>
          <w:color w:val="auto"/>
        </w:rPr>
        <w:t>-</w:t>
      </w:r>
      <w:proofErr w:type="spellStart"/>
      <w:r w:rsidRPr="00D3596D">
        <w:rPr>
          <w:i/>
          <w:iCs/>
          <w:color w:val="auto"/>
        </w:rPr>
        <w:t>ltf</w:t>
      </w:r>
      <w:proofErr w:type="spellEnd"/>
      <w:r w:rsidRPr="00D3596D">
        <w:rPr>
          <w:i/>
          <w:iCs/>
          <w:color w:val="auto"/>
        </w:rPr>
        <w:t>-key</w:t>
      </w:r>
      <w:r w:rsidRPr="0071389D">
        <w:rPr>
          <w:color w:val="auto"/>
        </w:rPr>
        <w:t xml:space="preserve"> = L(SAC-and-LTF-Keys, 16, 128)</w:t>
      </w:r>
    </w:p>
    <w:p w14:paraId="5E1EA7FC" w14:textId="77777777" w:rsidR="0043534D" w:rsidRPr="0071389D" w:rsidRDefault="0043534D" w:rsidP="0043534D">
      <w:pPr>
        <w:pStyle w:val="Default"/>
        <w:numPr>
          <w:ilvl w:val="0"/>
          <w:numId w:val="36"/>
        </w:numPr>
        <w:rPr>
          <w:color w:val="auto"/>
        </w:rPr>
      </w:pPr>
      <w:proofErr w:type="spellStart"/>
      <w:r w:rsidRPr="00D3596D">
        <w:rPr>
          <w:i/>
          <w:iCs/>
          <w:color w:val="auto"/>
        </w:rPr>
        <w:t>rsta</w:t>
      </w:r>
      <w:proofErr w:type="spellEnd"/>
      <w:r w:rsidRPr="00D3596D">
        <w:rPr>
          <w:i/>
          <w:iCs/>
          <w:color w:val="auto"/>
        </w:rPr>
        <w:t>-</w:t>
      </w:r>
      <w:proofErr w:type="spellStart"/>
      <w:r w:rsidRPr="00D3596D">
        <w:rPr>
          <w:i/>
          <w:iCs/>
          <w:color w:val="auto"/>
        </w:rPr>
        <w:t>ltf</w:t>
      </w:r>
      <w:proofErr w:type="spellEnd"/>
      <w:r w:rsidRPr="00D3596D">
        <w:rPr>
          <w:i/>
          <w:iCs/>
          <w:color w:val="auto"/>
        </w:rPr>
        <w:t>-key</w:t>
      </w:r>
      <w:r w:rsidRPr="0071389D">
        <w:rPr>
          <w:color w:val="auto"/>
        </w:rPr>
        <w:t xml:space="preserve"> = L(SAC-and-LTF-Keys, 144, 128)</w:t>
      </w:r>
    </w:p>
    <w:p w14:paraId="591F5D4A" w14:textId="77777777" w:rsidR="0043534D" w:rsidRPr="0071389D" w:rsidRDefault="0043534D" w:rsidP="0043534D">
      <w:pPr>
        <w:pStyle w:val="Default"/>
        <w:rPr>
          <w:color w:val="auto"/>
        </w:rPr>
      </w:pPr>
    </w:p>
    <w:p w14:paraId="234ACB8F" w14:textId="77777777" w:rsidR="0043534D" w:rsidRDefault="0043534D" w:rsidP="0043534D">
      <w:pPr>
        <w:pStyle w:val="Default"/>
        <w:rPr>
          <w:color w:val="auto"/>
        </w:rPr>
      </w:pPr>
      <w:r w:rsidRPr="0071389D">
        <w:rPr>
          <w:color w:val="auto"/>
        </w:rPr>
        <w:t xml:space="preserve">The </w:t>
      </w:r>
      <w:proofErr w:type="spellStart"/>
      <w:r w:rsidRPr="00D3596D">
        <w:rPr>
          <w:i/>
          <w:iCs/>
          <w:color w:val="auto"/>
        </w:rPr>
        <w:t>ista</w:t>
      </w:r>
      <w:proofErr w:type="spellEnd"/>
      <w:r w:rsidRPr="00D3596D">
        <w:rPr>
          <w:i/>
          <w:iCs/>
          <w:color w:val="auto"/>
        </w:rPr>
        <w:t>-</w:t>
      </w:r>
      <w:proofErr w:type="spellStart"/>
      <w:r w:rsidRPr="00D3596D">
        <w:rPr>
          <w:i/>
          <w:iCs/>
          <w:color w:val="auto"/>
        </w:rPr>
        <w:t>ltf</w:t>
      </w:r>
      <w:proofErr w:type="spellEnd"/>
      <w:r w:rsidRPr="00D3596D">
        <w:rPr>
          <w:i/>
          <w:iCs/>
          <w:color w:val="auto"/>
        </w:rPr>
        <w:t>-key</w:t>
      </w:r>
      <w:r w:rsidRPr="0071389D">
        <w:rPr>
          <w:color w:val="auto"/>
        </w:rPr>
        <w:t xml:space="preserve"> is used to generate the pseudo random </w:t>
      </w:r>
      <w:r>
        <w:rPr>
          <w:color w:val="auto"/>
        </w:rPr>
        <w:t>octet</w:t>
      </w:r>
      <w:r w:rsidRPr="0071389D">
        <w:rPr>
          <w:color w:val="auto"/>
        </w:rPr>
        <w:t xml:space="preserve"> stream to protect all of the LTFs in PPDU</w:t>
      </w:r>
      <w:r>
        <w:rPr>
          <w:color w:val="auto"/>
        </w:rPr>
        <w:t>s</w:t>
      </w:r>
      <w:r w:rsidRPr="0071389D">
        <w:rPr>
          <w:color w:val="auto"/>
        </w:rPr>
        <w:t xml:space="preserve"> </w:t>
      </w:r>
      <w:r>
        <w:rPr>
          <w:color w:val="auto"/>
        </w:rPr>
        <w:t>transmitted by</w:t>
      </w:r>
      <w:r w:rsidRPr="0071389D">
        <w:rPr>
          <w:color w:val="auto"/>
        </w:rPr>
        <w:t xml:space="preserve"> the ISTA</w:t>
      </w:r>
      <w:r>
        <w:rPr>
          <w:color w:val="auto"/>
        </w:rPr>
        <w:t xml:space="preserve">. </w:t>
      </w:r>
      <w:r w:rsidRPr="0071389D">
        <w:rPr>
          <w:color w:val="auto"/>
        </w:rPr>
        <w:t xml:space="preserve">The </w:t>
      </w:r>
      <w:proofErr w:type="spellStart"/>
      <w:r>
        <w:rPr>
          <w:i/>
          <w:iCs/>
          <w:color w:val="auto"/>
        </w:rPr>
        <w:t>r</w:t>
      </w:r>
      <w:r w:rsidRPr="00D3596D">
        <w:rPr>
          <w:i/>
          <w:iCs/>
          <w:color w:val="auto"/>
        </w:rPr>
        <w:t>sta</w:t>
      </w:r>
      <w:proofErr w:type="spellEnd"/>
      <w:r w:rsidRPr="00D3596D">
        <w:rPr>
          <w:i/>
          <w:iCs/>
          <w:color w:val="auto"/>
        </w:rPr>
        <w:t>-</w:t>
      </w:r>
      <w:proofErr w:type="spellStart"/>
      <w:r w:rsidRPr="00D3596D">
        <w:rPr>
          <w:i/>
          <w:iCs/>
          <w:color w:val="auto"/>
        </w:rPr>
        <w:t>ltf</w:t>
      </w:r>
      <w:proofErr w:type="spellEnd"/>
      <w:r w:rsidRPr="00D3596D">
        <w:rPr>
          <w:i/>
          <w:iCs/>
          <w:color w:val="auto"/>
        </w:rPr>
        <w:t>-key</w:t>
      </w:r>
      <w:r w:rsidRPr="0071389D">
        <w:rPr>
          <w:color w:val="auto"/>
        </w:rPr>
        <w:t xml:space="preserve"> is used to generate the pseudo random </w:t>
      </w:r>
      <w:r>
        <w:rPr>
          <w:color w:val="auto"/>
        </w:rPr>
        <w:t>octet</w:t>
      </w:r>
      <w:r w:rsidRPr="0071389D">
        <w:rPr>
          <w:color w:val="auto"/>
        </w:rPr>
        <w:t xml:space="preserve"> stream to </w:t>
      </w:r>
      <w:r>
        <w:rPr>
          <w:color w:val="auto"/>
        </w:rPr>
        <w:t>protected</w:t>
      </w:r>
      <w:r w:rsidRPr="0071389D">
        <w:rPr>
          <w:color w:val="auto"/>
        </w:rPr>
        <w:t xml:space="preserve"> all of the LTFs in PPDU</w:t>
      </w:r>
      <w:r>
        <w:rPr>
          <w:color w:val="auto"/>
        </w:rPr>
        <w:t>s</w:t>
      </w:r>
      <w:r w:rsidRPr="0071389D">
        <w:rPr>
          <w:color w:val="auto"/>
        </w:rPr>
        <w:t xml:space="preserve"> </w:t>
      </w:r>
      <w:r>
        <w:rPr>
          <w:color w:val="auto"/>
        </w:rPr>
        <w:t>transmitted by</w:t>
      </w:r>
      <w:r w:rsidRPr="0071389D">
        <w:rPr>
          <w:color w:val="auto"/>
        </w:rPr>
        <w:t xml:space="preserve"> the </w:t>
      </w:r>
      <w:r>
        <w:rPr>
          <w:color w:val="auto"/>
        </w:rPr>
        <w:t>R</w:t>
      </w:r>
      <w:r w:rsidRPr="0071389D">
        <w:rPr>
          <w:color w:val="auto"/>
        </w:rPr>
        <w:t>STA</w:t>
      </w:r>
      <w:r>
        <w:rPr>
          <w:color w:val="auto"/>
        </w:rPr>
        <w:t>.</w:t>
      </w:r>
      <w:r w:rsidRPr="00813367">
        <w:rPr>
          <w:color w:val="auto"/>
        </w:rPr>
        <w:t xml:space="preserve"> </w:t>
      </w:r>
      <w:r>
        <w:rPr>
          <w:color w:val="auto"/>
        </w:rPr>
        <w:t>ISTA and RSTA use the same derivation and derive identical keys.</w:t>
      </w:r>
    </w:p>
    <w:p w14:paraId="076FE11A" w14:textId="77777777" w:rsidR="0043534D" w:rsidRDefault="0043534D" w:rsidP="0043534D">
      <w:pPr>
        <w:pStyle w:val="Default"/>
        <w:rPr>
          <w:color w:val="auto"/>
        </w:rPr>
      </w:pPr>
    </w:p>
    <w:p w14:paraId="6A1B661A" w14:textId="77777777" w:rsidR="0043534D" w:rsidRDefault="0043534D" w:rsidP="0043534D">
      <w:pPr>
        <w:pStyle w:val="Default"/>
        <w:rPr>
          <w:color w:val="auto"/>
        </w:rPr>
      </w:pPr>
      <w:r w:rsidRPr="0071389D">
        <w:rPr>
          <w:color w:val="auto"/>
        </w:rPr>
        <w:t xml:space="preserve">With the </w:t>
      </w:r>
      <w:r>
        <w:rPr>
          <w:color w:val="auto"/>
        </w:rPr>
        <w:t xml:space="preserve">SAC </w:t>
      </w:r>
      <w:r w:rsidRPr="0071389D">
        <w:rPr>
          <w:color w:val="auto"/>
        </w:rPr>
        <w:t>construct</w:t>
      </w:r>
      <w:r>
        <w:rPr>
          <w:color w:val="auto"/>
        </w:rPr>
        <w:t>ed as above</w:t>
      </w:r>
      <w:r w:rsidRPr="00A64342">
        <w:rPr>
          <w:color w:val="auto"/>
        </w:rPr>
        <w:t>, an attacker not knowing Secure-LTF-Key-Seed would not be able to predict the SAC that would be used for given measurement.</w:t>
      </w:r>
    </w:p>
    <w:p w14:paraId="3828F479" w14:textId="77777777" w:rsidR="0043534D" w:rsidRDefault="0043534D" w:rsidP="0043534D">
      <w:pPr>
        <w:pStyle w:val="Default"/>
        <w:rPr>
          <w:color w:val="auto"/>
        </w:rPr>
      </w:pPr>
    </w:p>
    <w:p w14:paraId="1637978F" w14:textId="77777777" w:rsidR="0043534D" w:rsidRDefault="0043534D" w:rsidP="0043534D">
      <w:pPr>
        <w:pStyle w:val="Default"/>
        <w:rPr>
          <w:color w:val="auto"/>
        </w:rPr>
      </w:pPr>
      <w:r w:rsidRPr="0071389D">
        <w:rPr>
          <w:color w:val="auto"/>
        </w:rPr>
        <w:t>Integer to octet string conversion (MSB first) specified in 12.4.7.2.2 shall be used to encode the Secure-LTF-Counter input to the KDF as well as in the transmitted LTF sequence information.</w:t>
      </w:r>
      <w:r>
        <w:rPr>
          <w:color w:val="auto"/>
        </w:rPr>
        <w:t xml:space="preserve"> The counter </w:t>
      </w:r>
      <w:r w:rsidRPr="0071389D">
        <w:rPr>
          <w:color w:val="auto"/>
        </w:rPr>
        <w:t>shall be padded with leading (MSB) 0s to be exactly 6 octets.</w:t>
      </w:r>
    </w:p>
    <w:p w14:paraId="6DBDF501" w14:textId="77777777" w:rsidR="0043534D" w:rsidRDefault="0043534D" w:rsidP="0043534D">
      <w:pPr>
        <w:pStyle w:val="Default"/>
        <w:rPr>
          <w:color w:val="auto"/>
        </w:rPr>
      </w:pPr>
    </w:p>
    <w:p w14:paraId="2B6D2013" w14:textId="77777777" w:rsidR="0043534D" w:rsidRDefault="0043534D" w:rsidP="0043534D">
      <w:pPr>
        <w:pStyle w:val="Default"/>
        <w:rPr>
          <w:color w:val="auto"/>
        </w:rPr>
      </w:pPr>
      <w:r>
        <w:rPr>
          <w:color w:val="auto"/>
        </w:rPr>
        <w:t xml:space="preserve">The 16-octet IV input </w:t>
      </w:r>
      <w:proofErr w:type="spellStart"/>
      <w:r w:rsidRPr="00CA0B0B">
        <w:rPr>
          <w:i/>
          <w:iCs/>
          <w:color w:val="auto"/>
        </w:rPr>
        <w:t>ltf</w:t>
      </w:r>
      <w:proofErr w:type="spellEnd"/>
      <w:r w:rsidRPr="00CA0B0B">
        <w:rPr>
          <w:i/>
          <w:iCs/>
          <w:color w:val="auto"/>
        </w:rPr>
        <w:t>-iv</w:t>
      </w:r>
      <w:r>
        <w:rPr>
          <w:color w:val="auto"/>
        </w:rPr>
        <w:t xml:space="preserve"> to the Secure LTF Bit Generator shall be constructed as follows</w:t>
      </w:r>
    </w:p>
    <w:p w14:paraId="1474445C" w14:textId="77777777" w:rsidR="0043534D" w:rsidRDefault="0043534D" w:rsidP="0043534D">
      <w:pPr>
        <w:pStyle w:val="Default"/>
        <w:numPr>
          <w:ilvl w:val="0"/>
          <w:numId w:val="37"/>
        </w:numPr>
        <w:rPr>
          <w:color w:val="auto"/>
        </w:rPr>
      </w:pPr>
      <w:r>
        <w:rPr>
          <w:color w:val="auto"/>
        </w:rPr>
        <w:t>First 6 octets shall be the transmitter MAC address (A2)</w:t>
      </w:r>
    </w:p>
    <w:p w14:paraId="4B6F2D87" w14:textId="77777777" w:rsidR="0043534D" w:rsidRDefault="0043534D" w:rsidP="0043534D">
      <w:pPr>
        <w:pStyle w:val="Default"/>
        <w:numPr>
          <w:ilvl w:val="0"/>
          <w:numId w:val="37"/>
        </w:numPr>
        <w:rPr>
          <w:color w:val="auto"/>
        </w:rPr>
      </w:pPr>
      <w:r>
        <w:rPr>
          <w:color w:val="auto"/>
        </w:rPr>
        <w:t xml:space="preserve">Next 6 octets shall encode the </w:t>
      </w:r>
      <w:r w:rsidRPr="0071389D">
        <w:rPr>
          <w:color w:val="auto"/>
        </w:rPr>
        <w:t>Secure-LTF-Counter</w:t>
      </w:r>
      <w:r>
        <w:rPr>
          <w:color w:val="auto"/>
        </w:rPr>
        <w:t xml:space="preserve"> with the encoding convention described above.</w:t>
      </w:r>
    </w:p>
    <w:p w14:paraId="03325F0D" w14:textId="77777777" w:rsidR="0043534D" w:rsidRPr="001313DA" w:rsidRDefault="0043534D" w:rsidP="0043534D">
      <w:pPr>
        <w:pStyle w:val="Default"/>
        <w:numPr>
          <w:ilvl w:val="0"/>
          <w:numId w:val="37"/>
        </w:numPr>
        <w:rPr>
          <w:color w:val="auto"/>
        </w:rPr>
      </w:pPr>
      <w:r>
        <w:rPr>
          <w:color w:val="auto"/>
        </w:rPr>
        <w:t>Final 4 octets shall be used as a 32-bit block counter. The block counter is initialized to 0 before NDP with secure LTFs is transmitted or received. The counter is incremented by 1 each time an AES block is output by the generator.</w:t>
      </w:r>
    </w:p>
    <w:p w14:paraId="3E752261" w14:textId="77777777" w:rsidR="0043534D" w:rsidRDefault="0043534D" w:rsidP="0043534D">
      <w:pPr>
        <w:pStyle w:val="Default"/>
        <w:rPr>
          <w:color w:val="auto"/>
        </w:rPr>
      </w:pPr>
    </w:p>
    <w:p w14:paraId="2EB4C6F9" w14:textId="77777777" w:rsidR="0043534D" w:rsidRDefault="0043534D" w:rsidP="0043534D">
      <w:r>
        <w:t xml:space="preserve">Each time pseudo random bits are required to protect the LTFs in an NDP, the Secure LTF Bit Generator generates the required number of AES blocks using the AES algorithm (see FIPS PUB 197) with the corresponding 128-bit key and 128-bit IV inputs. </w:t>
      </w:r>
      <w:r w:rsidRPr="00435EBD">
        <w:t xml:space="preserve">The output of the AES-128 </w:t>
      </w:r>
      <w:r>
        <w:t xml:space="preserve">counter encryption </w:t>
      </w:r>
      <w:r w:rsidRPr="00435EBD">
        <w:t xml:space="preserve">is </w:t>
      </w:r>
      <w:r>
        <w:t>a</w:t>
      </w:r>
      <w:r w:rsidRPr="00435EBD">
        <w:t xml:space="preserve"> </w:t>
      </w:r>
      <w:r w:rsidRPr="00F01280">
        <w:t>128-bit</w:t>
      </w:r>
      <w:r w:rsidRPr="00435EBD">
        <w:t xml:space="preserve"> integer. It shall be converted using the conventions specified in  12.4.7.2.2 (Integer to octet string conversion) to obtain the octet stream used for secure LTF generation.</w:t>
      </w:r>
    </w:p>
    <w:p w14:paraId="6841FFDE" w14:textId="77777777" w:rsidR="0043534D" w:rsidRDefault="0043534D" w:rsidP="0043534D">
      <w:pPr>
        <w:pStyle w:val="Default"/>
        <w:rPr>
          <w:color w:val="auto"/>
        </w:rPr>
      </w:pPr>
    </w:p>
    <w:p w14:paraId="2CD80372" w14:textId="643B8A21" w:rsidR="0043534D" w:rsidRDefault="0043534D" w:rsidP="0043534D">
      <w:r w:rsidRPr="0071389D">
        <w:t>NOTE—</w:t>
      </w:r>
      <w:r>
        <w:t xml:space="preserve"> </w:t>
      </w:r>
      <w:r w:rsidRPr="0071389D">
        <w:t xml:space="preserve">A 6 octet </w:t>
      </w:r>
      <w:r>
        <w:t>Secure LTF</w:t>
      </w:r>
      <w:r w:rsidRPr="0071389D">
        <w:t xml:space="preserve"> counter is sufficient because a unicast protected management frame </w:t>
      </w:r>
      <w:r>
        <w:t xml:space="preserve">that </w:t>
      </w:r>
      <w:r w:rsidRPr="0071389D">
        <w:t xml:space="preserve">uses a 6 octet </w:t>
      </w:r>
      <w:r>
        <w:t>PN</w:t>
      </w:r>
      <w:r w:rsidRPr="0071389D">
        <w:t xml:space="preserve"> is used to convey the LTF sequence information that carries the</w:t>
      </w:r>
      <w:r>
        <w:t xml:space="preserve"> </w:t>
      </w:r>
      <w:r w:rsidRPr="0071389D">
        <w:t>counter.</w:t>
      </w:r>
    </w:p>
    <w:p w14:paraId="5B2EFA4D" w14:textId="34454A1E" w:rsidR="0043534D" w:rsidRDefault="0043534D" w:rsidP="0043534D">
      <w:pPr>
        <w:rPr>
          <w:b/>
          <w:bCs/>
          <w:color w:val="000000" w:themeColor="text1"/>
          <w:szCs w:val="20"/>
        </w:rPr>
      </w:pPr>
    </w:p>
    <w:p w14:paraId="6BA0758E" w14:textId="77777777" w:rsidR="0043534D" w:rsidRDefault="0043534D" w:rsidP="0043534D">
      <w:pPr>
        <w:shd w:val="clear" w:color="auto" w:fill="FFFFFF"/>
      </w:pPr>
      <w:r w:rsidRPr="0071389D">
        <w:lastRenderedPageBreak/>
        <w:t>NOTE—</w:t>
      </w:r>
      <w:r w:rsidRPr="00B06300">
        <w:t xml:space="preserve">The pseudo random bit generator is based on AES-128 Counter mode approved by NIST (CTR-DRBG  - NIST SP 800 90Ar1 - Recommendations for Random Number Generation). </w:t>
      </w:r>
    </w:p>
    <w:p w14:paraId="05CAAF9E" w14:textId="77777777" w:rsidR="0043534D" w:rsidRDefault="0043534D" w:rsidP="0043534D">
      <w:pPr>
        <w:shd w:val="clear" w:color="auto" w:fill="FFFFFF"/>
      </w:pPr>
    </w:p>
    <w:p w14:paraId="4BBFEA95" w14:textId="77777777" w:rsidR="0043534D" w:rsidRDefault="0043534D" w:rsidP="0043534D">
      <w:pPr>
        <w:shd w:val="clear" w:color="auto" w:fill="FFFFFF"/>
      </w:pPr>
      <w:r w:rsidRPr="00B06300">
        <w:t>The number of pseudo random bits that can be generated without violating security guarantees of the scheme is 2^</w:t>
      </w:r>
      <w:r>
        <w:t>3</w:t>
      </w:r>
      <w:r w:rsidRPr="00B06300">
        <w:t>9 without updating the key or reseeding the generator with additional entropy.</w:t>
      </w:r>
    </w:p>
    <w:p w14:paraId="1C973A16" w14:textId="77777777" w:rsidR="0043534D" w:rsidRDefault="0043534D" w:rsidP="0043534D">
      <w:pPr>
        <w:pStyle w:val="Default"/>
        <w:rPr>
          <w:color w:val="auto"/>
        </w:rPr>
      </w:pPr>
    </w:p>
    <w:p w14:paraId="709C1D4E" w14:textId="77777777" w:rsidR="0043534D" w:rsidRDefault="0043534D" w:rsidP="0043534D">
      <w:pPr>
        <w:pStyle w:val="Default"/>
        <w:rPr>
          <w:color w:val="auto"/>
        </w:rPr>
      </w:pPr>
      <w:r>
        <w:rPr>
          <w:color w:val="auto"/>
        </w:rPr>
        <w:t xml:space="preserve">Secure LTF measurement requires variable number of octets from the pseudo random octet stream depending on the TXVECTOR or RXVECTOR parameters for the LTFs as described in </w:t>
      </w:r>
      <w:r w:rsidRPr="00813367">
        <w:rPr>
          <w:color w:val="auto"/>
        </w:rPr>
        <w:t>Generation of Randomized LTF Sequence  (27.3.18c Generation of Randomized LTF Sequence).</w:t>
      </w:r>
      <w:r>
        <w:rPr>
          <w:color w:val="auto"/>
        </w:rPr>
        <w:t xml:space="preserve"> The initial block counter value used to construct the </w:t>
      </w:r>
      <w:proofErr w:type="spellStart"/>
      <w:r w:rsidRPr="00F15978">
        <w:rPr>
          <w:i/>
          <w:iCs/>
          <w:color w:val="auto"/>
        </w:rPr>
        <w:t>ltf</w:t>
      </w:r>
      <w:proofErr w:type="spellEnd"/>
      <w:r w:rsidRPr="00F15978">
        <w:rPr>
          <w:i/>
          <w:iCs/>
          <w:color w:val="auto"/>
        </w:rPr>
        <w:t>-iv</w:t>
      </w:r>
      <w:r>
        <w:rPr>
          <w:color w:val="auto"/>
        </w:rPr>
        <w:t xml:space="preserve"> for setting the TXVECTOR and RXVECTOR parameters shall be 0. </w:t>
      </w:r>
    </w:p>
    <w:p w14:paraId="61393B2F" w14:textId="07CE5E1B" w:rsidR="0043534D" w:rsidRDefault="0043534D" w:rsidP="0043534D">
      <w:pPr>
        <w:rPr>
          <w:b/>
          <w:bCs/>
          <w:color w:val="000000" w:themeColor="text1"/>
          <w:szCs w:val="20"/>
        </w:rPr>
      </w:pPr>
    </w:p>
    <w:p w14:paraId="08824F63" w14:textId="77777777" w:rsidR="0043534D" w:rsidRPr="00927BE8" w:rsidRDefault="0043534D" w:rsidP="0043534D">
      <w:pPr>
        <w:rPr>
          <w:rFonts w:ascii="Arial" w:hAnsi="Arial" w:cs="Arial"/>
          <w:b/>
          <w:bCs/>
          <w:color w:val="000000" w:themeColor="text1"/>
          <w:szCs w:val="20"/>
        </w:rPr>
      </w:pPr>
      <w:r w:rsidRPr="00927BE8">
        <w:rPr>
          <w:rFonts w:ascii="Arial" w:hAnsi="Arial" w:cs="Arial"/>
          <w:b/>
          <w:bCs/>
          <w:color w:val="000000" w:themeColor="text1"/>
          <w:szCs w:val="20"/>
        </w:rPr>
        <w:t>11.21.6.4.5.4.1 Secure LTF Octet Stream Generation on an ISTA</w:t>
      </w:r>
    </w:p>
    <w:p w14:paraId="0A2C4C07" w14:textId="77777777" w:rsidR="0043534D" w:rsidRDefault="0043534D" w:rsidP="0043534D"/>
    <w:p w14:paraId="606D71D2" w14:textId="77777777" w:rsidR="0043534D" w:rsidRDefault="0043534D" w:rsidP="0043534D">
      <w:r>
        <w:t>Figure 11-xx (ISTA Secure LTF Octet Stream Generation) illustrates the scheme for generating the SAC, LTF protection keys, and counter values used to generate a pseudo random octet stream on an ISTA.</w:t>
      </w:r>
    </w:p>
    <w:p w14:paraId="61B477DA" w14:textId="77777777" w:rsidR="0043534D" w:rsidRDefault="0043534D" w:rsidP="0043534D">
      <w:r w:rsidRPr="002D411E">
        <w:lastRenderedPageBreak/>
        <w:t xml:space="preserve"> </w:t>
      </w:r>
      <w:r w:rsidRPr="00F01280">
        <w:t xml:space="preserve"> </w:t>
      </w:r>
      <w:r>
        <w:fldChar w:fldCharType="begin"/>
      </w:r>
      <w:r>
        <w:instrText xml:space="preserve"> INCLUDEPICTURE "https://documents.lucid.app/documents/7b13a8d4-e476-4dbc-8e49-50f20b241840/pages/0_0?a=5290&amp;x=-20&amp;y=-75&amp;w=1759&amp;h=1640&amp;store=1&amp;accept=image%2F*&amp;auth=LCA%20787439e7cc21669617582185558d194592dec47b-ts%3D1608595465" \* MERGEFORMATINET </w:instrText>
      </w:r>
      <w:r>
        <w:fldChar w:fldCharType="separate"/>
      </w:r>
      <w:r>
        <w:rPr>
          <w:noProof/>
        </w:rPr>
        <w:drawing>
          <wp:inline distT="0" distB="0" distL="0" distR="0" wp14:anchorId="6366DBFB" wp14:editId="7C121AB3">
            <wp:extent cx="5903595" cy="5504180"/>
            <wp:effectExtent l="0" t="0" r="1905"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3595" cy="5504180"/>
                    </a:xfrm>
                    <a:prstGeom prst="rect">
                      <a:avLst/>
                    </a:prstGeom>
                    <a:noFill/>
                    <a:ln>
                      <a:noFill/>
                    </a:ln>
                  </pic:spPr>
                </pic:pic>
              </a:graphicData>
            </a:graphic>
          </wp:inline>
        </w:drawing>
      </w:r>
      <w:r>
        <w:fldChar w:fldCharType="end"/>
      </w:r>
    </w:p>
    <w:p w14:paraId="2964B325" w14:textId="77777777" w:rsidR="0043534D" w:rsidRPr="00CE4597" w:rsidRDefault="0043534D" w:rsidP="0043534D">
      <w:pPr>
        <w:pStyle w:val="Caption"/>
        <w:jc w:val="center"/>
        <w:rPr>
          <w:b/>
          <w:bCs/>
          <w:i w:val="0"/>
          <w:iCs w:val="0"/>
          <w:color w:val="000000" w:themeColor="text1"/>
          <w:sz w:val="22"/>
          <w:szCs w:val="22"/>
        </w:rPr>
      </w:pPr>
      <w:r w:rsidRPr="001313DA">
        <w:rPr>
          <w:b/>
          <w:bCs/>
          <w:i w:val="0"/>
          <w:iCs w:val="0"/>
          <w:color w:val="000000" w:themeColor="text1"/>
          <w:sz w:val="22"/>
          <w:szCs w:val="22"/>
        </w:rPr>
        <w:t xml:space="preserve">Figure 11-xx ISTA Secure </w:t>
      </w:r>
      <w:r>
        <w:rPr>
          <w:b/>
          <w:bCs/>
          <w:i w:val="0"/>
          <w:iCs w:val="0"/>
          <w:color w:val="000000" w:themeColor="text1"/>
          <w:sz w:val="22"/>
          <w:szCs w:val="22"/>
        </w:rPr>
        <w:t>LTF Octet</w:t>
      </w:r>
      <w:r w:rsidRPr="001313DA">
        <w:rPr>
          <w:b/>
          <w:bCs/>
          <w:i w:val="0"/>
          <w:iCs w:val="0"/>
          <w:color w:val="000000" w:themeColor="text1"/>
          <w:sz w:val="22"/>
          <w:szCs w:val="22"/>
        </w:rPr>
        <w:t xml:space="preserve"> Stream Generation</w:t>
      </w:r>
    </w:p>
    <w:p w14:paraId="17395834" w14:textId="77777777" w:rsidR="0043534D" w:rsidRDefault="0043534D" w:rsidP="0043534D">
      <w:pPr>
        <w:pStyle w:val="Default"/>
        <w:rPr>
          <w:color w:val="auto"/>
        </w:rPr>
      </w:pPr>
      <w:r>
        <w:rPr>
          <w:color w:val="auto"/>
        </w:rPr>
        <w:t>For each secure measurement on an ISTA, the following parameters are provided for generating the pseudo random octet stream used to construct the LTFs for NDPs</w:t>
      </w:r>
    </w:p>
    <w:p w14:paraId="0DF985FE" w14:textId="77777777" w:rsidR="0043534D" w:rsidRDefault="0043534D" w:rsidP="0043534D">
      <w:pPr>
        <w:pStyle w:val="Default"/>
        <w:numPr>
          <w:ilvl w:val="0"/>
          <w:numId w:val="38"/>
        </w:numPr>
        <w:rPr>
          <w:color w:val="auto"/>
        </w:rPr>
      </w:pPr>
      <w:r>
        <w:rPr>
          <w:color w:val="auto"/>
        </w:rPr>
        <w:t xml:space="preserve">the </w:t>
      </w:r>
      <w:proofErr w:type="spellStart"/>
      <w:r w:rsidRPr="00A64342">
        <w:rPr>
          <w:i/>
          <w:iCs/>
          <w:color w:val="auto"/>
        </w:rPr>
        <w:t>ista</w:t>
      </w:r>
      <w:proofErr w:type="spellEnd"/>
      <w:r w:rsidRPr="00A64342">
        <w:rPr>
          <w:i/>
          <w:iCs/>
          <w:color w:val="auto"/>
        </w:rPr>
        <w:t>-</w:t>
      </w:r>
      <w:proofErr w:type="spellStart"/>
      <w:r w:rsidRPr="00A64342">
        <w:rPr>
          <w:i/>
          <w:iCs/>
          <w:color w:val="auto"/>
        </w:rPr>
        <w:t>ltf</w:t>
      </w:r>
      <w:proofErr w:type="spellEnd"/>
      <w:r w:rsidRPr="00A64342">
        <w:rPr>
          <w:i/>
          <w:iCs/>
          <w:color w:val="auto"/>
        </w:rPr>
        <w:t>-key</w:t>
      </w:r>
      <w:r>
        <w:rPr>
          <w:color w:val="auto"/>
        </w:rPr>
        <w:t xml:space="preserve"> and </w:t>
      </w:r>
      <w:proofErr w:type="spellStart"/>
      <w:r w:rsidRPr="00A64342">
        <w:rPr>
          <w:i/>
          <w:iCs/>
          <w:color w:val="auto"/>
        </w:rPr>
        <w:t>rsta</w:t>
      </w:r>
      <w:proofErr w:type="spellEnd"/>
      <w:r w:rsidRPr="00A64342">
        <w:rPr>
          <w:i/>
          <w:iCs/>
          <w:color w:val="auto"/>
        </w:rPr>
        <w:t>-</w:t>
      </w:r>
      <w:proofErr w:type="spellStart"/>
      <w:r w:rsidRPr="00A64342">
        <w:rPr>
          <w:i/>
          <w:iCs/>
          <w:color w:val="auto"/>
        </w:rPr>
        <w:t>ltf</w:t>
      </w:r>
      <w:proofErr w:type="spellEnd"/>
      <w:r w:rsidRPr="00A64342">
        <w:rPr>
          <w:i/>
          <w:iCs/>
          <w:color w:val="auto"/>
        </w:rPr>
        <w:t>-key</w:t>
      </w:r>
      <w:r>
        <w:rPr>
          <w:color w:val="auto"/>
        </w:rPr>
        <w:t xml:space="preserve"> for transmitted NDP (TXVECTOR parameter LTF_KEY) and received NDP (RXVECTOR parameter LTF_KEY) respectively.</w:t>
      </w:r>
    </w:p>
    <w:p w14:paraId="38961ADB" w14:textId="77777777" w:rsidR="0043534D" w:rsidRDefault="0043534D" w:rsidP="0043534D">
      <w:pPr>
        <w:pStyle w:val="Default"/>
        <w:numPr>
          <w:ilvl w:val="0"/>
          <w:numId w:val="38"/>
        </w:numPr>
        <w:rPr>
          <w:color w:val="auto"/>
        </w:rPr>
      </w:pPr>
      <w:r>
        <w:rPr>
          <w:color w:val="auto"/>
        </w:rPr>
        <w:t xml:space="preserve">the </w:t>
      </w:r>
      <w:proofErr w:type="spellStart"/>
      <w:r>
        <w:rPr>
          <w:i/>
          <w:iCs/>
          <w:color w:val="auto"/>
        </w:rPr>
        <w:t>ltf_iv</w:t>
      </w:r>
      <w:proofErr w:type="spellEnd"/>
      <w:r>
        <w:rPr>
          <w:i/>
          <w:iCs/>
          <w:color w:val="auto"/>
        </w:rPr>
        <w:t xml:space="preserve"> </w:t>
      </w:r>
      <w:r>
        <w:rPr>
          <w:color w:val="auto"/>
        </w:rPr>
        <w:t>for transmitted NDP (TXVECTOR parameter LTF-IV) and received NDP (RXVECTOR parameter LTF-IV) w</w:t>
      </w:r>
      <w:r w:rsidRPr="00204587">
        <w:rPr>
          <w:color w:val="auto"/>
        </w:rPr>
        <w:t xml:space="preserve">ith corresponding </w:t>
      </w:r>
      <w:r>
        <w:rPr>
          <w:color w:val="auto"/>
        </w:rPr>
        <w:t xml:space="preserve">ISTA </w:t>
      </w:r>
      <w:r w:rsidRPr="00204587">
        <w:rPr>
          <w:color w:val="auto"/>
        </w:rPr>
        <w:t>MAC address</w:t>
      </w:r>
      <w:r>
        <w:rPr>
          <w:color w:val="auto"/>
        </w:rPr>
        <w:t xml:space="preserve"> and RSTA MAC address respectively</w:t>
      </w:r>
      <w:r w:rsidRPr="00204587">
        <w:rPr>
          <w:color w:val="auto"/>
        </w:rPr>
        <w:t xml:space="preserve"> together with </w:t>
      </w:r>
      <w:r>
        <w:rPr>
          <w:color w:val="auto"/>
        </w:rPr>
        <w:t xml:space="preserve">the </w:t>
      </w:r>
      <w:r w:rsidRPr="00204587">
        <w:rPr>
          <w:color w:val="auto"/>
        </w:rPr>
        <w:t xml:space="preserve">Secure LTF Counter and </w:t>
      </w:r>
      <w:r>
        <w:rPr>
          <w:color w:val="auto"/>
        </w:rPr>
        <w:t xml:space="preserve">the </w:t>
      </w:r>
      <w:r w:rsidRPr="00204587">
        <w:rPr>
          <w:color w:val="auto"/>
        </w:rPr>
        <w:t xml:space="preserve">block counter </w:t>
      </w:r>
    </w:p>
    <w:p w14:paraId="12FCD4F4" w14:textId="77777777" w:rsidR="0043534D" w:rsidRPr="002E0DF1" w:rsidRDefault="0043534D" w:rsidP="0043534D">
      <w:pPr>
        <w:rPr>
          <w:b/>
          <w:bCs/>
          <w:color w:val="000000" w:themeColor="text1"/>
          <w:szCs w:val="20"/>
        </w:rPr>
      </w:pPr>
    </w:p>
    <w:p w14:paraId="6CB30A5E" w14:textId="77777777" w:rsidR="0043534D" w:rsidRPr="00927BE8" w:rsidRDefault="0043534D" w:rsidP="0043534D">
      <w:pPr>
        <w:rPr>
          <w:rFonts w:ascii="Arial" w:hAnsi="Arial" w:cs="Arial"/>
          <w:b/>
          <w:bCs/>
          <w:color w:val="000000" w:themeColor="text1"/>
          <w:szCs w:val="20"/>
        </w:rPr>
      </w:pPr>
      <w:r w:rsidRPr="00927BE8">
        <w:rPr>
          <w:rFonts w:ascii="Arial" w:hAnsi="Arial" w:cs="Arial"/>
          <w:b/>
          <w:bCs/>
          <w:color w:val="000000" w:themeColor="text1"/>
          <w:szCs w:val="20"/>
        </w:rPr>
        <w:t>11.21.6.4.5.4.2 Secure LTF Input Octet Stream Generation on an RSTA</w:t>
      </w:r>
    </w:p>
    <w:p w14:paraId="2BA1B535" w14:textId="77777777" w:rsidR="0043534D" w:rsidRDefault="0043534D" w:rsidP="0043534D">
      <w:pPr>
        <w:rPr>
          <w:sz w:val="22"/>
          <w:szCs w:val="22"/>
        </w:rPr>
      </w:pPr>
    </w:p>
    <w:p w14:paraId="75B16BDF" w14:textId="77777777" w:rsidR="0043534D" w:rsidRDefault="0043534D" w:rsidP="0043534D">
      <w:r>
        <w:t>The following Figure 11-yy (RSTA Secure LTF Octet Stream Generation) illustrates the scheme for generating the SAC, LTF protection keys, and counter values  used to generate a pseudo random octet stream on an RSTA.</w:t>
      </w:r>
    </w:p>
    <w:p w14:paraId="32843E00" w14:textId="77777777" w:rsidR="0043534D" w:rsidRDefault="0043534D" w:rsidP="0043534D"/>
    <w:p w14:paraId="4050746A" w14:textId="164B66BC" w:rsidR="002C1E54" w:rsidRDefault="0043534D" w:rsidP="0043534D">
      <w:pPr>
        <w:rPr>
          <w:b/>
          <w:bCs/>
          <w:color w:val="FF0000"/>
          <w:szCs w:val="20"/>
          <w:highlight w:val="yellow"/>
        </w:rPr>
      </w:pPr>
      <w:r>
        <w:lastRenderedPageBreak/>
        <w:fldChar w:fldCharType="begin"/>
      </w:r>
      <w:r>
        <w:instrText xml:space="preserve"> INCLUDEPICTURE "https://documents.lucid.app/documents/9457e0a7-6d5a-41e8-8b60-9723c02dae63/pages/0_0?a=605&amp;x=-41&amp;y=-79&amp;w=1781&amp;h=1728&amp;store=1&amp;accept=image%2F*&amp;auth=LCA%20c54d5ae96cffa534c905f8aebc3c64f5a3064ce6-ts%3D1608595526" \* MERGEFORMATINET </w:instrText>
      </w:r>
      <w:r>
        <w:fldChar w:fldCharType="separate"/>
      </w:r>
      <w:r>
        <w:rPr>
          <w:noProof/>
        </w:rPr>
        <w:drawing>
          <wp:inline distT="0" distB="0" distL="0" distR="0" wp14:anchorId="65B100E1" wp14:editId="527B959F">
            <wp:extent cx="5903595" cy="5727700"/>
            <wp:effectExtent l="0" t="0" r="1905"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3595" cy="5727700"/>
                    </a:xfrm>
                    <a:prstGeom prst="rect">
                      <a:avLst/>
                    </a:prstGeom>
                    <a:noFill/>
                    <a:ln>
                      <a:noFill/>
                    </a:ln>
                  </pic:spPr>
                </pic:pic>
              </a:graphicData>
            </a:graphic>
          </wp:inline>
        </w:drawing>
      </w:r>
      <w:r>
        <w:fldChar w:fldCharType="end"/>
      </w:r>
    </w:p>
    <w:p w14:paraId="3CA2AB96" w14:textId="77777777" w:rsidR="0043534D" w:rsidRPr="00CE4597" w:rsidRDefault="0043534D" w:rsidP="0043534D">
      <w:pPr>
        <w:pStyle w:val="Caption"/>
        <w:jc w:val="center"/>
        <w:rPr>
          <w:b/>
          <w:bCs/>
          <w:i w:val="0"/>
          <w:iCs w:val="0"/>
          <w:color w:val="000000" w:themeColor="text1"/>
          <w:sz w:val="22"/>
          <w:szCs w:val="22"/>
        </w:rPr>
      </w:pPr>
      <w:r w:rsidRPr="001313DA">
        <w:rPr>
          <w:b/>
          <w:bCs/>
          <w:i w:val="0"/>
          <w:iCs w:val="0"/>
          <w:color w:val="000000" w:themeColor="text1"/>
          <w:sz w:val="22"/>
          <w:szCs w:val="22"/>
        </w:rPr>
        <w:t xml:space="preserve">Figure 11-yy RSTA Secure </w:t>
      </w:r>
      <w:r>
        <w:rPr>
          <w:b/>
          <w:bCs/>
          <w:i w:val="0"/>
          <w:iCs w:val="0"/>
          <w:color w:val="000000" w:themeColor="text1"/>
          <w:sz w:val="22"/>
          <w:szCs w:val="22"/>
        </w:rPr>
        <w:t>LTF Octet</w:t>
      </w:r>
      <w:r w:rsidRPr="001313DA">
        <w:rPr>
          <w:b/>
          <w:bCs/>
          <w:i w:val="0"/>
          <w:iCs w:val="0"/>
          <w:color w:val="000000" w:themeColor="text1"/>
          <w:sz w:val="22"/>
          <w:szCs w:val="22"/>
        </w:rPr>
        <w:t xml:space="preserve"> Stream Generation</w:t>
      </w:r>
    </w:p>
    <w:p w14:paraId="479D6B9D" w14:textId="77777777" w:rsidR="0043534D" w:rsidRDefault="0043534D" w:rsidP="0043534D">
      <w:pPr>
        <w:pStyle w:val="Default"/>
        <w:rPr>
          <w:color w:val="auto"/>
        </w:rPr>
      </w:pPr>
      <w:r>
        <w:rPr>
          <w:color w:val="auto"/>
        </w:rPr>
        <w:t>For each secure measurement on an RSTA, the following parameters are provided for generating the pseudo random octet stream to construct the LTFs for NDPs</w:t>
      </w:r>
    </w:p>
    <w:p w14:paraId="7D3642DE" w14:textId="77777777" w:rsidR="0043534D" w:rsidRDefault="0043534D" w:rsidP="0043534D">
      <w:pPr>
        <w:pStyle w:val="Default"/>
        <w:numPr>
          <w:ilvl w:val="0"/>
          <w:numId w:val="38"/>
        </w:numPr>
        <w:rPr>
          <w:color w:val="auto"/>
        </w:rPr>
      </w:pPr>
      <w:r>
        <w:rPr>
          <w:color w:val="auto"/>
        </w:rPr>
        <w:t xml:space="preserve">the </w:t>
      </w:r>
      <w:proofErr w:type="spellStart"/>
      <w:r w:rsidRPr="00A64342">
        <w:rPr>
          <w:i/>
          <w:iCs/>
          <w:color w:val="auto"/>
        </w:rPr>
        <w:t>ista</w:t>
      </w:r>
      <w:proofErr w:type="spellEnd"/>
      <w:r w:rsidRPr="00A64342">
        <w:rPr>
          <w:i/>
          <w:iCs/>
          <w:color w:val="auto"/>
        </w:rPr>
        <w:t>-</w:t>
      </w:r>
      <w:proofErr w:type="spellStart"/>
      <w:r w:rsidRPr="00A64342">
        <w:rPr>
          <w:i/>
          <w:iCs/>
          <w:color w:val="auto"/>
        </w:rPr>
        <w:t>ltf</w:t>
      </w:r>
      <w:proofErr w:type="spellEnd"/>
      <w:r w:rsidRPr="00A64342">
        <w:rPr>
          <w:i/>
          <w:iCs/>
          <w:color w:val="auto"/>
        </w:rPr>
        <w:t>-key</w:t>
      </w:r>
      <w:r>
        <w:rPr>
          <w:color w:val="auto"/>
        </w:rPr>
        <w:t xml:space="preserve"> and </w:t>
      </w:r>
      <w:proofErr w:type="spellStart"/>
      <w:r w:rsidRPr="00A64342">
        <w:rPr>
          <w:i/>
          <w:iCs/>
          <w:color w:val="auto"/>
        </w:rPr>
        <w:t>rsta</w:t>
      </w:r>
      <w:proofErr w:type="spellEnd"/>
      <w:r w:rsidRPr="00A64342">
        <w:rPr>
          <w:i/>
          <w:iCs/>
          <w:color w:val="auto"/>
        </w:rPr>
        <w:t>-</w:t>
      </w:r>
      <w:proofErr w:type="spellStart"/>
      <w:r w:rsidRPr="00A64342">
        <w:rPr>
          <w:i/>
          <w:iCs/>
          <w:color w:val="auto"/>
        </w:rPr>
        <w:t>ltf</w:t>
      </w:r>
      <w:proofErr w:type="spellEnd"/>
      <w:r w:rsidRPr="00A64342">
        <w:rPr>
          <w:i/>
          <w:iCs/>
          <w:color w:val="auto"/>
        </w:rPr>
        <w:t>-key</w:t>
      </w:r>
      <w:r>
        <w:rPr>
          <w:i/>
          <w:iCs/>
          <w:color w:val="auto"/>
        </w:rPr>
        <w:t xml:space="preserve"> </w:t>
      </w:r>
      <w:r>
        <w:rPr>
          <w:color w:val="auto"/>
        </w:rPr>
        <w:t>for received NDP (RXVECTOR parameter LTF_KEY) and transmitted NDP (TXVECTOR parameter LTF_KEY) respectively.</w:t>
      </w:r>
    </w:p>
    <w:p w14:paraId="25B040E0" w14:textId="77777777" w:rsidR="0043534D" w:rsidRPr="00C9241C" w:rsidRDefault="0043534D" w:rsidP="0043534D">
      <w:pPr>
        <w:pStyle w:val="Default"/>
        <w:numPr>
          <w:ilvl w:val="0"/>
          <w:numId w:val="38"/>
        </w:numPr>
        <w:rPr>
          <w:color w:val="auto"/>
        </w:rPr>
      </w:pPr>
      <w:r>
        <w:rPr>
          <w:color w:val="auto"/>
        </w:rPr>
        <w:t xml:space="preserve">the </w:t>
      </w:r>
      <w:proofErr w:type="spellStart"/>
      <w:r>
        <w:rPr>
          <w:i/>
          <w:iCs/>
          <w:color w:val="auto"/>
        </w:rPr>
        <w:t>ltf_iv</w:t>
      </w:r>
      <w:proofErr w:type="spellEnd"/>
      <w:r>
        <w:rPr>
          <w:i/>
          <w:iCs/>
          <w:color w:val="auto"/>
        </w:rPr>
        <w:t xml:space="preserve"> </w:t>
      </w:r>
      <w:r>
        <w:rPr>
          <w:color w:val="auto"/>
        </w:rPr>
        <w:t>for received NDP</w:t>
      </w:r>
      <w:r>
        <w:rPr>
          <w:i/>
          <w:iCs/>
          <w:color w:val="auto"/>
        </w:rPr>
        <w:t xml:space="preserve"> </w:t>
      </w:r>
      <w:r>
        <w:rPr>
          <w:color w:val="auto"/>
        </w:rPr>
        <w:t>(RXVECTOR parameter LTF-IV) and for transmitted NDP (TXVECTOR parameter LTF-IV) w</w:t>
      </w:r>
      <w:r w:rsidRPr="00C73E8F">
        <w:rPr>
          <w:color w:val="auto"/>
        </w:rPr>
        <w:t xml:space="preserve">ith corresponding </w:t>
      </w:r>
      <w:r>
        <w:rPr>
          <w:color w:val="auto"/>
        </w:rPr>
        <w:t>ISTA</w:t>
      </w:r>
      <w:r w:rsidRPr="00C73E8F">
        <w:rPr>
          <w:color w:val="auto"/>
        </w:rPr>
        <w:t xml:space="preserve"> MAC address </w:t>
      </w:r>
      <w:r>
        <w:rPr>
          <w:color w:val="auto"/>
        </w:rPr>
        <w:t>a</w:t>
      </w:r>
      <w:r w:rsidRPr="00C73E8F">
        <w:rPr>
          <w:color w:val="auto"/>
        </w:rPr>
        <w:t>nd RST</w:t>
      </w:r>
      <w:r>
        <w:rPr>
          <w:color w:val="auto"/>
        </w:rPr>
        <w:t>A MAC address respectively</w:t>
      </w:r>
      <w:r w:rsidRPr="00C73E8F">
        <w:rPr>
          <w:color w:val="auto"/>
        </w:rPr>
        <w:t xml:space="preserve"> together with </w:t>
      </w:r>
      <w:r>
        <w:rPr>
          <w:color w:val="auto"/>
        </w:rPr>
        <w:t xml:space="preserve">the </w:t>
      </w:r>
      <w:r w:rsidRPr="00C73E8F">
        <w:rPr>
          <w:color w:val="auto"/>
        </w:rPr>
        <w:t xml:space="preserve">Secure LTF Counter and </w:t>
      </w:r>
      <w:r>
        <w:rPr>
          <w:color w:val="auto"/>
        </w:rPr>
        <w:t xml:space="preserve">the </w:t>
      </w:r>
      <w:r w:rsidRPr="00C73E8F">
        <w:rPr>
          <w:color w:val="auto"/>
        </w:rPr>
        <w:t>block counter</w:t>
      </w:r>
      <w:r>
        <w:rPr>
          <w:color w:val="auto"/>
        </w:rPr>
        <w:t>.</w:t>
      </w:r>
    </w:p>
    <w:p w14:paraId="134E4466" w14:textId="77777777" w:rsidR="0043534D" w:rsidRDefault="0043534D" w:rsidP="002C1E54">
      <w:pPr>
        <w:rPr>
          <w:b/>
          <w:bCs/>
          <w:color w:val="FF0000"/>
          <w:szCs w:val="20"/>
          <w:highlight w:val="yellow"/>
        </w:rPr>
      </w:pPr>
    </w:p>
    <w:p w14:paraId="2F258D14" w14:textId="77777777" w:rsidR="0043534D" w:rsidRDefault="0043534D" w:rsidP="0043534D">
      <w:pPr>
        <w:pStyle w:val="Caption"/>
        <w:rPr>
          <w:i w:val="0"/>
          <w:iCs w:val="0"/>
          <w:color w:val="auto"/>
          <w:sz w:val="24"/>
          <w:szCs w:val="24"/>
        </w:rPr>
      </w:pPr>
      <w:r w:rsidRPr="00964F1D">
        <w:rPr>
          <w:i w:val="0"/>
          <w:iCs w:val="0"/>
          <w:color w:val="auto"/>
          <w:sz w:val="24"/>
          <w:szCs w:val="24"/>
        </w:rPr>
        <w:t xml:space="preserve">NOTE—In a R2I NDP used for range measurement, LTFs assigned to each of the recipient STAs would use their corresponding pseudo random </w:t>
      </w:r>
      <w:r>
        <w:rPr>
          <w:i w:val="0"/>
          <w:iCs w:val="0"/>
          <w:color w:val="auto"/>
          <w:sz w:val="24"/>
          <w:szCs w:val="24"/>
        </w:rPr>
        <w:t>octet</w:t>
      </w:r>
      <w:r w:rsidRPr="00964F1D">
        <w:rPr>
          <w:i w:val="0"/>
          <w:iCs w:val="0"/>
          <w:color w:val="auto"/>
          <w:sz w:val="24"/>
          <w:szCs w:val="24"/>
        </w:rPr>
        <w:t xml:space="preserve"> stream</w:t>
      </w:r>
      <w:r>
        <w:rPr>
          <w:i w:val="0"/>
          <w:iCs w:val="0"/>
          <w:color w:val="auto"/>
          <w:sz w:val="24"/>
          <w:szCs w:val="24"/>
        </w:rPr>
        <w:t xml:space="preserve"> derived from the key material from the corresponding PTKSA for the recipient</w:t>
      </w:r>
      <w:r w:rsidRPr="00964F1D">
        <w:rPr>
          <w:i w:val="0"/>
          <w:iCs w:val="0"/>
          <w:color w:val="auto"/>
          <w:sz w:val="24"/>
          <w:szCs w:val="24"/>
        </w:rPr>
        <w:t xml:space="preserve">. </w:t>
      </w:r>
    </w:p>
    <w:p w14:paraId="4EA214CD" w14:textId="77777777" w:rsidR="0043534D" w:rsidRDefault="0043534D" w:rsidP="0043534D">
      <w:pPr>
        <w:pStyle w:val="Default"/>
        <w:rPr>
          <w:color w:val="auto"/>
        </w:rPr>
      </w:pPr>
      <w:r w:rsidRPr="00175BE6">
        <w:rPr>
          <w:color w:val="auto"/>
        </w:rPr>
        <w:lastRenderedPageBreak/>
        <w:t xml:space="preserve">The Secure-LTF-Counter shall be maintained for the lifetime of a PTKSA used for Secure LTF measurements. It shall not be reset between measurements and shall not be reset for multiple FTM negotiations using the same PTKSA. </w:t>
      </w:r>
    </w:p>
    <w:p w14:paraId="3B04E2D3" w14:textId="77777777" w:rsidR="0043534D" w:rsidRDefault="0043534D" w:rsidP="0043534D">
      <w:pPr>
        <w:pStyle w:val="Default"/>
        <w:rPr>
          <w:color w:val="auto"/>
        </w:rPr>
      </w:pPr>
    </w:p>
    <w:p w14:paraId="457E9723" w14:textId="77777777" w:rsidR="0043534D" w:rsidRDefault="0043534D" w:rsidP="0043534D">
      <w:pPr>
        <w:pStyle w:val="Default"/>
        <w:rPr>
          <w:color w:val="auto"/>
        </w:rPr>
      </w:pPr>
      <w:r w:rsidRPr="00175BE6">
        <w:rPr>
          <w:color w:val="auto"/>
        </w:rPr>
        <w:t xml:space="preserve">The Secure-LTF-Counter value used for each measurement </w:t>
      </w:r>
      <w:r>
        <w:rPr>
          <w:color w:val="auto"/>
        </w:rPr>
        <w:t xml:space="preserve">protected bits derived from a given </w:t>
      </w:r>
      <w:r w:rsidRPr="0071389D">
        <w:rPr>
          <w:color w:val="auto"/>
        </w:rPr>
        <w:t>Secure-LTF-Key-Seed</w:t>
      </w:r>
      <w:r w:rsidRPr="00175BE6">
        <w:rPr>
          <w:color w:val="auto"/>
        </w:rPr>
        <w:t xml:space="preserve"> </w:t>
      </w:r>
      <w:r>
        <w:rPr>
          <w:color w:val="auto"/>
        </w:rPr>
        <w:t xml:space="preserve">(and its </w:t>
      </w:r>
      <w:r w:rsidRPr="00175BE6">
        <w:rPr>
          <w:color w:val="auto"/>
        </w:rPr>
        <w:t xml:space="preserve">KDK </w:t>
      </w:r>
      <w:r>
        <w:rPr>
          <w:color w:val="auto"/>
        </w:rPr>
        <w:t xml:space="preserve">and the </w:t>
      </w:r>
      <w:r w:rsidRPr="00175BE6">
        <w:rPr>
          <w:color w:val="auto"/>
        </w:rPr>
        <w:t>PTKSA</w:t>
      </w:r>
      <w:r>
        <w:rPr>
          <w:color w:val="auto"/>
        </w:rPr>
        <w:t>)</w:t>
      </w:r>
      <w:r w:rsidRPr="00175BE6">
        <w:rPr>
          <w:color w:val="auto"/>
        </w:rPr>
        <w:t xml:space="preserve"> </w:t>
      </w:r>
      <w:r>
        <w:rPr>
          <w:color w:val="auto"/>
        </w:rPr>
        <w:t xml:space="preserve">and </w:t>
      </w:r>
      <w:r w:rsidRPr="00175BE6">
        <w:rPr>
          <w:color w:val="auto"/>
        </w:rPr>
        <w:t xml:space="preserve">shall be unique. </w:t>
      </w:r>
      <w:r w:rsidRPr="0071389D">
        <w:rPr>
          <w:color w:val="auto"/>
        </w:rPr>
        <w:t xml:space="preserve">When the derived SAC is equal to 0, the </w:t>
      </w:r>
      <w:r>
        <w:rPr>
          <w:color w:val="auto"/>
        </w:rPr>
        <w:t>R</w:t>
      </w:r>
      <w:r w:rsidRPr="0071389D">
        <w:rPr>
          <w:color w:val="auto"/>
        </w:rPr>
        <w:t xml:space="preserve">STA shall increment the Secure-LTF-Counter by 1 and </w:t>
      </w:r>
      <w:r>
        <w:rPr>
          <w:color w:val="auto"/>
        </w:rPr>
        <w:t>d</w:t>
      </w:r>
      <w:r w:rsidRPr="0071389D">
        <w:rPr>
          <w:color w:val="auto"/>
        </w:rPr>
        <w:t>erive the SAC until a nonzero SAC value is obtained.</w:t>
      </w:r>
      <w:r>
        <w:rPr>
          <w:color w:val="auto"/>
        </w:rPr>
        <w:t xml:space="preserve"> An RSTA shall also increment the </w:t>
      </w:r>
      <w:r w:rsidRPr="0071389D">
        <w:rPr>
          <w:color w:val="auto"/>
        </w:rPr>
        <w:t>Secure-LTF-Counter by 1</w:t>
      </w:r>
      <w:r>
        <w:rPr>
          <w:color w:val="auto"/>
        </w:rPr>
        <w:t xml:space="preserve"> each time an </w:t>
      </w:r>
      <w:proofErr w:type="spellStart"/>
      <w:r w:rsidRPr="004F4D21">
        <w:rPr>
          <w:i/>
          <w:iCs/>
          <w:color w:val="auto"/>
        </w:rPr>
        <w:t>ista</w:t>
      </w:r>
      <w:proofErr w:type="spellEnd"/>
      <w:r w:rsidRPr="004F4D21">
        <w:rPr>
          <w:i/>
          <w:iCs/>
          <w:color w:val="auto"/>
        </w:rPr>
        <w:t>-</w:t>
      </w:r>
      <w:proofErr w:type="spellStart"/>
      <w:r w:rsidRPr="004F4D21">
        <w:rPr>
          <w:i/>
          <w:iCs/>
          <w:color w:val="auto"/>
        </w:rPr>
        <w:t>ltf</w:t>
      </w:r>
      <w:proofErr w:type="spellEnd"/>
      <w:r w:rsidRPr="004F4D21">
        <w:rPr>
          <w:i/>
          <w:iCs/>
          <w:color w:val="auto"/>
        </w:rPr>
        <w:t>-key</w:t>
      </w:r>
      <w:r>
        <w:rPr>
          <w:color w:val="auto"/>
        </w:rPr>
        <w:t xml:space="preserve"> and </w:t>
      </w:r>
      <w:proofErr w:type="spellStart"/>
      <w:r w:rsidRPr="004F4D21">
        <w:rPr>
          <w:i/>
          <w:iCs/>
          <w:color w:val="auto"/>
        </w:rPr>
        <w:t>rsta</w:t>
      </w:r>
      <w:proofErr w:type="spellEnd"/>
      <w:r w:rsidRPr="004F4D21">
        <w:rPr>
          <w:i/>
          <w:iCs/>
          <w:color w:val="auto"/>
        </w:rPr>
        <w:t>-</w:t>
      </w:r>
      <w:proofErr w:type="spellStart"/>
      <w:r w:rsidRPr="004F4D21">
        <w:rPr>
          <w:i/>
          <w:iCs/>
          <w:color w:val="auto"/>
        </w:rPr>
        <w:t>ltf</w:t>
      </w:r>
      <w:proofErr w:type="spellEnd"/>
      <w:r w:rsidRPr="004F4D21">
        <w:rPr>
          <w:i/>
          <w:iCs/>
          <w:color w:val="auto"/>
        </w:rPr>
        <w:t>-key</w:t>
      </w:r>
      <w:r>
        <w:rPr>
          <w:color w:val="auto"/>
        </w:rPr>
        <w:t xml:space="preserve"> are derived.</w:t>
      </w:r>
    </w:p>
    <w:p w14:paraId="2478F56E" w14:textId="77777777" w:rsidR="0043534D" w:rsidRPr="00B06300" w:rsidRDefault="0043534D" w:rsidP="0043534D">
      <w:pPr>
        <w:pStyle w:val="Default"/>
        <w:rPr>
          <w:color w:val="auto"/>
        </w:rPr>
      </w:pPr>
    </w:p>
    <w:p w14:paraId="4F6C3D06" w14:textId="7E3572A9" w:rsidR="0043534D" w:rsidRPr="00D00386" w:rsidRDefault="0043534D" w:rsidP="0043534D">
      <w:pPr>
        <w:shd w:val="clear" w:color="auto" w:fill="FFFFFF"/>
        <w:rPr>
          <w:b/>
          <w:bCs/>
          <w:color w:val="FF000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Modify </w:t>
      </w:r>
      <w:r w:rsidRPr="00D00386">
        <w:rPr>
          <w:b/>
          <w:bCs/>
          <w:color w:val="FF0000"/>
          <w:szCs w:val="20"/>
        </w:rPr>
        <w:t xml:space="preserve">11.21.6.3.4 Negotiation for Secure LTF in the TB and Non-TB Ranging measurement exchange </w:t>
      </w:r>
      <w:r w:rsidR="00BA0785">
        <w:rPr>
          <w:b/>
          <w:bCs/>
          <w:color w:val="FF0000"/>
          <w:szCs w:val="20"/>
        </w:rPr>
        <w:t xml:space="preserve">line 12-13 on </w:t>
      </w:r>
      <w:r w:rsidRPr="00D00386">
        <w:rPr>
          <w:b/>
          <w:bCs/>
          <w:color w:val="FF0000"/>
          <w:szCs w:val="20"/>
        </w:rPr>
        <w:t>p13</w:t>
      </w:r>
      <w:r w:rsidR="00BA0785">
        <w:rPr>
          <w:b/>
          <w:bCs/>
          <w:color w:val="FF0000"/>
          <w:szCs w:val="20"/>
        </w:rPr>
        <w:t>2 of 11az_D2.6</w:t>
      </w:r>
      <w:r w:rsidRPr="00D00386">
        <w:rPr>
          <w:b/>
          <w:bCs/>
          <w:color w:val="FF0000"/>
          <w:szCs w:val="20"/>
        </w:rPr>
        <w:t xml:space="preserve"> as follows</w:t>
      </w:r>
    </w:p>
    <w:p w14:paraId="066DF4A3" w14:textId="77777777" w:rsidR="0043534D" w:rsidRDefault="0043534D" w:rsidP="0043534D">
      <w:pPr>
        <w:shd w:val="clear" w:color="auto" w:fill="FFFFFF"/>
        <w:rPr>
          <w:b/>
          <w:bCs/>
          <w:sz w:val="20"/>
          <w:szCs w:val="20"/>
        </w:rPr>
      </w:pPr>
      <w:r>
        <w:rPr>
          <w:b/>
          <w:bCs/>
          <w:sz w:val="20"/>
          <w:szCs w:val="20"/>
        </w:rPr>
        <w:t>…</w:t>
      </w:r>
    </w:p>
    <w:p w14:paraId="434EC271" w14:textId="77777777" w:rsidR="0043534D" w:rsidRPr="00D00386" w:rsidRDefault="0043534D" w:rsidP="0043534D">
      <w:pPr>
        <w:pStyle w:val="Default"/>
        <w:rPr>
          <w:color w:val="auto"/>
        </w:rPr>
      </w:pPr>
      <w:r w:rsidRPr="00D00386">
        <w:rPr>
          <w:color w:val="auto"/>
        </w:rPr>
        <w:t>When dot11SecureLTFImplemented is true, prior to generating the new Secure LTF Counter (#2289) for a given PTKSA, the RSTA initializes a monotonically increasing 48-bit counter Secure-LTF-Counter to 0. The RSTA also derives a Secure-LTF-Key-Seed as follows</w:t>
      </w:r>
    </w:p>
    <w:p w14:paraId="3F864FDA" w14:textId="77777777" w:rsidR="0043534D" w:rsidRPr="00D00386" w:rsidRDefault="0043534D" w:rsidP="0043534D">
      <w:pPr>
        <w:pStyle w:val="Default"/>
        <w:rPr>
          <w:color w:val="auto"/>
        </w:rPr>
      </w:pPr>
    </w:p>
    <w:p w14:paraId="1EB24021" w14:textId="77777777" w:rsidR="0043534D" w:rsidRPr="00D00386" w:rsidRDefault="0043534D" w:rsidP="0043534D">
      <w:pPr>
        <w:pStyle w:val="Default"/>
        <w:ind w:firstLine="720"/>
        <w:rPr>
          <w:color w:val="auto"/>
        </w:rPr>
      </w:pPr>
      <w:r w:rsidRPr="00D00386">
        <w:rPr>
          <w:color w:val="auto"/>
        </w:rPr>
        <w:t xml:space="preserve">Secure-LTF-Key-Seed = HMAC-Hash(KDK, “Secure LTF key seed”) </w:t>
      </w:r>
    </w:p>
    <w:p w14:paraId="3752F4FA" w14:textId="77777777" w:rsidR="0043534D" w:rsidRDefault="0043534D" w:rsidP="0043534D">
      <w:pPr>
        <w:shd w:val="clear" w:color="auto" w:fill="FFFFFF"/>
      </w:pPr>
    </w:p>
    <w:p w14:paraId="51DC7911" w14:textId="77777777" w:rsidR="00BA0785" w:rsidRPr="00BA0785" w:rsidRDefault="0043534D" w:rsidP="00BA0785">
      <w:pPr>
        <w:autoSpaceDE w:val="0"/>
        <w:autoSpaceDN w:val="0"/>
        <w:adjustRightInd w:val="0"/>
        <w:rPr>
          <w:ins w:id="1" w:author="Microsoft Office User" w:date="2021-01-11T20:43:00Z"/>
        </w:rPr>
      </w:pPr>
      <w:r w:rsidRPr="00D00386">
        <w:t>where KDK is derived as part of PTKSA establishment, Hash is the hash determined by the AKM and used to derive the PTK.</w:t>
      </w:r>
      <w:r>
        <w:t xml:space="preserve"> </w:t>
      </w:r>
      <w:ins w:id="2" w:author="Microsoft Office User" w:date="2021-01-11T20:43:00Z">
        <w:r w:rsidR="00BA0785" w:rsidRPr="00BA0785">
          <w:t>If the Extended Key ID for Individually Addressed Frames subfield of the RSN Capabilities field is 1 for both the Authenticator and the Supplicant, there may be multiple KDKs each identified by a different Key ID (0 or 1). In such a case, the KDK chosen to derive the Secure-LTF-Key-Seed shall be the most recent.</w:t>
        </w:r>
      </w:ins>
    </w:p>
    <w:p w14:paraId="4088AAAD" w14:textId="77777777" w:rsidR="00BA0785" w:rsidRDefault="00BA0785" w:rsidP="0043534D">
      <w:pPr>
        <w:autoSpaceDE w:val="0"/>
        <w:autoSpaceDN w:val="0"/>
        <w:adjustRightInd w:val="0"/>
      </w:pPr>
    </w:p>
    <w:p w14:paraId="2B0C31AD" w14:textId="77777777" w:rsidR="0043534D" w:rsidRDefault="0043534D" w:rsidP="0043534D">
      <w:pPr>
        <w:autoSpaceDE w:val="0"/>
        <w:autoSpaceDN w:val="0"/>
        <w:adjustRightInd w:val="0"/>
        <w:rPr>
          <w:u w:val="single"/>
        </w:rPr>
      </w:pPr>
    </w:p>
    <w:p w14:paraId="0DDA88E7" w14:textId="77777777" w:rsidR="0043534D" w:rsidRDefault="0043534D" w:rsidP="0043534D">
      <w:pPr>
        <w:autoSpaceDE w:val="0"/>
        <w:autoSpaceDN w:val="0"/>
        <w:adjustRightInd w:val="0"/>
        <w:rPr>
          <w:u w:val="single"/>
        </w:rPr>
      </w:pPr>
    </w:p>
    <w:p w14:paraId="13C2AB3C" w14:textId="52D419EE" w:rsidR="0043534D" w:rsidRDefault="0043534D" w:rsidP="0043534D">
      <w:pPr>
        <w:shd w:val="clear" w:color="auto" w:fill="FFFFFF"/>
        <w:rPr>
          <w:b/>
          <w:bCs/>
          <w:color w:val="FF000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Change </w:t>
      </w:r>
      <w:r w:rsidR="008706CC">
        <w:rPr>
          <w:b/>
          <w:bCs/>
          <w:color w:val="FF0000"/>
          <w:szCs w:val="20"/>
        </w:rPr>
        <w:t xml:space="preserve"> the </w:t>
      </w:r>
      <w:r>
        <w:rPr>
          <w:b/>
          <w:bCs/>
          <w:color w:val="FF0000"/>
          <w:szCs w:val="20"/>
        </w:rPr>
        <w:t>definition of ‘Null-SAC-HE-LTF’</w:t>
      </w:r>
      <w:r w:rsidR="008706CC">
        <w:rPr>
          <w:b/>
          <w:bCs/>
          <w:color w:val="FF0000"/>
          <w:szCs w:val="20"/>
        </w:rPr>
        <w:t xml:space="preserve"> on line 1-8 on page 21 of 11az_D2.6</w:t>
      </w:r>
      <w:r>
        <w:rPr>
          <w:b/>
          <w:bCs/>
          <w:color w:val="FF0000"/>
          <w:szCs w:val="20"/>
        </w:rPr>
        <w:t xml:space="preserve"> as follows</w:t>
      </w:r>
      <w:r w:rsidR="008706CC">
        <w:rPr>
          <w:b/>
          <w:bCs/>
          <w:color w:val="FF0000"/>
          <w:szCs w:val="20"/>
        </w:rPr>
        <w:t>:</w:t>
      </w:r>
    </w:p>
    <w:p w14:paraId="2E2FE1CF" w14:textId="77777777" w:rsidR="0043534D" w:rsidRDefault="0043534D" w:rsidP="0043534D">
      <w:pPr>
        <w:shd w:val="clear" w:color="auto" w:fill="FFFFFF"/>
        <w:rPr>
          <w:u w:val="single"/>
        </w:rPr>
      </w:pPr>
    </w:p>
    <w:p w14:paraId="75DCAEF1" w14:textId="322C1074" w:rsidR="008706CC" w:rsidRPr="008706CC" w:rsidRDefault="008706CC" w:rsidP="008706CC">
      <w:pPr>
        <w:spacing w:before="100" w:beforeAutospacing="1" w:after="100" w:afterAutospacing="1"/>
        <w:rPr>
          <w:u w:val="single"/>
          <w:lang w:eastAsia="zh-CN"/>
        </w:rPr>
      </w:pPr>
      <w:r w:rsidRPr="008706CC">
        <w:rPr>
          <w:rFonts w:ascii="TimesNewRomanPS" w:hAnsi="TimesNewRomanPS"/>
          <w:b/>
          <w:bCs/>
          <w:sz w:val="22"/>
          <w:szCs w:val="22"/>
          <w:u w:val="single"/>
          <w:lang w:eastAsia="zh-CN"/>
        </w:rPr>
        <w:t xml:space="preserve">Null-SAC-HE-LTF </w:t>
      </w:r>
      <w:r w:rsidRPr="008706CC">
        <w:rPr>
          <w:rFonts w:ascii="TimesNewRomanPSMT" w:hAnsi="TimesNewRomanPSMT" w:cs="TimesNewRomanPSMT"/>
          <w:sz w:val="22"/>
          <w:szCs w:val="22"/>
          <w:u w:val="single"/>
          <w:lang w:eastAsia="zh-CN"/>
        </w:rPr>
        <w:t>: An HE LTF present in I2R NDP or R2I NDP in the Ranging frame exchange where the SAC subfield in the STA Info field of Ranging NDP Announcement frame or the SAC subfield in the Trigger Dependent User Info field in the Ranging Secure Sounding Trigger frame doesn’t either match the value of the LTF Generation SAC subfield in the Secure LTF Parameters field in the last transmitted Fine Timing Measurement frame or last transmitted</w:t>
      </w:r>
      <w:r w:rsidRPr="008706CC">
        <w:rPr>
          <w:rFonts w:ascii="TimesNewRomanPSMT" w:hAnsi="TimesNewRomanPSMT" w:cs="TimesNewRomanPSMT"/>
          <w:u w:val="single"/>
          <w:lang w:eastAsia="zh-CN"/>
        </w:rPr>
        <w:t> </w:t>
      </w:r>
      <w:r w:rsidRPr="008706CC">
        <w:rPr>
          <w:rFonts w:ascii="TimesNewRomanPSMT" w:hAnsi="TimesNewRomanPSMT" w:cs="TimesNewRomanPSMT"/>
          <w:sz w:val="22"/>
          <w:szCs w:val="22"/>
          <w:u w:val="single"/>
          <w:lang w:eastAsia="zh-CN"/>
        </w:rPr>
        <w:t>Location Measurement Report frame to the ISTA or is equal to 0 (#</w:t>
      </w:r>
      <w:r w:rsidRPr="008706CC">
        <w:rPr>
          <w:rFonts w:ascii="TimesNewRomanPS" w:hAnsi="TimesNewRomanPS"/>
          <w:b/>
          <w:bCs/>
          <w:sz w:val="22"/>
          <w:szCs w:val="22"/>
          <w:u w:val="single"/>
          <w:lang w:eastAsia="zh-CN"/>
        </w:rPr>
        <w:t>3124</w:t>
      </w:r>
      <w:r w:rsidRPr="008706CC">
        <w:rPr>
          <w:rFonts w:ascii="TimesNewRomanPSMT" w:hAnsi="TimesNewRomanPSMT" w:cs="TimesNewRomanPSMT"/>
          <w:sz w:val="22"/>
          <w:szCs w:val="22"/>
          <w:u w:val="single"/>
          <w:lang w:eastAsia="zh-CN"/>
        </w:rPr>
        <w:t>). The TXVECTOR parameter</w:t>
      </w:r>
      <w:ins w:id="3" w:author="Microsoft Office User" w:date="2021-01-11T20:47:00Z">
        <w:r w:rsidR="0010715B">
          <w:rPr>
            <w:rFonts w:ascii="TimesNewRomanPSMT" w:hAnsi="TimesNewRomanPSMT" w:cs="TimesNewRomanPSMT"/>
            <w:sz w:val="22"/>
            <w:szCs w:val="22"/>
            <w:u w:val="single"/>
            <w:lang w:eastAsia="zh-CN"/>
          </w:rPr>
          <w:t xml:space="preserve"> LTF_KEY and LTF_IV</w:t>
        </w:r>
      </w:ins>
      <w:r w:rsidRPr="008706CC">
        <w:rPr>
          <w:rFonts w:ascii="TimesNewRomanPSMT" w:hAnsi="TimesNewRomanPSMT" w:cs="TimesNewRomanPSMT"/>
          <w:sz w:val="22"/>
          <w:szCs w:val="22"/>
          <w:u w:val="single"/>
          <w:lang w:eastAsia="zh-CN"/>
        </w:rPr>
        <w:t xml:space="preserve"> </w:t>
      </w:r>
      <w:del w:id="4" w:author="Microsoft Office User" w:date="2021-01-11T20:47:00Z">
        <w:r w:rsidRPr="008706CC" w:rsidDel="0010715B">
          <w:rPr>
            <w:rFonts w:ascii="TimesNewRomanPSMT" w:hAnsi="TimesNewRomanPSMT" w:cs="TimesNewRomanPSMT"/>
            <w:sz w:val="22"/>
            <w:szCs w:val="22"/>
            <w:u w:val="single"/>
            <w:lang w:eastAsia="zh-CN"/>
          </w:rPr>
          <w:delText xml:space="preserve">LTF_SEQUENCE </w:delText>
        </w:r>
      </w:del>
      <w:r w:rsidRPr="008706CC">
        <w:rPr>
          <w:rFonts w:ascii="TimesNewRomanPSMT" w:hAnsi="TimesNewRomanPSMT" w:cs="TimesNewRomanPSMT"/>
          <w:sz w:val="22"/>
          <w:szCs w:val="22"/>
          <w:u w:val="single"/>
          <w:lang w:eastAsia="zh-CN"/>
        </w:rPr>
        <w:t xml:space="preserve">corresponding to this LTF </w:t>
      </w:r>
      <w:del w:id="5" w:author="Microsoft Office User" w:date="2021-01-11T20:47:00Z">
        <w:r w:rsidRPr="008706CC" w:rsidDel="0010715B">
          <w:rPr>
            <w:rFonts w:ascii="TimesNewRomanPSMT" w:hAnsi="TimesNewRomanPSMT" w:cs="TimesNewRomanPSMT"/>
            <w:sz w:val="22"/>
            <w:szCs w:val="22"/>
            <w:u w:val="single"/>
            <w:lang w:eastAsia="zh-CN"/>
          </w:rPr>
          <w:delText>is</w:delText>
        </w:r>
      </w:del>
      <w:r w:rsidRPr="008706CC">
        <w:rPr>
          <w:rFonts w:ascii="TimesNewRomanPSMT" w:hAnsi="TimesNewRomanPSMT" w:cs="TimesNewRomanPSMT"/>
          <w:sz w:val="22"/>
          <w:szCs w:val="22"/>
          <w:u w:val="single"/>
          <w:lang w:eastAsia="zh-CN"/>
        </w:rPr>
        <w:t xml:space="preserve"> </w:t>
      </w:r>
      <w:ins w:id="6" w:author="Microsoft Office User" w:date="2021-01-11T20:47:00Z">
        <w:r w:rsidR="0010715B">
          <w:rPr>
            <w:rFonts w:ascii="TimesNewRomanPSMT" w:hAnsi="TimesNewRomanPSMT" w:cs="TimesNewRomanPSMT"/>
            <w:sz w:val="22"/>
            <w:szCs w:val="22"/>
            <w:u w:val="single"/>
            <w:lang w:eastAsia="zh-CN"/>
          </w:rPr>
          <w:t xml:space="preserve">are </w:t>
        </w:r>
      </w:ins>
      <w:r w:rsidRPr="008706CC">
        <w:rPr>
          <w:rFonts w:ascii="TimesNewRomanPSMT" w:hAnsi="TimesNewRomanPSMT" w:cs="TimesNewRomanPSMT"/>
          <w:sz w:val="22"/>
          <w:szCs w:val="22"/>
          <w:u w:val="single"/>
          <w:lang w:eastAsia="zh-CN"/>
        </w:rPr>
        <w:t xml:space="preserve">set to </w:t>
      </w:r>
      <w:ins w:id="7" w:author="Microsoft Office User" w:date="2021-01-11T20:47:00Z">
        <w:r w:rsidR="0010715B">
          <w:rPr>
            <w:rFonts w:ascii="TimesNewRomanPSMT" w:hAnsi="TimesNewRomanPSMT" w:cs="TimesNewRomanPSMT"/>
            <w:sz w:val="22"/>
            <w:szCs w:val="22"/>
            <w:u w:val="single"/>
            <w:lang w:eastAsia="zh-CN"/>
          </w:rPr>
          <w:t xml:space="preserve">generate </w:t>
        </w:r>
      </w:ins>
      <w:del w:id="8" w:author="Microsoft Office User" w:date="2021-01-11T20:48:00Z">
        <w:r w:rsidRPr="008706CC" w:rsidDel="0010715B">
          <w:rPr>
            <w:rFonts w:ascii="TimesNewRomanPSMT" w:hAnsi="TimesNewRomanPSMT" w:cs="TimesNewRomanPSMT"/>
            <w:sz w:val="22"/>
            <w:szCs w:val="22"/>
            <w:u w:val="single"/>
            <w:lang w:eastAsia="zh-CN"/>
          </w:rPr>
          <w:delText xml:space="preserve">either the Secure-LTF-bits-I2R for generating </w:delText>
        </w:r>
      </w:del>
      <w:r w:rsidRPr="008706CC">
        <w:rPr>
          <w:rFonts w:ascii="TimesNewRomanPSMT" w:hAnsi="TimesNewRomanPSMT" w:cs="TimesNewRomanPSMT"/>
          <w:sz w:val="22"/>
          <w:szCs w:val="22"/>
          <w:u w:val="single"/>
          <w:lang w:eastAsia="zh-CN"/>
        </w:rPr>
        <w:t>any secure HE-LTF or null</w:t>
      </w:r>
      <w:ins w:id="9" w:author="Microsoft Office User" w:date="2021-01-11T20:48:00Z">
        <w:r w:rsidR="0010715B">
          <w:rPr>
            <w:rFonts w:ascii="TimesNewRomanPSMT" w:hAnsi="TimesNewRomanPSMT" w:cs="TimesNewRomanPSMT"/>
            <w:sz w:val="22"/>
            <w:szCs w:val="22"/>
            <w:u w:val="single"/>
            <w:lang w:eastAsia="zh-CN"/>
          </w:rPr>
          <w:t>.</w:t>
        </w:r>
      </w:ins>
      <w:r w:rsidRPr="008706CC">
        <w:rPr>
          <w:rFonts w:ascii="TimesNewRomanPSMT" w:hAnsi="TimesNewRomanPSMT" w:cs="TimesNewRomanPSMT"/>
          <w:sz w:val="22"/>
          <w:szCs w:val="22"/>
          <w:u w:val="single"/>
          <w:lang w:eastAsia="zh-CN"/>
        </w:rPr>
        <w:t xml:space="preserve"> </w:t>
      </w:r>
    </w:p>
    <w:p w14:paraId="72C3FA5F" w14:textId="63690259" w:rsidR="008706CC" w:rsidRDefault="008706CC" w:rsidP="0043534D">
      <w:pPr>
        <w:autoSpaceDE w:val="0"/>
        <w:autoSpaceDN w:val="0"/>
        <w:adjustRightInd w:val="0"/>
        <w:rPr>
          <w:b/>
          <w:bCs/>
          <w:color w:val="FF0000"/>
        </w:rPr>
      </w:pPr>
    </w:p>
    <w:p w14:paraId="054EBAB7" w14:textId="13DB249E" w:rsidR="00E76A2E" w:rsidRDefault="00E76A2E" w:rsidP="00E76A2E">
      <w:pPr>
        <w:shd w:val="clear" w:color="auto" w:fill="FFFFFF"/>
        <w:rPr>
          <w:b/>
          <w:bCs/>
          <w:color w:val="FF000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In section </w:t>
      </w:r>
      <w:r w:rsidRPr="00F15978">
        <w:rPr>
          <w:b/>
          <w:bCs/>
          <w:color w:val="FF0000"/>
          <w:szCs w:val="20"/>
        </w:rPr>
        <w:t xml:space="preserve">11.21.6.4.5.2 TB Ranging Measurement Exchange with Secure LTF, </w:t>
      </w:r>
      <w:r>
        <w:rPr>
          <w:b/>
          <w:bCs/>
          <w:color w:val="FF0000"/>
          <w:szCs w:val="20"/>
        </w:rPr>
        <w:t>replace Figure 11-37o with the following Figure:</w:t>
      </w:r>
    </w:p>
    <w:p w14:paraId="5918752C" w14:textId="1A540688" w:rsidR="00E76A2E" w:rsidRDefault="00E76A2E" w:rsidP="00E76A2E">
      <w:pPr>
        <w:shd w:val="clear" w:color="auto" w:fill="FFFFFF"/>
        <w:rPr>
          <w:b/>
          <w:bCs/>
          <w:color w:val="FF0000"/>
          <w:szCs w:val="20"/>
        </w:rPr>
      </w:pPr>
    </w:p>
    <w:p w14:paraId="248B5850" w14:textId="10C7C4CA" w:rsidR="00E76A2E" w:rsidRDefault="009B3E00" w:rsidP="00E76A2E">
      <w:pPr>
        <w:shd w:val="clear" w:color="auto" w:fill="FFFFFF"/>
        <w:rPr>
          <w:b/>
          <w:bCs/>
          <w:color w:val="FF0000"/>
          <w:szCs w:val="20"/>
        </w:rPr>
      </w:pPr>
      <w:r>
        <w:rPr>
          <w:noProof/>
        </w:rPr>
        <w:object w:dxaOrig="11401" w:dyaOrig="11670" w14:anchorId="2D2212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462.95pt;height:475.2pt;mso-width-percent:0;mso-height-percent:0;mso-width-percent:0;mso-height-percent:0" o:ole="">
            <v:imagedata r:id="rId11" o:title=""/>
          </v:shape>
          <o:OLEObject Type="Embed" ProgID="Visio.Drawing.11" ShapeID="_x0000_i1029" DrawAspect="Content" ObjectID="_1671956258" r:id="rId12"/>
        </w:object>
      </w:r>
    </w:p>
    <w:p w14:paraId="62F1E5AE" w14:textId="77777777" w:rsidR="004D1851" w:rsidRPr="007B2E78" w:rsidRDefault="004D1851" w:rsidP="0043534D">
      <w:pPr>
        <w:autoSpaceDE w:val="0"/>
        <w:autoSpaceDN w:val="0"/>
        <w:adjustRightInd w:val="0"/>
        <w:rPr>
          <w:b/>
          <w:color w:val="FF0000"/>
        </w:rPr>
      </w:pPr>
    </w:p>
    <w:p w14:paraId="19CBAF4B" w14:textId="318ECDE8" w:rsidR="00E76A2E" w:rsidRDefault="00E76A2E" w:rsidP="00E76A2E">
      <w:pPr>
        <w:shd w:val="clear" w:color="auto" w:fill="FFFFFF"/>
        <w:rPr>
          <w:b/>
          <w:bCs/>
          <w:color w:val="FF000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In section </w:t>
      </w:r>
      <w:r w:rsidRPr="00F15978">
        <w:rPr>
          <w:b/>
          <w:bCs/>
          <w:color w:val="FF0000"/>
          <w:szCs w:val="20"/>
        </w:rPr>
        <w:t xml:space="preserve">11.21.6.4.5.2 TB Ranging Measurement Exchange with Secure LTF, </w:t>
      </w:r>
      <w:r>
        <w:rPr>
          <w:b/>
          <w:bCs/>
          <w:color w:val="FF0000"/>
          <w:szCs w:val="20"/>
        </w:rPr>
        <w:t>replace Figure 11-37p with the following Figure:</w:t>
      </w:r>
    </w:p>
    <w:p w14:paraId="4E7E164C" w14:textId="562A335B" w:rsidR="00E76A2E" w:rsidRDefault="00E76A2E" w:rsidP="00E76A2E">
      <w:pPr>
        <w:shd w:val="clear" w:color="auto" w:fill="FFFFFF"/>
        <w:rPr>
          <w:b/>
          <w:bCs/>
          <w:color w:val="FF0000"/>
          <w:szCs w:val="20"/>
        </w:rPr>
      </w:pPr>
    </w:p>
    <w:p w14:paraId="2C010A6B" w14:textId="71150F70" w:rsidR="00E76A2E" w:rsidRDefault="009B3E00" w:rsidP="00E76A2E">
      <w:pPr>
        <w:shd w:val="clear" w:color="auto" w:fill="FFFFFF"/>
        <w:rPr>
          <w:b/>
          <w:bCs/>
          <w:color w:val="FF0000"/>
          <w:szCs w:val="20"/>
        </w:rPr>
      </w:pPr>
      <w:r>
        <w:rPr>
          <w:noProof/>
        </w:rPr>
        <w:object w:dxaOrig="11401" w:dyaOrig="11236" w14:anchorId="0D192F38">
          <v:shape id="_x0000_i1028" type="#_x0000_t75" alt="" style="width:462.95pt;height:456.5pt;mso-width-percent:0;mso-height-percent:0;mso-width-percent:0;mso-height-percent:0" o:ole="">
            <v:imagedata r:id="rId13" o:title=""/>
          </v:shape>
          <o:OLEObject Type="Embed" ProgID="Visio.Drawing.11" ShapeID="_x0000_i1028" DrawAspect="Content" ObjectID="_1671956259" r:id="rId14"/>
        </w:object>
      </w:r>
    </w:p>
    <w:p w14:paraId="21754B6E" w14:textId="1F02AF83" w:rsidR="00E76A2E" w:rsidRDefault="00E76A2E" w:rsidP="00E76A2E">
      <w:pPr>
        <w:shd w:val="clear" w:color="auto" w:fill="FFFFFF"/>
        <w:rPr>
          <w:b/>
          <w:bCs/>
          <w:color w:val="FF000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In section </w:t>
      </w:r>
      <w:r w:rsidRPr="00F15978">
        <w:rPr>
          <w:b/>
          <w:bCs/>
          <w:color w:val="FF0000"/>
          <w:szCs w:val="20"/>
        </w:rPr>
        <w:t xml:space="preserve">11.21.6.4.5.2 TB Ranging Measurement Exchange with Secure LTF, </w:t>
      </w:r>
      <w:r>
        <w:rPr>
          <w:b/>
          <w:bCs/>
          <w:color w:val="FF0000"/>
          <w:szCs w:val="20"/>
        </w:rPr>
        <w:t>replace Figure 11-37q with the following Figure:</w:t>
      </w:r>
    </w:p>
    <w:p w14:paraId="4514030A" w14:textId="2BC5774B" w:rsidR="00E76A2E" w:rsidRDefault="00E76A2E" w:rsidP="00E76A2E">
      <w:pPr>
        <w:shd w:val="clear" w:color="auto" w:fill="FFFFFF"/>
        <w:rPr>
          <w:b/>
          <w:bCs/>
          <w:color w:val="FF0000"/>
          <w:szCs w:val="20"/>
        </w:rPr>
      </w:pPr>
    </w:p>
    <w:p w14:paraId="517E37DC" w14:textId="1C7CF06E" w:rsidR="00E76A2E" w:rsidRDefault="009B3E00" w:rsidP="00E76A2E">
      <w:pPr>
        <w:shd w:val="clear" w:color="auto" w:fill="FFFFFF"/>
        <w:rPr>
          <w:b/>
          <w:bCs/>
          <w:color w:val="FF0000"/>
          <w:szCs w:val="20"/>
        </w:rPr>
      </w:pPr>
      <w:r>
        <w:rPr>
          <w:noProof/>
        </w:rPr>
        <w:object w:dxaOrig="14835" w:dyaOrig="10905" w14:anchorId="3EED8586">
          <v:shape id="_x0000_i1027" type="#_x0000_t75" alt="" style="width:464.4pt;height:340.55pt;mso-width-percent:0;mso-height-percent:0;mso-width-percent:0;mso-height-percent:0" o:ole="">
            <v:imagedata r:id="rId15" o:title=""/>
          </v:shape>
          <o:OLEObject Type="Embed" ProgID="Visio.Drawing.15" ShapeID="_x0000_i1027" DrawAspect="Content" ObjectID="_1671956260" r:id="rId16"/>
        </w:object>
      </w:r>
    </w:p>
    <w:p w14:paraId="2DE99FAE" w14:textId="40693EBD" w:rsidR="0043534D" w:rsidRDefault="0043534D" w:rsidP="0043534D">
      <w:pPr>
        <w:shd w:val="clear" w:color="auto" w:fill="FFFFFF"/>
        <w:rPr>
          <w:b/>
          <w:bCs/>
          <w:color w:val="FF0000"/>
          <w:szCs w:val="20"/>
        </w:rPr>
      </w:pPr>
    </w:p>
    <w:p w14:paraId="20989CFF" w14:textId="1F8A62A2" w:rsidR="00E76A2E" w:rsidRDefault="00E76A2E" w:rsidP="0043534D">
      <w:pPr>
        <w:shd w:val="clear" w:color="auto" w:fill="FFFFFF"/>
        <w:rPr>
          <w:b/>
          <w:bCs/>
          <w:color w:val="FF0000"/>
          <w:szCs w:val="20"/>
        </w:rPr>
      </w:pPr>
    </w:p>
    <w:p w14:paraId="044E4208" w14:textId="33C58F58" w:rsidR="00E76A2E" w:rsidRDefault="00E76A2E" w:rsidP="00E76A2E">
      <w:pPr>
        <w:shd w:val="clear" w:color="auto" w:fill="FFFFFF"/>
        <w:rPr>
          <w:b/>
          <w:bCs/>
          <w:color w:val="FF000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In section </w:t>
      </w:r>
      <w:r w:rsidRPr="00F15978">
        <w:rPr>
          <w:b/>
          <w:bCs/>
          <w:color w:val="FF0000"/>
          <w:szCs w:val="20"/>
        </w:rPr>
        <w:t xml:space="preserve">11.21.6.4.5.2 TB Ranging Measurement Exchange with Secure LTF, </w:t>
      </w:r>
      <w:r>
        <w:rPr>
          <w:b/>
          <w:bCs/>
          <w:color w:val="FF0000"/>
          <w:szCs w:val="20"/>
        </w:rPr>
        <w:t>replace Figure 11-37r with the following Figure:</w:t>
      </w:r>
    </w:p>
    <w:p w14:paraId="3D1904AD" w14:textId="03D5354C" w:rsidR="00E76A2E" w:rsidRDefault="00E76A2E" w:rsidP="00E76A2E">
      <w:pPr>
        <w:shd w:val="clear" w:color="auto" w:fill="FFFFFF"/>
        <w:rPr>
          <w:b/>
          <w:bCs/>
          <w:color w:val="FF0000"/>
          <w:szCs w:val="20"/>
        </w:rPr>
      </w:pPr>
    </w:p>
    <w:p w14:paraId="256A4CEC" w14:textId="7A15C8EE" w:rsidR="00E76A2E" w:rsidRDefault="009B3E00" w:rsidP="00E76A2E">
      <w:pPr>
        <w:shd w:val="clear" w:color="auto" w:fill="FFFFFF"/>
        <w:rPr>
          <w:b/>
          <w:bCs/>
          <w:color w:val="FF0000"/>
          <w:szCs w:val="20"/>
        </w:rPr>
      </w:pPr>
      <w:r>
        <w:rPr>
          <w:noProof/>
        </w:rPr>
        <w:object w:dxaOrig="11401" w:dyaOrig="8941" w14:anchorId="77E9123C">
          <v:shape id="_x0000_i1026" type="#_x0000_t75" alt="" style="width:462.95pt;height:363.6pt;mso-width-percent:0;mso-height-percent:0;mso-width-percent:0;mso-height-percent:0" o:ole="">
            <v:imagedata r:id="rId17" o:title=""/>
          </v:shape>
          <o:OLEObject Type="Embed" ProgID="Visio.Drawing.11" ShapeID="_x0000_i1026" DrawAspect="Content" ObjectID="_1671956261" r:id="rId18"/>
        </w:object>
      </w:r>
    </w:p>
    <w:p w14:paraId="1AF6ACC2" w14:textId="77777777" w:rsidR="00E76A2E" w:rsidRDefault="00E76A2E" w:rsidP="0043534D">
      <w:pPr>
        <w:shd w:val="clear" w:color="auto" w:fill="FFFFFF"/>
        <w:rPr>
          <w:b/>
          <w:bCs/>
          <w:color w:val="FF0000"/>
          <w:szCs w:val="20"/>
        </w:rPr>
      </w:pPr>
    </w:p>
    <w:p w14:paraId="769F9D51" w14:textId="1159B43E" w:rsidR="0043534D" w:rsidRPr="00F15978" w:rsidRDefault="0043534D" w:rsidP="0043534D">
      <w:pPr>
        <w:shd w:val="clear" w:color="auto" w:fill="FFFFFF"/>
        <w:rPr>
          <w:b/>
          <w:bCs/>
          <w:color w:val="FF000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Change </w:t>
      </w:r>
      <w:r w:rsidRPr="00F15978">
        <w:rPr>
          <w:b/>
          <w:bCs/>
          <w:color w:val="FF0000"/>
          <w:szCs w:val="20"/>
        </w:rPr>
        <w:t>11.21.6.4.5.2 TB Ranging Measurement Exchange with Secure LTF, p1</w:t>
      </w:r>
      <w:r>
        <w:rPr>
          <w:b/>
          <w:bCs/>
          <w:color w:val="FF0000"/>
          <w:szCs w:val="20"/>
        </w:rPr>
        <w:t xml:space="preserve">62.20 to p162.36 and p163.20 to p164.3 </w:t>
      </w:r>
      <w:r w:rsidRPr="00F15978">
        <w:rPr>
          <w:b/>
          <w:bCs/>
          <w:color w:val="FF0000"/>
          <w:szCs w:val="20"/>
        </w:rPr>
        <w:t>as follows</w:t>
      </w:r>
      <w:r w:rsidR="007F77FE">
        <w:rPr>
          <w:b/>
          <w:bCs/>
          <w:color w:val="FF0000"/>
          <w:szCs w:val="20"/>
        </w:rPr>
        <w:t>:</w:t>
      </w:r>
    </w:p>
    <w:p w14:paraId="646314B9" w14:textId="77777777" w:rsidR="0043534D" w:rsidRDefault="0043534D" w:rsidP="0043534D">
      <w:pPr>
        <w:shd w:val="clear" w:color="auto" w:fill="FFFFFF"/>
        <w:rPr>
          <w:b/>
          <w:bCs/>
          <w:sz w:val="20"/>
          <w:szCs w:val="20"/>
        </w:rPr>
      </w:pPr>
    </w:p>
    <w:p w14:paraId="5C245F41" w14:textId="4533DD02" w:rsidR="007F77FE" w:rsidRPr="007F77FE" w:rsidRDefault="007F77FE" w:rsidP="007F77FE">
      <w:pPr>
        <w:shd w:val="clear" w:color="auto" w:fill="FFFFFF"/>
        <w:rPr>
          <w:b/>
          <w:bCs/>
          <w:sz w:val="20"/>
          <w:szCs w:val="20"/>
        </w:rPr>
      </w:pPr>
      <w:r>
        <w:rPr>
          <w:b/>
          <w:bCs/>
          <w:color w:val="FF0000"/>
          <w:szCs w:val="20"/>
        </w:rPr>
        <w:t xml:space="preserve">Line 20 – 36, </w:t>
      </w:r>
      <w:r w:rsidR="0043534D" w:rsidRPr="00F15978">
        <w:rPr>
          <w:b/>
          <w:bCs/>
          <w:color w:val="FF0000"/>
          <w:szCs w:val="20"/>
        </w:rPr>
        <w:t>p1</w:t>
      </w:r>
      <w:r w:rsidR="0043534D">
        <w:rPr>
          <w:b/>
          <w:bCs/>
          <w:color w:val="FF0000"/>
          <w:szCs w:val="20"/>
        </w:rPr>
        <w:t>62</w:t>
      </w:r>
    </w:p>
    <w:p w14:paraId="468E678F" w14:textId="2A13DBAB" w:rsidR="007F77FE" w:rsidRPr="007F77FE" w:rsidRDefault="007F77FE" w:rsidP="007F77FE">
      <w:pPr>
        <w:spacing w:before="100" w:beforeAutospacing="1" w:after="100" w:afterAutospacing="1"/>
        <w:rPr>
          <w:lang w:eastAsia="zh-CN"/>
        </w:rPr>
      </w:pPr>
      <w:r w:rsidRPr="007F77FE">
        <w:rPr>
          <w:rFonts w:ascii="TimesNewRomanPSMT" w:hAnsi="TimesNewRomanPSMT" w:cs="TimesNewRomanPSMT"/>
          <w:sz w:val="22"/>
          <w:szCs w:val="22"/>
          <w:lang w:eastAsia="zh-CN"/>
        </w:rPr>
        <w:t>After transmission of the Ranging Secure Sounding Trigger frame to the ISTA, the RSTA’s MAC</w:t>
      </w:r>
      <w:r w:rsidRPr="007F77FE">
        <w:rPr>
          <w:rFonts w:ascii="TimesNewRomanPSMT" w:hAnsi="TimesNewRomanPSMT" w:cs="TimesNewRomanPSMT"/>
          <w:lang w:eastAsia="zh-CN"/>
        </w:rPr>
        <w:t> </w:t>
      </w:r>
      <w:r w:rsidRPr="007F77FE">
        <w:rPr>
          <w:rFonts w:ascii="TimesNewRomanPSMT" w:hAnsi="TimesNewRomanPSMT" w:cs="TimesNewRomanPSMT"/>
          <w:sz w:val="22"/>
          <w:szCs w:val="22"/>
          <w:lang w:eastAsia="zh-CN"/>
        </w:rPr>
        <w:t>sublayer shall issue a PHY-</w:t>
      </w:r>
      <w:proofErr w:type="spellStart"/>
      <w:r w:rsidRPr="007F77FE">
        <w:rPr>
          <w:rFonts w:ascii="TimesNewRomanPSMT" w:hAnsi="TimesNewRomanPSMT" w:cs="TimesNewRomanPSMT"/>
          <w:sz w:val="22"/>
          <w:szCs w:val="22"/>
          <w:lang w:eastAsia="zh-CN"/>
        </w:rPr>
        <w:t>RXLTFSEQUENCE.request</w:t>
      </w:r>
      <w:proofErr w:type="spellEnd"/>
      <w:r w:rsidRPr="007F77FE">
        <w:rPr>
          <w:rFonts w:ascii="TimesNewRomanPSMT" w:hAnsi="TimesNewRomanPSMT" w:cs="TimesNewRomanPSMT"/>
          <w:sz w:val="22"/>
          <w:szCs w:val="22"/>
          <w:lang w:eastAsia="zh-CN"/>
        </w:rPr>
        <w:t xml:space="preserve"> primitive with a LTFVECTOR parameter</w:t>
      </w:r>
      <w:ins w:id="10" w:author="Microsoft Office User" w:date="2021-01-11T20:58:00Z">
        <w:r>
          <w:rPr>
            <w:rFonts w:ascii="TimesNewRomanPSMT" w:hAnsi="TimesNewRomanPSMT" w:cs="TimesNewRomanPSMT"/>
            <w:sz w:val="22"/>
            <w:szCs w:val="22"/>
            <w:lang w:eastAsia="zh-CN"/>
          </w:rPr>
          <w:t>s LTF_KEY and LTF_IV</w:t>
        </w:r>
      </w:ins>
      <w:r>
        <w:rPr>
          <w:rFonts w:ascii="TimesNewRomanPSMT" w:hAnsi="TimesNewRomanPSMT" w:cs="TimesNewRomanPSMT"/>
          <w:sz w:val="22"/>
          <w:szCs w:val="22"/>
          <w:lang w:eastAsia="zh-CN"/>
        </w:rPr>
        <w:t xml:space="preserve"> </w:t>
      </w:r>
      <w:del w:id="11" w:author="Microsoft Office User" w:date="2021-01-11T20:58:00Z">
        <w:r w:rsidRPr="007F77FE" w:rsidDel="007F77FE">
          <w:rPr>
            <w:rFonts w:ascii="TimesNewRomanPSMT" w:hAnsi="TimesNewRomanPSMT" w:cs="TimesNewRomanPSMT"/>
            <w:sz w:val="22"/>
            <w:szCs w:val="22"/>
            <w:lang w:eastAsia="zh-CN"/>
          </w:rPr>
          <w:delText xml:space="preserve">LTF_SEQUENCE </w:delText>
        </w:r>
      </w:del>
      <w:r w:rsidRPr="007F77FE">
        <w:rPr>
          <w:rFonts w:ascii="TimesNewRomanPSMT" w:hAnsi="TimesNewRomanPSMT" w:cs="TimesNewRomanPSMT"/>
          <w:sz w:val="22"/>
          <w:szCs w:val="22"/>
          <w:lang w:eastAsia="zh-CN"/>
        </w:rPr>
        <w:t xml:space="preserve">that </w:t>
      </w:r>
      <w:ins w:id="12" w:author="Microsoft Office User" w:date="2021-01-11T20:58:00Z">
        <w:r>
          <w:rPr>
            <w:rFonts w:ascii="TimesNewRomanPSMT" w:hAnsi="TimesNewRomanPSMT" w:cs="TimesNewRomanPSMT"/>
            <w:sz w:val="22"/>
            <w:szCs w:val="22"/>
            <w:lang w:eastAsia="zh-CN"/>
          </w:rPr>
          <w:t>are</w:t>
        </w:r>
      </w:ins>
      <w:del w:id="13" w:author="Microsoft Office User" w:date="2021-01-11T20:58:00Z">
        <w:r w:rsidRPr="007F77FE" w:rsidDel="007F77FE">
          <w:rPr>
            <w:rFonts w:ascii="TimesNewRomanPSMT" w:hAnsi="TimesNewRomanPSMT" w:cs="TimesNewRomanPSMT"/>
            <w:sz w:val="22"/>
            <w:szCs w:val="22"/>
            <w:lang w:eastAsia="zh-CN"/>
          </w:rPr>
          <w:delText>is</w:delText>
        </w:r>
      </w:del>
      <w:r w:rsidRPr="007F77FE">
        <w:rPr>
          <w:rFonts w:ascii="TimesNewRomanPSMT" w:hAnsi="TimesNewRomanPSMT" w:cs="TimesNewRomanPSMT"/>
          <w:sz w:val="22"/>
          <w:szCs w:val="22"/>
          <w:lang w:eastAsia="zh-CN"/>
        </w:rPr>
        <w:t xml:space="preserve"> set to </w:t>
      </w:r>
      <w:proofErr w:type="spellStart"/>
      <w:ins w:id="14" w:author="Microsoft Office User" w:date="2021-01-11T20:59:00Z">
        <w:r w:rsidRPr="00911A7B">
          <w:rPr>
            <w:rFonts w:ascii="TimesNewRomanPSMT" w:hAnsi="TimesNewRomanPSMT" w:cs="TimesNewRomanPSMT"/>
            <w:i/>
            <w:sz w:val="22"/>
            <w:szCs w:val="22"/>
            <w:lang w:eastAsia="zh-CN"/>
          </w:rPr>
          <w:t>ista</w:t>
        </w:r>
        <w:proofErr w:type="spellEnd"/>
        <w:r w:rsidRPr="00911A7B">
          <w:rPr>
            <w:rFonts w:ascii="TimesNewRomanPSMT" w:hAnsi="TimesNewRomanPSMT" w:cs="TimesNewRomanPSMT"/>
            <w:i/>
            <w:sz w:val="22"/>
            <w:szCs w:val="22"/>
            <w:lang w:eastAsia="zh-CN"/>
          </w:rPr>
          <w:t>-</w:t>
        </w:r>
        <w:proofErr w:type="spellStart"/>
        <w:r w:rsidRPr="00911A7B">
          <w:rPr>
            <w:rFonts w:ascii="TimesNewRomanPSMT" w:hAnsi="TimesNewRomanPSMT" w:cs="TimesNewRomanPSMT"/>
            <w:i/>
            <w:sz w:val="22"/>
            <w:szCs w:val="22"/>
            <w:lang w:eastAsia="zh-CN"/>
          </w:rPr>
          <w:t>itf</w:t>
        </w:r>
        <w:proofErr w:type="spellEnd"/>
        <w:r w:rsidRPr="00911A7B">
          <w:rPr>
            <w:rFonts w:ascii="TimesNewRomanPSMT" w:hAnsi="TimesNewRomanPSMT" w:cs="TimesNewRomanPSMT"/>
            <w:i/>
            <w:sz w:val="22"/>
            <w:szCs w:val="22"/>
            <w:lang w:eastAsia="zh-CN"/>
          </w:rPr>
          <w:t>-key</w:t>
        </w:r>
        <w:r>
          <w:rPr>
            <w:rFonts w:ascii="TimesNewRomanPSMT" w:hAnsi="TimesNewRomanPSMT" w:cs="TimesNewRomanPSMT"/>
            <w:sz w:val="22"/>
            <w:szCs w:val="22"/>
            <w:lang w:eastAsia="zh-CN"/>
          </w:rPr>
          <w:t xml:space="preserve"> and </w:t>
        </w:r>
        <w:proofErr w:type="spellStart"/>
        <w:r w:rsidRPr="00911A7B">
          <w:rPr>
            <w:rFonts w:ascii="TimesNewRomanPSMT" w:hAnsi="TimesNewRomanPSMT" w:cs="TimesNewRomanPSMT"/>
            <w:i/>
            <w:sz w:val="22"/>
            <w:szCs w:val="22"/>
            <w:lang w:eastAsia="zh-CN"/>
          </w:rPr>
          <w:t>itf</w:t>
        </w:r>
        <w:proofErr w:type="spellEnd"/>
        <w:r w:rsidRPr="00911A7B">
          <w:rPr>
            <w:rFonts w:ascii="TimesNewRomanPSMT" w:hAnsi="TimesNewRomanPSMT" w:cs="TimesNewRomanPSMT"/>
            <w:i/>
            <w:sz w:val="22"/>
            <w:szCs w:val="22"/>
            <w:lang w:eastAsia="zh-CN"/>
          </w:rPr>
          <w:t>-iv</w:t>
        </w:r>
        <w:r>
          <w:rPr>
            <w:rFonts w:ascii="TimesNewRomanPSMT" w:hAnsi="TimesNewRomanPSMT" w:cs="TimesNewRomanPSMT"/>
            <w:sz w:val="22"/>
            <w:szCs w:val="22"/>
            <w:lang w:eastAsia="zh-CN"/>
          </w:rPr>
          <w:t xml:space="preserve"> for generating secure HE-LTF </w:t>
        </w:r>
      </w:ins>
      <w:del w:id="15" w:author="Microsoft Office User" w:date="2021-01-11T20:59:00Z">
        <w:r w:rsidRPr="007F77FE" w:rsidDel="007F77FE">
          <w:rPr>
            <w:rFonts w:ascii="TimesNewRomanPSMT" w:hAnsi="TimesNewRomanPSMT" w:cs="TimesNewRomanPSMT"/>
            <w:sz w:val="22"/>
            <w:szCs w:val="22"/>
            <w:lang w:eastAsia="zh-CN"/>
          </w:rPr>
          <w:delText xml:space="preserve">the Secure-LTF-bits-I2R </w:delText>
        </w:r>
      </w:del>
      <w:r w:rsidRPr="007F77FE">
        <w:rPr>
          <w:rFonts w:ascii="TimesNewRomanPSMT" w:hAnsi="TimesNewRomanPSMT" w:cs="TimesNewRomanPSMT"/>
          <w:sz w:val="22"/>
          <w:szCs w:val="22"/>
          <w:lang w:eastAsia="zh-CN"/>
        </w:rPr>
        <w:t>based on (#</w:t>
      </w:r>
      <w:r w:rsidRPr="007F77FE">
        <w:rPr>
          <w:rFonts w:ascii="TimesNewRomanPS" w:hAnsi="TimesNewRomanPS"/>
          <w:b/>
          <w:bCs/>
          <w:sz w:val="22"/>
          <w:szCs w:val="22"/>
          <w:lang w:eastAsia="zh-CN"/>
        </w:rPr>
        <w:t>1830</w:t>
      </w:r>
      <w:r w:rsidRPr="007F77FE">
        <w:rPr>
          <w:rFonts w:ascii="TimesNewRomanPSMT" w:hAnsi="TimesNewRomanPSMT" w:cs="TimesNewRomanPSMT"/>
          <w:sz w:val="22"/>
          <w:szCs w:val="22"/>
          <w:lang w:eastAsia="zh-CN"/>
        </w:rPr>
        <w:t>, #</w:t>
      </w:r>
      <w:r w:rsidRPr="007F77FE">
        <w:rPr>
          <w:rFonts w:ascii="TimesNewRomanPS" w:hAnsi="TimesNewRomanPS"/>
          <w:b/>
          <w:bCs/>
          <w:sz w:val="22"/>
          <w:szCs w:val="22"/>
          <w:lang w:eastAsia="zh-CN"/>
        </w:rPr>
        <w:t>1832, #3124, #3754</w:t>
      </w:r>
      <w:r w:rsidRPr="007F77FE">
        <w:rPr>
          <w:rFonts w:ascii="TimesNewRomanPSMT" w:hAnsi="TimesNewRomanPSMT" w:cs="TimesNewRomanPSMT"/>
          <w:sz w:val="22"/>
          <w:szCs w:val="22"/>
          <w:lang w:eastAsia="zh-CN"/>
        </w:rPr>
        <w:t>)</w:t>
      </w:r>
      <w:r w:rsidRPr="007F77FE">
        <w:rPr>
          <w:rFonts w:ascii="TimesNewRomanPSMT" w:hAnsi="TimesNewRomanPSMT" w:cs="TimesNewRomanPSMT"/>
          <w:lang w:eastAsia="zh-CN"/>
        </w:rPr>
        <w:t> </w:t>
      </w:r>
      <w:r w:rsidRPr="007F77FE">
        <w:rPr>
          <w:rFonts w:ascii="TimesNewRomanPSMT" w:hAnsi="TimesNewRomanPSMT" w:cs="TimesNewRomanPSMT"/>
          <w:sz w:val="22"/>
          <w:szCs w:val="22"/>
          <w:lang w:eastAsia="zh-CN"/>
        </w:rPr>
        <w:t>Secure LTF Counter (#</w:t>
      </w:r>
      <w:r w:rsidRPr="007F77FE">
        <w:rPr>
          <w:rFonts w:ascii="TimesNewRomanPS" w:hAnsi="TimesNewRomanPS"/>
          <w:b/>
          <w:bCs/>
          <w:sz w:val="22"/>
          <w:szCs w:val="22"/>
          <w:lang w:eastAsia="zh-CN"/>
        </w:rPr>
        <w:t>2289</w:t>
      </w:r>
      <w:r w:rsidRPr="007F77FE">
        <w:rPr>
          <w:rFonts w:ascii="TimesNewRomanPSMT" w:hAnsi="TimesNewRomanPSMT" w:cs="TimesNewRomanPSMT"/>
          <w:sz w:val="22"/>
          <w:szCs w:val="22"/>
          <w:lang w:eastAsia="zh-CN"/>
        </w:rPr>
        <w:t>) in the Secure LTF Parameters field in the last transmitted Fine Timing</w:t>
      </w:r>
      <w:r>
        <w:rPr>
          <w:rFonts w:ascii="TimesNewRomanPSMT" w:hAnsi="TimesNewRomanPSMT" w:cs="TimesNewRomanPSMT"/>
          <w:sz w:val="22"/>
          <w:szCs w:val="22"/>
          <w:lang w:eastAsia="zh-CN"/>
        </w:rPr>
        <w:t xml:space="preserve"> </w:t>
      </w:r>
      <w:r w:rsidRPr="007F77FE">
        <w:rPr>
          <w:rFonts w:ascii="TimesNewRomanPSMT" w:hAnsi="TimesNewRomanPSMT" w:cs="TimesNewRomanPSMT"/>
          <w:sz w:val="22"/>
          <w:szCs w:val="22"/>
          <w:lang w:eastAsia="zh-CN"/>
        </w:rPr>
        <w:t>Measurement frame or last transmitted Location Measurement Report frame to the ISTA; see</w:t>
      </w:r>
      <w:r>
        <w:rPr>
          <w:rFonts w:ascii="TimesNewRomanPSMT" w:hAnsi="TimesNewRomanPSMT" w:cs="TimesNewRomanPSMT"/>
          <w:sz w:val="22"/>
          <w:szCs w:val="22"/>
          <w:lang w:eastAsia="zh-CN"/>
        </w:rPr>
        <w:t xml:space="preserve"> </w:t>
      </w:r>
      <w:r w:rsidRPr="007F77FE">
        <w:rPr>
          <w:rFonts w:ascii="TimesNewRomanPSMT" w:hAnsi="TimesNewRomanPSMT" w:cs="TimesNewRomanPSMT"/>
          <w:color w:val="0000FF"/>
          <w:sz w:val="22"/>
          <w:szCs w:val="22"/>
          <w:lang w:eastAsia="zh-CN"/>
        </w:rPr>
        <w:t xml:space="preserve">11.21.6.4.5.4 </w:t>
      </w:r>
      <w:r w:rsidRPr="007F77FE">
        <w:rPr>
          <w:rFonts w:ascii="TimesNewRomanPSMT" w:hAnsi="TimesNewRomanPSMT" w:cs="TimesNewRomanPSMT"/>
          <w:sz w:val="22"/>
          <w:szCs w:val="22"/>
          <w:lang w:eastAsia="zh-CN"/>
        </w:rPr>
        <w:t xml:space="preserve">(Secure LTF </w:t>
      </w:r>
      <w:ins w:id="16" w:author="Microsoft Office User" w:date="2021-01-11T21:00:00Z">
        <w:r>
          <w:rPr>
            <w:rFonts w:ascii="TimesNewRomanPSMT" w:hAnsi="TimesNewRomanPSMT" w:cs="TimesNewRomanPSMT"/>
            <w:sz w:val="22"/>
            <w:szCs w:val="22"/>
            <w:lang w:eastAsia="zh-CN"/>
          </w:rPr>
          <w:t xml:space="preserve">Octet Stream </w:t>
        </w:r>
      </w:ins>
      <w:r w:rsidRPr="007F77FE">
        <w:rPr>
          <w:rFonts w:ascii="TimesNewRomanPSMT" w:hAnsi="TimesNewRomanPSMT" w:cs="TimesNewRomanPSMT"/>
          <w:sz w:val="22"/>
          <w:szCs w:val="22"/>
          <w:lang w:eastAsia="zh-CN"/>
        </w:rPr>
        <w:t>Generation</w:t>
      </w:r>
      <w:del w:id="17" w:author="Microsoft Office User" w:date="2021-01-11T21:00:00Z">
        <w:r w:rsidRPr="007F77FE" w:rsidDel="007F77FE">
          <w:rPr>
            <w:rFonts w:ascii="TimesNewRomanPSMT" w:hAnsi="TimesNewRomanPSMT" w:cs="TimesNewRomanPSMT"/>
            <w:sz w:val="22"/>
            <w:szCs w:val="22"/>
            <w:lang w:eastAsia="zh-CN"/>
          </w:rPr>
          <w:delText xml:space="preserve"> Information</w:delText>
        </w:r>
      </w:del>
      <w:r w:rsidRPr="007F77FE">
        <w:rPr>
          <w:rFonts w:ascii="TimesNewRomanPSMT" w:hAnsi="TimesNewRomanPSMT" w:cs="TimesNewRomanPSMT"/>
          <w:sz w:val="22"/>
          <w:szCs w:val="22"/>
          <w:lang w:eastAsia="zh-CN"/>
        </w:rPr>
        <w:t xml:space="preserve">). </w:t>
      </w:r>
    </w:p>
    <w:p w14:paraId="02EB71F8" w14:textId="70A099C8" w:rsidR="00911A7B" w:rsidRPr="00911A7B" w:rsidRDefault="00911A7B" w:rsidP="00911A7B">
      <w:pPr>
        <w:spacing w:before="100" w:beforeAutospacing="1" w:after="100" w:afterAutospacing="1"/>
        <w:rPr>
          <w:lang w:eastAsia="zh-CN"/>
        </w:rPr>
      </w:pPr>
      <w:r w:rsidRPr="00911A7B">
        <w:rPr>
          <w:rFonts w:ascii="TimesNewRomanPSMT" w:hAnsi="TimesNewRomanPSMT" w:cs="TimesNewRomanPSMT"/>
          <w:sz w:val="22"/>
          <w:szCs w:val="22"/>
          <w:lang w:eastAsia="zh-CN"/>
        </w:rPr>
        <w:t xml:space="preserve">When the RSTA receives the HE TB Ranging NDP from the ISTA, the RSTA shall: </w:t>
      </w:r>
      <w:r w:rsidRPr="00911A7B">
        <w:rPr>
          <w:rFonts w:ascii="TimesNewRomanPSMT" w:hAnsi="TimesNewRomanPSMT" w:cs="TimesNewRomanPSMT"/>
          <w:lang w:eastAsia="zh-CN"/>
        </w:rPr>
        <w:t xml:space="preserve"> </w:t>
      </w:r>
    </w:p>
    <w:p w14:paraId="5186882E" w14:textId="77777777" w:rsidR="00911A7B" w:rsidRDefault="00911A7B" w:rsidP="00911A7B">
      <w:pPr>
        <w:spacing w:before="100" w:beforeAutospacing="1" w:after="100" w:afterAutospacing="1"/>
        <w:ind w:firstLine="360"/>
        <w:rPr>
          <w:lang w:eastAsia="zh-CN"/>
        </w:rPr>
      </w:pPr>
      <w:r w:rsidRPr="00911A7B">
        <w:rPr>
          <w:rFonts w:ascii="TimesNewRomanPSMT" w:hAnsi="TimesNewRomanPSMT" w:cs="TimesNewRomanPSMT"/>
          <w:sz w:val="20"/>
          <w:szCs w:val="20"/>
          <w:lang w:eastAsia="zh-CN"/>
        </w:rPr>
        <w:t xml:space="preserve">(a) </w:t>
      </w:r>
      <w:r w:rsidRPr="00911A7B">
        <w:rPr>
          <w:rFonts w:ascii="TimesNewRomanPSMT" w:hAnsi="TimesNewRomanPSMT" w:cs="TimesNewRomanPSMT"/>
          <w:sz w:val="22"/>
          <w:szCs w:val="22"/>
          <w:lang w:eastAsia="zh-CN"/>
        </w:rPr>
        <w:t xml:space="preserve">Send a Ranging NDP Announcement frame. </w:t>
      </w:r>
    </w:p>
    <w:p w14:paraId="2BA05BD9" w14:textId="33BA4966" w:rsidR="00911A7B" w:rsidRPr="00911A7B" w:rsidRDefault="00911A7B" w:rsidP="00911A7B">
      <w:pPr>
        <w:spacing w:before="100" w:beforeAutospacing="1" w:after="100" w:afterAutospacing="1"/>
        <w:ind w:firstLine="360"/>
        <w:rPr>
          <w:lang w:eastAsia="zh-CN"/>
        </w:rPr>
      </w:pPr>
      <w:r w:rsidRPr="00911A7B">
        <w:rPr>
          <w:rFonts w:ascii="TimesNewRomanPSMT" w:hAnsi="TimesNewRomanPSMT" w:cs="TimesNewRomanPSMT"/>
          <w:sz w:val="20"/>
          <w:szCs w:val="20"/>
          <w:lang w:eastAsia="zh-CN"/>
        </w:rPr>
        <w:t xml:space="preserve">(b) </w:t>
      </w:r>
      <w:r w:rsidRPr="00911A7B">
        <w:rPr>
          <w:rFonts w:ascii="TimesNewRomanPSMT" w:hAnsi="TimesNewRomanPSMT" w:cs="TimesNewRomanPSMT"/>
          <w:sz w:val="22"/>
          <w:szCs w:val="22"/>
          <w:lang w:eastAsia="zh-CN"/>
        </w:rPr>
        <w:t xml:space="preserve">Send an HE Ranging NDP with the TXVECTOR parameter </w:t>
      </w:r>
      <w:ins w:id="18" w:author="Microsoft Office User" w:date="2021-01-11T21:04:00Z">
        <w:r>
          <w:rPr>
            <w:sz w:val="22"/>
            <w:szCs w:val="22"/>
          </w:rPr>
          <w:t xml:space="preserve">LTF_KEY and LTF_IV </w:t>
        </w:r>
      </w:ins>
      <w:del w:id="19" w:author="Microsoft Office User" w:date="2021-01-11T21:04:00Z">
        <w:r w:rsidRPr="00911A7B" w:rsidDel="00911A7B">
          <w:rPr>
            <w:rFonts w:ascii="TimesNewRomanPSMT" w:hAnsi="TimesNewRomanPSMT" w:cs="TimesNewRomanPSMT"/>
            <w:sz w:val="22"/>
            <w:szCs w:val="22"/>
            <w:lang w:eastAsia="zh-CN"/>
          </w:rPr>
          <w:delText xml:space="preserve">LTF_SEQUENCE </w:delText>
        </w:r>
      </w:del>
      <w:r w:rsidRPr="00911A7B">
        <w:rPr>
          <w:rFonts w:ascii="TimesNewRomanPSMT" w:hAnsi="TimesNewRomanPSMT" w:cs="TimesNewRomanPSMT"/>
          <w:sz w:val="22"/>
          <w:szCs w:val="22"/>
          <w:lang w:eastAsia="zh-CN"/>
        </w:rPr>
        <w:t>set to</w:t>
      </w:r>
      <w:r>
        <w:rPr>
          <w:rFonts w:ascii="TimesNewRomanPSMT" w:hAnsi="TimesNewRomanPSMT" w:cs="TimesNewRomanPSMT"/>
          <w:sz w:val="22"/>
          <w:szCs w:val="22"/>
          <w:lang w:eastAsia="zh-CN"/>
        </w:rPr>
        <w:t xml:space="preserve"> </w:t>
      </w:r>
      <w:r w:rsidRPr="00911A7B">
        <w:rPr>
          <w:rFonts w:ascii="TimesNewRomanPSMT" w:hAnsi="TimesNewRomanPSMT" w:cs="TimesNewRomanPSMT"/>
          <w:sz w:val="22"/>
          <w:szCs w:val="22"/>
          <w:lang w:eastAsia="zh-CN"/>
        </w:rPr>
        <w:t>the</w:t>
      </w:r>
      <w:ins w:id="20" w:author="Microsoft Office User" w:date="2021-01-11T21:04:00Z">
        <w:r>
          <w:rPr>
            <w:rFonts w:ascii="TimesNewRomanPSMT" w:hAnsi="TimesNewRomanPSMT" w:cs="TimesNewRomanPSMT"/>
            <w:sz w:val="22"/>
            <w:szCs w:val="22"/>
            <w:lang w:eastAsia="zh-CN"/>
          </w:rPr>
          <w:t xml:space="preserve"> </w:t>
        </w:r>
        <w:proofErr w:type="spellStart"/>
        <w:r>
          <w:rPr>
            <w:i/>
            <w:iCs/>
            <w:sz w:val="22"/>
            <w:szCs w:val="22"/>
            <w:u w:val="single"/>
          </w:rPr>
          <w:t>r</w:t>
        </w:r>
        <w:r w:rsidRPr="00CA0B0B">
          <w:rPr>
            <w:i/>
            <w:iCs/>
            <w:sz w:val="22"/>
            <w:szCs w:val="22"/>
            <w:u w:val="single"/>
          </w:rPr>
          <w:t>sta</w:t>
        </w:r>
        <w:proofErr w:type="spellEnd"/>
        <w:r w:rsidRPr="00CA0B0B">
          <w:rPr>
            <w:i/>
            <w:iCs/>
            <w:sz w:val="22"/>
            <w:szCs w:val="22"/>
            <w:u w:val="single"/>
          </w:rPr>
          <w:t>-</w:t>
        </w:r>
        <w:proofErr w:type="spellStart"/>
        <w:r w:rsidRPr="00CA0B0B">
          <w:rPr>
            <w:i/>
            <w:iCs/>
            <w:sz w:val="22"/>
            <w:szCs w:val="22"/>
            <w:u w:val="single"/>
          </w:rPr>
          <w:t>ltf</w:t>
        </w:r>
        <w:proofErr w:type="spellEnd"/>
        <w:r w:rsidRPr="00CA0B0B">
          <w:rPr>
            <w:i/>
            <w:iCs/>
            <w:sz w:val="22"/>
            <w:szCs w:val="22"/>
            <w:u w:val="single"/>
          </w:rPr>
          <w:t>-key</w:t>
        </w:r>
        <w:r>
          <w:rPr>
            <w:i/>
            <w:iCs/>
            <w:sz w:val="22"/>
            <w:szCs w:val="22"/>
            <w:u w:val="single"/>
          </w:rPr>
          <w:t xml:space="preserve"> </w:t>
        </w:r>
        <w:r w:rsidRPr="00C233A3">
          <w:rPr>
            <w:sz w:val="22"/>
            <w:szCs w:val="22"/>
            <w:u w:val="single"/>
          </w:rPr>
          <w:t xml:space="preserve">and </w:t>
        </w:r>
        <w:proofErr w:type="spellStart"/>
        <w:r w:rsidRPr="00C233A3">
          <w:rPr>
            <w:i/>
            <w:iCs/>
            <w:sz w:val="22"/>
            <w:szCs w:val="22"/>
            <w:u w:val="single"/>
          </w:rPr>
          <w:t>ltf</w:t>
        </w:r>
        <w:proofErr w:type="spellEnd"/>
        <w:r w:rsidRPr="00C233A3">
          <w:rPr>
            <w:i/>
            <w:iCs/>
            <w:sz w:val="22"/>
            <w:szCs w:val="22"/>
            <w:u w:val="single"/>
          </w:rPr>
          <w:t>-iv</w:t>
        </w:r>
      </w:ins>
      <w:r w:rsidRPr="00911A7B">
        <w:rPr>
          <w:rFonts w:ascii="TimesNewRomanPSMT" w:hAnsi="TimesNewRomanPSMT" w:cs="TimesNewRomanPSMT"/>
          <w:sz w:val="22"/>
          <w:szCs w:val="22"/>
          <w:lang w:eastAsia="zh-CN"/>
        </w:rPr>
        <w:t xml:space="preserve"> </w:t>
      </w:r>
      <w:ins w:id="21" w:author="Microsoft Office User" w:date="2021-01-11T21:04:00Z">
        <w:r>
          <w:rPr>
            <w:rFonts w:ascii="TimesNewRomanPSMT" w:hAnsi="TimesNewRomanPSMT" w:cs="TimesNewRomanPSMT"/>
            <w:sz w:val="22"/>
            <w:szCs w:val="22"/>
            <w:lang w:eastAsia="zh-CN"/>
          </w:rPr>
          <w:t>for generating secure HE-LTF</w:t>
        </w:r>
      </w:ins>
      <w:ins w:id="22" w:author="Microsoft Office User" w:date="2021-01-11T21:05:00Z">
        <w:r>
          <w:rPr>
            <w:rFonts w:ascii="TimesNewRomanPSMT" w:hAnsi="TimesNewRomanPSMT" w:cs="TimesNewRomanPSMT"/>
            <w:sz w:val="22"/>
            <w:szCs w:val="22"/>
            <w:lang w:eastAsia="zh-CN"/>
          </w:rPr>
          <w:t xml:space="preserve"> </w:t>
        </w:r>
      </w:ins>
      <w:del w:id="23" w:author="Microsoft Office User" w:date="2021-01-11T21:04:00Z">
        <w:r w:rsidRPr="00911A7B" w:rsidDel="00911A7B">
          <w:rPr>
            <w:rFonts w:ascii="TimesNewRomanPSMT" w:hAnsi="TimesNewRomanPSMT" w:cs="TimesNewRomanPSMT"/>
            <w:sz w:val="22"/>
            <w:szCs w:val="22"/>
            <w:lang w:eastAsia="zh-CN"/>
          </w:rPr>
          <w:delText xml:space="preserve">Secure-LTF-bits-R2I </w:delText>
        </w:r>
      </w:del>
      <w:r w:rsidRPr="00911A7B">
        <w:rPr>
          <w:rFonts w:ascii="TimesNewRomanPSMT" w:hAnsi="TimesNewRomanPSMT" w:cs="TimesNewRomanPSMT"/>
          <w:sz w:val="22"/>
          <w:szCs w:val="22"/>
          <w:lang w:eastAsia="zh-CN"/>
        </w:rPr>
        <w:t>based on (#</w:t>
      </w:r>
      <w:r w:rsidRPr="00911A7B">
        <w:rPr>
          <w:rFonts w:ascii="TimesNewRomanPS" w:hAnsi="TimesNewRomanPS"/>
          <w:b/>
          <w:bCs/>
          <w:sz w:val="22"/>
          <w:szCs w:val="22"/>
          <w:lang w:eastAsia="zh-CN"/>
        </w:rPr>
        <w:t>1830</w:t>
      </w:r>
      <w:r w:rsidRPr="00911A7B">
        <w:rPr>
          <w:rFonts w:ascii="TimesNewRomanPSMT" w:hAnsi="TimesNewRomanPSMT" w:cs="TimesNewRomanPSMT"/>
          <w:sz w:val="22"/>
          <w:szCs w:val="22"/>
          <w:lang w:eastAsia="zh-CN"/>
        </w:rPr>
        <w:t>, #</w:t>
      </w:r>
      <w:r w:rsidRPr="00911A7B">
        <w:rPr>
          <w:rFonts w:ascii="TimesNewRomanPS" w:hAnsi="TimesNewRomanPS"/>
          <w:b/>
          <w:bCs/>
          <w:sz w:val="22"/>
          <w:szCs w:val="22"/>
          <w:lang w:eastAsia="zh-CN"/>
        </w:rPr>
        <w:t>1832</w:t>
      </w:r>
      <w:r w:rsidRPr="00911A7B">
        <w:rPr>
          <w:rFonts w:ascii="TimesNewRomanPSMT" w:hAnsi="TimesNewRomanPSMT" w:cs="TimesNewRomanPSMT"/>
          <w:sz w:val="22"/>
          <w:szCs w:val="22"/>
          <w:lang w:eastAsia="zh-CN"/>
        </w:rPr>
        <w:t>) Secure LTF Counter (#</w:t>
      </w:r>
      <w:r w:rsidRPr="00911A7B">
        <w:rPr>
          <w:rFonts w:ascii="TimesNewRomanPS" w:hAnsi="TimesNewRomanPS"/>
          <w:b/>
          <w:bCs/>
          <w:sz w:val="22"/>
          <w:szCs w:val="22"/>
          <w:lang w:eastAsia="zh-CN"/>
        </w:rPr>
        <w:t>2289</w:t>
      </w:r>
      <w:r w:rsidRPr="00911A7B">
        <w:rPr>
          <w:rFonts w:ascii="TimesNewRomanPSMT" w:hAnsi="TimesNewRomanPSMT" w:cs="TimesNewRomanPSMT"/>
          <w:sz w:val="22"/>
          <w:szCs w:val="22"/>
          <w:lang w:eastAsia="zh-CN"/>
        </w:rPr>
        <w:t>) in the Secure</w:t>
      </w:r>
      <w:r w:rsidRPr="00911A7B">
        <w:rPr>
          <w:rFonts w:ascii="TimesNewRomanPSMT" w:hAnsi="TimesNewRomanPSMT" w:cs="TimesNewRomanPSMT"/>
          <w:lang w:eastAsia="zh-CN"/>
        </w:rPr>
        <w:t> </w:t>
      </w:r>
      <w:r w:rsidRPr="00911A7B">
        <w:rPr>
          <w:rFonts w:ascii="TimesNewRomanPSMT" w:hAnsi="TimesNewRomanPSMT" w:cs="TimesNewRomanPSMT"/>
          <w:sz w:val="22"/>
          <w:szCs w:val="22"/>
          <w:lang w:eastAsia="zh-CN"/>
        </w:rPr>
        <w:t xml:space="preserve">LTF Parameters field in the last transmitted Fine Timing Measurement frame or last transmitted Location Measurement Report frame to the ISTA; see </w:t>
      </w:r>
      <w:r w:rsidRPr="00911A7B">
        <w:rPr>
          <w:rFonts w:ascii="TimesNewRomanPSMT" w:hAnsi="TimesNewRomanPSMT" w:cs="TimesNewRomanPSMT"/>
          <w:color w:val="0000FF"/>
          <w:sz w:val="22"/>
          <w:szCs w:val="22"/>
          <w:lang w:eastAsia="zh-CN"/>
        </w:rPr>
        <w:t>11.21.6.4.5.</w:t>
      </w:r>
      <w:r w:rsidRPr="00911A7B">
        <w:rPr>
          <w:rFonts w:ascii="TimesNewRomanPSMT" w:hAnsi="TimesNewRomanPSMT" w:cs="TimesNewRomanPSMT"/>
          <w:color w:val="0000FF"/>
          <w:sz w:val="20"/>
          <w:szCs w:val="20"/>
          <w:lang w:eastAsia="zh-CN"/>
        </w:rPr>
        <w:t xml:space="preserve">4 </w:t>
      </w:r>
      <w:r w:rsidRPr="00911A7B">
        <w:rPr>
          <w:rFonts w:ascii="TimesNewRomanPSMT" w:hAnsi="TimesNewRomanPSMT" w:cs="TimesNewRomanPSMT"/>
          <w:sz w:val="22"/>
          <w:szCs w:val="22"/>
          <w:lang w:eastAsia="zh-CN"/>
        </w:rPr>
        <w:t xml:space="preserve">(Secure LTF </w:t>
      </w:r>
      <w:ins w:id="24" w:author="Microsoft Office User" w:date="2021-01-11T21:05:00Z">
        <w:r>
          <w:rPr>
            <w:rFonts w:ascii="TimesNewRomanPSMT" w:hAnsi="TimesNewRomanPSMT" w:cs="TimesNewRomanPSMT"/>
            <w:sz w:val="22"/>
            <w:szCs w:val="22"/>
            <w:lang w:eastAsia="zh-CN"/>
          </w:rPr>
          <w:t xml:space="preserve">Octet Stream </w:t>
        </w:r>
      </w:ins>
      <w:r w:rsidRPr="00911A7B">
        <w:rPr>
          <w:rFonts w:ascii="TimesNewRomanPSMT" w:hAnsi="TimesNewRomanPSMT" w:cs="TimesNewRomanPSMT"/>
          <w:sz w:val="22"/>
          <w:szCs w:val="22"/>
          <w:lang w:eastAsia="zh-CN"/>
        </w:rPr>
        <w:t>Generation</w:t>
      </w:r>
      <w:del w:id="25" w:author="Microsoft Office User" w:date="2021-01-11T21:05:00Z">
        <w:r w:rsidRPr="00911A7B" w:rsidDel="00911A7B">
          <w:rPr>
            <w:rFonts w:ascii="TimesNewRomanPSMT" w:hAnsi="TimesNewRomanPSMT" w:cs="TimesNewRomanPSMT"/>
            <w:sz w:val="22"/>
            <w:szCs w:val="22"/>
            <w:lang w:eastAsia="zh-CN"/>
          </w:rPr>
          <w:delText xml:space="preserve"> Information</w:delText>
        </w:r>
      </w:del>
      <w:r w:rsidRPr="00911A7B">
        <w:rPr>
          <w:rFonts w:ascii="TimesNewRomanPSMT" w:hAnsi="TimesNewRomanPSMT" w:cs="TimesNewRomanPSMT"/>
          <w:sz w:val="22"/>
          <w:szCs w:val="22"/>
          <w:lang w:eastAsia="zh-CN"/>
        </w:rPr>
        <w:t>). (#</w:t>
      </w:r>
      <w:r w:rsidRPr="00911A7B">
        <w:rPr>
          <w:rFonts w:ascii="TimesNewRomanPS" w:hAnsi="TimesNewRomanPS"/>
          <w:b/>
          <w:bCs/>
          <w:sz w:val="22"/>
          <w:szCs w:val="22"/>
          <w:lang w:eastAsia="zh-CN"/>
        </w:rPr>
        <w:t>3754, #1828, #1831</w:t>
      </w:r>
      <w:r w:rsidRPr="00911A7B">
        <w:rPr>
          <w:rFonts w:ascii="TimesNewRomanPSMT" w:hAnsi="TimesNewRomanPSMT" w:cs="TimesNewRomanPSMT"/>
          <w:sz w:val="22"/>
          <w:szCs w:val="22"/>
          <w:lang w:eastAsia="zh-CN"/>
        </w:rPr>
        <w:t xml:space="preserve">) </w:t>
      </w:r>
    </w:p>
    <w:p w14:paraId="1EBDC95C" w14:textId="4237091A" w:rsidR="00911A7B" w:rsidRPr="00911A7B" w:rsidRDefault="00911A7B" w:rsidP="00911A7B">
      <w:pPr>
        <w:spacing w:before="100" w:beforeAutospacing="1" w:after="100" w:afterAutospacing="1"/>
        <w:ind w:firstLine="360"/>
        <w:rPr>
          <w:lang w:eastAsia="zh-CN"/>
        </w:rPr>
      </w:pPr>
      <w:r w:rsidRPr="00911A7B">
        <w:rPr>
          <w:rFonts w:ascii="TimesNewRomanPSMT" w:hAnsi="TimesNewRomanPSMT" w:cs="TimesNewRomanPSMT"/>
          <w:sz w:val="20"/>
          <w:szCs w:val="20"/>
          <w:lang w:eastAsia="zh-CN"/>
        </w:rPr>
        <w:lastRenderedPageBreak/>
        <w:t xml:space="preserve">(c) </w:t>
      </w:r>
      <w:r w:rsidRPr="00911A7B">
        <w:rPr>
          <w:rFonts w:ascii="TimesNewRomanPSMT" w:hAnsi="TimesNewRomanPSMT" w:cs="TimesNewRomanPSMT"/>
          <w:sz w:val="22"/>
          <w:szCs w:val="22"/>
          <w:lang w:eastAsia="zh-CN"/>
        </w:rPr>
        <w:t xml:space="preserve">Send a Location Measurement Report frame that includes the Secure LTF Parameters field </w:t>
      </w:r>
      <w:r>
        <w:rPr>
          <w:rFonts w:ascii="TimesNewRomanPSMT" w:hAnsi="TimesNewRomanPSMT" w:cs="TimesNewRomanPSMT"/>
          <w:sz w:val="22"/>
          <w:szCs w:val="22"/>
          <w:lang w:eastAsia="zh-CN"/>
        </w:rPr>
        <w:t>to the ISTA.</w:t>
      </w:r>
    </w:p>
    <w:p w14:paraId="316DF259" w14:textId="77777777" w:rsidR="0043534D" w:rsidRPr="00F15978" w:rsidRDefault="0043534D" w:rsidP="0043534D">
      <w:pPr>
        <w:autoSpaceDE w:val="0"/>
        <w:autoSpaceDN w:val="0"/>
        <w:adjustRightInd w:val="0"/>
        <w:rPr>
          <w:color w:val="000000" w:themeColor="text1"/>
          <w:szCs w:val="20"/>
        </w:rPr>
      </w:pPr>
      <w:r>
        <w:rPr>
          <w:color w:val="000000" w:themeColor="text1"/>
          <w:szCs w:val="20"/>
        </w:rPr>
        <w:t>..</w:t>
      </w:r>
    </w:p>
    <w:p w14:paraId="61F70CE8" w14:textId="78893C39" w:rsidR="0043534D" w:rsidRDefault="00BE0D40" w:rsidP="0043534D">
      <w:pPr>
        <w:autoSpaceDE w:val="0"/>
        <w:autoSpaceDN w:val="0"/>
        <w:adjustRightInd w:val="0"/>
        <w:rPr>
          <w:b/>
          <w:bCs/>
          <w:color w:val="FF0000"/>
          <w:szCs w:val="20"/>
        </w:rPr>
      </w:pPr>
      <w:r>
        <w:rPr>
          <w:b/>
          <w:bCs/>
          <w:color w:val="FF0000"/>
          <w:szCs w:val="20"/>
        </w:rPr>
        <w:t xml:space="preserve">Line 20, </w:t>
      </w:r>
      <w:r w:rsidR="0043534D" w:rsidRPr="00F15978">
        <w:rPr>
          <w:b/>
          <w:bCs/>
          <w:color w:val="FF0000"/>
          <w:szCs w:val="20"/>
        </w:rPr>
        <w:t>P16</w:t>
      </w:r>
      <w:r w:rsidR="0043534D">
        <w:rPr>
          <w:b/>
          <w:bCs/>
          <w:color w:val="FF0000"/>
          <w:szCs w:val="20"/>
        </w:rPr>
        <w:t>3</w:t>
      </w:r>
      <w:r>
        <w:rPr>
          <w:b/>
          <w:bCs/>
          <w:color w:val="FF0000"/>
          <w:szCs w:val="20"/>
        </w:rPr>
        <w:t xml:space="preserve"> to </w:t>
      </w:r>
      <w:r w:rsidR="00493EA1">
        <w:rPr>
          <w:b/>
          <w:bCs/>
          <w:color w:val="FF0000"/>
          <w:szCs w:val="20"/>
        </w:rPr>
        <w:t>Line 3, P164</w:t>
      </w:r>
    </w:p>
    <w:p w14:paraId="5DB7128C" w14:textId="2A1DB156" w:rsidR="0043534D" w:rsidRDefault="0043534D" w:rsidP="0043534D">
      <w:pPr>
        <w:pStyle w:val="Default"/>
        <w:rPr>
          <w:sz w:val="23"/>
          <w:szCs w:val="23"/>
        </w:rPr>
      </w:pPr>
      <w:r>
        <w:rPr>
          <w:sz w:val="22"/>
          <w:szCs w:val="22"/>
        </w:rPr>
        <w:t xml:space="preserve">When an ISTA receives a Ranging Secure Sounding Trigger frame from an RSTA in which the </w:t>
      </w:r>
      <w:r>
        <w:rPr>
          <w:sz w:val="23"/>
          <w:szCs w:val="23"/>
        </w:rPr>
        <w:t xml:space="preserve"> </w:t>
      </w:r>
      <w:r>
        <w:rPr>
          <w:sz w:val="22"/>
          <w:szCs w:val="22"/>
        </w:rPr>
        <w:t xml:space="preserve">value of the SAC subfield in the Trigger Dependent User Info field is </w:t>
      </w:r>
      <w:r w:rsidR="00493EA1" w:rsidRPr="00493EA1">
        <w:rPr>
          <w:color w:val="000000" w:themeColor="text1"/>
          <w:sz w:val="22"/>
          <w:szCs w:val="22"/>
        </w:rPr>
        <w:t xml:space="preserve">equal </w:t>
      </w:r>
      <w:r w:rsidRPr="00493EA1">
        <w:rPr>
          <w:color w:val="000000" w:themeColor="text1"/>
          <w:sz w:val="22"/>
          <w:szCs w:val="22"/>
        </w:rPr>
        <w:t>t</w:t>
      </w:r>
      <w:r>
        <w:rPr>
          <w:sz w:val="22"/>
          <w:szCs w:val="22"/>
        </w:rPr>
        <w:t>o the value of the LTF Generation SAC subfield in the Secure LTF Parameters field in the last Fine Timing Measurement frame received or last Location Measurement Report frame received from the RSTA, the ISTA</w:t>
      </w:r>
      <w:r>
        <w:rPr>
          <w:sz w:val="23"/>
          <w:szCs w:val="23"/>
        </w:rPr>
        <w:t xml:space="preserve"> </w:t>
      </w:r>
      <w:r>
        <w:rPr>
          <w:sz w:val="22"/>
          <w:szCs w:val="22"/>
        </w:rPr>
        <w:t xml:space="preserve">shall: </w:t>
      </w:r>
    </w:p>
    <w:p w14:paraId="534F5EC6" w14:textId="77777777" w:rsidR="0043534D" w:rsidRDefault="0043534D" w:rsidP="0043534D">
      <w:pPr>
        <w:pStyle w:val="Default"/>
        <w:rPr>
          <w:sz w:val="23"/>
          <w:szCs w:val="23"/>
        </w:rPr>
      </w:pPr>
    </w:p>
    <w:p w14:paraId="53B5C2D4" w14:textId="7F95F20F" w:rsidR="0043534D" w:rsidRDefault="0043534D" w:rsidP="0043534D">
      <w:pPr>
        <w:rPr>
          <w:sz w:val="22"/>
          <w:szCs w:val="22"/>
          <w:u w:val="single"/>
        </w:rPr>
      </w:pPr>
    </w:p>
    <w:p w14:paraId="09F62367" w14:textId="4B9C71A5" w:rsidR="0043534D" w:rsidRDefault="0043534D" w:rsidP="0043534D">
      <w:pPr>
        <w:pStyle w:val="Default"/>
        <w:spacing w:after="3"/>
        <w:ind w:left="720"/>
        <w:rPr>
          <w:sz w:val="23"/>
          <w:szCs w:val="23"/>
        </w:rPr>
      </w:pPr>
      <w:r>
        <w:rPr>
          <w:sz w:val="22"/>
          <w:szCs w:val="22"/>
        </w:rPr>
        <w:t xml:space="preserve">— Send an HE TB Ranging NDP with the TXVECTOR parameter </w:t>
      </w:r>
      <w:r w:rsidRPr="00204587">
        <w:rPr>
          <w:strike/>
          <w:sz w:val="22"/>
          <w:szCs w:val="22"/>
        </w:rPr>
        <w:t>LTF_SEQUENCE</w:t>
      </w:r>
      <w:r>
        <w:rPr>
          <w:sz w:val="22"/>
          <w:szCs w:val="22"/>
        </w:rPr>
        <w:t xml:space="preserve"> LTF_KEY and LTF_IV that are set to</w:t>
      </w:r>
      <w:ins w:id="26" w:author="Microsoft Office User" w:date="2021-01-11T21:09:00Z">
        <w:r w:rsidR="00493EA1">
          <w:rPr>
            <w:sz w:val="22"/>
            <w:szCs w:val="22"/>
          </w:rPr>
          <w:t xml:space="preserve"> </w:t>
        </w:r>
        <w:proofErr w:type="spellStart"/>
        <w:r w:rsidR="00493EA1" w:rsidRPr="00493EA1">
          <w:rPr>
            <w:i/>
            <w:iCs/>
            <w:sz w:val="22"/>
            <w:szCs w:val="22"/>
          </w:rPr>
          <w:t>ista</w:t>
        </w:r>
        <w:proofErr w:type="spellEnd"/>
        <w:r w:rsidR="00493EA1" w:rsidRPr="00493EA1">
          <w:rPr>
            <w:i/>
            <w:iCs/>
            <w:sz w:val="22"/>
            <w:szCs w:val="22"/>
          </w:rPr>
          <w:t>-</w:t>
        </w:r>
        <w:proofErr w:type="spellStart"/>
        <w:r w:rsidR="00493EA1" w:rsidRPr="00493EA1">
          <w:rPr>
            <w:i/>
            <w:iCs/>
            <w:sz w:val="22"/>
            <w:szCs w:val="22"/>
          </w:rPr>
          <w:t>ltf</w:t>
        </w:r>
        <w:proofErr w:type="spellEnd"/>
        <w:r w:rsidR="00493EA1" w:rsidRPr="00493EA1">
          <w:rPr>
            <w:i/>
            <w:iCs/>
            <w:sz w:val="22"/>
            <w:szCs w:val="22"/>
          </w:rPr>
          <w:t xml:space="preserve">-key </w:t>
        </w:r>
        <w:r w:rsidR="00493EA1" w:rsidRPr="00493EA1">
          <w:rPr>
            <w:sz w:val="22"/>
            <w:szCs w:val="22"/>
          </w:rPr>
          <w:t xml:space="preserve">and </w:t>
        </w:r>
        <w:proofErr w:type="spellStart"/>
        <w:r w:rsidR="00493EA1" w:rsidRPr="00493EA1">
          <w:rPr>
            <w:i/>
            <w:iCs/>
            <w:sz w:val="22"/>
            <w:szCs w:val="22"/>
          </w:rPr>
          <w:t>ltf</w:t>
        </w:r>
        <w:proofErr w:type="spellEnd"/>
        <w:r w:rsidR="00493EA1" w:rsidRPr="00493EA1">
          <w:rPr>
            <w:i/>
            <w:iCs/>
            <w:sz w:val="22"/>
            <w:szCs w:val="22"/>
          </w:rPr>
          <w:t>-iv</w:t>
        </w:r>
      </w:ins>
      <w:r>
        <w:rPr>
          <w:sz w:val="22"/>
          <w:szCs w:val="22"/>
        </w:rPr>
        <w:t xml:space="preserve"> for generating secure HE-LTF </w:t>
      </w:r>
      <w:del w:id="27" w:author="Microsoft Office User" w:date="2021-01-11T21:10:00Z">
        <w:r w:rsidRPr="00493EA1" w:rsidDel="00493EA1">
          <w:rPr>
            <w:sz w:val="22"/>
            <w:szCs w:val="22"/>
          </w:rPr>
          <w:delText>the Secure-LTF-bits-I2R</w:delText>
        </w:r>
        <w:r w:rsidDel="00493EA1">
          <w:rPr>
            <w:sz w:val="22"/>
            <w:szCs w:val="22"/>
          </w:rPr>
          <w:delText xml:space="preserve"> </w:delText>
        </w:r>
      </w:del>
      <w:r>
        <w:rPr>
          <w:sz w:val="22"/>
          <w:szCs w:val="22"/>
        </w:rPr>
        <w:t>based on (#</w:t>
      </w:r>
      <w:r>
        <w:rPr>
          <w:b/>
          <w:bCs/>
          <w:sz w:val="22"/>
          <w:szCs w:val="22"/>
        </w:rPr>
        <w:t>1830</w:t>
      </w:r>
      <w:r>
        <w:rPr>
          <w:sz w:val="22"/>
          <w:szCs w:val="22"/>
        </w:rPr>
        <w:t>, #</w:t>
      </w:r>
      <w:r>
        <w:rPr>
          <w:b/>
          <w:bCs/>
          <w:sz w:val="22"/>
          <w:szCs w:val="22"/>
        </w:rPr>
        <w:t>1832</w:t>
      </w:r>
      <w:r>
        <w:rPr>
          <w:sz w:val="22"/>
          <w:szCs w:val="22"/>
        </w:rPr>
        <w:t>) the Secure LTF Counter (#</w:t>
      </w:r>
      <w:r>
        <w:rPr>
          <w:b/>
          <w:bCs/>
          <w:sz w:val="22"/>
          <w:szCs w:val="22"/>
        </w:rPr>
        <w:t>2289</w:t>
      </w:r>
      <w:r>
        <w:rPr>
          <w:sz w:val="22"/>
          <w:szCs w:val="22"/>
        </w:rPr>
        <w:t>) and the</w:t>
      </w:r>
      <w:r>
        <w:rPr>
          <w:sz w:val="23"/>
          <w:szCs w:val="23"/>
        </w:rPr>
        <w:t xml:space="preserve"> </w:t>
      </w:r>
      <w:r>
        <w:rPr>
          <w:sz w:val="22"/>
          <w:szCs w:val="22"/>
        </w:rPr>
        <w:t>corresponding SAC (#</w:t>
      </w:r>
      <w:r>
        <w:rPr>
          <w:b/>
          <w:bCs/>
          <w:sz w:val="22"/>
          <w:szCs w:val="22"/>
        </w:rPr>
        <w:t>3123</w:t>
      </w:r>
      <w:r>
        <w:rPr>
          <w:sz w:val="22"/>
          <w:szCs w:val="22"/>
        </w:rPr>
        <w:t>) in the Secure LTF Parameters field in the last Fine Timing Measurement frame received, or last Location Measurement Report frame received from</w:t>
      </w:r>
      <w:r>
        <w:rPr>
          <w:sz w:val="23"/>
          <w:szCs w:val="23"/>
        </w:rPr>
        <w:t xml:space="preserve"> </w:t>
      </w:r>
      <w:r>
        <w:rPr>
          <w:sz w:val="22"/>
          <w:szCs w:val="22"/>
        </w:rPr>
        <w:t xml:space="preserve">the RSTA; see 11.21.6.4.5.4 (Secure LTF </w:t>
      </w:r>
      <w:ins w:id="28" w:author="Microsoft Office User" w:date="2021-01-11T21:10:00Z">
        <w:r w:rsidR="00493EA1">
          <w:rPr>
            <w:sz w:val="22"/>
            <w:szCs w:val="22"/>
          </w:rPr>
          <w:t xml:space="preserve">Octet Stream </w:t>
        </w:r>
      </w:ins>
      <w:r w:rsidRPr="00246E1D">
        <w:rPr>
          <w:sz w:val="22"/>
          <w:szCs w:val="22"/>
        </w:rPr>
        <w:t>Generation</w:t>
      </w:r>
      <w:r>
        <w:rPr>
          <w:sz w:val="22"/>
          <w:szCs w:val="22"/>
        </w:rPr>
        <w:t xml:space="preserve">); </w:t>
      </w:r>
    </w:p>
    <w:p w14:paraId="42B8DCE4" w14:textId="77777777" w:rsidR="0043534D" w:rsidRDefault="0043534D" w:rsidP="0043534D">
      <w:pPr>
        <w:pStyle w:val="Default"/>
        <w:spacing w:after="3"/>
        <w:ind w:left="720"/>
        <w:rPr>
          <w:sz w:val="23"/>
          <w:szCs w:val="23"/>
        </w:rPr>
      </w:pPr>
    </w:p>
    <w:p w14:paraId="48FEF2B1" w14:textId="478DC8BA" w:rsidR="0043534D" w:rsidRDefault="0043534D" w:rsidP="0043534D">
      <w:pPr>
        <w:pStyle w:val="Default"/>
        <w:spacing w:after="3"/>
        <w:ind w:left="720"/>
        <w:rPr>
          <w:sz w:val="23"/>
          <w:szCs w:val="23"/>
        </w:rPr>
      </w:pPr>
      <w:r>
        <w:rPr>
          <w:sz w:val="22"/>
          <w:szCs w:val="22"/>
        </w:rPr>
        <w:t>— Issue a PHY-</w:t>
      </w:r>
      <w:proofErr w:type="spellStart"/>
      <w:r>
        <w:rPr>
          <w:sz w:val="22"/>
          <w:szCs w:val="22"/>
        </w:rPr>
        <w:t>RXLTFSEQUENCE.request</w:t>
      </w:r>
      <w:proofErr w:type="spellEnd"/>
      <w:r>
        <w:rPr>
          <w:sz w:val="22"/>
          <w:szCs w:val="22"/>
        </w:rPr>
        <w:t xml:space="preserve"> primitive with a LTFVECTOR parameter </w:t>
      </w:r>
      <w:del w:id="29" w:author="Microsoft Office User" w:date="2021-01-11T21:11:00Z">
        <w:r w:rsidRPr="00493EA1" w:rsidDel="00493EA1">
          <w:rPr>
            <w:sz w:val="22"/>
            <w:szCs w:val="22"/>
          </w:rPr>
          <w:delText>LTF_SEQUENCE</w:delText>
        </w:r>
        <w:r w:rsidDel="00493EA1">
          <w:rPr>
            <w:sz w:val="22"/>
            <w:szCs w:val="22"/>
          </w:rPr>
          <w:delText xml:space="preserve"> </w:delText>
        </w:r>
      </w:del>
      <w:ins w:id="30" w:author="Microsoft Office User" w:date="2021-01-11T21:11:00Z">
        <w:r w:rsidR="00493EA1">
          <w:rPr>
            <w:sz w:val="22"/>
            <w:szCs w:val="22"/>
          </w:rPr>
          <w:t>LTF_KE</w:t>
        </w:r>
      </w:ins>
      <w:ins w:id="31" w:author="Microsoft Office User" w:date="2021-01-11T21:12:00Z">
        <w:r w:rsidR="00493EA1">
          <w:rPr>
            <w:sz w:val="22"/>
            <w:szCs w:val="22"/>
          </w:rPr>
          <w:t xml:space="preserve">Y and LTF_IV </w:t>
        </w:r>
      </w:ins>
      <w:r>
        <w:rPr>
          <w:sz w:val="22"/>
          <w:szCs w:val="22"/>
        </w:rPr>
        <w:t xml:space="preserve">that </w:t>
      </w:r>
      <w:ins w:id="32" w:author="Microsoft Office User" w:date="2021-01-11T21:12:00Z">
        <w:r w:rsidR="00493EA1">
          <w:rPr>
            <w:sz w:val="22"/>
            <w:szCs w:val="22"/>
          </w:rPr>
          <w:t xml:space="preserve">are </w:t>
        </w:r>
      </w:ins>
      <w:del w:id="33" w:author="Microsoft Office User" w:date="2021-01-11T21:12:00Z">
        <w:r w:rsidRPr="00493EA1" w:rsidDel="00493EA1">
          <w:rPr>
            <w:sz w:val="22"/>
            <w:szCs w:val="22"/>
          </w:rPr>
          <w:delText xml:space="preserve">is </w:delText>
        </w:r>
      </w:del>
      <w:r>
        <w:rPr>
          <w:sz w:val="22"/>
          <w:szCs w:val="22"/>
        </w:rPr>
        <w:t>set to the</w:t>
      </w:r>
      <w:ins w:id="34" w:author="Microsoft Office User" w:date="2021-01-11T21:13:00Z">
        <w:r w:rsidR="00493EA1">
          <w:rPr>
            <w:sz w:val="22"/>
            <w:szCs w:val="22"/>
          </w:rPr>
          <w:t xml:space="preserve"> </w:t>
        </w:r>
        <w:proofErr w:type="spellStart"/>
        <w:r w:rsidR="00493EA1" w:rsidRPr="00493EA1">
          <w:rPr>
            <w:i/>
            <w:iCs/>
            <w:sz w:val="22"/>
            <w:szCs w:val="22"/>
          </w:rPr>
          <w:t>rsta</w:t>
        </w:r>
        <w:proofErr w:type="spellEnd"/>
        <w:r w:rsidR="00493EA1" w:rsidRPr="00493EA1">
          <w:rPr>
            <w:i/>
            <w:iCs/>
            <w:sz w:val="22"/>
            <w:szCs w:val="22"/>
          </w:rPr>
          <w:t>-</w:t>
        </w:r>
        <w:proofErr w:type="spellStart"/>
        <w:r w:rsidR="00493EA1" w:rsidRPr="00493EA1">
          <w:rPr>
            <w:i/>
            <w:iCs/>
            <w:sz w:val="22"/>
            <w:szCs w:val="22"/>
          </w:rPr>
          <w:t>ltf</w:t>
        </w:r>
        <w:proofErr w:type="spellEnd"/>
        <w:r w:rsidR="00493EA1" w:rsidRPr="00493EA1">
          <w:rPr>
            <w:i/>
            <w:iCs/>
            <w:sz w:val="22"/>
            <w:szCs w:val="22"/>
          </w:rPr>
          <w:t xml:space="preserve">-key </w:t>
        </w:r>
        <w:r w:rsidR="00493EA1" w:rsidRPr="00493EA1">
          <w:rPr>
            <w:sz w:val="22"/>
            <w:szCs w:val="22"/>
          </w:rPr>
          <w:t xml:space="preserve">and </w:t>
        </w:r>
        <w:proofErr w:type="spellStart"/>
        <w:r w:rsidR="00493EA1" w:rsidRPr="00493EA1">
          <w:rPr>
            <w:i/>
            <w:iCs/>
            <w:sz w:val="22"/>
            <w:szCs w:val="22"/>
          </w:rPr>
          <w:t>ltf</w:t>
        </w:r>
        <w:proofErr w:type="spellEnd"/>
        <w:r w:rsidR="00493EA1" w:rsidRPr="00493EA1">
          <w:rPr>
            <w:i/>
            <w:iCs/>
            <w:sz w:val="22"/>
            <w:szCs w:val="22"/>
          </w:rPr>
          <w:t>-iv</w:t>
        </w:r>
      </w:ins>
      <w:r>
        <w:rPr>
          <w:sz w:val="22"/>
          <w:szCs w:val="22"/>
        </w:rPr>
        <w:t xml:space="preserve"> </w:t>
      </w:r>
      <w:r w:rsidR="00493EA1">
        <w:rPr>
          <w:i/>
          <w:iCs/>
          <w:sz w:val="22"/>
          <w:szCs w:val="22"/>
        </w:rPr>
        <w:t xml:space="preserve"> </w:t>
      </w:r>
      <w:ins w:id="35" w:author="Microsoft Office User" w:date="2021-01-11T21:13:00Z">
        <w:r w:rsidR="00493EA1" w:rsidRPr="00493EA1">
          <w:rPr>
            <w:iCs/>
            <w:sz w:val="22"/>
            <w:szCs w:val="22"/>
            <w:rPrChange w:id="36" w:author="Microsoft Office User" w:date="2021-01-11T21:14:00Z">
              <w:rPr>
                <w:i/>
                <w:iCs/>
                <w:sz w:val="22"/>
                <w:szCs w:val="22"/>
              </w:rPr>
            </w:rPrChange>
          </w:rPr>
          <w:t>for generating secure HE-LTF</w:t>
        </w:r>
        <w:r w:rsidR="00493EA1">
          <w:rPr>
            <w:i/>
            <w:iCs/>
            <w:sz w:val="22"/>
            <w:szCs w:val="22"/>
          </w:rPr>
          <w:t xml:space="preserve"> </w:t>
        </w:r>
      </w:ins>
      <w:del w:id="37" w:author="Microsoft Office User" w:date="2021-01-11T21:14:00Z">
        <w:r w:rsidRPr="00493EA1" w:rsidDel="00493EA1">
          <w:rPr>
            <w:sz w:val="22"/>
            <w:szCs w:val="22"/>
          </w:rPr>
          <w:delText>Secure-LTF-bits-R2I</w:delText>
        </w:r>
        <w:r w:rsidDel="00493EA1">
          <w:rPr>
            <w:sz w:val="22"/>
            <w:szCs w:val="22"/>
          </w:rPr>
          <w:delText xml:space="preserve"> </w:delText>
        </w:r>
      </w:del>
      <w:r>
        <w:rPr>
          <w:sz w:val="22"/>
          <w:szCs w:val="22"/>
        </w:rPr>
        <w:t>based on (#</w:t>
      </w:r>
      <w:r>
        <w:rPr>
          <w:b/>
          <w:bCs/>
          <w:sz w:val="22"/>
          <w:szCs w:val="22"/>
        </w:rPr>
        <w:t>1830</w:t>
      </w:r>
      <w:r>
        <w:rPr>
          <w:sz w:val="22"/>
          <w:szCs w:val="22"/>
        </w:rPr>
        <w:t>, #</w:t>
      </w:r>
      <w:r>
        <w:rPr>
          <w:b/>
          <w:bCs/>
          <w:sz w:val="22"/>
          <w:szCs w:val="22"/>
        </w:rPr>
        <w:t xml:space="preserve">1832) </w:t>
      </w:r>
      <w:r>
        <w:rPr>
          <w:sz w:val="22"/>
          <w:szCs w:val="22"/>
        </w:rPr>
        <w:t>the Secure LTF Counter (#</w:t>
      </w:r>
      <w:r>
        <w:rPr>
          <w:b/>
          <w:bCs/>
          <w:sz w:val="22"/>
          <w:szCs w:val="22"/>
        </w:rPr>
        <w:t>2289</w:t>
      </w:r>
      <w:r>
        <w:rPr>
          <w:sz w:val="22"/>
          <w:szCs w:val="22"/>
        </w:rPr>
        <w:t>) in the Secure LTF Parameters field in the last Fine Timing Measurement frame received, or last Location Measurement Report frame received from</w:t>
      </w:r>
      <w:r>
        <w:rPr>
          <w:sz w:val="23"/>
          <w:szCs w:val="23"/>
        </w:rPr>
        <w:t xml:space="preserve"> </w:t>
      </w:r>
      <w:r>
        <w:rPr>
          <w:sz w:val="22"/>
          <w:szCs w:val="22"/>
        </w:rPr>
        <w:t xml:space="preserve">the RSTA; see 11.21.6.4.5.4 (Secure LTF </w:t>
      </w:r>
      <w:ins w:id="38" w:author="Microsoft Office User" w:date="2021-01-11T21:14:00Z">
        <w:r w:rsidR="00493EA1">
          <w:rPr>
            <w:sz w:val="22"/>
            <w:szCs w:val="22"/>
          </w:rPr>
          <w:t xml:space="preserve">Octet Stream </w:t>
        </w:r>
      </w:ins>
      <w:r w:rsidRPr="00246E1D">
        <w:rPr>
          <w:sz w:val="22"/>
          <w:szCs w:val="22"/>
        </w:rPr>
        <w:t>Generation</w:t>
      </w:r>
      <w:r>
        <w:rPr>
          <w:sz w:val="22"/>
          <w:szCs w:val="22"/>
        </w:rPr>
        <w:t xml:space="preserve">). </w:t>
      </w:r>
    </w:p>
    <w:p w14:paraId="77B13E4C" w14:textId="77777777" w:rsidR="0043534D" w:rsidRDefault="0043534D" w:rsidP="0043534D">
      <w:pPr>
        <w:pStyle w:val="Default"/>
        <w:rPr>
          <w:sz w:val="23"/>
          <w:szCs w:val="23"/>
        </w:rPr>
      </w:pPr>
    </w:p>
    <w:p w14:paraId="65AFED2E" w14:textId="77777777" w:rsidR="0043534D" w:rsidRDefault="0043534D" w:rsidP="0043534D">
      <w:pPr>
        <w:pStyle w:val="Default"/>
        <w:rPr>
          <w:sz w:val="23"/>
          <w:szCs w:val="23"/>
        </w:rPr>
      </w:pPr>
    </w:p>
    <w:p w14:paraId="292AFC6B" w14:textId="77777777" w:rsidR="0043534D" w:rsidRDefault="0043534D" w:rsidP="0043534D">
      <w:pPr>
        <w:pStyle w:val="Default"/>
        <w:rPr>
          <w:sz w:val="23"/>
          <w:szCs w:val="23"/>
        </w:rPr>
      </w:pPr>
      <w:r>
        <w:rPr>
          <w:sz w:val="22"/>
          <w:szCs w:val="22"/>
        </w:rPr>
        <w:t xml:space="preserve">When an ISTA receives a Ranging Secure Sounding Trigger frame from an RSTA in which the value of the SAC subfield in the Trigger Dependent User Info field </w:t>
      </w:r>
      <w:r w:rsidRPr="00493EA1">
        <w:rPr>
          <w:color w:val="000000" w:themeColor="text1"/>
          <w:sz w:val="22"/>
          <w:szCs w:val="22"/>
        </w:rPr>
        <w:t xml:space="preserve">is not equal to </w:t>
      </w:r>
      <w:r>
        <w:rPr>
          <w:sz w:val="22"/>
          <w:szCs w:val="22"/>
        </w:rPr>
        <w:t xml:space="preserve">the value of the LTF Generation SAC subfield in the Secure LTF Parameters field in the last Fine Timing Measurement frame received or last Location Measurement Report frame received from the RSTA, the ISTA shall: </w:t>
      </w:r>
    </w:p>
    <w:p w14:paraId="71224E43" w14:textId="77777777" w:rsidR="0043534D" w:rsidRDefault="0043534D" w:rsidP="0043534D">
      <w:pPr>
        <w:pStyle w:val="Default"/>
        <w:rPr>
          <w:sz w:val="23"/>
          <w:szCs w:val="23"/>
        </w:rPr>
      </w:pPr>
    </w:p>
    <w:p w14:paraId="4C2165C9" w14:textId="1F6F3299" w:rsidR="0043534D" w:rsidRDefault="0043534D" w:rsidP="0043534D">
      <w:pPr>
        <w:pStyle w:val="Default"/>
        <w:numPr>
          <w:ilvl w:val="0"/>
          <w:numId w:val="39"/>
        </w:numPr>
        <w:rPr>
          <w:sz w:val="22"/>
          <w:szCs w:val="22"/>
        </w:rPr>
      </w:pPr>
      <w:r>
        <w:rPr>
          <w:sz w:val="22"/>
          <w:szCs w:val="22"/>
        </w:rPr>
        <w:t xml:space="preserve">Send an HE TB Ranging NDP with the TXVECTOR parameter </w:t>
      </w:r>
      <w:r w:rsidRPr="00493EA1">
        <w:rPr>
          <w:sz w:val="22"/>
          <w:szCs w:val="22"/>
        </w:rPr>
        <w:t>LTF_SEQUENCE</w:t>
      </w:r>
      <w:r>
        <w:rPr>
          <w:sz w:val="22"/>
          <w:szCs w:val="22"/>
        </w:rPr>
        <w:t xml:space="preserve"> </w:t>
      </w:r>
      <w:ins w:id="39" w:author="Microsoft Office User" w:date="2021-01-11T21:16:00Z">
        <w:r w:rsidR="00493EA1">
          <w:rPr>
            <w:sz w:val="22"/>
            <w:szCs w:val="22"/>
          </w:rPr>
          <w:t xml:space="preserve">LTF_KEY and LTF_IV that are </w:t>
        </w:r>
      </w:ins>
      <w:r>
        <w:rPr>
          <w:sz w:val="22"/>
          <w:szCs w:val="22"/>
        </w:rPr>
        <w:t>set to (#</w:t>
      </w:r>
      <w:r>
        <w:rPr>
          <w:b/>
          <w:bCs/>
          <w:sz w:val="22"/>
          <w:szCs w:val="22"/>
        </w:rPr>
        <w:t>2289</w:t>
      </w:r>
      <w:r>
        <w:rPr>
          <w:sz w:val="22"/>
          <w:szCs w:val="22"/>
        </w:rPr>
        <w:t>) the</w:t>
      </w:r>
      <w:ins w:id="40" w:author="Microsoft Office User" w:date="2021-01-11T21:17:00Z">
        <w:r w:rsidR="00FD190D">
          <w:rPr>
            <w:sz w:val="22"/>
            <w:szCs w:val="22"/>
          </w:rPr>
          <w:t xml:space="preserve"> </w:t>
        </w:r>
        <w:proofErr w:type="spellStart"/>
        <w:r w:rsidR="00FD190D" w:rsidRPr="00FD190D">
          <w:rPr>
            <w:i/>
            <w:iCs/>
            <w:sz w:val="22"/>
            <w:szCs w:val="22"/>
          </w:rPr>
          <w:t>ista</w:t>
        </w:r>
        <w:proofErr w:type="spellEnd"/>
        <w:r w:rsidR="00FD190D" w:rsidRPr="00FD190D">
          <w:rPr>
            <w:i/>
            <w:iCs/>
            <w:sz w:val="22"/>
            <w:szCs w:val="22"/>
          </w:rPr>
          <w:t>-</w:t>
        </w:r>
        <w:proofErr w:type="spellStart"/>
        <w:r w:rsidR="00FD190D" w:rsidRPr="00FD190D">
          <w:rPr>
            <w:i/>
            <w:iCs/>
            <w:sz w:val="22"/>
            <w:szCs w:val="22"/>
          </w:rPr>
          <w:t>ltf</w:t>
        </w:r>
        <w:proofErr w:type="spellEnd"/>
        <w:r w:rsidR="00FD190D" w:rsidRPr="00FD190D">
          <w:rPr>
            <w:i/>
            <w:iCs/>
            <w:sz w:val="22"/>
            <w:szCs w:val="22"/>
          </w:rPr>
          <w:t xml:space="preserve">-key </w:t>
        </w:r>
        <w:r w:rsidR="00FD190D" w:rsidRPr="00FD190D">
          <w:rPr>
            <w:sz w:val="22"/>
            <w:szCs w:val="22"/>
          </w:rPr>
          <w:t xml:space="preserve">and </w:t>
        </w:r>
        <w:proofErr w:type="spellStart"/>
        <w:r w:rsidR="00FD190D" w:rsidRPr="00FD190D">
          <w:rPr>
            <w:i/>
            <w:iCs/>
            <w:sz w:val="22"/>
            <w:szCs w:val="22"/>
          </w:rPr>
          <w:t>ltf</w:t>
        </w:r>
        <w:proofErr w:type="spellEnd"/>
        <w:r w:rsidR="00FD190D" w:rsidRPr="00FD190D">
          <w:rPr>
            <w:i/>
            <w:iCs/>
            <w:sz w:val="22"/>
            <w:szCs w:val="22"/>
          </w:rPr>
          <w:t>-iv</w:t>
        </w:r>
      </w:ins>
      <w:r>
        <w:rPr>
          <w:sz w:val="22"/>
          <w:szCs w:val="22"/>
        </w:rPr>
        <w:t xml:space="preserve"> </w:t>
      </w:r>
      <w:del w:id="41" w:author="Microsoft Office User" w:date="2021-01-11T21:17:00Z">
        <w:r w:rsidRPr="00FD190D" w:rsidDel="00FD190D">
          <w:rPr>
            <w:sz w:val="22"/>
            <w:szCs w:val="22"/>
          </w:rPr>
          <w:delText>Secure-LTF-bits-I2R</w:delText>
        </w:r>
        <w:r w:rsidDel="00FD190D">
          <w:rPr>
            <w:sz w:val="22"/>
            <w:szCs w:val="22"/>
          </w:rPr>
          <w:delText xml:space="preserve"> </w:delText>
        </w:r>
      </w:del>
      <w:r>
        <w:rPr>
          <w:sz w:val="22"/>
          <w:szCs w:val="22"/>
        </w:rPr>
        <w:t>for generating any secure HE-LTF (#</w:t>
      </w:r>
      <w:r>
        <w:rPr>
          <w:b/>
          <w:bCs/>
          <w:sz w:val="22"/>
          <w:szCs w:val="22"/>
        </w:rPr>
        <w:t>3124</w:t>
      </w:r>
      <w:r>
        <w:rPr>
          <w:sz w:val="22"/>
          <w:szCs w:val="22"/>
        </w:rPr>
        <w:t>) l (#</w:t>
      </w:r>
      <w:r>
        <w:rPr>
          <w:b/>
          <w:bCs/>
          <w:sz w:val="22"/>
          <w:szCs w:val="22"/>
        </w:rPr>
        <w:t>1828</w:t>
      </w:r>
      <w:r>
        <w:rPr>
          <w:sz w:val="22"/>
          <w:szCs w:val="22"/>
        </w:rPr>
        <w:t>, #</w:t>
      </w:r>
      <w:r>
        <w:rPr>
          <w:b/>
          <w:bCs/>
          <w:sz w:val="22"/>
          <w:szCs w:val="22"/>
        </w:rPr>
        <w:t>1831</w:t>
      </w:r>
      <w:r>
        <w:rPr>
          <w:sz w:val="22"/>
          <w:szCs w:val="22"/>
        </w:rPr>
        <w:t xml:space="preserve">); </w:t>
      </w:r>
    </w:p>
    <w:p w14:paraId="384ABD31" w14:textId="77777777" w:rsidR="0043534D" w:rsidRDefault="0043534D" w:rsidP="0043534D">
      <w:pPr>
        <w:pStyle w:val="Default"/>
      </w:pPr>
    </w:p>
    <w:p w14:paraId="2648CD3B" w14:textId="64EB51FA" w:rsidR="0043534D" w:rsidRDefault="0043534D" w:rsidP="0043534D">
      <w:pPr>
        <w:pStyle w:val="Default"/>
        <w:numPr>
          <w:ilvl w:val="0"/>
          <w:numId w:val="39"/>
        </w:numPr>
        <w:rPr>
          <w:sz w:val="22"/>
          <w:szCs w:val="22"/>
        </w:rPr>
      </w:pPr>
      <w:r>
        <w:rPr>
          <w:sz w:val="22"/>
          <w:szCs w:val="22"/>
        </w:rPr>
        <w:t>Issue a PHY-</w:t>
      </w:r>
      <w:proofErr w:type="spellStart"/>
      <w:r>
        <w:rPr>
          <w:sz w:val="22"/>
          <w:szCs w:val="22"/>
        </w:rPr>
        <w:t>RXLTFSEQUENCE.request</w:t>
      </w:r>
      <w:proofErr w:type="spellEnd"/>
      <w:r>
        <w:rPr>
          <w:sz w:val="22"/>
          <w:szCs w:val="22"/>
        </w:rPr>
        <w:t xml:space="preserve"> primitive with a LTFVECTOR parameter</w:t>
      </w:r>
      <w:ins w:id="42" w:author="Microsoft Office User" w:date="2021-01-11T22:15:00Z">
        <w:r w:rsidR="00657032">
          <w:rPr>
            <w:sz w:val="22"/>
            <w:szCs w:val="22"/>
          </w:rPr>
          <w:t>s</w:t>
        </w:r>
      </w:ins>
      <w:r>
        <w:rPr>
          <w:sz w:val="23"/>
          <w:szCs w:val="23"/>
        </w:rPr>
        <w:t xml:space="preserve"> </w:t>
      </w:r>
      <w:ins w:id="43" w:author="Microsoft Office User" w:date="2021-01-11T22:15:00Z">
        <w:r w:rsidR="00657032">
          <w:rPr>
            <w:sz w:val="22"/>
            <w:szCs w:val="22"/>
          </w:rPr>
          <w:t xml:space="preserve">LTF_KEY and LTF_IV </w:t>
        </w:r>
      </w:ins>
      <w:del w:id="44" w:author="Microsoft Office User" w:date="2021-01-11T22:15:00Z">
        <w:r w:rsidRPr="00944A7F" w:rsidDel="00657032">
          <w:rPr>
            <w:sz w:val="22"/>
            <w:szCs w:val="22"/>
          </w:rPr>
          <w:delText>LTF_SEQUENCE</w:delText>
        </w:r>
        <w:r w:rsidDel="00657032">
          <w:rPr>
            <w:sz w:val="22"/>
            <w:szCs w:val="22"/>
          </w:rPr>
          <w:delText xml:space="preserve"> </w:delText>
        </w:r>
      </w:del>
      <w:r>
        <w:rPr>
          <w:sz w:val="22"/>
          <w:szCs w:val="22"/>
        </w:rPr>
        <w:t xml:space="preserve">that </w:t>
      </w:r>
      <w:ins w:id="45" w:author="Microsoft Office User" w:date="2021-01-11T22:16:00Z">
        <w:r w:rsidR="00657032">
          <w:rPr>
            <w:sz w:val="22"/>
            <w:szCs w:val="22"/>
          </w:rPr>
          <w:t>are</w:t>
        </w:r>
      </w:ins>
      <w:del w:id="46" w:author="Microsoft Office User" w:date="2021-01-11T22:16:00Z">
        <w:r w:rsidRPr="00657032" w:rsidDel="00657032">
          <w:rPr>
            <w:sz w:val="22"/>
            <w:szCs w:val="22"/>
          </w:rPr>
          <w:delText>is</w:delText>
        </w:r>
      </w:del>
      <w:r>
        <w:rPr>
          <w:sz w:val="22"/>
          <w:szCs w:val="22"/>
        </w:rPr>
        <w:t xml:space="preserve"> set to (#</w:t>
      </w:r>
      <w:r>
        <w:rPr>
          <w:b/>
          <w:bCs/>
          <w:sz w:val="22"/>
          <w:szCs w:val="22"/>
        </w:rPr>
        <w:t>2289</w:t>
      </w:r>
      <w:r>
        <w:rPr>
          <w:sz w:val="22"/>
          <w:szCs w:val="22"/>
        </w:rPr>
        <w:t>) the</w:t>
      </w:r>
      <w:ins w:id="47" w:author="Microsoft Office User" w:date="2021-01-11T22:17:00Z">
        <w:r w:rsidR="00657032">
          <w:rPr>
            <w:sz w:val="22"/>
            <w:szCs w:val="22"/>
          </w:rPr>
          <w:t xml:space="preserve"> </w:t>
        </w:r>
        <w:proofErr w:type="spellStart"/>
        <w:r w:rsidR="00657032" w:rsidRPr="00657032">
          <w:rPr>
            <w:i/>
            <w:iCs/>
            <w:sz w:val="22"/>
            <w:szCs w:val="22"/>
          </w:rPr>
          <w:t>rsta</w:t>
        </w:r>
        <w:proofErr w:type="spellEnd"/>
        <w:r w:rsidR="00657032" w:rsidRPr="00657032">
          <w:rPr>
            <w:i/>
            <w:iCs/>
            <w:sz w:val="22"/>
            <w:szCs w:val="22"/>
          </w:rPr>
          <w:t>-</w:t>
        </w:r>
        <w:proofErr w:type="spellStart"/>
        <w:r w:rsidR="00657032" w:rsidRPr="00657032">
          <w:rPr>
            <w:i/>
            <w:iCs/>
            <w:sz w:val="22"/>
            <w:szCs w:val="22"/>
          </w:rPr>
          <w:t>ltf</w:t>
        </w:r>
        <w:proofErr w:type="spellEnd"/>
        <w:r w:rsidR="00657032" w:rsidRPr="00657032">
          <w:rPr>
            <w:i/>
            <w:iCs/>
            <w:sz w:val="22"/>
            <w:szCs w:val="22"/>
          </w:rPr>
          <w:t xml:space="preserve">-key </w:t>
        </w:r>
        <w:r w:rsidR="00657032" w:rsidRPr="00657032">
          <w:rPr>
            <w:sz w:val="22"/>
            <w:szCs w:val="22"/>
          </w:rPr>
          <w:t xml:space="preserve">and </w:t>
        </w:r>
        <w:proofErr w:type="spellStart"/>
        <w:r w:rsidR="00657032" w:rsidRPr="00657032">
          <w:rPr>
            <w:i/>
            <w:iCs/>
            <w:sz w:val="22"/>
            <w:szCs w:val="22"/>
          </w:rPr>
          <w:t>ltf</w:t>
        </w:r>
        <w:proofErr w:type="spellEnd"/>
        <w:r w:rsidR="00657032" w:rsidRPr="00657032">
          <w:rPr>
            <w:i/>
            <w:iCs/>
            <w:sz w:val="22"/>
            <w:szCs w:val="22"/>
          </w:rPr>
          <w:t>-iv</w:t>
        </w:r>
      </w:ins>
      <w:r>
        <w:rPr>
          <w:sz w:val="22"/>
          <w:szCs w:val="22"/>
        </w:rPr>
        <w:t xml:space="preserve"> </w:t>
      </w:r>
      <w:del w:id="48" w:author="Microsoft Office User" w:date="2021-01-11T22:17:00Z">
        <w:r w:rsidRPr="00657032" w:rsidDel="00657032">
          <w:rPr>
            <w:sz w:val="22"/>
            <w:szCs w:val="22"/>
          </w:rPr>
          <w:delText>Secure-LTF-bits-R2I</w:delText>
        </w:r>
        <w:r w:rsidDel="00657032">
          <w:rPr>
            <w:sz w:val="22"/>
            <w:szCs w:val="22"/>
          </w:rPr>
          <w:delText xml:space="preserve"> </w:delText>
        </w:r>
      </w:del>
      <w:r>
        <w:rPr>
          <w:sz w:val="22"/>
          <w:szCs w:val="22"/>
        </w:rPr>
        <w:t>for receiving any secure HE-LTF. (#</w:t>
      </w:r>
      <w:r>
        <w:rPr>
          <w:b/>
          <w:bCs/>
          <w:sz w:val="22"/>
          <w:szCs w:val="22"/>
        </w:rPr>
        <w:t>3124</w:t>
      </w:r>
      <w:r>
        <w:rPr>
          <w:sz w:val="22"/>
          <w:szCs w:val="22"/>
        </w:rPr>
        <w:t>#</w:t>
      </w:r>
      <w:r>
        <w:rPr>
          <w:b/>
          <w:bCs/>
          <w:sz w:val="22"/>
          <w:szCs w:val="22"/>
        </w:rPr>
        <w:t>1828</w:t>
      </w:r>
      <w:r>
        <w:rPr>
          <w:sz w:val="22"/>
          <w:szCs w:val="22"/>
        </w:rPr>
        <w:t>, #</w:t>
      </w:r>
      <w:r>
        <w:rPr>
          <w:b/>
          <w:bCs/>
          <w:sz w:val="22"/>
          <w:szCs w:val="22"/>
        </w:rPr>
        <w:t>1831</w:t>
      </w:r>
      <w:r>
        <w:rPr>
          <w:sz w:val="22"/>
          <w:szCs w:val="22"/>
        </w:rPr>
        <w:t xml:space="preserve">) </w:t>
      </w:r>
    </w:p>
    <w:p w14:paraId="51F60E66" w14:textId="77777777" w:rsidR="0043534D" w:rsidRDefault="0043534D" w:rsidP="0043534D">
      <w:pPr>
        <w:pStyle w:val="Default"/>
        <w:rPr>
          <w:sz w:val="22"/>
          <w:szCs w:val="22"/>
        </w:rPr>
      </w:pPr>
    </w:p>
    <w:p w14:paraId="1CA36895" w14:textId="77777777" w:rsidR="0043534D" w:rsidRDefault="0043534D" w:rsidP="0043534D">
      <w:pPr>
        <w:shd w:val="clear" w:color="auto" w:fill="FFFFFF"/>
        <w:rPr>
          <w:b/>
          <w:bCs/>
          <w:color w:val="FF000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Change </w:t>
      </w:r>
      <w:r w:rsidRPr="00494336">
        <w:rPr>
          <w:b/>
          <w:bCs/>
          <w:color w:val="FF0000"/>
          <w:szCs w:val="20"/>
        </w:rPr>
        <w:t>11.21.6.4.5.3 Non-TB Ranging Measurement Exchange with Secure LTF</w:t>
      </w:r>
      <w:r>
        <w:rPr>
          <w:b/>
          <w:bCs/>
          <w:sz w:val="20"/>
          <w:szCs w:val="20"/>
        </w:rPr>
        <w:t xml:space="preserve"> </w:t>
      </w:r>
      <w:r w:rsidRPr="00F15978">
        <w:rPr>
          <w:b/>
          <w:bCs/>
          <w:color w:val="FF0000"/>
          <w:szCs w:val="20"/>
        </w:rPr>
        <w:t>as follows</w:t>
      </w:r>
      <w:r>
        <w:rPr>
          <w:b/>
          <w:bCs/>
          <w:color w:val="FF0000"/>
          <w:szCs w:val="20"/>
        </w:rPr>
        <w:t xml:space="preserve"> – p168.17 to p168.47 and p169.6 to p169.22</w:t>
      </w:r>
    </w:p>
    <w:p w14:paraId="43EFD97F" w14:textId="77777777" w:rsidR="0043534D" w:rsidRDefault="0043534D" w:rsidP="0043534D">
      <w:pPr>
        <w:shd w:val="clear" w:color="auto" w:fill="FFFFFF"/>
        <w:rPr>
          <w:b/>
          <w:bCs/>
          <w:color w:val="FF0000"/>
          <w:szCs w:val="20"/>
        </w:rPr>
      </w:pPr>
    </w:p>
    <w:p w14:paraId="6377ADE8" w14:textId="76A15791" w:rsidR="0043534D" w:rsidRDefault="00EC0E4B" w:rsidP="0043534D">
      <w:pPr>
        <w:shd w:val="clear" w:color="auto" w:fill="FFFFFF"/>
        <w:rPr>
          <w:b/>
          <w:bCs/>
          <w:color w:val="FF0000"/>
          <w:szCs w:val="20"/>
        </w:rPr>
      </w:pPr>
      <w:r>
        <w:rPr>
          <w:b/>
          <w:bCs/>
          <w:color w:val="FF0000"/>
          <w:szCs w:val="20"/>
        </w:rPr>
        <w:t xml:space="preserve">Line 17 to 47, </w:t>
      </w:r>
      <w:r w:rsidR="0043534D">
        <w:rPr>
          <w:b/>
          <w:bCs/>
          <w:color w:val="FF0000"/>
          <w:szCs w:val="20"/>
        </w:rPr>
        <w:t>P168</w:t>
      </w:r>
    </w:p>
    <w:p w14:paraId="01579625" w14:textId="0ABC2D01" w:rsidR="0043534D" w:rsidRDefault="0043534D" w:rsidP="0043534D">
      <w:pPr>
        <w:pStyle w:val="Default"/>
        <w:rPr>
          <w:sz w:val="22"/>
          <w:szCs w:val="22"/>
        </w:rPr>
      </w:pPr>
      <w:r>
        <w:rPr>
          <w:sz w:val="22"/>
          <w:szCs w:val="22"/>
        </w:rPr>
        <w:t>An ISTA that sends a Ranging NDP a SIFS after transmission of the Ranging NDP Announcement frame shall set the TXVECTOR parameter</w:t>
      </w:r>
      <w:ins w:id="49" w:author="Microsoft Office User" w:date="2021-01-11T22:18:00Z">
        <w:r w:rsidR="00657032">
          <w:rPr>
            <w:sz w:val="22"/>
            <w:szCs w:val="22"/>
          </w:rPr>
          <w:t xml:space="preserve">s </w:t>
        </w:r>
        <w:r w:rsidR="00657032" w:rsidRPr="00657032">
          <w:rPr>
            <w:sz w:val="22"/>
            <w:szCs w:val="22"/>
          </w:rPr>
          <w:t>LTF_KEY and LTF_IV</w:t>
        </w:r>
      </w:ins>
      <w:r>
        <w:rPr>
          <w:sz w:val="22"/>
          <w:szCs w:val="22"/>
        </w:rPr>
        <w:t xml:space="preserve"> </w:t>
      </w:r>
      <w:r w:rsidRPr="00657032">
        <w:rPr>
          <w:sz w:val="22"/>
          <w:szCs w:val="22"/>
        </w:rPr>
        <w:t>that</w:t>
      </w:r>
      <w:r w:rsidR="00657032">
        <w:rPr>
          <w:sz w:val="22"/>
          <w:szCs w:val="22"/>
        </w:rPr>
        <w:t xml:space="preserve"> </w:t>
      </w:r>
      <w:del w:id="50" w:author="Microsoft Office User" w:date="2021-01-11T22:18:00Z">
        <w:r w:rsidR="00657032" w:rsidDel="00657032">
          <w:rPr>
            <w:sz w:val="22"/>
            <w:szCs w:val="22"/>
          </w:rPr>
          <w:delText>is</w:delText>
        </w:r>
        <w:r w:rsidDel="00657032">
          <w:rPr>
            <w:sz w:val="22"/>
            <w:szCs w:val="22"/>
          </w:rPr>
          <w:delText xml:space="preserve"> </w:delText>
        </w:r>
      </w:del>
      <w:ins w:id="51" w:author="Microsoft Office User" w:date="2021-01-11T22:18:00Z">
        <w:r w:rsidR="00657032">
          <w:rPr>
            <w:sz w:val="22"/>
            <w:szCs w:val="22"/>
          </w:rPr>
          <w:t xml:space="preserve">are </w:t>
        </w:r>
      </w:ins>
      <w:r>
        <w:rPr>
          <w:sz w:val="22"/>
          <w:szCs w:val="22"/>
        </w:rPr>
        <w:t xml:space="preserve">set </w:t>
      </w:r>
      <w:del w:id="52" w:author="Microsoft Office User" w:date="2021-01-11T22:18:00Z">
        <w:r w:rsidRPr="00657032" w:rsidDel="00657032">
          <w:rPr>
            <w:sz w:val="22"/>
            <w:szCs w:val="22"/>
          </w:rPr>
          <w:delText>LTF_SEQUENCE</w:delText>
        </w:r>
        <w:r w:rsidDel="00657032">
          <w:rPr>
            <w:sz w:val="22"/>
            <w:szCs w:val="22"/>
          </w:rPr>
          <w:delText xml:space="preserve"> </w:delText>
        </w:r>
      </w:del>
      <w:r>
        <w:rPr>
          <w:sz w:val="22"/>
          <w:szCs w:val="22"/>
        </w:rPr>
        <w:t>as follows:</w:t>
      </w:r>
    </w:p>
    <w:p w14:paraId="1827BC65" w14:textId="77777777" w:rsidR="0043534D" w:rsidRPr="00EB2A80" w:rsidRDefault="0043534D" w:rsidP="0043534D">
      <w:pPr>
        <w:pStyle w:val="Default"/>
        <w:rPr>
          <w:sz w:val="22"/>
          <w:szCs w:val="22"/>
        </w:rPr>
      </w:pPr>
    </w:p>
    <w:p w14:paraId="477335F3" w14:textId="78E4200B" w:rsidR="0043534D" w:rsidRDefault="0043534D" w:rsidP="0043534D">
      <w:pPr>
        <w:pStyle w:val="Default"/>
        <w:numPr>
          <w:ilvl w:val="0"/>
          <w:numId w:val="40"/>
        </w:numPr>
        <w:rPr>
          <w:sz w:val="23"/>
          <w:szCs w:val="23"/>
        </w:rPr>
      </w:pPr>
      <w:r>
        <w:rPr>
          <w:sz w:val="22"/>
          <w:szCs w:val="22"/>
        </w:rPr>
        <w:t>Either (#</w:t>
      </w:r>
      <w:r>
        <w:rPr>
          <w:b/>
          <w:bCs/>
          <w:sz w:val="22"/>
          <w:szCs w:val="22"/>
        </w:rPr>
        <w:t>3754</w:t>
      </w:r>
      <w:r>
        <w:rPr>
          <w:sz w:val="22"/>
          <w:szCs w:val="22"/>
        </w:rPr>
        <w:t xml:space="preserve">) </w:t>
      </w:r>
      <w:ins w:id="53" w:author="Microsoft Office User" w:date="2021-01-11T22:19:00Z">
        <w:r w:rsidR="00657032" w:rsidRPr="00EC0E4B">
          <w:rPr>
            <w:sz w:val="22"/>
            <w:szCs w:val="22"/>
          </w:rPr>
          <w:t>Null-SAC-HE-LTF</w:t>
        </w:r>
        <w:r w:rsidR="00657032">
          <w:rPr>
            <w:sz w:val="22"/>
            <w:szCs w:val="22"/>
          </w:rPr>
          <w:t xml:space="preserve"> </w:t>
        </w:r>
      </w:ins>
      <w:del w:id="54" w:author="Microsoft Office User" w:date="2021-01-11T22:19:00Z">
        <w:r w:rsidRPr="00657032" w:rsidDel="00657032">
          <w:rPr>
            <w:sz w:val="22"/>
            <w:szCs w:val="22"/>
          </w:rPr>
          <w:delText>null</w:delText>
        </w:r>
        <w:r w:rsidDel="00657032">
          <w:rPr>
            <w:sz w:val="22"/>
            <w:szCs w:val="22"/>
          </w:rPr>
          <w:delText xml:space="preserve"> </w:delText>
        </w:r>
      </w:del>
      <w:r>
        <w:rPr>
          <w:sz w:val="22"/>
          <w:szCs w:val="22"/>
        </w:rPr>
        <w:t>(#</w:t>
      </w:r>
      <w:r>
        <w:rPr>
          <w:b/>
          <w:bCs/>
          <w:sz w:val="22"/>
          <w:szCs w:val="22"/>
        </w:rPr>
        <w:t>1828</w:t>
      </w:r>
      <w:r>
        <w:rPr>
          <w:sz w:val="22"/>
          <w:szCs w:val="22"/>
        </w:rPr>
        <w:t>, #</w:t>
      </w:r>
      <w:r>
        <w:rPr>
          <w:b/>
          <w:bCs/>
          <w:sz w:val="22"/>
          <w:szCs w:val="22"/>
        </w:rPr>
        <w:t>1831</w:t>
      </w:r>
      <w:r>
        <w:rPr>
          <w:sz w:val="22"/>
          <w:szCs w:val="22"/>
        </w:rPr>
        <w:t>) if the SAC subfield in the STA Info field with AID equal to</w:t>
      </w:r>
      <w:r>
        <w:rPr>
          <w:sz w:val="23"/>
          <w:szCs w:val="23"/>
        </w:rPr>
        <w:t xml:space="preserve"> </w:t>
      </w:r>
      <w:r>
        <w:rPr>
          <w:sz w:val="22"/>
          <w:szCs w:val="22"/>
        </w:rPr>
        <w:t>2043 in the Ranging NDP Announcement frame is set to a value of 0 (#</w:t>
      </w:r>
      <w:r>
        <w:rPr>
          <w:b/>
          <w:bCs/>
          <w:sz w:val="22"/>
          <w:szCs w:val="22"/>
        </w:rPr>
        <w:t>3124</w:t>
      </w:r>
      <w:r>
        <w:rPr>
          <w:sz w:val="22"/>
          <w:szCs w:val="22"/>
        </w:rPr>
        <w:t xml:space="preserve">); </w:t>
      </w:r>
    </w:p>
    <w:p w14:paraId="29E986A7" w14:textId="77777777" w:rsidR="0043534D" w:rsidRDefault="0043534D" w:rsidP="0043534D">
      <w:pPr>
        <w:pStyle w:val="Default"/>
        <w:ind w:left="360"/>
        <w:rPr>
          <w:sz w:val="23"/>
          <w:szCs w:val="23"/>
        </w:rPr>
      </w:pPr>
    </w:p>
    <w:p w14:paraId="7EDF8EE1" w14:textId="5E4567BA" w:rsidR="0043534D" w:rsidRDefault="0043534D" w:rsidP="0043534D">
      <w:pPr>
        <w:pStyle w:val="Default"/>
        <w:rPr>
          <w:sz w:val="23"/>
          <w:szCs w:val="23"/>
        </w:rPr>
      </w:pPr>
      <w:r>
        <w:rPr>
          <w:sz w:val="22"/>
          <w:szCs w:val="22"/>
        </w:rPr>
        <w:t>— Or the</w:t>
      </w:r>
      <w:ins w:id="55" w:author="Microsoft Office User" w:date="2021-01-11T22:20:00Z">
        <w:r w:rsidR="00657032">
          <w:rPr>
            <w:sz w:val="22"/>
            <w:szCs w:val="22"/>
          </w:rPr>
          <w:t xml:space="preserve"> </w:t>
        </w:r>
        <w:proofErr w:type="spellStart"/>
        <w:r w:rsidR="00657032" w:rsidRPr="00657032">
          <w:rPr>
            <w:i/>
            <w:iCs/>
            <w:sz w:val="22"/>
            <w:szCs w:val="22"/>
          </w:rPr>
          <w:t>ista</w:t>
        </w:r>
        <w:proofErr w:type="spellEnd"/>
        <w:r w:rsidR="00657032" w:rsidRPr="00657032">
          <w:rPr>
            <w:i/>
            <w:iCs/>
            <w:sz w:val="22"/>
            <w:szCs w:val="22"/>
          </w:rPr>
          <w:t>-</w:t>
        </w:r>
        <w:proofErr w:type="spellStart"/>
        <w:r w:rsidR="00657032" w:rsidRPr="00657032">
          <w:rPr>
            <w:i/>
            <w:iCs/>
            <w:sz w:val="22"/>
            <w:szCs w:val="22"/>
          </w:rPr>
          <w:t>ltf</w:t>
        </w:r>
        <w:proofErr w:type="spellEnd"/>
        <w:r w:rsidR="00657032" w:rsidRPr="00657032">
          <w:rPr>
            <w:i/>
            <w:iCs/>
            <w:sz w:val="22"/>
            <w:szCs w:val="22"/>
          </w:rPr>
          <w:t xml:space="preserve">-key </w:t>
        </w:r>
        <w:r w:rsidR="00657032" w:rsidRPr="00657032">
          <w:rPr>
            <w:sz w:val="22"/>
            <w:szCs w:val="22"/>
          </w:rPr>
          <w:t xml:space="preserve">and </w:t>
        </w:r>
        <w:proofErr w:type="spellStart"/>
        <w:r w:rsidR="00657032" w:rsidRPr="00657032">
          <w:rPr>
            <w:i/>
            <w:iCs/>
            <w:sz w:val="22"/>
            <w:szCs w:val="22"/>
          </w:rPr>
          <w:t>ltf</w:t>
        </w:r>
        <w:proofErr w:type="spellEnd"/>
        <w:r w:rsidR="00657032" w:rsidRPr="00657032">
          <w:rPr>
            <w:i/>
            <w:iCs/>
            <w:sz w:val="22"/>
            <w:szCs w:val="22"/>
          </w:rPr>
          <w:t>-iv</w:t>
        </w:r>
      </w:ins>
      <w:r>
        <w:rPr>
          <w:sz w:val="22"/>
          <w:szCs w:val="22"/>
        </w:rPr>
        <w:t xml:space="preserve"> for generating secure HE-LTF </w:t>
      </w:r>
      <w:del w:id="56" w:author="Microsoft Office User" w:date="2021-01-11T22:20:00Z">
        <w:r w:rsidRPr="00657032" w:rsidDel="00657032">
          <w:rPr>
            <w:sz w:val="22"/>
            <w:szCs w:val="22"/>
          </w:rPr>
          <w:delText>Secure-LTF-bits-I2R</w:delText>
        </w:r>
        <w:r w:rsidDel="00657032">
          <w:rPr>
            <w:sz w:val="22"/>
            <w:szCs w:val="22"/>
          </w:rPr>
          <w:delText xml:space="preserve"> </w:delText>
        </w:r>
      </w:del>
      <w:r>
        <w:rPr>
          <w:sz w:val="22"/>
          <w:szCs w:val="22"/>
        </w:rPr>
        <w:t>based on (#</w:t>
      </w:r>
      <w:r>
        <w:rPr>
          <w:b/>
          <w:bCs/>
          <w:sz w:val="22"/>
          <w:szCs w:val="22"/>
        </w:rPr>
        <w:t>1830</w:t>
      </w:r>
      <w:r>
        <w:rPr>
          <w:sz w:val="22"/>
          <w:szCs w:val="22"/>
        </w:rPr>
        <w:t>, #</w:t>
      </w:r>
      <w:r>
        <w:rPr>
          <w:b/>
          <w:bCs/>
          <w:sz w:val="22"/>
          <w:szCs w:val="22"/>
        </w:rPr>
        <w:t>1832</w:t>
      </w:r>
      <w:r>
        <w:rPr>
          <w:sz w:val="22"/>
          <w:szCs w:val="22"/>
        </w:rPr>
        <w:t>) the Secure LTF Counter (#</w:t>
      </w:r>
      <w:r>
        <w:rPr>
          <w:b/>
          <w:bCs/>
          <w:sz w:val="22"/>
          <w:szCs w:val="22"/>
        </w:rPr>
        <w:t>2289</w:t>
      </w:r>
      <w:r>
        <w:rPr>
          <w:sz w:val="22"/>
          <w:szCs w:val="22"/>
        </w:rPr>
        <w:t>) and the corresponding SAC in the Secure LTF Parameters field in the last Fine Timing Measurement frame received or last Location Measurement Report frame received from the RSTA; see 11.21.6.4.5.4 (Secure LTF</w:t>
      </w:r>
      <w:ins w:id="57" w:author="Microsoft Office User" w:date="2021-01-11T22:21:00Z">
        <w:r w:rsidR="00657032">
          <w:rPr>
            <w:sz w:val="22"/>
            <w:szCs w:val="22"/>
          </w:rPr>
          <w:t xml:space="preserve"> Octet Stream</w:t>
        </w:r>
      </w:ins>
      <w:r>
        <w:rPr>
          <w:sz w:val="22"/>
          <w:szCs w:val="22"/>
        </w:rPr>
        <w:t xml:space="preserve"> </w:t>
      </w:r>
      <w:r w:rsidRPr="00204587">
        <w:rPr>
          <w:sz w:val="22"/>
          <w:szCs w:val="22"/>
        </w:rPr>
        <w:t>Generation</w:t>
      </w:r>
      <w:r>
        <w:rPr>
          <w:sz w:val="22"/>
          <w:szCs w:val="22"/>
        </w:rPr>
        <w:t>). (#</w:t>
      </w:r>
      <w:r>
        <w:rPr>
          <w:b/>
          <w:bCs/>
          <w:sz w:val="22"/>
          <w:szCs w:val="22"/>
        </w:rPr>
        <w:t>3123</w:t>
      </w:r>
      <w:r>
        <w:rPr>
          <w:sz w:val="22"/>
          <w:szCs w:val="22"/>
        </w:rPr>
        <w:t>)</w:t>
      </w:r>
    </w:p>
    <w:p w14:paraId="61794240" w14:textId="77777777" w:rsidR="0043534D" w:rsidRDefault="0043534D" w:rsidP="0043534D">
      <w:pPr>
        <w:pStyle w:val="Default"/>
        <w:rPr>
          <w:sz w:val="23"/>
          <w:szCs w:val="23"/>
        </w:rPr>
      </w:pPr>
    </w:p>
    <w:p w14:paraId="03EF7C7A" w14:textId="12A33AB1" w:rsidR="0043534D" w:rsidRDefault="0043534D" w:rsidP="0043534D">
      <w:pPr>
        <w:pStyle w:val="Default"/>
        <w:rPr>
          <w:sz w:val="22"/>
          <w:szCs w:val="22"/>
        </w:rPr>
      </w:pPr>
      <w:r>
        <w:rPr>
          <w:sz w:val="22"/>
          <w:szCs w:val="22"/>
        </w:rPr>
        <w:lastRenderedPageBreak/>
        <w:t>After transmission of the Ranging NDP Announcement frame to the RSTA, the ISTA’s MAC sublayer shall issue a PHY-</w:t>
      </w:r>
      <w:proofErr w:type="spellStart"/>
      <w:r>
        <w:rPr>
          <w:sz w:val="22"/>
          <w:szCs w:val="22"/>
        </w:rPr>
        <w:t>RXLTFSEQUENCE.request</w:t>
      </w:r>
      <w:proofErr w:type="spellEnd"/>
      <w:r>
        <w:rPr>
          <w:sz w:val="22"/>
          <w:szCs w:val="22"/>
        </w:rPr>
        <w:t xml:space="preserve"> primitive with a LTFVECTOR parameter</w:t>
      </w:r>
      <w:ins w:id="58" w:author="Microsoft Office User" w:date="2021-01-11T22:21:00Z">
        <w:r w:rsidR="00657032">
          <w:rPr>
            <w:sz w:val="22"/>
            <w:szCs w:val="22"/>
          </w:rPr>
          <w:t xml:space="preserve"> </w:t>
        </w:r>
      </w:ins>
      <w:ins w:id="59" w:author="Microsoft Office User" w:date="2021-01-11T22:22:00Z">
        <w:r w:rsidR="00657032" w:rsidRPr="00657032">
          <w:rPr>
            <w:sz w:val="22"/>
            <w:szCs w:val="22"/>
          </w:rPr>
          <w:t>LTF_KEY and LTF_IV</w:t>
        </w:r>
      </w:ins>
      <w:r>
        <w:rPr>
          <w:sz w:val="22"/>
          <w:szCs w:val="22"/>
        </w:rPr>
        <w:t xml:space="preserve"> that </w:t>
      </w:r>
      <w:ins w:id="60" w:author="Microsoft Office User" w:date="2021-01-11T22:22:00Z">
        <w:r w:rsidR="00657032">
          <w:rPr>
            <w:sz w:val="22"/>
            <w:szCs w:val="22"/>
          </w:rPr>
          <w:t>are</w:t>
        </w:r>
      </w:ins>
      <w:del w:id="61" w:author="Microsoft Office User" w:date="2021-01-11T22:22:00Z">
        <w:r w:rsidR="00657032" w:rsidRPr="00657032" w:rsidDel="00657032">
          <w:rPr>
            <w:sz w:val="22"/>
            <w:szCs w:val="22"/>
          </w:rPr>
          <w:delText>is</w:delText>
        </w:r>
      </w:del>
      <w:r>
        <w:rPr>
          <w:sz w:val="22"/>
          <w:szCs w:val="22"/>
        </w:rPr>
        <w:t xml:space="preserve"> set (#</w:t>
      </w:r>
      <w:r>
        <w:rPr>
          <w:b/>
          <w:bCs/>
          <w:sz w:val="22"/>
          <w:szCs w:val="22"/>
        </w:rPr>
        <w:t>2289</w:t>
      </w:r>
      <w:r>
        <w:rPr>
          <w:sz w:val="22"/>
          <w:szCs w:val="22"/>
        </w:rPr>
        <w:t xml:space="preserve">) as follows: </w:t>
      </w:r>
    </w:p>
    <w:p w14:paraId="15870507" w14:textId="77777777" w:rsidR="0043534D" w:rsidRDefault="0043534D" w:rsidP="0043534D">
      <w:pPr>
        <w:pStyle w:val="Default"/>
        <w:rPr>
          <w:sz w:val="23"/>
          <w:szCs w:val="23"/>
        </w:rPr>
      </w:pPr>
    </w:p>
    <w:p w14:paraId="4AA1FA17" w14:textId="03B94628" w:rsidR="0043534D" w:rsidRPr="00882A8D" w:rsidRDefault="0043534D" w:rsidP="0043534D">
      <w:pPr>
        <w:pStyle w:val="Default"/>
        <w:rPr>
          <w:sz w:val="22"/>
          <w:szCs w:val="22"/>
        </w:rPr>
      </w:pPr>
      <w:r>
        <w:rPr>
          <w:sz w:val="22"/>
          <w:szCs w:val="22"/>
        </w:rPr>
        <w:t>— Either (#3754</w:t>
      </w:r>
      <w:r w:rsidRPr="00EC0E4B">
        <w:rPr>
          <w:sz w:val="22"/>
          <w:szCs w:val="22"/>
        </w:rPr>
        <w:t xml:space="preserve">) </w:t>
      </w:r>
      <w:ins w:id="62" w:author="Microsoft Office User" w:date="2021-01-11T22:25:00Z">
        <w:r w:rsidR="00EC0E4B">
          <w:rPr>
            <w:sz w:val="22"/>
            <w:szCs w:val="22"/>
          </w:rPr>
          <w:t>Null-SAC-HE-LTF</w:t>
        </w:r>
      </w:ins>
      <w:r w:rsidR="00EC0E4B">
        <w:rPr>
          <w:sz w:val="22"/>
          <w:szCs w:val="22"/>
        </w:rPr>
        <w:t xml:space="preserve">  </w:t>
      </w:r>
      <w:del w:id="63" w:author="Microsoft Office User" w:date="2021-01-11T22:25:00Z">
        <w:r w:rsidRPr="00EC0E4B" w:rsidDel="00EC0E4B">
          <w:rPr>
            <w:sz w:val="22"/>
            <w:szCs w:val="22"/>
          </w:rPr>
          <w:delText>nul</w:delText>
        </w:r>
      </w:del>
      <w:r>
        <w:rPr>
          <w:sz w:val="22"/>
          <w:szCs w:val="22"/>
        </w:rPr>
        <w:t>(#</w:t>
      </w:r>
      <w:r>
        <w:rPr>
          <w:b/>
          <w:bCs/>
          <w:sz w:val="22"/>
          <w:szCs w:val="22"/>
        </w:rPr>
        <w:t>1828</w:t>
      </w:r>
      <w:r>
        <w:rPr>
          <w:sz w:val="22"/>
          <w:szCs w:val="22"/>
        </w:rPr>
        <w:t>, #</w:t>
      </w:r>
      <w:r>
        <w:rPr>
          <w:b/>
          <w:bCs/>
          <w:sz w:val="22"/>
          <w:szCs w:val="22"/>
        </w:rPr>
        <w:t>1831</w:t>
      </w:r>
      <w:r>
        <w:rPr>
          <w:sz w:val="22"/>
          <w:szCs w:val="22"/>
        </w:rPr>
        <w:t>) if the SAC subfield in the STA Info field with AID equal to</w:t>
      </w:r>
      <w:r>
        <w:rPr>
          <w:sz w:val="23"/>
          <w:szCs w:val="23"/>
        </w:rPr>
        <w:t xml:space="preserve"> </w:t>
      </w:r>
      <w:r>
        <w:rPr>
          <w:sz w:val="22"/>
          <w:szCs w:val="22"/>
        </w:rPr>
        <w:t>2043 in the Ranging NDP Announcement frame is set to 0;</w:t>
      </w:r>
    </w:p>
    <w:p w14:paraId="11F59F98" w14:textId="3F6BC3CC" w:rsidR="0043534D" w:rsidRPr="00882A8D" w:rsidRDefault="0043534D" w:rsidP="00882A8D">
      <w:pPr>
        <w:pStyle w:val="NormalWeb"/>
        <w:spacing w:before="100" w:beforeAutospacing="1" w:after="100" w:afterAutospacing="1"/>
        <w:jc w:val="left"/>
        <w:rPr>
          <w:lang w:eastAsia="zh-CN"/>
        </w:rPr>
      </w:pPr>
      <w:r>
        <w:rPr>
          <w:sz w:val="22"/>
          <w:szCs w:val="22"/>
        </w:rPr>
        <w:t>—</w:t>
      </w:r>
      <w:r w:rsidR="00882A8D" w:rsidRPr="00882A8D">
        <w:rPr>
          <w:rFonts w:ascii="TimesNewRomanPSMT" w:hAnsi="TimesNewRomanPSMT" w:cs="TimesNewRomanPSMT"/>
          <w:sz w:val="22"/>
          <w:szCs w:val="22"/>
        </w:rPr>
        <w:t xml:space="preserve"> </w:t>
      </w:r>
      <w:r w:rsidR="00882A8D" w:rsidRPr="00882A8D">
        <w:rPr>
          <w:rFonts w:ascii="TimesNewRomanPSMT" w:hAnsi="TimesNewRomanPSMT" w:cs="TimesNewRomanPSMT"/>
          <w:sz w:val="22"/>
          <w:szCs w:val="22"/>
          <w:lang w:eastAsia="zh-CN"/>
        </w:rPr>
        <w:t>Or the</w:t>
      </w:r>
      <w:ins w:id="64" w:author="Microsoft Office User" w:date="2021-01-11T22:28:00Z">
        <w:r w:rsidR="00882A8D">
          <w:rPr>
            <w:rFonts w:ascii="TimesNewRomanPSMT" w:hAnsi="TimesNewRomanPSMT" w:cs="TimesNewRomanPSMT"/>
            <w:sz w:val="22"/>
            <w:szCs w:val="22"/>
            <w:lang w:eastAsia="zh-CN"/>
          </w:rPr>
          <w:t xml:space="preserve"> </w:t>
        </w:r>
        <w:proofErr w:type="spellStart"/>
        <w:r w:rsidR="00882A8D" w:rsidRPr="00EC0E4B">
          <w:rPr>
            <w:i/>
            <w:iCs/>
            <w:sz w:val="22"/>
            <w:szCs w:val="22"/>
          </w:rPr>
          <w:t>rsta</w:t>
        </w:r>
        <w:proofErr w:type="spellEnd"/>
        <w:r w:rsidR="00882A8D" w:rsidRPr="00EC0E4B">
          <w:rPr>
            <w:i/>
            <w:iCs/>
            <w:sz w:val="22"/>
            <w:szCs w:val="22"/>
          </w:rPr>
          <w:t>-</w:t>
        </w:r>
        <w:proofErr w:type="spellStart"/>
        <w:r w:rsidR="00882A8D" w:rsidRPr="00EC0E4B">
          <w:rPr>
            <w:i/>
            <w:iCs/>
            <w:sz w:val="22"/>
            <w:szCs w:val="22"/>
          </w:rPr>
          <w:t>ltf</w:t>
        </w:r>
        <w:proofErr w:type="spellEnd"/>
        <w:r w:rsidR="00882A8D" w:rsidRPr="00EC0E4B">
          <w:rPr>
            <w:i/>
            <w:iCs/>
            <w:sz w:val="22"/>
            <w:szCs w:val="22"/>
          </w:rPr>
          <w:t xml:space="preserve">-key </w:t>
        </w:r>
        <w:r w:rsidR="00882A8D" w:rsidRPr="00EC0E4B">
          <w:rPr>
            <w:sz w:val="22"/>
            <w:szCs w:val="22"/>
          </w:rPr>
          <w:t xml:space="preserve">and </w:t>
        </w:r>
        <w:proofErr w:type="spellStart"/>
        <w:r w:rsidR="00882A8D" w:rsidRPr="00EC0E4B">
          <w:rPr>
            <w:i/>
            <w:iCs/>
            <w:sz w:val="22"/>
            <w:szCs w:val="22"/>
          </w:rPr>
          <w:t>ltf</w:t>
        </w:r>
        <w:proofErr w:type="spellEnd"/>
        <w:r w:rsidR="00882A8D" w:rsidRPr="00EC0E4B">
          <w:rPr>
            <w:i/>
            <w:iCs/>
            <w:sz w:val="22"/>
            <w:szCs w:val="22"/>
          </w:rPr>
          <w:t>-iv</w:t>
        </w:r>
        <w:r w:rsidR="00882A8D">
          <w:rPr>
            <w:sz w:val="22"/>
            <w:szCs w:val="22"/>
          </w:rPr>
          <w:t xml:space="preserve"> for generating secure HE-LTF</w:t>
        </w:r>
      </w:ins>
      <w:r w:rsidR="00882A8D" w:rsidRPr="00882A8D">
        <w:rPr>
          <w:rFonts w:ascii="TimesNewRomanPSMT" w:hAnsi="TimesNewRomanPSMT" w:cs="TimesNewRomanPSMT"/>
          <w:sz w:val="22"/>
          <w:szCs w:val="22"/>
          <w:lang w:eastAsia="zh-CN"/>
        </w:rPr>
        <w:t xml:space="preserve"> </w:t>
      </w:r>
      <w:del w:id="65" w:author="Microsoft Office User" w:date="2021-01-11T22:28:00Z">
        <w:r w:rsidR="00882A8D" w:rsidRPr="00882A8D" w:rsidDel="00882A8D">
          <w:rPr>
            <w:rFonts w:ascii="TimesNewRomanPSMT" w:hAnsi="TimesNewRomanPSMT" w:cs="TimesNewRomanPSMT"/>
            <w:sz w:val="22"/>
            <w:szCs w:val="22"/>
            <w:lang w:eastAsia="zh-CN"/>
          </w:rPr>
          <w:delText xml:space="preserve">Secure-LTF-bits-I2R </w:delText>
        </w:r>
      </w:del>
      <w:r w:rsidR="00882A8D" w:rsidRPr="00882A8D">
        <w:rPr>
          <w:rFonts w:ascii="TimesNewRomanPSMT" w:hAnsi="TimesNewRomanPSMT" w:cs="TimesNewRomanPSMT"/>
          <w:sz w:val="22"/>
          <w:szCs w:val="22"/>
          <w:lang w:eastAsia="zh-CN"/>
        </w:rPr>
        <w:t>based on (#</w:t>
      </w:r>
      <w:r w:rsidR="00882A8D" w:rsidRPr="00882A8D">
        <w:rPr>
          <w:rFonts w:ascii="TimesNewRomanPS" w:hAnsi="TimesNewRomanPS"/>
          <w:b/>
          <w:bCs/>
          <w:sz w:val="22"/>
          <w:szCs w:val="22"/>
          <w:lang w:eastAsia="zh-CN"/>
        </w:rPr>
        <w:t>1830</w:t>
      </w:r>
      <w:r w:rsidR="00882A8D" w:rsidRPr="00882A8D">
        <w:rPr>
          <w:rFonts w:ascii="TimesNewRomanPSMT" w:hAnsi="TimesNewRomanPSMT" w:cs="TimesNewRomanPSMT"/>
          <w:sz w:val="22"/>
          <w:szCs w:val="22"/>
          <w:lang w:eastAsia="zh-CN"/>
        </w:rPr>
        <w:t>, #</w:t>
      </w:r>
      <w:r w:rsidR="00882A8D" w:rsidRPr="00882A8D">
        <w:rPr>
          <w:rFonts w:ascii="TimesNewRomanPS" w:hAnsi="TimesNewRomanPS"/>
          <w:b/>
          <w:bCs/>
          <w:sz w:val="22"/>
          <w:szCs w:val="22"/>
          <w:lang w:eastAsia="zh-CN"/>
        </w:rPr>
        <w:t>1832</w:t>
      </w:r>
      <w:r w:rsidR="00882A8D" w:rsidRPr="00882A8D">
        <w:rPr>
          <w:rFonts w:ascii="TimesNewRomanPSMT" w:hAnsi="TimesNewRomanPSMT" w:cs="TimesNewRomanPSMT"/>
          <w:sz w:val="22"/>
          <w:szCs w:val="22"/>
          <w:lang w:eastAsia="zh-CN"/>
        </w:rPr>
        <w:t>) the Secure LTF Counter (#</w:t>
      </w:r>
      <w:r w:rsidR="00882A8D" w:rsidRPr="00882A8D">
        <w:rPr>
          <w:rFonts w:ascii="TimesNewRomanPS" w:hAnsi="TimesNewRomanPS"/>
          <w:b/>
          <w:bCs/>
          <w:sz w:val="22"/>
          <w:szCs w:val="22"/>
          <w:lang w:eastAsia="zh-CN"/>
        </w:rPr>
        <w:t>2289</w:t>
      </w:r>
      <w:r w:rsidR="00882A8D" w:rsidRPr="00882A8D">
        <w:rPr>
          <w:rFonts w:ascii="TimesNewRomanPSMT" w:hAnsi="TimesNewRomanPSMT" w:cs="TimesNewRomanPSMT"/>
          <w:sz w:val="22"/>
          <w:szCs w:val="22"/>
          <w:lang w:eastAsia="zh-CN"/>
        </w:rPr>
        <w:t>) and the</w:t>
      </w:r>
      <w:r w:rsidR="00882A8D">
        <w:rPr>
          <w:rFonts w:ascii="TimesNewRomanPSMT" w:hAnsi="TimesNewRomanPSMT" w:cs="TimesNewRomanPSMT"/>
          <w:sz w:val="22"/>
          <w:szCs w:val="22"/>
          <w:lang w:eastAsia="zh-CN"/>
        </w:rPr>
        <w:t xml:space="preserve"> </w:t>
      </w:r>
      <w:r w:rsidR="00882A8D" w:rsidRPr="00882A8D">
        <w:rPr>
          <w:rFonts w:ascii="TimesNewRomanPSMT" w:hAnsi="TimesNewRomanPSMT" w:cs="TimesNewRomanPSMT"/>
          <w:sz w:val="22"/>
          <w:szCs w:val="22"/>
          <w:lang w:eastAsia="zh-CN"/>
        </w:rPr>
        <w:t>corresponding SAC in the Secure LTF Parameters field in the last Fine Timing Measurement frame</w:t>
      </w:r>
      <w:r w:rsidR="00882A8D">
        <w:rPr>
          <w:rFonts w:ascii="TimesNewRomanPSMT" w:hAnsi="TimesNewRomanPSMT" w:cs="TimesNewRomanPSMT"/>
          <w:sz w:val="22"/>
          <w:szCs w:val="22"/>
          <w:lang w:eastAsia="zh-CN"/>
        </w:rPr>
        <w:t xml:space="preserve"> </w:t>
      </w:r>
      <w:r w:rsidR="00882A8D" w:rsidRPr="00882A8D">
        <w:rPr>
          <w:rFonts w:ascii="TimesNewRomanPSMT" w:hAnsi="TimesNewRomanPSMT" w:cs="TimesNewRomanPSMT"/>
          <w:sz w:val="22"/>
          <w:szCs w:val="22"/>
          <w:lang w:eastAsia="zh-CN"/>
        </w:rPr>
        <w:t xml:space="preserve">received or last Location Measurement Report frame received from the RSTA; see </w:t>
      </w:r>
      <w:r w:rsidR="00882A8D" w:rsidRPr="00882A8D">
        <w:rPr>
          <w:rFonts w:ascii="TimesNewRomanPSMT" w:hAnsi="TimesNewRomanPSMT" w:cs="TimesNewRomanPSMT"/>
          <w:color w:val="0000FF"/>
          <w:sz w:val="22"/>
          <w:szCs w:val="22"/>
          <w:lang w:eastAsia="zh-CN"/>
        </w:rPr>
        <w:t xml:space="preserve">11.21.6.4.5.4 </w:t>
      </w:r>
      <w:r w:rsidR="00882A8D" w:rsidRPr="00882A8D">
        <w:rPr>
          <w:rFonts w:ascii="TimesNewRomanPSMT" w:hAnsi="TimesNewRomanPSMT" w:cs="TimesNewRomanPSMT"/>
          <w:sz w:val="22"/>
          <w:szCs w:val="22"/>
          <w:lang w:eastAsia="zh-CN"/>
        </w:rPr>
        <w:t xml:space="preserve">(Secure LTF </w:t>
      </w:r>
      <w:ins w:id="66" w:author="Microsoft Office User" w:date="2021-01-11T22:28:00Z">
        <w:r w:rsidR="00882A8D">
          <w:rPr>
            <w:rFonts w:ascii="TimesNewRomanPSMT" w:hAnsi="TimesNewRomanPSMT" w:cs="TimesNewRomanPSMT"/>
            <w:sz w:val="22"/>
            <w:szCs w:val="22"/>
            <w:lang w:eastAsia="zh-CN"/>
          </w:rPr>
          <w:t xml:space="preserve">Octet Stream </w:t>
        </w:r>
      </w:ins>
      <w:r w:rsidR="00882A8D" w:rsidRPr="00882A8D">
        <w:rPr>
          <w:rFonts w:ascii="TimesNewRomanPSMT" w:hAnsi="TimesNewRomanPSMT" w:cs="TimesNewRomanPSMT"/>
          <w:sz w:val="22"/>
          <w:szCs w:val="22"/>
          <w:lang w:eastAsia="zh-CN"/>
        </w:rPr>
        <w:t>Generation). (#</w:t>
      </w:r>
      <w:r w:rsidR="00882A8D" w:rsidRPr="00882A8D">
        <w:rPr>
          <w:rFonts w:ascii="TimesNewRomanPS" w:hAnsi="TimesNewRomanPS"/>
          <w:b/>
          <w:bCs/>
          <w:sz w:val="22"/>
          <w:szCs w:val="22"/>
          <w:lang w:eastAsia="zh-CN"/>
        </w:rPr>
        <w:t>3123</w:t>
      </w:r>
      <w:r w:rsidR="00882A8D" w:rsidRPr="00882A8D">
        <w:rPr>
          <w:rFonts w:ascii="TimesNewRomanPSMT" w:hAnsi="TimesNewRomanPSMT" w:cs="TimesNewRomanPSMT"/>
          <w:sz w:val="22"/>
          <w:szCs w:val="22"/>
          <w:lang w:eastAsia="zh-CN"/>
        </w:rPr>
        <w:t>)</w:t>
      </w:r>
    </w:p>
    <w:p w14:paraId="16F85154" w14:textId="093247BE" w:rsidR="0043534D" w:rsidRDefault="0043534D" w:rsidP="0043534D">
      <w:pPr>
        <w:pStyle w:val="Default"/>
        <w:rPr>
          <w:sz w:val="22"/>
          <w:szCs w:val="22"/>
        </w:rPr>
      </w:pPr>
      <w:r>
        <w:rPr>
          <w:sz w:val="22"/>
          <w:szCs w:val="22"/>
        </w:rPr>
        <w:t xml:space="preserve">When an RSTA receives a Ranging NDP Announcement frame from an ISTA frame in which the SAC subfield in the STA Info field with AID equal to 2043 is </w:t>
      </w:r>
      <w:ins w:id="67" w:author="Microsoft Office User" w:date="2021-01-11T22:30:00Z">
        <w:r w:rsidR="00882A8D">
          <w:rPr>
            <w:sz w:val="22"/>
            <w:szCs w:val="22"/>
          </w:rPr>
          <w:t xml:space="preserve">not </w:t>
        </w:r>
      </w:ins>
      <w:del w:id="68" w:author="Microsoft Office User" w:date="2021-01-11T22:30:00Z">
        <w:r w:rsidR="00882A8D" w:rsidDel="00882A8D">
          <w:rPr>
            <w:sz w:val="22"/>
            <w:szCs w:val="22"/>
          </w:rPr>
          <w:delText xml:space="preserve">neither </w:delText>
        </w:r>
      </w:del>
      <w:r w:rsidR="00882A8D">
        <w:rPr>
          <w:sz w:val="22"/>
          <w:szCs w:val="22"/>
        </w:rPr>
        <w:t xml:space="preserve">equal to </w:t>
      </w:r>
      <w:r>
        <w:rPr>
          <w:sz w:val="22"/>
          <w:szCs w:val="22"/>
        </w:rPr>
        <w:t>the value of the LTF Generation SAC subfield in the Secure LTF Parameters field in the last transmitted Fine Timing Measurement frame or last transmitted Location Measurement Report frame to the ISTA,</w:t>
      </w:r>
      <w:r>
        <w:rPr>
          <w:sz w:val="23"/>
          <w:szCs w:val="23"/>
        </w:rPr>
        <w:t xml:space="preserve"> </w:t>
      </w:r>
      <w:r>
        <w:rPr>
          <w:sz w:val="22"/>
          <w:szCs w:val="22"/>
        </w:rPr>
        <w:t xml:space="preserve">the RSTA shall: </w:t>
      </w:r>
    </w:p>
    <w:p w14:paraId="4F54C574" w14:textId="3DB76466" w:rsidR="0043534D" w:rsidRDefault="0043534D" w:rsidP="0043534D">
      <w:pPr>
        <w:pStyle w:val="Default"/>
        <w:spacing w:after="6"/>
        <w:ind w:left="720"/>
        <w:rPr>
          <w:sz w:val="23"/>
          <w:szCs w:val="23"/>
        </w:rPr>
      </w:pPr>
      <w:r>
        <w:rPr>
          <w:sz w:val="22"/>
          <w:szCs w:val="22"/>
        </w:rPr>
        <w:t>—Issue a PHY-</w:t>
      </w:r>
      <w:proofErr w:type="spellStart"/>
      <w:r>
        <w:rPr>
          <w:sz w:val="22"/>
          <w:szCs w:val="22"/>
        </w:rPr>
        <w:t>RXLTFSEQUENCE.request</w:t>
      </w:r>
      <w:proofErr w:type="spellEnd"/>
      <w:r>
        <w:rPr>
          <w:sz w:val="22"/>
          <w:szCs w:val="22"/>
        </w:rPr>
        <w:t xml:space="preserve"> primitive with a LTFVECTOR parameter</w:t>
      </w:r>
      <w:ins w:id="69" w:author="Microsoft Office User" w:date="2021-01-11T22:32:00Z">
        <w:r w:rsidR="00882A8D">
          <w:rPr>
            <w:sz w:val="22"/>
            <w:szCs w:val="22"/>
          </w:rPr>
          <w:t>s</w:t>
        </w:r>
      </w:ins>
      <w:r>
        <w:rPr>
          <w:sz w:val="22"/>
          <w:szCs w:val="22"/>
        </w:rPr>
        <w:t xml:space="preserve"> </w:t>
      </w:r>
      <w:proofErr w:type="spellStart"/>
      <w:ins w:id="70" w:author="Microsoft Office User" w:date="2021-01-11T22:32:00Z">
        <w:r w:rsidR="00882A8D" w:rsidRPr="00882A8D">
          <w:rPr>
            <w:i/>
            <w:iCs/>
            <w:sz w:val="22"/>
            <w:szCs w:val="22"/>
          </w:rPr>
          <w:t>ista</w:t>
        </w:r>
        <w:proofErr w:type="spellEnd"/>
        <w:r w:rsidR="00882A8D" w:rsidRPr="00882A8D">
          <w:rPr>
            <w:i/>
            <w:iCs/>
            <w:sz w:val="22"/>
            <w:szCs w:val="22"/>
          </w:rPr>
          <w:t>-</w:t>
        </w:r>
        <w:proofErr w:type="spellStart"/>
        <w:r w:rsidR="00882A8D" w:rsidRPr="00882A8D">
          <w:rPr>
            <w:i/>
            <w:iCs/>
            <w:sz w:val="22"/>
            <w:szCs w:val="22"/>
          </w:rPr>
          <w:t>ltf</w:t>
        </w:r>
        <w:proofErr w:type="spellEnd"/>
        <w:r w:rsidR="00882A8D" w:rsidRPr="00882A8D">
          <w:rPr>
            <w:i/>
            <w:iCs/>
            <w:sz w:val="22"/>
            <w:szCs w:val="22"/>
          </w:rPr>
          <w:t xml:space="preserve">-key </w:t>
        </w:r>
        <w:r w:rsidR="00882A8D" w:rsidRPr="00882A8D">
          <w:rPr>
            <w:sz w:val="22"/>
            <w:szCs w:val="22"/>
          </w:rPr>
          <w:t xml:space="preserve">and the corresponding </w:t>
        </w:r>
        <w:proofErr w:type="spellStart"/>
        <w:r w:rsidR="00882A8D" w:rsidRPr="00882A8D">
          <w:rPr>
            <w:i/>
            <w:iCs/>
            <w:sz w:val="22"/>
            <w:szCs w:val="22"/>
          </w:rPr>
          <w:t>ltf</w:t>
        </w:r>
      </w:ins>
      <w:proofErr w:type="spellEnd"/>
      <w:ins w:id="71" w:author="Microsoft Office User" w:date="2021-01-12T10:45:00Z">
        <w:r w:rsidR="00207E09">
          <w:rPr>
            <w:i/>
            <w:iCs/>
            <w:sz w:val="22"/>
            <w:szCs w:val="22"/>
          </w:rPr>
          <w:t>-iv</w:t>
        </w:r>
      </w:ins>
      <w:r w:rsidR="00882A8D">
        <w:rPr>
          <w:i/>
          <w:iCs/>
          <w:sz w:val="22"/>
          <w:szCs w:val="22"/>
        </w:rPr>
        <w:t xml:space="preserve"> </w:t>
      </w:r>
      <w:r>
        <w:rPr>
          <w:sz w:val="22"/>
          <w:szCs w:val="22"/>
        </w:rPr>
        <w:t xml:space="preserve"> </w:t>
      </w:r>
      <w:del w:id="72" w:author="Microsoft Office User" w:date="2021-01-11T22:33:00Z">
        <w:r w:rsidRPr="00882A8D" w:rsidDel="00882A8D">
          <w:rPr>
            <w:sz w:val="22"/>
            <w:szCs w:val="22"/>
          </w:rPr>
          <w:delText>that is set to the Secure-LTF-bits-I2R</w:delText>
        </w:r>
        <w:r w:rsidDel="00882A8D">
          <w:rPr>
            <w:sz w:val="22"/>
            <w:szCs w:val="22"/>
          </w:rPr>
          <w:delText xml:space="preserve"> </w:delText>
        </w:r>
      </w:del>
      <w:r>
        <w:rPr>
          <w:sz w:val="22"/>
          <w:szCs w:val="22"/>
        </w:rPr>
        <w:t>for receiving any secure HE-LTF; (</w:t>
      </w:r>
      <w:r>
        <w:rPr>
          <w:b/>
          <w:bCs/>
          <w:sz w:val="22"/>
          <w:szCs w:val="22"/>
        </w:rPr>
        <w:t>#1828, #1831</w:t>
      </w:r>
      <w:r>
        <w:rPr>
          <w:sz w:val="22"/>
          <w:szCs w:val="22"/>
        </w:rPr>
        <w:t>)</w:t>
      </w:r>
    </w:p>
    <w:p w14:paraId="2896E8C5" w14:textId="4DC84FCF" w:rsidR="00882A8D" w:rsidRPr="00882A8D" w:rsidRDefault="0043534D" w:rsidP="00882A8D">
      <w:pPr>
        <w:pStyle w:val="NormalWeb"/>
        <w:ind w:left="720"/>
        <w:rPr>
          <w:lang w:eastAsia="zh-CN"/>
        </w:rPr>
      </w:pPr>
      <w:r>
        <w:rPr>
          <w:sz w:val="22"/>
          <w:szCs w:val="22"/>
        </w:rPr>
        <w:t>—</w:t>
      </w:r>
      <w:r w:rsidR="00882A8D" w:rsidRPr="00882A8D">
        <w:rPr>
          <w:rFonts w:ascii="TimesNewRomanPSMT" w:hAnsi="TimesNewRomanPSMT" w:cs="TimesNewRomanPSMT"/>
          <w:sz w:val="22"/>
          <w:szCs w:val="22"/>
        </w:rPr>
        <w:t xml:space="preserve"> </w:t>
      </w:r>
      <w:r w:rsidR="00882A8D" w:rsidRPr="00882A8D">
        <w:rPr>
          <w:rFonts w:ascii="TimesNewRomanPSMT" w:hAnsi="TimesNewRomanPSMT" w:cs="TimesNewRomanPSMT"/>
          <w:sz w:val="22"/>
          <w:szCs w:val="22"/>
          <w:lang w:eastAsia="zh-CN"/>
        </w:rPr>
        <w:t>Send an HE Ranging NDP to ISTA with the TXVECTOR parameter</w:t>
      </w:r>
      <w:ins w:id="73" w:author="Microsoft Office User" w:date="2021-01-11T22:35:00Z">
        <w:r w:rsidR="00882A8D">
          <w:rPr>
            <w:rFonts w:ascii="TimesNewRomanPSMT" w:hAnsi="TimesNewRomanPSMT" w:cs="TimesNewRomanPSMT"/>
            <w:sz w:val="22"/>
            <w:szCs w:val="22"/>
            <w:lang w:eastAsia="zh-CN"/>
          </w:rPr>
          <w:t xml:space="preserve">s </w:t>
        </w:r>
        <w:proofErr w:type="spellStart"/>
        <w:r w:rsidR="00882A8D" w:rsidRPr="00882A8D">
          <w:rPr>
            <w:sz w:val="22"/>
            <w:szCs w:val="22"/>
          </w:rPr>
          <w:t>r</w:t>
        </w:r>
        <w:r w:rsidR="00882A8D" w:rsidRPr="00882A8D">
          <w:rPr>
            <w:i/>
            <w:iCs/>
            <w:sz w:val="22"/>
            <w:szCs w:val="22"/>
          </w:rPr>
          <w:t>sta</w:t>
        </w:r>
        <w:proofErr w:type="spellEnd"/>
        <w:r w:rsidR="00882A8D" w:rsidRPr="00882A8D">
          <w:rPr>
            <w:i/>
            <w:iCs/>
            <w:sz w:val="22"/>
            <w:szCs w:val="22"/>
          </w:rPr>
          <w:t>-</w:t>
        </w:r>
        <w:proofErr w:type="spellStart"/>
        <w:r w:rsidR="00882A8D" w:rsidRPr="00882A8D">
          <w:rPr>
            <w:i/>
            <w:iCs/>
            <w:sz w:val="22"/>
            <w:szCs w:val="22"/>
          </w:rPr>
          <w:t>ltf</w:t>
        </w:r>
        <w:proofErr w:type="spellEnd"/>
        <w:r w:rsidR="00882A8D" w:rsidRPr="00882A8D">
          <w:rPr>
            <w:i/>
            <w:iCs/>
            <w:sz w:val="22"/>
            <w:szCs w:val="22"/>
          </w:rPr>
          <w:t xml:space="preserve">-key </w:t>
        </w:r>
        <w:r w:rsidR="00882A8D" w:rsidRPr="00882A8D">
          <w:rPr>
            <w:sz w:val="22"/>
            <w:szCs w:val="22"/>
          </w:rPr>
          <w:t xml:space="preserve">and </w:t>
        </w:r>
        <w:proofErr w:type="spellStart"/>
        <w:r w:rsidR="00882A8D" w:rsidRPr="00882A8D">
          <w:rPr>
            <w:i/>
            <w:iCs/>
            <w:sz w:val="22"/>
            <w:szCs w:val="22"/>
          </w:rPr>
          <w:t>ltf</w:t>
        </w:r>
        <w:proofErr w:type="spellEnd"/>
        <w:r w:rsidR="00882A8D" w:rsidRPr="00882A8D">
          <w:rPr>
            <w:i/>
            <w:iCs/>
            <w:sz w:val="22"/>
            <w:szCs w:val="22"/>
          </w:rPr>
          <w:t>-iv</w:t>
        </w:r>
        <w:r w:rsidR="00882A8D">
          <w:rPr>
            <w:i/>
            <w:iCs/>
            <w:sz w:val="22"/>
            <w:szCs w:val="22"/>
          </w:rPr>
          <w:t xml:space="preserve"> </w:t>
        </w:r>
      </w:ins>
      <w:r w:rsidR="00882A8D" w:rsidRPr="00882A8D">
        <w:rPr>
          <w:rFonts w:ascii="TimesNewRomanPSMT" w:hAnsi="TimesNewRomanPSMT" w:cs="TimesNewRomanPSMT"/>
          <w:sz w:val="22"/>
          <w:szCs w:val="22"/>
          <w:lang w:eastAsia="zh-CN"/>
        </w:rPr>
        <w:t xml:space="preserve"> </w:t>
      </w:r>
      <w:del w:id="74" w:author="Microsoft Office User" w:date="2021-01-11T22:36:00Z">
        <w:r w:rsidR="00882A8D" w:rsidRPr="00882A8D" w:rsidDel="00882A8D">
          <w:rPr>
            <w:rFonts w:ascii="TimesNewRomanPSMT" w:hAnsi="TimesNewRomanPSMT" w:cs="TimesNewRomanPSMT"/>
            <w:sz w:val="22"/>
            <w:szCs w:val="22"/>
            <w:lang w:eastAsia="zh-CN"/>
          </w:rPr>
          <w:delText xml:space="preserve">LTF_SEQUENCE set to the Secure-LTF-bits-R2I </w:delText>
        </w:r>
      </w:del>
      <w:r w:rsidR="00882A8D" w:rsidRPr="00882A8D">
        <w:rPr>
          <w:rFonts w:ascii="TimesNewRomanPSMT" w:hAnsi="TimesNewRomanPSMT" w:cs="TimesNewRomanPSMT"/>
          <w:sz w:val="22"/>
          <w:szCs w:val="22"/>
          <w:lang w:eastAsia="zh-CN"/>
        </w:rPr>
        <w:t>for generating any secure HE-LTF (#</w:t>
      </w:r>
      <w:r w:rsidR="00882A8D" w:rsidRPr="00882A8D">
        <w:rPr>
          <w:rFonts w:ascii="TimesNewRomanPS" w:hAnsi="TimesNewRomanPS"/>
          <w:b/>
          <w:bCs/>
          <w:sz w:val="22"/>
          <w:szCs w:val="22"/>
          <w:lang w:eastAsia="zh-CN"/>
        </w:rPr>
        <w:t>1828</w:t>
      </w:r>
      <w:r w:rsidR="00882A8D" w:rsidRPr="00882A8D">
        <w:rPr>
          <w:rFonts w:ascii="TimesNewRomanPSMT" w:hAnsi="TimesNewRomanPSMT" w:cs="TimesNewRomanPSMT"/>
          <w:sz w:val="22"/>
          <w:szCs w:val="22"/>
          <w:lang w:eastAsia="zh-CN"/>
        </w:rPr>
        <w:t>, #</w:t>
      </w:r>
      <w:r w:rsidR="00882A8D" w:rsidRPr="00882A8D">
        <w:rPr>
          <w:rFonts w:ascii="TimesNewRomanPS" w:hAnsi="TimesNewRomanPS"/>
          <w:b/>
          <w:bCs/>
          <w:sz w:val="22"/>
          <w:szCs w:val="22"/>
          <w:lang w:eastAsia="zh-CN"/>
        </w:rPr>
        <w:t>1831</w:t>
      </w:r>
      <w:r w:rsidR="00882A8D" w:rsidRPr="00882A8D">
        <w:rPr>
          <w:rFonts w:ascii="TimesNewRomanPSMT" w:hAnsi="TimesNewRomanPSMT" w:cs="TimesNewRomanPSMT"/>
          <w:sz w:val="22"/>
          <w:szCs w:val="22"/>
          <w:lang w:eastAsia="zh-CN"/>
        </w:rPr>
        <w:t xml:space="preserve">) to the ISTA, if the RSTA receives an HE Ranging NDP from the ISTA a SIFS after the ranging NDP Announcement frame; </w:t>
      </w:r>
    </w:p>
    <w:p w14:paraId="31F472BB" w14:textId="77777777" w:rsidR="00882A8D" w:rsidRDefault="0043534D" w:rsidP="0043534D">
      <w:pPr>
        <w:pStyle w:val="Default"/>
        <w:ind w:left="720"/>
        <w:rPr>
          <w:sz w:val="22"/>
          <w:szCs w:val="22"/>
        </w:rPr>
      </w:pPr>
      <w:r>
        <w:rPr>
          <w:sz w:val="22"/>
          <w:szCs w:val="22"/>
        </w:rPr>
        <w:t xml:space="preserve"> </w:t>
      </w:r>
    </w:p>
    <w:p w14:paraId="4B099533" w14:textId="77777777" w:rsidR="0043534D" w:rsidRDefault="0043534D" w:rsidP="0043534D">
      <w:pPr>
        <w:shd w:val="clear" w:color="auto" w:fill="FFFFFF"/>
        <w:rPr>
          <w:b/>
          <w:bCs/>
          <w:color w:val="FF0000"/>
          <w:szCs w:val="20"/>
        </w:rPr>
      </w:pPr>
    </w:p>
    <w:p w14:paraId="49ADB5B2" w14:textId="5FE6D0C2" w:rsidR="0043534D" w:rsidRPr="00204587" w:rsidRDefault="00882A8D" w:rsidP="0043534D">
      <w:pPr>
        <w:shd w:val="clear" w:color="auto" w:fill="FFFFFF"/>
        <w:rPr>
          <w:b/>
          <w:bCs/>
          <w:color w:val="FF0000"/>
          <w:szCs w:val="20"/>
        </w:rPr>
      </w:pPr>
      <w:r>
        <w:rPr>
          <w:b/>
          <w:bCs/>
          <w:color w:val="FF0000"/>
          <w:szCs w:val="20"/>
        </w:rPr>
        <w:t xml:space="preserve">Line 6 – 22, </w:t>
      </w:r>
      <w:r w:rsidR="0043534D" w:rsidRPr="00204587">
        <w:rPr>
          <w:b/>
          <w:bCs/>
          <w:color w:val="FF0000"/>
          <w:szCs w:val="20"/>
        </w:rPr>
        <w:t>P169</w:t>
      </w:r>
    </w:p>
    <w:p w14:paraId="28205B49" w14:textId="4E9864F1" w:rsidR="0043534D" w:rsidRDefault="0043534D" w:rsidP="0043534D">
      <w:pPr>
        <w:pStyle w:val="Default"/>
        <w:rPr>
          <w:sz w:val="22"/>
          <w:szCs w:val="22"/>
        </w:rPr>
      </w:pPr>
      <w:r>
        <w:rPr>
          <w:sz w:val="22"/>
          <w:szCs w:val="22"/>
        </w:rPr>
        <w:t>When an RSTA receives a Ranging NDP Announcement frame from an ISTA in which the value of the SAC subfield in the STA Info field with AID equal to 2043 is</w:t>
      </w:r>
      <w:ins w:id="75" w:author="Microsoft Office User" w:date="2021-01-11T22:38:00Z">
        <w:r w:rsidR="00882A8D">
          <w:rPr>
            <w:sz w:val="22"/>
            <w:szCs w:val="22"/>
          </w:rPr>
          <w:t xml:space="preserve"> equal </w:t>
        </w:r>
      </w:ins>
      <w:del w:id="76" w:author="Microsoft Office User" w:date="2021-01-11T22:38:00Z">
        <w:r w:rsidDel="00882A8D">
          <w:rPr>
            <w:sz w:val="22"/>
            <w:szCs w:val="22"/>
          </w:rPr>
          <w:delText xml:space="preserve"> </w:delText>
        </w:r>
        <w:r w:rsidRPr="00882A8D" w:rsidDel="00882A8D">
          <w:rPr>
            <w:sz w:val="22"/>
            <w:szCs w:val="22"/>
          </w:rPr>
          <w:delText>set</w:delText>
        </w:r>
        <w:r w:rsidDel="00882A8D">
          <w:rPr>
            <w:sz w:val="22"/>
            <w:szCs w:val="22"/>
          </w:rPr>
          <w:delText xml:space="preserve"> </w:delText>
        </w:r>
      </w:del>
      <w:r>
        <w:rPr>
          <w:sz w:val="22"/>
          <w:szCs w:val="22"/>
        </w:rPr>
        <w:t>to the value of the</w:t>
      </w:r>
      <w:r>
        <w:rPr>
          <w:sz w:val="23"/>
          <w:szCs w:val="23"/>
        </w:rPr>
        <w:t xml:space="preserve"> </w:t>
      </w:r>
      <w:r>
        <w:rPr>
          <w:sz w:val="22"/>
          <w:szCs w:val="22"/>
        </w:rPr>
        <w:t>LTF Generation SAC subfield in the Secure LTF Parameters field in the last transmitted Fine Timing Measurement frame or last transmitted Location Measurement Report frame to the ISTA, the RSTA shall:</w:t>
      </w:r>
    </w:p>
    <w:p w14:paraId="7C5ACF64" w14:textId="77777777" w:rsidR="0043534D" w:rsidRDefault="0043534D" w:rsidP="0043534D">
      <w:pPr>
        <w:pStyle w:val="Default"/>
        <w:rPr>
          <w:sz w:val="23"/>
          <w:szCs w:val="23"/>
        </w:rPr>
      </w:pPr>
    </w:p>
    <w:p w14:paraId="42D3214B" w14:textId="1A5BD6DA" w:rsidR="0043534D" w:rsidRDefault="0043534D" w:rsidP="0043534D">
      <w:pPr>
        <w:pStyle w:val="Default"/>
        <w:spacing w:after="6"/>
        <w:ind w:left="720"/>
        <w:rPr>
          <w:sz w:val="23"/>
          <w:szCs w:val="23"/>
        </w:rPr>
      </w:pPr>
      <w:r>
        <w:rPr>
          <w:sz w:val="22"/>
          <w:szCs w:val="22"/>
        </w:rPr>
        <w:t>— Issue a PHY-</w:t>
      </w:r>
      <w:proofErr w:type="spellStart"/>
      <w:r>
        <w:rPr>
          <w:sz w:val="22"/>
          <w:szCs w:val="22"/>
        </w:rPr>
        <w:t>RXLTFSEQUENCE.request</w:t>
      </w:r>
      <w:proofErr w:type="spellEnd"/>
      <w:r>
        <w:rPr>
          <w:sz w:val="22"/>
          <w:szCs w:val="22"/>
        </w:rPr>
        <w:t xml:space="preserve"> primitive with a LTFVECTOR parameter</w:t>
      </w:r>
      <w:ins w:id="77" w:author="Microsoft Office User" w:date="2021-01-11T22:38:00Z">
        <w:r w:rsidR="00882A8D">
          <w:rPr>
            <w:sz w:val="22"/>
            <w:szCs w:val="22"/>
          </w:rPr>
          <w:t xml:space="preserve">s </w:t>
        </w:r>
        <w:proofErr w:type="spellStart"/>
        <w:r w:rsidR="00882A8D" w:rsidRPr="00882A8D">
          <w:rPr>
            <w:i/>
            <w:iCs/>
            <w:sz w:val="22"/>
            <w:szCs w:val="22"/>
          </w:rPr>
          <w:t>ista</w:t>
        </w:r>
        <w:proofErr w:type="spellEnd"/>
        <w:r w:rsidR="00882A8D" w:rsidRPr="00882A8D">
          <w:rPr>
            <w:i/>
            <w:iCs/>
            <w:sz w:val="22"/>
            <w:szCs w:val="22"/>
          </w:rPr>
          <w:t>-</w:t>
        </w:r>
        <w:proofErr w:type="spellStart"/>
        <w:r w:rsidR="00882A8D" w:rsidRPr="00882A8D">
          <w:rPr>
            <w:i/>
            <w:iCs/>
            <w:sz w:val="22"/>
            <w:szCs w:val="22"/>
          </w:rPr>
          <w:t>ltf</w:t>
        </w:r>
        <w:proofErr w:type="spellEnd"/>
        <w:r w:rsidR="00882A8D" w:rsidRPr="00882A8D">
          <w:rPr>
            <w:i/>
            <w:iCs/>
            <w:sz w:val="22"/>
            <w:szCs w:val="22"/>
          </w:rPr>
          <w:t xml:space="preserve">-key </w:t>
        </w:r>
        <w:r w:rsidR="00882A8D" w:rsidRPr="00882A8D">
          <w:rPr>
            <w:sz w:val="22"/>
            <w:szCs w:val="22"/>
          </w:rPr>
          <w:t xml:space="preserve">and </w:t>
        </w:r>
        <w:proofErr w:type="spellStart"/>
        <w:r w:rsidR="00882A8D" w:rsidRPr="00882A8D">
          <w:rPr>
            <w:i/>
            <w:iCs/>
            <w:sz w:val="22"/>
            <w:szCs w:val="22"/>
          </w:rPr>
          <w:t>ltf</w:t>
        </w:r>
        <w:proofErr w:type="spellEnd"/>
        <w:r w:rsidR="00882A8D" w:rsidRPr="00882A8D">
          <w:rPr>
            <w:i/>
            <w:iCs/>
            <w:sz w:val="22"/>
            <w:szCs w:val="22"/>
          </w:rPr>
          <w:t>-iv</w:t>
        </w:r>
      </w:ins>
      <w:r>
        <w:rPr>
          <w:sz w:val="22"/>
          <w:szCs w:val="22"/>
        </w:rPr>
        <w:t xml:space="preserve"> for receiving secure HE-LTF </w:t>
      </w:r>
      <w:del w:id="78" w:author="Microsoft Office User" w:date="2021-01-11T22:39:00Z">
        <w:r w:rsidRPr="00882A8D" w:rsidDel="00882A8D">
          <w:rPr>
            <w:sz w:val="22"/>
            <w:szCs w:val="22"/>
          </w:rPr>
          <w:delText>that is set to the Secure-LTF-bits-I2R</w:delText>
        </w:r>
        <w:r w:rsidDel="00882A8D">
          <w:rPr>
            <w:sz w:val="22"/>
            <w:szCs w:val="22"/>
          </w:rPr>
          <w:delText xml:space="preserve"> </w:delText>
        </w:r>
      </w:del>
      <w:r>
        <w:rPr>
          <w:sz w:val="22"/>
          <w:szCs w:val="22"/>
        </w:rPr>
        <w:t>based on (#</w:t>
      </w:r>
      <w:r>
        <w:rPr>
          <w:b/>
          <w:bCs/>
          <w:sz w:val="22"/>
          <w:szCs w:val="22"/>
        </w:rPr>
        <w:t>1830</w:t>
      </w:r>
      <w:r>
        <w:rPr>
          <w:sz w:val="22"/>
          <w:szCs w:val="22"/>
        </w:rPr>
        <w:t>, #</w:t>
      </w:r>
      <w:r>
        <w:rPr>
          <w:b/>
          <w:bCs/>
          <w:sz w:val="22"/>
          <w:szCs w:val="22"/>
        </w:rPr>
        <w:t>1832</w:t>
      </w:r>
      <w:r>
        <w:rPr>
          <w:sz w:val="22"/>
          <w:szCs w:val="22"/>
        </w:rPr>
        <w:t xml:space="preserve">) </w:t>
      </w:r>
      <w:r>
        <w:rPr>
          <w:sz w:val="20"/>
          <w:szCs w:val="20"/>
        </w:rPr>
        <w:t xml:space="preserve">the </w:t>
      </w:r>
      <w:r>
        <w:rPr>
          <w:sz w:val="22"/>
          <w:szCs w:val="22"/>
        </w:rPr>
        <w:t>Secure LTF Counter and corresponding SAC (#</w:t>
      </w:r>
      <w:r>
        <w:rPr>
          <w:b/>
          <w:bCs/>
          <w:sz w:val="22"/>
          <w:szCs w:val="22"/>
        </w:rPr>
        <w:t>2289</w:t>
      </w:r>
      <w:r>
        <w:rPr>
          <w:sz w:val="22"/>
          <w:szCs w:val="22"/>
        </w:rPr>
        <w:t>) in the Secure LTF Parameters field in the last transmitted Fine</w:t>
      </w:r>
      <w:r>
        <w:rPr>
          <w:sz w:val="23"/>
          <w:szCs w:val="23"/>
        </w:rPr>
        <w:t xml:space="preserve"> </w:t>
      </w:r>
      <w:r>
        <w:rPr>
          <w:sz w:val="22"/>
          <w:szCs w:val="22"/>
        </w:rPr>
        <w:t xml:space="preserve">Timing Measurement frame, or last transmitted Location Measurement Report frame to the ISTA; see 11.21.6.4.5.4 (Secure LTF </w:t>
      </w:r>
      <w:ins w:id="79" w:author="Microsoft Office User" w:date="2021-01-11T22:39:00Z">
        <w:r w:rsidR="00882A8D">
          <w:rPr>
            <w:sz w:val="22"/>
            <w:szCs w:val="22"/>
          </w:rPr>
          <w:t>Octet Stream</w:t>
        </w:r>
      </w:ins>
      <w:r>
        <w:rPr>
          <w:sz w:val="22"/>
          <w:szCs w:val="22"/>
        </w:rPr>
        <w:t xml:space="preserve"> </w:t>
      </w:r>
      <w:r w:rsidRPr="004D54F5">
        <w:rPr>
          <w:sz w:val="22"/>
          <w:szCs w:val="22"/>
        </w:rPr>
        <w:t>Generation</w:t>
      </w:r>
      <w:r>
        <w:rPr>
          <w:sz w:val="22"/>
          <w:szCs w:val="22"/>
        </w:rPr>
        <w:t xml:space="preserve">); </w:t>
      </w:r>
    </w:p>
    <w:p w14:paraId="38B11EBA" w14:textId="373494C5" w:rsidR="0043534D" w:rsidRDefault="0043534D" w:rsidP="0043534D">
      <w:pPr>
        <w:pStyle w:val="Default"/>
        <w:spacing w:after="6"/>
        <w:ind w:left="720"/>
        <w:rPr>
          <w:sz w:val="23"/>
          <w:szCs w:val="23"/>
        </w:rPr>
      </w:pPr>
      <w:r>
        <w:rPr>
          <w:sz w:val="22"/>
          <w:szCs w:val="22"/>
        </w:rPr>
        <w:t>— Send an HE Ranging NDP with the TXVECTOR parameter</w:t>
      </w:r>
      <w:ins w:id="80" w:author="Microsoft Office User" w:date="2021-01-11T22:40:00Z">
        <w:r w:rsidR="006859A4">
          <w:rPr>
            <w:sz w:val="22"/>
            <w:szCs w:val="22"/>
          </w:rPr>
          <w:t xml:space="preserve">s </w:t>
        </w:r>
        <w:proofErr w:type="spellStart"/>
        <w:r w:rsidR="006859A4">
          <w:rPr>
            <w:i/>
            <w:iCs/>
            <w:sz w:val="22"/>
            <w:szCs w:val="22"/>
            <w:u w:val="single"/>
          </w:rPr>
          <w:t>r</w:t>
        </w:r>
        <w:r w:rsidR="006859A4" w:rsidRPr="00CA0B0B">
          <w:rPr>
            <w:i/>
            <w:iCs/>
            <w:sz w:val="22"/>
            <w:szCs w:val="22"/>
            <w:u w:val="single"/>
          </w:rPr>
          <w:t>sta</w:t>
        </w:r>
        <w:proofErr w:type="spellEnd"/>
        <w:r w:rsidR="006859A4" w:rsidRPr="00CA0B0B">
          <w:rPr>
            <w:i/>
            <w:iCs/>
            <w:sz w:val="22"/>
            <w:szCs w:val="22"/>
            <w:u w:val="single"/>
          </w:rPr>
          <w:t>-</w:t>
        </w:r>
        <w:proofErr w:type="spellStart"/>
        <w:r w:rsidR="006859A4" w:rsidRPr="00CA0B0B">
          <w:rPr>
            <w:i/>
            <w:iCs/>
            <w:sz w:val="22"/>
            <w:szCs w:val="22"/>
            <w:u w:val="single"/>
          </w:rPr>
          <w:t>ltf</w:t>
        </w:r>
        <w:proofErr w:type="spellEnd"/>
        <w:r w:rsidR="006859A4" w:rsidRPr="00CA0B0B">
          <w:rPr>
            <w:i/>
            <w:iCs/>
            <w:sz w:val="22"/>
            <w:szCs w:val="22"/>
            <w:u w:val="single"/>
          </w:rPr>
          <w:t>-key</w:t>
        </w:r>
        <w:r w:rsidR="006859A4">
          <w:rPr>
            <w:i/>
            <w:iCs/>
            <w:sz w:val="22"/>
            <w:szCs w:val="22"/>
            <w:u w:val="single"/>
          </w:rPr>
          <w:t xml:space="preserve"> </w:t>
        </w:r>
        <w:r w:rsidR="006859A4" w:rsidRPr="00C233A3">
          <w:rPr>
            <w:sz w:val="22"/>
            <w:szCs w:val="22"/>
            <w:u w:val="single"/>
          </w:rPr>
          <w:t xml:space="preserve">and </w:t>
        </w:r>
        <w:proofErr w:type="spellStart"/>
        <w:r w:rsidR="006859A4" w:rsidRPr="00C233A3">
          <w:rPr>
            <w:i/>
            <w:iCs/>
            <w:sz w:val="22"/>
            <w:szCs w:val="22"/>
            <w:u w:val="single"/>
          </w:rPr>
          <w:t>ltf</w:t>
        </w:r>
        <w:proofErr w:type="spellEnd"/>
        <w:r w:rsidR="006859A4" w:rsidRPr="00C233A3">
          <w:rPr>
            <w:i/>
            <w:iCs/>
            <w:sz w:val="22"/>
            <w:szCs w:val="22"/>
            <w:u w:val="single"/>
          </w:rPr>
          <w:t>-iv</w:t>
        </w:r>
      </w:ins>
      <w:r>
        <w:rPr>
          <w:sz w:val="22"/>
          <w:szCs w:val="22"/>
        </w:rPr>
        <w:t xml:space="preserve"> for generating secure HE-LTF </w:t>
      </w:r>
      <w:del w:id="81" w:author="Microsoft Office User" w:date="2021-01-11T22:40:00Z">
        <w:r w:rsidRPr="006859A4" w:rsidDel="006859A4">
          <w:rPr>
            <w:sz w:val="22"/>
            <w:szCs w:val="22"/>
          </w:rPr>
          <w:delText>LTF_SEQUENCE set to the Secure-LTF-bits-R2I</w:delText>
        </w:r>
        <w:r w:rsidDel="006859A4">
          <w:rPr>
            <w:sz w:val="22"/>
            <w:szCs w:val="22"/>
          </w:rPr>
          <w:delText xml:space="preserve"> </w:delText>
        </w:r>
      </w:del>
      <w:r>
        <w:rPr>
          <w:sz w:val="22"/>
          <w:szCs w:val="22"/>
        </w:rPr>
        <w:t>based on (#</w:t>
      </w:r>
      <w:r>
        <w:rPr>
          <w:b/>
          <w:bCs/>
          <w:sz w:val="22"/>
          <w:szCs w:val="22"/>
        </w:rPr>
        <w:t xml:space="preserve">1830, </w:t>
      </w:r>
      <w:r>
        <w:rPr>
          <w:sz w:val="22"/>
          <w:szCs w:val="22"/>
        </w:rPr>
        <w:t>#</w:t>
      </w:r>
      <w:r>
        <w:rPr>
          <w:b/>
          <w:bCs/>
          <w:sz w:val="22"/>
          <w:szCs w:val="22"/>
        </w:rPr>
        <w:t>1832</w:t>
      </w:r>
      <w:r>
        <w:rPr>
          <w:sz w:val="22"/>
          <w:szCs w:val="22"/>
        </w:rPr>
        <w:t>) the Secure LTF Counter (#</w:t>
      </w:r>
      <w:r>
        <w:rPr>
          <w:b/>
          <w:bCs/>
          <w:sz w:val="22"/>
          <w:szCs w:val="22"/>
        </w:rPr>
        <w:t>2289</w:t>
      </w:r>
      <w:r>
        <w:rPr>
          <w:sz w:val="22"/>
          <w:szCs w:val="22"/>
        </w:rPr>
        <w:t>) in the Secure LTF Parameters field in the last transmitted Fine Timing Measurement frame, or last transmitted Location Measurement Report frame to the ISTA, if the RSTA receives an</w:t>
      </w:r>
      <w:r>
        <w:rPr>
          <w:sz w:val="23"/>
          <w:szCs w:val="23"/>
        </w:rPr>
        <w:t xml:space="preserve"> </w:t>
      </w:r>
      <w:r>
        <w:rPr>
          <w:sz w:val="22"/>
          <w:szCs w:val="22"/>
        </w:rPr>
        <w:t>HE Ranging NDP from the ISTA a SIFS after the ranging NDP Announcement frame; see</w:t>
      </w:r>
      <w:r>
        <w:rPr>
          <w:sz w:val="23"/>
          <w:szCs w:val="23"/>
        </w:rPr>
        <w:t xml:space="preserve"> </w:t>
      </w:r>
      <w:r>
        <w:rPr>
          <w:sz w:val="22"/>
          <w:szCs w:val="22"/>
        </w:rPr>
        <w:t xml:space="preserve">11.21.6.4.5.4 (Secure LTF </w:t>
      </w:r>
      <w:ins w:id="82" w:author="Microsoft Office User" w:date="2021-01-11T22:40:00Z">
        <w:r w:rsidR="006859A4">
          <w:rPr>
            <w:sz w:val="22"/>
            <w:szCs w:val="22"/>
          </w:rPr>
          <w:t>Octet Stream</w:t>
        </w:r>
      </w:ins>
      <w:r>
        <w:rPr>
          <w:sz w:val="22"/>
          <w:szCs w:val="22"/>
        </w:rPr>
        <w:t xml:space="preserve"> </w:t>
      </w:r>
      <w:r w:rsidRPr="00B90108">
        <w:rPr>
          <w:sz w:val="22"/>
          <w:szCs w:val="22"/>
        </w:rPr>
        <w:t>Generation</w:t>
      </w:r>
      <w:r>
        <w:rPr>
          <w:sz w:val="22"/>
          <w:szCs w:val="22"/>
        </w:rPr>
        <w:t xml:space="preserve">); </w:t>
      </w:r>
    </w:p>
    <w:p w14:paraId="7DF48F4C" w14:textId="09915598" w:rsidR="0043534D" w:rsidRDefault="0043534D" w:rsidP="0043534D">
      <w:pPr>
        <w:shd w:val="clear" w:color="auto" w:fill="FFFFFF"/>
        <w:rPr>
          <w:b/>
          <w:bCs/>
          <w:color w:val="FF0000"/>
          <w:szCs w:val="20"/>
        </w:rPr>
      </w:pPr>
    </w:p>
    <w:p w14:paraId="77DDAC7C" w14:textId="1906876D" w:rsidR="006160BB" w:rsidRPr="00102449" w:rsidRDefault="006160BB" w:rsidP="006160BB">
      <w:pPr>
        <w:pStyle w:val="Default"/>
        <w:rPr>
          <w:b/>
          <w:bCs/>
          <w:color w:val="FF000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Modify subclause 12.7.1.3 as follows: </w:t>
      </w:r>
    </w:p>
    <w:p w14:paraId="278D6EBA" w14:textId="77777777" w:rsidR="006160BB" w:rsidRDefault="006160BB" w:rsidP="0043534D">
      <w:pPr>
        <w:shd w:val="clear" w:color="auto" w:fill="FFFFFF"/>
        <w:rPr>
          <w:b/>
          <w:bCs/>
          <w:color w:val="FF0000"/>
          <w:szCs w:val="20"/>
        </w:rPr>
      </w:pPr>
    </w:p>
    <w:p w14:paraId="3E8521F1" w14:textId="77777777" w:rsidR="006160BB" w:rsidRPr="006160BB" w:rsidRDefault="006160BB" w:rsidP="006160BB">
      <w:pPr>
        <w:spacing w:before="100" w:beforeAutospacing="1" w:after="100" w:afterAutospacing="1"/>
        <w:rPr>
          <w:lang w:eastAsia="zh-CN"/>
        </w:rPr>
      </w:pPr>
      <w:r w:rsidRPr="006160BB">
        <w:rPr>
          <w:rFonts w:ascii="Arial" w:hAnsi="Arial" w:cs="Arial"/>
          <w:b/>
          <w:bCs/>
          <w:sz w:val="22"/>
          <w:szCs w:val="22"/>
          <w:lang w:eastAsia="zh-CN"/>
        </w:rPr>
        <w:t xml:space="preserve">12.7 Keys and key distribution </w:t>
      </w:r>
    </w:p>
    <w:p w14:paraId="1473F90A" w14:textId="7CF09985" w:rsidR="006160BB" w:rsidRPr="006160BB" w:rsidRDefault="006160BB" w:rsidP="006160BB">
      <w:pPr>
        <w:spacing w:before="100" w:beforeAutospacing="1" w:after="100" w:afterAutospacing="1"/>
        <w:rPr>
          <w:lang w:eastAsia="zh-CN"/>
        </w:rPr>
      </w:pPr>
      <w:r w:rsidRPr="006160BB">
        <w:rPr>
          <w:rFonts w:ascii="Arial" w:hAnsi="Arial" w:cs="Arial"/>
          <w:b/>
          <w:bCs/>
          <w:sz w:val="20"/>
          <w:szCs w:val="20"/>
          <w:lang w:eastAsia="zh-CN"/>
        </w:rPr>
        <w:t xml:space="preserve">12.7.1 Key hierarchy </w:t>
      </w:r>
    </w:p>
    <w:p w14:paraId="4025A9FB" w14:textId="1769D5EC" w:rsidR="006160BB" w:rsidRPr="006160BB" w:rsidRDefault="006160BB" w:rsidP="00882212">
      <w:pPr>
        <w:pStyle w:val="ListParagraph"/>
        <w:numPr>
          <w:ilvl w:val="3"/>
          <w:numId w:val="52"/>
        </w:numPr>
        <w:spacing w:before="100" w:beforeAutospacing="1" w:after="100" w:afterAutospacing="1"/>
        <w:rPr>
          <w:lang w:eastAsia="zh-CN"/>
        </w:rPr>
      </w:pPr>
      <w:r w:rsidRPr="00882212">
        <w:rPr>
          <w:rFonts w:ascii="Arial" w:hAnsi="Arial" w:cs="Arial"/>
          <w:b/>
          <w:bCs/>
          <w:szCs w:val="20"/>
          <w:lang w:eastAsia="zh-CN"/>
        </w:rPr>
        <w:t xml:space="preserve">Pairwise key hierarchy </w:t>
      </w:r>
    </w:p>
    <w:p w14:paraId="05802C65" w14:textId="7F2A1C93" w:rsidR="006160BB" w:rsidRDefault="006160BB" w:rsidP="0043534D">
      <w:pPr>
        <w:shd w:val="clear" w:color="auto" w:fill="FFFFFF"/>
        <w:rPr>
          <w:bCs/>
          <w:color w:val="000000" w:themeColor="text1"/>
          <w:szCs w:val="20"/>
        </w:rPr>
      </w:pPr>
      <w:r w:rsidRPr="006160BB">
        <w:rPr>
          <w:bCs/>
          <w:color w:val="000000" w:themeColor="text1"/>
          <w:szCs w:val="20"/>
        </w:rPr>
        <w:t>…</w:t>
      </w:r>
    </w:p>
    <w:p w14:paraId="153BD86F" w14:textId="5F0ACB84" w:rsidR="00882212" w:rsidRPr="00882212" w:rsidRDefault="00882212" w:rsidP="00882212">
      <w:pPr>
        <w:spacing w:before="100" w:beforeAutospacing="1" w:after="100" w:afterAutospacing="1"/>
        <w:rPr>
          <w:lang w:eastAsia="zh-CN"/>
        </w:rPr>
      </w:pPr>
      <w:r w:rsidRPr="00882212">
        <w:rPr>
          <w:rFonts w:ascii="TimesNewRomanPSMT" w:hAnsi="TimesNewRomanPSMT" w:cs="TimesNewRomanPSMT"/>
          <w:sz w:val="22"/>
          <w:szCs w:val="22"/>
          <w:lang w:eastAsia="zh-CN"/>
        </w:rPr>
        <w:lastRenderedPageBreak/>
        <w:t xml:space="preserve">The PTK is partitioned into KCK, KEK, </w:t>
      </w:r>
      <w:r w:rsidRPr="00882212">
        <w:rPr>
          <w:rFonts w:ascii="TimesNewRomanPSMT" w:hAnsi="TimesNewRomanPSMT" w:cs="TimesNewRomanPSMT"/>
          <w:sz w:val="22"/>
          <w:szCs w:val="22"/>
          <w:u w:val="single"/>
          <w:lang w:eastAsia="zh-CN"/>
        </w:rPr>
        <w:t>a temporal key, and a KDK</w:t>
      </w:r>
      <w:r w:rsidRPr="00882212">
        <w:rPr>
          <w:rFonts w:ascii="TimesNewRomanPSMT" w:hAnsi="TimesNewRomanPSMT" w:cs="TimesNewRomanPSMT"/>
          <w:sz w:val="22"/>
          <w:szCs w:val="22"/>
          <w:lang w:eastAsia="zh-CN"/>
        </w:rPr>
        <w:t xml:space="preserve"> </w:t>
      </w:r>
      <w:r w:rsidRPr="00882212">
        <w:rPr>
          <w:rFonts w:ascii="TimesNewRomanPSMT" w:hAnsi="TimesNewRomanPSMT" w:cs="TimesNewRomanPSMT"/>
          <w:strike/>
          <w:sz w:val="22"/>
          <w:szCs w:val="22"/>
          <w:lang w:eastAsia="zh-CN"/>
        </w:rPr>
        <w:t>if WUR frame protection is negotiated; otherwise the PTK is partitioned into KCK, KEK, and a temporal key</w:t>
      </w:r>
      <w:r w:rsidRPr="00882212">
        <w:rPr>
          <w:rFonts w:ascii="TimesNewRomanPSMT" w:hAnsi="TimesNewRomanPSMT" w:cs="TimesNewRomanPSMT"/>
          <w:sz w:val="22"/>
          <w:szCs w:val="22"/>
          <w:lang w:eastAsia="zh-CN"/>
        </w:rPr>
        <w:t xml:space="preserve">,. </w:t>
      </w:r>
      <w:r w:rsidRPr="00882212">
        <w:rPr>
          <w:rFonts w:ascii="TimesNewRomanPSMT" w:hAnsi="TimesNewRomanPSMT" w:cs="TimesNewRomanPSMT"/>
          <w:sz w:val="22"/>
          <w:szCs w:val="22"/>
          <w:u w:val="single"/>
          <w:lang w:eastAsia="zh-CN"/>
        </w:rPr>
        <w:t xml:space="preserve">A KDK is derived </w:t>
      </w:r>
      <w:r w:rsidRPr="00882212">
        <w:rPr>
          <w:rFonts w:ascii="TimesNewRomanPS" w:hAnsi="TimesNewRomanPS"/>
          <w:i/>
          <w:iCs/>
          <w:sz w:val="22"/>
          <w:szCs w:val="22"/>
          <w:u w:val="single"/>
          <w:lang w:eastAsia="zh-CN"/>
        </w:rPr>
        <w:t xml:space="preserve">if and only if </w:t>
      </w:r>
      <w:r w:rsidRPr="00882212">
        <w:rPr>
          <w:rFonts w:ascii="TimesNewRomanPSMT" w:hAnsi="TimesNewRomanPSMT" w:cs="TimesNewRomanPSMT"/>
          <w:sz w:val="22"/>
          <w:szCs w:val="22"/>
          <w:u w:val="single"/>
          <w:lang w:eastAsia="zh-CN"/>
        </w:rPr>
        <w:t>any of the following are true:</w:t>
      </w:r>
      <w:r w:rsidRPr="00882212">
        <w:rPr>
          <w:rFonts w:ascii="TimesNewRomanPSMT" w:hAnsi="TimesNewRomanPSMT" w:cs="TimesNewRomanPSMT"/>
          <w:sz w:val="22"/>
          <w:szCs w:val="22"/>
          <w:lang w:eastAsia="zh-CN"/>
        </w:rPr>
        <w:t xml:space="preserve"> </w:t>
      </w:r>
    </w:p>
    <w:p w14:paraId="1E29596C" w14:textId="511EE0A4" w:rsidR="00882212" w:rsidRPr="00882212" w:rsidRDefault="00882212" w:rsidP="00882212">
      <w:pPr>
        <w:pStyle w:val="ListParagraph"/>
        <w:numPr>
          <w:ilvl w:val="0"/>
          <w:numId w:val="35"/>
        </w:numPr>
        <w:shd w:val="clear" w:color="auto" w:fill="FFFFFF"/>
        <w:rPr>
          <w:bCs/>
          <w:color w:val="000000" w:themeColor="text1"/>
          <w:sz w:val="22"/>
          <w:szCs w:val="22"/>
          <w:u w:val="single"/>
        </w:rPr>
      </w:pPr>
      <w:r w:rsidRPr="00882212">
        <w:rPr>
          <w:bCs/>
          <w:color w:val="000000" w:themeColor="text1"/>
          <w:sz w:val="22"/>
          <w:szCs w:val="22"/>
          <w:u w:val="single"/>
        </w:rPr>
        <w:t>WUR frame protection is negotiated</w:t>
      </w:r>
    </w:p>
    <w:p w14:paraId="289CCF84" w14:textId="5C17C871" w:rsidR="00882212" w:rsidRPr="00882212" w:rsidRDefault="00882212" w:rsidP="00882212">
      <w:pPr>
        <w:pStyle w:val="ListParagraph"/>
        <w:numPr>
          <w:ilvl w:val="0"/>
          <w:numId w:val="35"/>
        </w:numPr>
        <w:shd w:val="clear" w:color="auto" w:fill="FFFFFF"/>
        <w:rPr>
          <w:bCs/>
          <w:color w:val="000000" w:themeColor="text1"/>
          <w:sz w:val="22"/>
          <w:szCs w:val="22"/>
          <w:u w:val="single"/>
        </w:rPr>
      </w:pPr>
      <w:r w:rsidRPr="00882212">
        <w:rPr>
          <w:bCs/>
          <w:color w:val="000000" w:themeColor="text1"/>
          <w:sz w:val="22"/>
          <w:szCs w:val="22"/>
          <w:u w:val="single"/>
        </w:rPr>
        <w:t>dot11SecureLTFImplemented is true and the peer STA has advertised Secure LTF Support capability in its RSNXE (see 9.4.2.241 (RSN Extension element (RSNXE))</w:t>
      </w:r>
    </w:p>
    <w:p w14:paraId="18703CC9" w14:textId="41DA6306" w:rsidR="006160BB" w:rsidRDefault="006160BB" w:rsidP="006160BB">
      <w:pPr>
        <w:spacing w:before="100" w:beforeAutospacing="1" w:after="100" w:afterAutospacing="1"/>
        <w:rPr>
          <w:ins w:id="83" w:author="Microsoft Office User" w:date="2021-01-09T01:11:00Z"/>
          <w:rFonts w:ascii="TimesNewRomanPSMT" w:hAnsi="TimesNewRomanPSMT" w:cs="TimesNewRomanPSMT"/>
          <w:sz w:val="22"/>
          <w:szCs w:val="22"/>
          <w:lang w:eastAsia="zh-CN"/>
        </w:rPr>
      </w:pPr>
      <w:r w:rsidRPr="006160BB">
        <w:rPr>
          <w:rFonts w:ascii="TimesNewRomanPSMT" w:hAnsi="TimesNewRomanPSMT" w:cs="TimesNewRomanPSMT"/>
          <w:sz w:val="22"/>
          <w:szCs w:val="22"/>
          <w:lang w:eastAsia="zh-CN"/>
        </w:rPr>
        <w:t xml:space="preserve">The </w:t>
      </w:r>
      <w:r w:rsidRPr="006160BB">
        <w:rPr>
          <w:rFonts w:ascii="TimesNewRomanPSMT" w:hAnsi="TimesNewRomanPSMT" w:cs="TimesNewRomanPSMT"/>
          <w:sz w:val="22"/>
          <w:szCs w:val="22"/>
          <w:u w:val="single"/>
          <w:lang w:eastAsia="zh-CN"/>
        </w:rPr>
        <w:t xml:space="preserve">temporal </w:t>
      </w:r>
      <w:proofErr w:type="spellStart"/>
      <w:r w:rsidRPr="006160BB">
        <w:rPr>
          <w:rFonts w:ascii="TimesNewRomanPSMT" w:hAnsi="TimesNewRomanPSMT" w:cs="TimesNewRomanPSMT"/>
          <w:sz w:val="22"/>
          <w:szCs w:val="22"/>
          <w:u w:val="single"/>
          <w:lang w:eastAsia="zh-CN"/>
        </w:rPr>
        <w:t>key</w:t>
      </w:r>
      <w:r w:rsidRPr="006160BB">
        <w:rPr>
          <w:rFonts w:ascii="TimesNewRomanPSMT" w:hAnsi="TimesNewRomanPSMT" w:cs="TimesNewRomanPSMT"/>
          <w:strike/>
          <w:sz w:val="22"/>
          <w:szCs w:val="22"/>
          <w:u w:val="single"/>
          <w:lang w:eastAsia="zh-CN"/>
        </w:rPr>
        <w:t>which</w:t>
      </w:r>
      <w:proofErr w:type="spellEnd"/>
      <w:r w:rsidRPr="006160BB">
        <w:rPr>
          <w:rFonts w:ascii="TimesNewRomanPSMT" w:hAnsi="TimesNewRomanPSMT" w:cs="TimesNewRomanPSMT"/>
          <w:sz w:val="22"/>
          <w:szCs w:val="22"/>
          <w:lang w:eastAsia="zh-CN"/>
        </w:rPr>
        <w:t xml:space="preserve"> is used by the MAC to protect individually addressed communication between the Authenticator's and Supplicant's respective STAs. </w:t>
      </w:r>
      <w:r w:rsidRPr="006160BB">
        <w:rPr>
          <w:rFonts w:ascii="TimesNewRomanPSMT" w:hAnsi="TimesNewRomanPSMT" w:cs="TimesNewRomanPSMT"/>
          <w:sz w:val="22"/>
          <w:szCs w:val="22"/>
          <w:u w:val="single"/>
          <w:lang w:eastAsia="zh-CN"/>
        </w:rPr>
        <w:t>If WUR frame protection is negotiated, the KDK is used to derive a WTK, which is used by the MAC of the WUR AP to protect and by the MAC of the WUR non-AP STA to validate individually addressed WUR Wake-up frames</w:t>
      </w:r>
      <w:r w:rsidRPr="006160BB">
        <w:rPr>
          <w:rFonts w:ascii="TimesNewRomanPSMT" w:hAnsi="TimesNewRomanPSMT" w:cs="TimesNewRomanPSMT"/>
          <w:sz w:val="22"/>
          <w:szCs w:val="22"/>
          <w:lang w:eastAsia="zh-CN"/>
        </w:rPr>
        <w:t xml:space="preserve">. PTKs are used between a single Supplicant and a single Authenticator. </w:t>
      </w:r>
    </w:p>
    <w:p w14:paraId="7215B42B" w14:textId="6118600F" w:rsidR="00882212" w:rsidRPr="006160BB" w:rsidRDefault="00882212" w:rsidP="006160BB">
      <w:pPr>
        <w:spacing w:before="100" w:beforeAutospacing="1" w:after="100" w:afterAutospacing="1"/>
        <w:rPr>
          <w:lang w:eastAsia="zh-CN"/>
        </w:rPr>
      </w:pPr>
      <w:ins w:id="84" w:author="Microsoft Office User" w:date="2021-01-09T01:11:00Z">
        <w:r>
          <w:rPr>
            <w:lang w:eastAsia="zh-CN"/>
          </w:rPr>
          <w:t xml:space="preserve">If a KDK is derived to </w:t>
        </w:r>
      </w:ins>
      <w:ins w:id="85" w:author="Microsoft Office User" w:date="2021-01-09T01:12:00Z">
        <w:r>
          <w:rPr>
            <w:lang w:eastAsia="zh-CN"/>
          </w:rPr>
          <w:t xml:space="preserve">support secure LTF, it is recommended that KDK is updated </w:t>
        </w:r>
      </w:ins>
      <w:ins w:id="86" w:author="Microsoft Office User" w:date="2021-01-09T01:13:00Z">
        <w:r>
          <w:rPr>
            <w:lang w:eastAsia="zh-CN"/>
          </w:rPr>
          <w:t xml:space="preserve">periodically for improved ranging security. </w:t>
        </w:r>
      </w:ins>
    </w:p>
    <w:p w14:paraId="5D00FDA9" w14:textId="77777777" w:rsidR="003A532A" w:rsidRDefault="003A532A" w:rsidP="0043534D">
      <w:pPr>
        <w:shd w:val="clear" w:color="auto" w:fill="FFFFFF"/>
        <w:rPr>
          <w:b/>
          <w:bCs/>
          <w:color w:val="FF0000"/>
          <w:szCs w:val="20"/>
        </w:rPr>
      </w:pPr>
    </w:p>
    <w:p w14:paraId="33193C98" w14:textId="081CD91F" w:rsidR="00102449" w:rsidRPr="00102449" w:rsidRDefault="00102449" w:rsidP="00102449">
      <w:pPr>
        <w:spacing w:before="100" w:beforeAutospacing="1" w:after="100" w:afterAutospacing="1"/>
        <w:rPr>
          <w:lang w:eastAsia="zh-CN"/>
        </w:rPr>
      </w:pPr>
      <w:r w:rsidRPr="00102449">
        <w:rPr>
          <w:rFonts w:ascii="Arial" w:hAnsi="Arial" w:cs="Arial"/>
          <w:b/>
          <w:bCs/>
          <w:lang w:eastAsia="zh-CN"/>
        </w:rPr>
        <w:t xml:space="preserve">27 High Efficiency (HE) PHY specification </w:t>
      </w:r>
    </w:p>
    <w:p w14:paraId="6A367333" w14:textId="49C95E38" w:rsidR="00102449" w:rsidRDefault="00102449" w:rsidP="00102449">
      <w:pPr>
        <w:spacing w:before="100" w:beforeAutospacing="1" w:after="100" w:afterAutospacing="1"/>
        <w:rPr>
          <w:rFonts w:ascii="Arial" w:hAnsi="Arial" w:cs="Arial"/>
          <w:b/>
          <w:bCs/>
          <w:sz w:val="22"/>
          <w:szCs w:val="22"/>
          <w:lang w:eastAsia="zh-CN"/>
        </w:rPr>
      </w:pPr>
      <w:r w:rsidRPr="00102449">
        <w:rPr>
          <w:rFonts w:ascii="Arial" w:hAnsi="Arial" w:cs="Arial"/>
          <w:b/>
          <w:bCs/>
          <w:sz w:val="22"/>
          <w:szCs w:val="22"/>
          <w:lang w:eastAsia="zh-CN"/>
        </w:rPr>
        <w:t xml:space="preserve">27.2 HE PHY service interface </w:t>
      </w:r>
    </w:p>
    <w:p w14:paraId="435D4409" w14:textId="77777777" w:rsidR="00102449" w:rsidRPr="00102449" w:rsidRDefault="00102449" w:rsidP="00102449">
      <w:pPr>
        <w:spacing w:before="100" w:beforeAutospacing="1" w:after="100" w:afterAutospacing="1"/>
        <w:rPr>
          <w:lang w:eastAsia="zh-CN"/>
        </w:rPr>
      </w:pPr>
      <w:r w:rsidRPr="00102449">
        <w:rPr>
          <w:rFonts w:ascii="Arial" w:hAnsi="Arial" w:cs="Arial"/>
          <w:b/>
          <w:bCs/>
          <w:sz w:val="20"/>
          <w:szCs w:val="20"/>
          <w:lang w:eastAsia="zh-CN"/>
        </w:rPr>
        <w:t xml:space="preserve">27.2.2 TXVECTOR and RXVECTOR parameters </w:t>
      </w:r>
    </w:p>
    <w:p w14:paraId="74558899" w14:textId="77777777" w:rsidR="007407E7" w:rsidRPr="00102449" w:rsidRDefault="007407E7" w:rsidP="007407E7">
      <w:pPr>
        <w:pStyle w:val="Default"/>
        <w:rPr>
          <w:b/>
          <w:bCs/>
          <w:color w:val="FF000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Replace the row for LTF_SEQUENCE (image of shown below) in </w:t>
      </w:r>
      <w:r w:rsidRPr="006D3E4B">
        <w:rPr>
          <w:b/>
          <w:bCs/>
          <w:color w:val="FF0000"/>
          <w:szCs w:val="20"/>
        </w:rPr>
        <w:t xml:space="preserve">Table 27-1—TXVECTOR and RXVECTOR parameters </w:t>
      </w:r>
      <w:r>
        <w:rPr>
          <w:b/>
          <w:bCs/>
          <w:color w:val="FF0000"/>
          <w:szCs w:val="20"/>
        </w:rPr>
        <w:t>– p218</w:t>
      </w:r>
    </w:p>
    <w:p w14:paraId="608867FF" w14:textId="5C66F1C2" w:rsidR="00102449" w:rsidRPr="006D3E4B" w:rsidRDefault="00102449" w:rsidP="00102449">
      <w:pPr>
        <w:shd w:val="clear" w:color="auto" w:fill="FFFFFF"/>
        <w:rPr>
          <w:b/>
          <w:bCs/>
          <w:color w:val="FF0000"/>
          <w:szCs w:val="20"/>
        </w:rPr>
      </w:pPr>
    </w:p>
    <w:p w14:paraId="6C0A9BD8" w14:textId="77777777" w:rsidR="00102449" w:rsidRPr="009F480E" w:rsidRDefault="00102449" w:rsidP="00102449">
      <w:pPr>
        <w:pStyle w:val="Default"/>
        <w:rPr>
          <w:strike/>
          <w:color w:val="auto"/>
          <w:sz w:val="22"/>
          <w:szCs w:val="22"/>
        </w:rPr>
      </w:pPr>
      <w:r w:rsidRPr="006D3E4B">
        <w:rPr>
          <w:strike/>
          <w:noProof/>
          <w:color w:val="auto"/>
          <w:sz w:val="22"/>
          <w:szCs w:val="22"/>
        </w:rPr>
        <w:drawing>
          <wp:inline distT="0" distB="0" distL="0" distR="0" wp14:anchorId="5C290AF3" wp14:editId="2D95E6DE">
            <wp:extent cx="5903595" cy="1740535"/>
            <wp:effectExtent l="0" t="0" r="1905" b="0"/>
            <wp:docPr id="7" name="Picture 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03595" cy="1740535"/>
                    </a:xfrm>
                    <a:prstGeom prst="rect">
                      <a:avLst/>
                    </a:prstGeom>
                  </pic:spPr>
                </pic:pic>
              </a:graphicData>
            </a:graphic>
          </wp:inline>
        </w:drawing>
      </w:r>
    </w:p>
    <w:p w14:paraId="6E09911F" w14:textId="77777777" w:rsidR="00102449" w:rsidRPr="005F37F7" w:rsidRDefault="00102449" w:rsidP="00102449">
      <w:pPr>
        <w:pStyle w:val="Default"/>
        <w:rPr>
          <w:sz w:val="22"/>
          <w:szCs w:val="22"/>
          <w:u w:val="single"/>
        </w:rPr>
      </w:pPr>
    </w:p>
    <w:p w14:paraId="00114295" w14:textId="7FC05A54" w:rsidR="00102449" w:rsidRDefault="00102449" w:rsidP="00102449">
      <w:pPr>
        <w:shd w:val="clear" w:color="auto" w:fill="FFFFFF"/>
        <w:rPr>
          <w:b/>
          <w:bCs/>
          <w:color w:val="FF0000"/>
          <w:szCs w:val="20"/>
        </w:rPr>
      </w:pPr>
      <w:r>
        <w:rPr>
          <w:b/>
          <w:bCs/>
          <w:color w:val="FF0000"/>
          <w:szCs w:val="20"/>
        </w:rPr>
        <w:t>With</w:t>
      </w:r>
      <w:r w:rsidR="007407E7">
        <w:rPr>
          <w:b/>
          <w:bCs/>
          <w:color w:val="FF0000"/>
          <w:szCs w:val="20"/>
        </w:rPr>
        <w:t xml:space="preserve"> the following: </w:t>
      </w:r>
    </w:p>
    <w:p w14:paraId="71BB9BF7" w14:textId="77777777" w:rsidR="00102449" w:rsidRDefault="00102449" w:rsidP="00102449">
      <w:pPr>
        <w:pStyle w:val="Default"/>
        <w:rPr>
          <w:b/>
          <w:bCs/>
          <w:color w:val="FF0000"/>
          <w:szCs w:val="20"/>
        </w:rPr>
      </w:pPr>
    </w:p>
    <w:p w14:paraId="0C9856EE" w14:textId="77777777" w:rsidR="00FA22D4" w:rsidRDefault="00FA22D4" w:rsidP="00FA22D4">
      <w:pPr>
        <w:shd w:val="clear" w:color="auto" w:fill="FFFFFF"/>
        <w:rPr>
          <w:b/>
          <w:bCs/>
          <w:color w:val="FF0000"/>
          <w:szCs w:val="20"/>
        </w:rPr>
      </w:pPr>
    </w:p>
    <w:tbl>
      <w:tblPr>
        <w:tblStyle w:val="TableGrid"/>
        <w:tblW w:w="0" w:type="auto"/>
        <w:tblLook w:val="04A0" w:firstRow="1" w:lastRow="0" w:firstColumn="1" w:lastColumn="0" w:noHBand="0" w:noVBand="1"/>
      </w:tblPr>
      <w:tblGrid>
        <w:gridCol w:w="1857"/>
        <w:gridCol w:w="2098"/>
        <w:gridCol w:w="4398"/>
        <w:gridCol w:w="12"/>
        <w:gridCol w:w="450"/>
        <w:gridCol w:w="472"/>
      </w:tblGrid>
      <w:tr w:rsidR="00FA22D4" w14:paraId="13255D09" w14:textId="77777777" w:rsidTr="007843D1">
        <w:tc>
          <w:tcPr>
            <w:tcW w:w="1857" w:type="dxa"/>
          </w:tcPr>
          <w:p w14:paraId="4B4BAE38" w14:textId="77777777" w:rsidR="00FA22D4" w:rsidRPr="006D3E4B" w:rsidRDefault="00FA22D4" w:rsidP="007843D1">
            <w:pPr>
              <w:rPr>
                <w:color w:val="000000" w:themeColor="text1"/>
                <w:sz w:val="20"/>
                <w:szCs w:val="20"/>
                <w:u w:val="single"/>
              </w:rPr>
            </w:pPr>
            <w:r w:rsidRPr="006D3E4B">
              <w:rPr>
                <w:color w:val="000000" w:themeColor="text1"/>
                <w:sz w:val="20"/>
                <w:szCs w:val="20"/>
                <w:u w:val="single"/>
              </w:rPr>
              <w:t>LTF_KEY</w:t>
            </w:r>
          </w:p>
        </w:tc>
        <w:tc>
          <w:tcPr>
            <w:tcW w:w="2098" w:type="dxa"/>
          </w:tcPr>
          <w:p w14:paraId="3167784E" w14:textId="77777777" w:rsidR="00FA22D4" w:rsidRPr="006D3E4B" w:rsidRDefault="00FA22D4" w:rsidP="007843D1">
            <w:pPr>
              <w:pStyle w:val="Default"/>
              <w:rPr>
                <w:color w:val="000000" w:themeColor="text1"/>
                <w:sz w:val="20"/>
                <w:szCs w:val="20"/>
                <w:u w:val="single"/>
              </w:rPr>
            </w:pPr>
            <w:r w:rsidRPr="006D3E4B">
              <w:rPr>
                <w:color w:val="000000" w:themeColor="text1"/>
                <w:sz w:val="20"/>
                <w:szCs w:val="20"/>
                <w:u w:val="single"/>
              </w:rPr>
              <w:t xml:space="preserve">FORMAT is either HE_SU or HE_TB and RANGING_FLAG is 1 </w:t>
            </w:r>
          </w:p>
          <w:p w14:paraId="697F19A2" w14:textId="77777777" w:rsidR="00FA22D4" w:rsidRPr="006D3E4B" w:rsidRDefault="00FA22D4" w:rsidP="007843D1">
            <w:pPr>
              <w:rPr>
                <w:color w:val="000000" w:themeColor="text1"/>
                <w:sz w:val="20"/>
                <w:szCs w:val="20"/>
                <w:u w:val="single"/>
              </w:rPr>
            </w:pPr>
          </w:p>
        </w:tc>
        <w:tc>
          <w:tcPr>
            <w:tcW w:w="4398" w:type="dxa"/>
          </w:tcPr>
          <w:p w14:paraId="4C0738C3" w14:textId="169D29CC" w:rsidR="00FA22D4" w:rsidRPr="006D3E4B" w:rsidRDefault="00B031B7" w:rsidP="007843D1">
            <w:pPr>
              <w:pStyle w:val="Default"/>
              <w:rPr>
                <w:color w:val="000000" w:themeColor="text1"/>
                <w:sz w:val="20"/>
                <w:szCs w:val="20"/>
                <w:u w:val="single"/>
              </w:rPr>
            </w:pPr>
            <w:r>
              <w:rPr>
                <w:color w:val="000000" w:themeColor="text1"/>
                <w:sz w:val="20"/>
                <w:szCs w:val="20"/>
                <w:u w:val="single"/>
              </w:rPr>
              <w:t>Contains</w:t>
            </w:r>
            <w:r w:rsidR="00FA22D4" w:rsidRPr="006D3E4B">
              <w:rPr>
                <w:color w:val="000000" w:themeColor="text1"/>
                <w:sz w:val="20"/>
                <w:szCs w:val="20"/>
                <w:u w:val="single"/>
              </w:rPr>
              <w:t xml:space="preserve"> the </w:t>
            </w:r>
            <w:proofErr w:type="spellStart"/>
            <w:r w:rsidR="00FA22D4" w:rsidRPr="008F6471">
              <w:rPr>
                <w:i/>
                <w:iCs/>
                <w:color w:val="000000" w:themeColor="text1"/>
                <w:sz w:val="20"/>
                <w:szCs w:val="20"/>
                <w:u w:val="single"/>
              </w:rPr>
              <w:t>rsta</w:t>
            </w:r>
            <w:proofErr w:type="spellEnd"/>
            <w:r w:rsidR="00FA22D4" w:rsidRPr="008F6471">
              <w:rPr>
                <w:i/>
                <w:iCs/>
                <w:color w:val="000000" w:themeColor="text1"/>
                <w:sz w:val="20"/>
                <w:szCs w:val="20"/>
                <w:u w:val="single"/>
              </w:rPr>
              <w:t>-</w:t>
            </w:r>
            <w:proofErr w:type="spellStart"/>
            <w:r w:rsidR="00FA22D4" w:rsidRPr="008F6471">
              <w:rPr>
                <w:i/>
                <w:iCs/>
                <w:color w:val="000000" w:themeColor="text1"/>
                <w:sz w:val="20"/>
                <w:szCs w:val="20"/>
                <w:u w:val="single"/>
              </w:rPr>
              <w:t>ltf</w:t>
            </w:r>
            <w:proofErr w:type="spellEnd"/>
            <w:r w:rsidR="00FA22D4" w:rsidRPr="008F6471">
              <w:rPr>
                <w:i/>
                <w:iCs/>
                <w:color w:val="000000" w:themeColor="text1"/>
                <w:sz w:val="20"/>
                <w:szCs w:val="20"/>
                <w:u w:val="single"/>
              </w:rPr>
              <w:t>-key</w:t>
            </w:r>
            <w:r w:rsidR="00FA22D4" w:rsidRPr="006D3E4B">
              <w:rPr>
                <w:color w:val="000000" w:themeColor="text1"/>
                <w:sz w:val="20"/>
                <w:szCs w:val="20"/>
                <w:u w:val="single"/>
              </w:rPr>
              <w:t xml:space="preserve"> </w:t>
            </w:r>
            <w:r w:rsidR="00FA22D4">
              <w:rPr>
                <w:sz w:val="22"/>
                <w:szCs w:val="22"/>
                <w:u w:val="single"/>
              </w:rPr>
              <w:t>(</w:t>
            </w:r>
            <w:r w:rsidR="00FA22D4" w:rsidRPr="00CA0B0B">
              <w:rPr>
                <w:sz w:val="22"/>
                <w:szCs w:val="22"/>
                <w:u w:val="single"/>
              </w:rPr>
              <w:t xml:space="preserve">See 11.21.6.4.5.4 </w:t>
            </w:r>
            <w:r w:rsidR="00FA22D4">
              <w:rPr>
                <w:sz w:val="22"/>
                <w:szCs w:val="22"/>
                <w:u w:val="single"/>
              </w:rPr>
              <w:t>(</w:t>
            </w:r>
            <w:r w:rsidR="00FA22D4" w:rsidRPr="00CA0B0B">
              <w:rPr>
                <w:sz w:val="22"/>
                <w:szCs w:val="22"/>
                <w:u w:val="single"/>
              </w:rPr>
              <w:t xml:space="preserve">Secure LTF </w:t>
            </w:r>
            <w:r w:rsidR="00FA22D4">
              <w:rPr>
                <w:sz w:val="22"/>
                <w:szCs w:val="22"/>
                <w:u w:val="single"/>
              </w:rPr>
              <w:t>Octet</w:t>
            </w:r>
            <w:r w:rsidR="00FA22D4" w:rsidRPr="00CA0B0B">
              <w:rPr>
                <w:sz w:val="22"/>
                <w:szCs w:val="22"/>
                <w:u w:val="single"/>
              </w:rPr>
              <w:t xml:space="preserve"> Stream Generation</w:t>
            </w:r>
            <w:r w:rsidR="00FA22D4">
              <w:rPr>
                <w:sz w:val="22"/>
                <w:szCs w:val="22"/>
                <w:u w:val="single"/>
              </w:rPr>
              <w:t xml:space="preserve">)) </w:t>
            </w:r>
            <w:r w:rsidR="00FA22D4" w:rsidRPr="006D3E4B">
              <w:rPr>
                <w:color w:val="000000" w:themeColor="text1"/>
                <w:sz w:val="20"/>
                <w:szCs w:val="20"/>
                <w:u w:val="single"/>
              </w:rPr>
              <w:t xml:space="preserve">when the secure HE-LTFs are used and the UPLINK_FLAG parameter is set to 0 (see 11.21.6.4.6 (Secure Non-TB and -TB Ranging Measurement Exchange Protocol)). </w:t>
            </w:r>
          </w:p>
          <w:p w14:paraId="4C1973AB" w14:textId="77E99E67" w:rsidR="00FA22D4" w:rsidRPr="006D3E4B" w:rsidRDefault="00B031B7" w:rsidP="007843D1">
            <w:pPr>
              <w:pStyle w:val="Default"/>
              <w:rPr>
                <w:color w:val="000000" w:themeColor="text1"/>
                <w:sz w:val="20"/>
                <w:szCs w:val="20"/>
                <w:u w:val="single"/>
              </w:rPr>
            </w:pPr>
            <w:r>
              <w:rPr>
                <w:color w:val="000000" w:themeColor="text1"/>
                <w:sz w:val="20"/>
                <w:szCs w:val="20"/>
                <w:u w:val="single"/>
              </w:rPr>
              <w:t>Contains</w:t>
            </w:r>
            <w:r w:rsidR="00FA22D4" w:rsidRPr="006D3E4B">
              <w:rPr>
                <w:color w:val="000000" w:themeColor="text1"/>
                <w:sz w:val="20"/>
                <w:szCs w:val="20"/>
                <w:u w:val="single"/>
              </w:rPr>
              <w:t xml:space="preserve"> </w:t>
            </w:r>
            <w:r w:rsidR="00FA22D4">
              <w:rPr>
                <w:color w:val="000000" w:themeColor="text1"/>
                <w:sz w:val="20"/>
                <w:szCs w:val="20"/>
                <w:u w:val="single"/>
              </w:rPr>
              <w:t xml:space="preserve">the </w:t>
            </w:r>
            <w:proofErr w:type="spellStart"/>
            <w:r w:rsidR="00FA22D4" w:rsidRPr="008F6471">
              <w:rPr>
                <w:i/>
                <w:iCs/>
                <w:color w:val="000000" w:themeColor="text1"/>
                <w:sz w:val="20"/>
                <w:szCs w:val="20"/>
                <w:u w:val="single"/>
              </w:rPr>
              <w:t>ista</w:t>
            </w:r>
            <w:proofErr w:type="spellEnd"/>
            <w:r w:rsidR="00FA22D4" w:rsidRPr="008F6471">
              <w:rPr>
                <w:i/>
                <w:iCs/>
                <w:color w:val="000000" w:themeColor="text1"/>
                <w:sz w:val="20"/>
                <w:szCs w:val="20"/>
                <w:u w:val="single"/>
              </w:rPr>
              <w:t>-</w:t>
            </w:r>
            <w:proofErr w:type="spellStart"/>
            <w:r w:rsidR="00FA22D4" w:rsidRPr="008F6471">
              <w:rPr>
                <w:i/>
                <w:iCs/>
                <w:color w:val="000000" w:themeColor="text1"/>
                <w:sz w:val="20"/>
                <w:szCs w:val="20"/>
                <w:u w:val="single"/>
              </w:rPr>
              <w:t>ltf</w:t>
            </w:r>
            <w:proofErr w:type="spellEnd"/>
            <w:r w:rsidR="00FA22D4" w:rsidRPr="008F6471">
              <w:rPr>
                <w:i/>
                <w:iCs/>
                <w:color w:val="000000" w:themeColor="text1"/>
                <w:sz w:val="20"/>
                <w:szCs w:val="20"/>
                <w:u w:val="single"/>
              </w:rPr>
              <w:t>-key</w:t>
            </w:r>
            <w:r w:rsidR="00FA22D4" w:rsidRPr="006D3E4B">
              <w:rPr>
                <w:color w:val="000000" w:themeColor="text1"/>
                <w:sz w:val="20"/>
                <w:szCs w:val="20"/>
                <w:u w:val="single"/>
              </w:rPr>
              <w:t xml:space="preserve"> </w:t>
            </w:r>
            <w:r w:rsidR="00FA22D4">
              <w:rPr>
                <w:sz w:val="22"/>
                <w:szCs w:val="22"/>
                <w:u w:val="single"/>
              </w:rPr>
              <w:t>(</w:t>
            </w:r>
            <w:r w:rsidR="00FA22D4" w:rsidRPr="00CA0B0B">
              <w:rPr>
                <w:sz w:val="22"/>
                <w:szCs w:val="22"/>
                <w:u w:val="single"/>
              </w:rPr>
              <w:t xml:space="preserve">See 11.21.6.4.5.4 </w:t>
            </w:r>
            <w:r w:rsidR="00FA22D4">
              <w:rPr>
                <w:sz w:val="22"/>
                <w:szCs w:val="22"/>
                <w:u w:val="single"/>
              </w:rPr>
              <w:t>(</w:t>
            </w:r>
            <w:r w:rsidR="00FA22D4" w:rsidRPr="00CA0B0B">
              <w:rPr>
                <w:sz w:val="22"/>
                <w:szCs w:val="22"/>
                <w:u w:val="single"/>
              </w:rPr>
              <w:t xml:space="preserve">Secure LTF </w:t>
            </w:r>
            <w:r w:rsidR="00FA22D4">
              <w:rPr>
                <w:sz w:val="22"/>
                <w:szCs w:val="22"/>
                <w:u w:val="single"/>
              </w:rPr>
              <w:t>Octet</w:t>
            </w:r>
            <w:r w:rsidR="00FA22D4" w:rsidRPr="00CA0B0B">
              <w:rPr>
                <w:sz w:val="22"/>
                <w:szCs w:val="22"/>
                <w:u w:val="single"/>
              </w:rPr>
              <w:t xml:space="preserve"> Stream Generation</w:t>
            </w:r>
            <w:r w:rsidR="00FA22D4">
              <w:rPr>
                <w:sz w:val="22"/>
                <w:szCs w:val="22"/>
                <w:u w:val="single"/>
              </w:rPr>
              <w:t xml:space="preserve">)) </w:t>
            </w:r>
            <w:r w:rsidR="00FA22D4" w:rsidRPr="006D3E4B">
              <w:rPr>
                <w:color w:val="000000" w:themeColor="text1"/>
                <w:sz w:val="20"/>
                <w:szCs w:val="20"/>
                <w:u w:val="single"/>
              </w:rPr>
              <w:t xml:space="preserve">when the secure HE-LTFs are used and the </w:t>
            </w:r>
            <w:r w:rsidR="00FA22D4" w:rsidRPr="006D3E4B">
              <w:rPr>
                <w:color w:val="000000" w:themeColor="text1"/>
                <w:sz w:val="20"/>
                <w:szCs w:val="20"/>
                <w:u w:val="single"/>
              </w:rPr>
              <w:lastRenderedPageBreak/>
              <w:t xml:space="preserve">UPLINK_FLAG parameter is set to 1 (see 11.21.6.4.6 (Secure Non-TB and -TB Ranging Measurement Exchange Protocol)). </w:t>
            </w:r>
          </w:p>
          <w:p w14:paraId="0777575E" w14:textId="553E9FDC" w:rsidR="00FA22D4" w:rsidRPr="006D3E4B" w:rsidRDefault="00B031B7" w:rsidP="007843D1">
            <w:pPr>
              <w:rPr>
                <w:color w:val="000000" w:themeColor="text1"/>
                <w:sz w:val="20"/>
                <w:szCs w:val="20"/>
                <w:u w:val="single"/>
              </w:rPr>
            </w:pPr>
            <w:r>
              <w:rPr>
                <w:color w:val="000000" w:themeColor="text1"/>
                <w:sz w:val="20"/>
                <w:szCs w:val="20"/>
                <w:u w:val="single"/>
              </w:rPr>
              <w:t>Contains a</w:t>
            </w:r>
            <w:r w:rsidR="00FA22D4" w:rsidRPr="006D3E4B">
              <w:rPr>
                <w:color w:val="000000" w:themeColor="text1"/>
                <w:sz w:val="20"/>
                <w:szCs w:val="20"/>
                <w:u w:val="single"/>
              </w:rPr>
              <w:t xml:space="preserve"> null </w:t>
            </w:r>
            <w:r>
              <w:rPr>
                <w:color w:val="000000" w:themeColor="text1"/>
                <w:sz w:val="20"/>
                <w:szCs w:val="20"/>
                <w:u w:val="single"/>
              </w:rPr>
              <w:t xml:space="preserve">value </w:t>
            </w:r>
            <w:r w:rsidR="00FA22D4" w:rsidRPr="006D3E4B">
              <w:rPr>
                <w:color w:val="000000" w:themeColor="text1"/>
                <w:sz w:val="20"/>
                <w:szCs w:val="20"/>
                <w:u w:val="single"/>
              </w:rPr>
              <w:t xml:space="preserve">if the insecure HE-LTFs are used. (#2289, #1828, #1831) </w:t>
            </w:r>
          </w:p>
        </w:tc>
        <w:tc>
          <w:tcPr>
            <w:tcW w:w="462" w:type="dxa"/>
            <w:gridSpan w:val="2"/>
          </w:tcPr>
          <w:p w14:paraId="085F6860" w14:textId="77777777" w:rsidR="00FA22D4" w:rsidRPr="006D3E4B" w:rsidRDefault="00FA22D4" w:rsidP="007843D1">
            <w:pPr>
              <w:rPr>
                <w:color w:val="000000" w:themeColor="text1"/>
                <w:sz w:val="20"/>
                <w:szCs w:val="20"/>
                <w:u w:val="single"/>
              </w:rPr>
            </w:pPr>
            <w:r w:rsidRPr="006D3E4B">
              <w:rPr>
                <w:color w:val="000000" w:themeColor="text1"/>
                <w:sz w:val="20"/>
                <w:szCs w:val="20"/>
                <w:u w:val="single"/>
              </w:rPr>
              <w:lastRenderedPageBreak/>
              <w:t>O</w:t>
            </w:r>
          </w:p>
        </w:tc>
        <w:tc>
          <w:tcPr>
            <w:tcW w:w="472" w:type="dxa"/>
          </w:tcPr>
          <w:p w14:paraId="4F33D954" w14:textId="77777777" w:rsidR="00FA22D4" w:rsidRPr="006D3E4B" w:rsidRDefault="00FA22D4" w:rsidP="007843D1">
            <w:pPr>
              <w:rPr>
                <w:color w:val="000000" w:themeColor="text1"/>
                <w:sz w:val="20"/>
                <w:szCs w:val="20"/>
                <w:u w:val="single"/>
              </w:rPr>
            </w:pPr>
            <w:r w:rsidRPr="006D3E4B">
              <w:rPr>
                <w:color w:val="000000" w:themeColor="text1"/>
                <w:sz w:val="20"/>
                <w:szCs w:val="20"/>
                <w:u w:val="single"/>
              </w:rPr>
              <w:t>N</w:t>
            </w:r>
          </w:p>
        </w:tc>
      </w:tr>
      <w:tr w:rsidR="00FA22D4" w14:paraId="4CB4EEF1" w14:textId="77777777" w:rsidTr="007843D1">
        <w:tc>
          <w:tcPr>
            <w:tcW w:w="1857" w:type="dxa"/>
          </w:tcPr>
          <w:p w14:paraId="1B6EDCDE" w14:textId="77777777" w:rsidR="00FA22D4" w:rsidRDefault="00FA22D4" w:rsidP="007843D1">
            <w:pPr>
              <w:rPr>
                <w:b/>
                <w:bCs/>
                <w:color w:val="FF0000"/>
                <w:szCs w:val="20"/>
              </w:rPr>
            </w:pPr>
            <w:r w:rsidRPr="006D3E4B">
              <w:rPr>
                <w:color w:val="000000" w:themeColor="text1"/>
                <w:sz w:val="20"/>
                <w:szCs w:val="15"/>
              </w:rPr>
              <w:t>LTF_</w:t>
            </w:r>
            <w:r>
              <w:rPr>
                <w:color w:val="000000" w:themeColor="text1"/>
                <w:sz w:val="20"/>
                <w:szCs w:val="15"/>
              </w:rPr>
              <w:t>IV</w:t>
            </w:r>
          </w:p>
        </w:tc>
        <w:tc>
          <w:tcPr>
            <w:tcW w:w="2098" w:type="dxa"/>
          </w:tcPr>
          <w:p w14:paraId="071BE5C7" w14:textId="77777777" w:rsidR="00FA22D4" w:rsidRPr="008F6471" w:rsidRDefault="00FA22D4" w:rsidP="007843D1">
            <w:pPr>
              <w:pStyle w:val="Default"/>
              <w:rPr>
                <w:color w:val="000000" w:themeColor="text1"/>
                <w:sz w:val="20"/>
                <w:szCs w:val="20"/>
                <w:u w:val="single"/>
              </w:rPr>
            </w:pPr>
            <w:r w:rsidRPr="006D3E4B">
              <w:rPr>
                <w:color w:val="000000" w:themeColor="text1"/>
                <w:sz w:val="20"/>
                <w:szCs w:val="20"/>
                <w:u w:val="single"/>
              </w:rPr>
              <w:t xml:space="preserve">FORMAT is either HE_SU or HE_TB and RANGING_FLAG is 1 </w:t>
            </w:r>
          </w:p>
        </w:tc>
        <w:tc>
          <w:tcPr>
            <w:tcW w:w="4410" w:type="dxa"/>
            <w:gridSpan w:val="2"/>
          </w:tcPr>
          <w:p w14:paraId="544AAE73" w14:textId="4D6E08BD" w:rsidR="00FA22D4" w:rsidRDefault="00FA22D4" w:rsidP="007843D1">
            <w:pPr>
              <w:rPr>
                <w:b/>
                <w:bCs/>
                <w:color w:val="FF0000"/>
                <w:szCs w:val="20"/>
              </w:rPr>
            </w:pPr>
            <w:r>
              <w:rPr>
                <w:color w:val="000000" w:themeColor="text1"/>
                <w:sz w:val="20"/>
                <w:szCs w:val="20"/>
                <w:u w:val="single"/>
              </w:rPr>
              <w:t>Contains the</w:t>
            </w:r>
            <w:r w:rsidRPr="008F6471">
              <w:rPr>
                <w:color w:val="000000" w:themeColor="text1"/>
                <w:sz w:val="20"/>
                <w:szCs w:val="20"/>
                <w:u w:val="single"/>
              </w:rPr>
              <w:t xml:space="preserve"> </w:t>
            </w:r>
            <w:proofErr w:type="spellStart"/>
            <w:r w:rsidRPr="00D95343">
              <w:rPr>
                <w:i/>
                <w:iCs/>
                <w:color w:val="000000" w:themeColor="text1"/>
                <w:sz w:val="20"/>
                <w:szCs w:val="20"/>
                <w:u w:val="single"/>
              </w:rPr>
              <w:t>ltf</w:t>
            </w:r>
            <w:proofErr w:type="spellEnd"/>
            <w:r w:rsidRPr="00D95343">
              <w:rPr>
                <w:i/>
                <w:iCs/>
                <w:color w:val="000000" w:themeColor="text1"/>
                <w:sz w:val="20"/>
                <w:szCs w:val="20"/>
                <w:u w:val="single"/>
              </w:rPr>
              <w:t>-iv</w:t>
            </w:r>
            <w:r w:rsidRPr="008F6471">
              <w:rPr>
                <w:color w:val="000000" w:themeColor="text1"/>
                <w:sz w:val="20"/>
                <w:szCs w:val="20"/>
                <w:u w:val="single"/>
              </w:rPr>
              <w:t xml:space="preserve"> (See 11.21.6.4.5.4 (Secure LTF </w:t>
            </w:r>
            <w:r>
              <w:rPr>
                <w:color w:val="000000" w:themeColor="text1"/>
                <w:sz w:val="20"/>
                <w:szCs w:val="20"/>
                <w:u w:val="single"/>
              </w:rPr>
              <w:t>Octet</w:t>
            </w:r>
            <w:r w:rsidRPr="008F6471">
              <w:rPr>
                <w:color w:val="000000" w:themeColor="text1"/>
                <w:sz w:val="20"/>
                <w:szCs w:val="20"/>
                <w:u w:val="single"/>
              </w:rPr>
              <w:t xml:space="preserve"> Stream Generation)) </w:t>
            </w:r>
            <w:r>
              <w:rPr>
                <w:color w:val="000000" w:themeColor="text1"/>
                <w:sz w:val="20"/>
                <w:szCs w:val="20"/>
                <w:u w:val="single"/>
              </w:rPr>
              <w:t xml:space="preserve">used </w:t>
            </w:r>
            <w:r w:rsidR="00B031B7">
              <w:rPr>
                <w:color w:val="000000" w:themeColor="text1"/>
                <w:sz w:val="20"/>
                <w:szCs w:val="20"/>
                <w:u w:val="single"/>
              </w:rPr>
              <w:t>to generate the</w:t>
            </w:r>
            <w:r w:rsidRPr="008F6471">
              <w:rPr>
                <w:color w:val="000000" w:themeColor="text1"/>
                <w:sz w:val="20"/>
                <w:szCs w:val="20"/>
                <w:u w:val="single"/>
              </w:rPr>
              <w:t xml:space="preserve"> secure HE-LTFs or null otherwise</w:t>
            </w:r>
            <w:r>
              <w:rPr>
                <w:color w:val="000000" w:themeColor="text1"/>
                <w:sz w:val="20"/>
                <w:szCs w:val="20"/>
                <w:u w:val="single"/>
              </w:rPr>
              <w:t>. Must be non-null if LTF_KEY is not null.</w:t>
            </w:r>
          </w:p>
        </w:tc>
        <w:tc>
          <w:tcPr>
            <w:tcW w:w="450" w:type="dxa"/>
          </w:tcPr>
          <w:p w14:paraId="50136398" w14:textId="77777777" w:rsidR="00FA22D4" w:rsidRDefault="00FA22D4" w:rsidP="007843D1">
            <w:pPr>
              <w:rPr>
                <w:b/>
                <w:bCs/>
                <w:color w:val="FF0000"/>
                <w:szCs w:val="20"/>
              </w:rPr>
            </w:pPr>
            <w:r w:rsidRPr="006D3E4B">
              <w:rPr>
                <w:color w:val="000000" w:themeColor="text1"/>
                <w:sz w:val="20"/>
                <w:szCs w:val="20"/>
                <w:u w:val="single"/>
              </w:rPr>
              <w:t>O</w:t>
            </w:r>
          </w:p>
        </w:tc>
        <w:tc>
          <w:tcPr>
            <w:tcW w:w="472" w:type="dxa"/>
          </w:tcPr>
          <w:p w14:paraId="12E094B0" w14:textId="77777777" w:rsidR="00FA22D4" w:rsidRDefault="00FA22D4" w:rsidP="007843D1">
            <w:pPr>
              <w:rPr>
                <w:b/>
                <w:bCs/>
                <w:color w:val="FF0000"/>
                <w:szCs w:val="20"/>
              </w:rPr>
            </w:pPr>
            <w:r w:rsidRPr="006D3E4B">
              <w:rPr>
                <w:color w:val="000000" w:themeColor="text1"/>
                <w:sz w:val="20"/>
                <w:szCs w:val="20"/>
                <w:u w:val="single"/>
              </w:rPr>
              <w:t>N</w:t>
            </w:r>
          </w:p>
        </w:tc>
      </w:tr>
    </w:tbl>
    <w:p w14:paraId="543F6692" w14:textId="77777777" w:rsidR="00FA22D4" w:rsidRDefault="00FA22D4" w:rsidP="00FA22D4">
      <w:pPr>
        <w:shd w:val="clear" w:color="auto" w:fill="FFFFFF"/>
        <w:rPr>
          <w:b/>
          <w:bCs/>
          <w:color w:val="FF0000"/>
          <w:szCs w:val="20"/>
        </w:rPr>
      </w:pPr>
    </w:p>
    <w:p w14:paraId="455B58ED" w14:textId="77777777" w:rsidR="00102449" w:rsidRDefault="00102449" w:rsidP="00102449">
      <w:pPr>
        <w:pStyle w:val="Default"/>
        <w:rPr>
          <w:b/>
          <w:bCs/>
          <w:color w:val="FF0000"/>
          <w:szCs w:val="20"/>
        </w:rPr>
      </w:pPr>
    </w:p>
    <w:p w14:paraId="5C6F6239" w14:textId="77777777" w:rsidR="00102449" w:rsidRDefault="00102449" w:rsidP="00102449">
      <w:pPr>
        <w:pStyle w:val="Default"/>
        <w:rPr>
          <w:b/>
          <w:bCs/>
          <w:color w:val="FF0000"/>
          <w:szCs w:val="20"/>
        </w:rPr>
      </w:pPr>
    </w:p>
    <w:p w14:paraId="381814A7" w14:textId="6C324750" w:rsidR="00102449" w:rsidRDefault="00102449" w:rsidP="00102449">
      <w:pPr>
        <w:pStyle w:val="Default"/>
        <w:rPr>
          <w:b/>
          <w:bCs/>
          <w:color w:val="FF000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Replace the row for LTF_SEQUENCE (image of shown below) in </w:t>
      </w:r>
      <w:r w:rsidRPr="004D511B">
        <w:rPr>
          <w:b/>
          <w:bCs/>
          <w:color w:val="FF0000"/>
          <w:szCs w:val="20"/>
        </w:rPr>
        <w:t xml:space="preserve">Table 27-2a—LTFVECTOR parameters </w:t>
      </w:r>
      <w:r>
        <w:rPr>
          <w:b/>
          <w:bCs/>
          <w:color w:val="FF0000"/>
          <w:szCs w:val="20"/>
        </w:rPr>
        <w:t>– p2</w:t>
      </w:r>
      <w:r w:rsidR="007407E7">
        <w:rPr>
          <w:b/>
          <w:bCs/>
          <w:color w:val="FF0000"/>
          <w:szCs w:val="20"/>
        </w:rPr>
        <w:t>21</w:t>
      </w:r>
      <w:r>
        <w:rPr>
          <w:b/>
          <w:bCs/>
          <w:color w:val="FF0000"/>
          <w:szCs w:val="20"/>
        </w:rPr>
        <w:t xml:space="preserve"> </w:t>
      </w:r>
    </w:p>
    <w:p w14:paraId="57D70026" w14:textId="77777777" w:rsidR="00102449" w:rsidRDefault="00102449" w:rsidP="00102449">
      <w:pPr>
        <w:shd w:val="clear" w:color="auto" w:fill="FFFFFF"/>
        <w:rPr>
          <w:b/>
          <w:bCs/>
          <w:color w:val="FF0000"/>
          <w:szCs w:val="20"/>
        </w:rPr>
      </w:pPr>
    </w:p>
    <w:p w14:paraId="6E2DA0D9" w14:textId="77777777" w:rsidR="00102449" w:rsidRDefault="00102449" w:rsidP="00102449">
      <w:pPr>
        <w:shd w:val="clear" w:color="auto" w:fill="FFFFFF"/>
        <w:rPr>
          <w:b/>
          <w:bCs/>
          <w:color w:val="FF0000"/>
          <w:szCs w:val="20"/>
        </w:rPr>
      </w:pPr>
      <w:r w:rsidRPr="008F6471">
        <w:rPr>
          <w:b/>
          <w:bCs/>
          <w:noProof/>
          <w:color w:val="FF0000"/>
          <w:szCs w:val="20"/>
        </w:rPr>
        <w:drawing>
          <wp:inline distT="0" distB="0" distL="0" distR="0" wp14:anchorId="6AC69D46" wp14:editId="608C8355">
            <wp:extent cx="5524500" cy="2070100"/>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24500" cy="2070100"/>
                    </a:xfrm>
                    <a:prstGeom prst="rect">
                      <a:avLst/>
                    </a:prstGeom>
                  </pic:spPr>
                </pic:pic>
              </a:graphicData>
            </a:graphic>
          </wp:inline>
        </w:drawing>
      </w:r>
    </w:p>
    <w:p w14:paraId="67808603" w14:textId="77777777" w:rsidR="00102449" w:rsidRDefault="00102449" w:rsidP="00102449">
      <w:pPr>
        <w:shd w:val="clear" w:color="auto" w:fill="FFFFFF"/>
        <w:rPr>
          <w:b/>
          <w:bCs/>
          <w:color w:val="FF0000"/>
          <w:szCs w:val="20"/>
        </w:rPr>
      </w:pPr>
    </w:p>
    <w:p w14:paraId="48A2118F" w14:textId="75441FFB" w:rsidR="00102449" w:rsidRDefault="00102449" w:rsidP="00102449">
      <w:pPr>
        <w:shd w:val="clear" w:color="auto" w:fill="FFFFFF"/>
        <w:rPr>
          <w:b/>
          <w:bCs/>
          <w:color w:val="FF0000"/>
          <w:szCs w:val="20"/>
        </w:rPr>
      </w:pPr>
      <w:r>
        <w:rPr>
          <w:b/>
          <w:bCs/>
          <w:color w:val="FF0000"/>
          <w:szCs w:val="20"/>
        </w:rPr>
        <w:t>With</w:t>
      </w:r>
      <w:r w:rsidR="007407E7">
        <w:rPr>
          <w:b/>
          <w:bCs/>
          <w:color w:val="FF0000"/>
          <w:szCs w:val="20"/>
        </w:rPr>
        <w:t xml:space="preserve"> the following: </w:t>
      </w:r>
    </w:p>
    <w:p w14:paraId="0C886714" w14:textId="77777777" w:rsidR="00102449" w:rsidRDefault="00102449" w:rsidP="00102449">
      <w:pPr>
        <w:shd w:val="clear" w:color="auto" w:fill="FFFFFF"/>
        <w:rPr>
          <w:b/>
          <w:bCs/>
          <w:color w:val="FF0000"/>
          <w:szCs w:val="20"/>
        </w:rPr>
      </w:pPr>
    </w:p>
    <w:tbl>
      <w:tblPr>
        <w:tblStyle w:val="TableGrid"/>
        <w:tblW w:w="0" w:type="auto"/>
        <w:tblLook w:val="04A0" w:firstRow="1" w:lastRow="0" w:firstColumn="1" w:lastColumn="0" w:noHBand="0" w:noVBand="1"/>
      </w:tblPr>
      <w:tblGrid>
        <w:gridCol w:w="2245"/>
        <w:gridCol w:w="7042"/>
      </w:tblGrid>
      <w:tr w:rsidR="00102449" w14:paraId="0F05FE71" w14:textId="77777777" w:rsidTr="007A3876">
        <w:tc>
          <w:tcPr>
            <w:tcW w:w="2245" w:type="dxa"/>
          </w:tcPr>
          <w:p w14:paraId="67E732B8" w14:textId="77777777" w:rsidR="00102449" w:rsidRPr="00D95343" w:rsidRDefault="00102449" w:rsidP="007A3876">
            <w:pPr>
              <w:jc w:val="center"/>
              <w:rPr>
                <w:b/>
                <w:bCs/>
                <w:color w:val="000000" w:themeColor="text1"/>
                <w:sz w:val="21"/>
                <w:szCs w:val="16"/>
              </w:rPr>
            </w:pPr>
            <w:r w:rsidRPr="00D95343">
              <w:rPr>
                <w:b/>
                <w:bCs/>
                <w:color w:val="000000" w:themeColor="text1"/>
                <w:sz w:val="21"/>
                <w:szCs w:val="16"/>
              </w:rPr>
              <w:t>Parameter</w:t>
            </w:r>
          </w:p>
        </w:tc>
        <w:tc>
          <w:tcPr>
            <w:tcW w:w="7042" w:type="dxa"/>
          </w:tcPr>
          <w:p w14:paraId="2B91AF7C" w14:textId="77777777" w:rsidR="00102449" w:rsidRPr="00D95343" w:rsidRDefault="00102449" w:rsidP="007A3876">
            <w:pPr>
              <w:jc w:val="center"/>
              <w:rPr>
                <w:b/>
                <w:bCs/>
                <w:color w:val="000000" w:themeColor="text1"/>
                <w:sz w:val="21"/>
                <w:szCs w:val="16"/>
              </w:rPr>
            </w:pPr>
            <w:r w:rsidRPr="00D95343">
              <w:rPr>
                <w:b/>
                <w:bCs/>
                <w:color w:val="000000" w:themeColor="text1"/>
                <w:sz w:val="21"/>
                <w:szCs w:val="16"/>
              </w:rPr>
              <w:t>Value</w:t>
            </w:r>
          </w:p>
        </w:tc>
      </w:tr>
      <w:tr w:rsidR="00102449" w14:paraId="067ECC81" w14:textId="77777777" w:rsidTr="007A3876">
        <w:tc>
          <w:tcPr>
            <w:tcW w:w="2245" w:type="dxa"/>
          </w:tcPr>
          <w:p w14:paraId="73FEF915" w14:textId="77777777" w:rsidR="00102449" w:rsidRPr="007407E7" w:rsidRDefault="00102449" w:rsidP="007A3876">
            <w:pPr>
              <w:rPr>
                <w:color w:val="000000" w:themeColor="text1"/>
                <w:sz w:val="20"/>
                <w:szCs w:val="20"/>
              </w:rPr>
            </w:pPr>
            <w:r w:rsidRPr="007407E7">
              <w:rPr>
                <w:color w:val="000000" w:themeColor="text1"/>
                <w:sz w:val="20"/>
                <w:szCs w:val="20"/>
              </w:rPr>
              <w:t>LTF_KEY</w:t>
            </w:r>
          </w:p>
        </w:tc>
        <w:tc>
          <w:tcPr>
            <w:tcW w:w="7042" w:type="dxa"/>
          </w:tcPr>
          <w:p w14:paraId="17A69823" w14:textId="790FE920" w:rsidR="00102449" w:rsidRPr="007407E7" w:rsidRDefault="00B031B7" w:rsidP="007A3876">
            <w:pPr>
              <w:pStyle w:val="Default"/>
              <w:rPr>
                <w:color w:val="000000" w:themeColor="text1"/>
                <w:sz w:val="20"/>
                <w:szCs w:val="20"/>
              </w:rPr>
            </w:pPr>
            <w:r>
              <w:rPr>
                <w:color w:val="000000" w:themeColor="text1"/>
                <w:sz w:val="20"/>
                <w:szCs w:val="20"/>
              </w:rPr>
              <w:t>Contains</w:t>
            </w:r>
            <w:r w:rsidR="00102449" w:rsidRPr="007407E7">
              <w:rPr>
                <w:color w:val="000000" w:themeColor="text1"/>
                <w:sz w:val="20"/>
                <w:szCs w:val="20"/>
              </w:rPr>
              <w:t xml:space="preserve"> the </w:t>
            </w:r>
            <w:proofErr w:type="spellStart"/>
            <w:r w:rsidR="00102449" w:rsidRPr="007407E7">
              <w:rPr>
                <w:i/>
                <w:iCs/>
                <w:color w:val="000000" w:themeColor="text1"/>
                <w:sz w:val="20"/>
                <w:szCs w:val="20"/>
              </w:rPr>
              <w:t>rsta</w:t>
            </w:r>
            <w:proofErr w:type="spellEnd"/>
            <w:r w:rsidR="00102449" w:rsidRPr="007407E7">
              <w:rPr>
                <w:i/>
                <w:iCs/>
                <w:color w:val="000000" w:themeColor="text1"/>
                <w:sz w:val="20"/>
                <w:szCs w:val="20"/>
              </w:rPr>
              <w:t>-</w:t>
            </w:r>
            <w:proofErr w:type="spellStart"/>
            <w:r w:rsidR="00102449" w:rsidRPr="007407E7">
              <w:rPr>
                <w:i/>
                <w:iCs/>
                <w:color w:val="000000" w:themeColor="text1"/>
                <w:sz w:val="20"/>
                <w:szCs w:val="20"/>
              </w:rPr>
              <w:t>ltf</w:t>
            </w:r>
            <w:proofErr w:type="spellEnd"/>
            <w:r w:rsidR="00102449" w:rsidRPr="007407E7">
              <w:rPr>
                <w:i/>
                <w:iCs/>
                <w:color w:val="000000" w:themeColor="text1"/>
                <w:sz w:val="20"/>
                <w:szCs w:val="20"/>
              </w:rPr>
              <w:t>-key</w:t>
            </w:r>
            <w:r w:rsidR="00102449" w:rsidRPr="007407E7">
              <w:rPr>
                <w:color w:val="000000" w:themeColor="text1"/>
                <w:sz w:val="20"/>
                <w:szCs w:val="20"/>
              </w:rPr>
              <w:t xml:space="preserve"> (See 11.21.6.4.5.4 (Secure LTF Octet Stream Generation)) when receiving the secure HE-LTFs sent by an RSTA; see 11.21.6.4.6 (Secure Non-TB and -TB Ranging Measurement Exchange Protocol). </w:t>
            </w:r>
          </w:p>
          <w:p w14:paraId="6D2733C7" w14:textId="647B2A75" w:rsidR="00102449" w:rsidRPr="007407E7" w:rsidRDefault="00B031B7" w:rsidP="007A3876">
            <w:pPr>
              <w:pStyle w:val="Default"/>
              <w:rPr>
                <w:color w:val="000000" w:themeColor="text1"/>
                <w:sz w:val="20"/>
                <w:szCs w:val="20"/>
              </w:rPr>
            </w:pPr>
            <w:r>
              <w:rPr>
                <w:color w:val="000000" w:themeColor="text1"/>
                <w:sz w:val="20"/>
                <w:szCs w:val="20"/>
              </w:rPr>
              <w:t>Contains</w:t>
            </w:r>
            <w:r w:rsidR="00102449" w:rsidRPr="007407E7">
              <w:rPr>
                <w:color w:val="000000" w:themeColor="text1"/>
                <w:sz w:val="20"/>
                <w:szCs w:val="20"/>
              </w:rPr>
              <w:t xml:space="preserve"> the </w:t>
            </w:r>
            <w:proofErr w:type="spellStart"/>
            <w:r w:rsidR="00102449" w:rsidRPr="007407E7">
              <w:rPr>
                <w:i/>
                <w:iCs/>
                <w:color w:val="000000" w:themeColor="text1"/>
                <w:sz w:val="20"/>
                <w:szCs w:val="20"/>
              </w:rPr>
              <w:t>ista</w:t>
            </w:r>
            <w:proofErr w:type="spellEnd"/>
            <w:r w:rsidR="00102449" w:rsidRPr="007407E7">
              <w:rPr>
                <w:i/>
                <w:iCs/>
                <w:color w:val="000000" w:themeColor="text1"/>
                <w:sz w:val="20"/>
                <w:szCs w:val="20"/>
              </w:rPr>
              <w:t>-</w:t>
            </w:r>
            <w:proofErr w:type="spellStart"/>
            <w:r w:rsidR="00102449" w:rsidRPr="007407E7">
              <w:rPr>
                <w:i/>
                <w:iCs/>
                <w:color w:val="000000" w:themeColor="text1"/>
                <w:sz w:val="20"/>
                <w:szCs w:val="20"/>
              </w:rPr>
              <w:t>ltf</w:t>
            </w:r>
            <w:proofErr w:type="spellEnd"/>
            <w:r w:rsidR="00102449" w:rsidRPr="007407E7">
              <w:rPr>
                <w:i/>
                <w:iCs/>
                <w:color w:val="000000" w:themeColor="text1"/>
                <w:sz w:val="20"/>
                <w:szCs w:val="20"/>
              </w:rPr>
              <w:t>-key</w:t>
            </w:r>
            <w:r w:rsidR="00102449" w:rsidRPr="007407E7">
              <w:rPr>
                <w:color w:val="000000" w:themeColor="text1"/>
                <w:sz w:val="20"/>
                <w:szCs w:val="20"/>
              </w:rPr>
              <w:t xml:space="preserve"> (See 11.21.6.4.5.4 (Secure LTF Octet Stream Generation)) when receiving the secure HE-LTFs sent by an ISTA; see 11.21.6.4.6 (Secure Non-TB and -TB Ranging Measurement Exchange Protocol). </w:t>
            </w:r>
          </w:p>
          <w:p w14:paraId="13FA5AEC" w14:textId="47FEC8F5" w:rsidR="00102449" w:rsidRPr="007407E7" w:rsidRDefault="00B031B7" w:rsidP="007A3876">
            <w:pPr>
              <w:rPr>
                <w:color w:val="000000" w:themeColor="text1"/>
                <w:sz w:val="20"/>
                <w:szCs w:val="20"/>
              </w:rPr>
            </w:pPr>
            <w:r>
              <w:rPr>
                <w:color w:val="000000" w:themeColor="text1"/>
                <w:sz w:val="20"/>
                <w:szCs w:val="20"/>
              </w:rPr>
              <w:t>Contains a</w:t>
            </w:r>
            <w:r w:rsidR="00102449" w:rsidRPr="007407E7">
              <w:rPr>
                <w:color w:val="000000" w:themeColor="text1"/>
                <w:sz w:val="20"/>
                <w:szCs w:val="20"/>
              </w:rPr>
              <w:t xml:space="preserve"> null </w:t>
            </w:r>
            <w:r>
              <w:rPr>
                <w:color w:val="000000" w:themeColor="text1"/>
                <w:sz w:val="20"/>
                <w:szCs w:val="20"/>
              </w:rPr>
              <w:t xml:space="preserve">value </w:t>
            </w:r>
            <w:r w:rsidR="00102449" w:rsidRPr="007407E7">
              <w:rPr>
                <w:color w:val="000000" w:themeColor="text1"/>
                <w:sz w:val="20"/>
                <w:szCs w:val="20"/>
              </w:rPr>
              <w:t xml:space="preserve">if receiving the insecure HE-LTFs. (#2289, #1828, #1831). </w:t>
            </w:r>
          </w:p>
        </w:tc>
      </w:tr>
      <w:tr w:rsidR="00102449" w14:paraId="05A214CD" w14:textId="77777777" w:rsidTr="007A3876">
        <w:tc>
          <w:tcPr>
            <w:tcW w:w="2245" w:type="dxa"/>
          </w:tcPr>
          <w:p w14:paraId="49783041" w14:textId="77777777" w:rsidR="00102449" w:rsidRPr="007407E7" w:rsidRDefault="00102449" w:rsidP="007A3876">
            <w:pPr>
              <w:tabs>
                <w:tab w:val="left" w:pos="1561"/>
              </w:tabs>
              <w:rPr>
                <w:color w:val="000000" w:themeColor="text1"/>
                <w:sz w:val="20"/>
                <w:szCs w:val="20"/>
              </w:rPr>
            </w:pPr>
            <w:r w:rsidRPr="007407E7">
              <w:rPr>
                <w:color w:val="000000" w:themeColor="text1"/>
                <w:sz w:val="20"/>
                <w:szCs w:val="20"/>
              </w:rPr>
              <w:t>LTF_IV</w:t>
            </w:r>
          </w:p>
        </w:tc>
        <w:tc>
          <w:tcPr>
            <w:tcW w:w="7042" w:type="dxa"/>
          </w:tcPr>
          <w:p w14:paraId="22DFFAB7" w14:textId="103EDF4C" w:rsidR="00102449" w:rsidRPr="007407E7" w:rsidRDefault="00B031B7" w:rsidP="007A3876">
            <w:pPr>
              <w:rPr>
                <w:color w:val="000000" w:themeColor="text1"/>
                <w:sz w:val="20"/>
                <w:szCs w:val="20"/>
              </w:rPr>
            </w:pPr>
            <w:r>
              <w:rPr>
                <w:color w:val="000000" w:themeColor="text1"/>
                <w:sz w:val="20"/>
                <w:szCs w:val="20"/>
              </w:rPr>
              <w:t>Contains the</w:t>
            </w:r>
            <w:r w:rsidR="00102449" w:rsidRPr="007407E7">
              <w:rPr>
                <w:color w:val="000000" w:themeColor="text1"/>
                <w:sz w:val="20"/>
                <w:szCs w:val="20"/>
              </w:rPr>
              <w:t xml:space="preserve"> </w:t>
            </w:r>
            <w:proofErr w:type="spellStart"/>
            <w:r w:rsidR="00102449" w:rsidRPr="007407E7">
              <w:rPr>
                <w:i/>
                <w:iCs/>
                <w:color w:val="000000" w:themeColor="text1"/>
                <w:sz w:val="20"/>
                <w:szCs w:val="20"/>
              </w:rPr>
              <w:t>ltf</w:t>
            </w:r>
            <w:proofErr w:type="spellEnd"/>
            <w:r w:rsidR="00102449" w:rsidRPr="007407E7">
              <w:rPr>
                <w:i/>
                <w:iCs/>
                <w:color w:val="000000" w:themeColor="text1"/>
                <w:sz w:val="20"/>
                <w:szCs w:val="20"/>
              </w:rPr>
              <w:t>-iv</w:t>
            </w:r>
            <w:r w:rsidR="00102449" w:rsidRPr="007407E7">
              <w:rPr>
                <w:color w:val="000000" w:themeColor="text1"/>
                <w:sz w:val="20"/>
                <w:szCs w:val="20"/>
              </w:rPr>
              <w:t xml:space="preserve"> (See 11.21.6.4.5.4 (Secure LTF Octet Stream Generation)) for secure HE-LTFs or null otherwise. Must be non-null if LTF_KEY is not null.</w:t>
            </w:r>
          </w:p>
        </w:tc>
      </w:tr>
    </w:tbl>
    <w:p w14:paraId="3604B98A" w14:textId="77777777" w:rsidR="00102449" w:rsidRDefault="00102449" w:rsidP="00102449">
      <w:pPr>
        <w:shd w:val="clear" w:color="auto" w:fill="FFFFFF"/>
        <w:rPr>
          <w:b/>
          <w:bCs/>
          <w:color w:val="FF0000"/>
          <w:szCs w:val="20"/>
        </w:rPr>
      </w:pPr>
    </w:p>
    <w:p w14:paraId="6E4EBE65" w14:textId="77777777" w:rsidR="00102449" w:rsidRDefault="00102449" w:rsidP="00102449">
      <w:pPr>
        <w:shd w:val="clear" w:color="auto" w:fill="FFFFFF"/>
        <w:rPr>
          <w:b/>
          <w:bCs/>
          <w:color w:val="FF0000"/>
          <w:szCs w:val="20"/>
        </w:rPr>
      </w:pPr>
    </w:p>
    <w:p w14:paraId="5DEB0BAC" w14:textId="77777777" w:rsidR="00102449" w:rsidRDefault="00102449" w:rsidP="00102449">
      <w:pPr>
        <w:shd w:val="clear" w:color="auto" w:fill="FFFFFF"/>
        <w:rPr>
          <w:b/>
          <w:bCs/>
          <w:color w:val="FF000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Replace the remaining term ‘LTF_SEQUENCE’ in the draft with the term ‘LTF_KEY’ throughout the draft</w:t>
      </w:r>
    </w:p>
    <w:p w14:paraId="1D2B9D61" w14:textId="77777777" w:rsidR="00102449" w:rsidRPr="00F15978" w:rsidRDefault="00102449" w:rsidP="00102449">
      <w:pPr>
        <w:autoSpaceDE w:val="0"/>
        <w:autoSpaceDN w:val="0"/>
        <w:adjustRightInd w:val="0"/>
        <w:rPr>
          <w:b/>
          <w:bCs/>
          <w:color w:val="FF0000"/>
          <w:szCs w:val="20"/>
        </w:rPr>
      </w:pPr>
    </w:p>
    <w:p w14:paraId="2D414830" w14:textId="77777777" w:rsidR="00102449" w:rsidRDefault="00102449" w:rsidP="00102449">
      <w:pPr>
        <w:rPr>
          <w:b/>
          <w:bCs/>
          <w:color w:val="000000" w:themeColor="text1"/>
          <w:sz w:val="20"/>
          <w:szCs w:val="20"/>
          <w:u w:val="single"/>
        </w:rPr>
      </w:pPr>
    </w:p>
    <w:p w14:paraId="3C7B2AE3" w14:textId="25A6DEDF" w:rsidR="00102449" w:rsidRDefault="00102449" w:rsidP="00102449">
      <w:pPr>
        <w:rPr>
          <w:b/>
          <w:bCs/>
          <w:color w:val="FF000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Remove the subclause title for </w:t>
      </w:r>
      <w:r w:rsidRPr="006746F7">
        <w:rPr>
          <w:b/>
          <w:bCs/>
          <w:color w:val="FF0000"/>
          <w:szCs w:val="20"/>
        </w:rPr>
        <w:t>§</w:t>
      </w:r>
      <w:r>
        <w:rPr>
          <w:b/>
          <w:bCs/>
          <w:color w:val="FF0000"/>
          <w:szCs w:val="20"/>
        </w:rPr>
        <w:t xml:space="preserve"> Appendix J.14.1 as the following text includes more than LTF Key Seed information</w:t>
      </w:r>
      <w:r w:rsidRPr="006746F7">
        <w:rPr>
          <w:b/>
          <w:bCs/>
          <w:color w:val="FF0000"/>
          <w:szCs w:val="20"/>
        </w:rPr>
        <w:t xml:space="preserve"> </w:t>
      </w:r>
      <w:r>
        <w:rPr>
          <w:b/>
          <w:bCs/>
          <w:color w:val="FF0000"/>
          <w:szCs w:val="20"/>
        </w:rPr>
        <w:t xml:space="preserve"> - </w:t>
      </w:r>
      <w:r w:rsidR="00CF0635">
        <w:rPr>
          <w:b/>
          <w:bCs/>
          <w:color w:val="FF0000"/>
          <w:szCs w:val="20"/>
        </w:rPr>
        <w:t xml:space="preserve">Line 8, </w:t>
      </w:r>
      <w:r>
        <w:rPr>
          <w:b/>
          <w:bCs/>
          <w:color w:val="FF0000"/>
          <w:szCs w:val="20"/>
        </w:rPr>
        <w:t>p</w:t>
      </w:r>
      <w:r w:rsidR="00CF0635">
        <w:rPr>
          <w:b/>
          <w:bCs/>
          <w:color w:val="FF0000"/>
          <w:szCs w:val="20"/>
        </w:rPr>
        <w:t>262</w:t>
      </w:r>
    </w:p>
    <w:p w14:paraId="4D306B60" w14:textId="77777777" w:rsidR="00102449" w:rsidRPr="00102449" w:rsidRDefault="00102449" w:rsidP="00102449">
      <w:pPr>
        <w:spacing w:before="100" w:beforeAutospacing="1" w:after="100" w:afterAutospacing="1"/>
        <w:rPr>
          <w:lang w:eastAsia="zh-CN"/>
        </w:rPr>
      </w:pPr>
    </w:p>
    <w:p w14:paraId="3674266E" w14:textId="77777777" w:rsidR="0043534D" w:rsidRDefault="0043534D" w:rsidP="0043534D">
      <w:pPr>
        <w:rPr>
          <w:b/>
          <w:bCs/>
          <w:color w:val="FF0000"/>
          <w:szCs w:val="20"/>
          <w:highlight w:val="yellow"/>
        </w:rPr>
      </w:pPr>
    </w:p>
    <w:p w14:paraId="176C884F" w14:textId="0DC0D1D4" w:rsidR="002C1E54" w:rsidRDefault="002C1E54" w:rsidP="002C1E54">
      <w:pPr>
        <w:rPr>
          <w:b/>
          <w:bCs/>
          <w:strike/>
          <w:sz w:val="20"/>
          <w:szCs w:val="20"/>
        </w:rPr>
      </w:pPr>
      <w:proofErr w:type="spellStart"/>
      <w:r w:rsidRPr="00674E3A">
        <w:rPr>
          <w:b/>
          <w:bCs/>
          <w:color w:val="FF0000"/>
          <w:szCs w:val="20"/>
        </w:rPr>
        <w:lastRenderedPageBreak/>
        <w:t>TGaz</w:t>
      </w:r>
      <w:proofErr w:type="spellEnd"/>
      <w:r w:rsidRPr="00674E3A">
        <w:rPr>
          <w:b/>
          <w:bCs/>
          <w:color w:val="FF0000"/>
          <w:szCs w:val="20"/>
        </w:rPr>
        <w:t xml:space="preserve"> Editor: Revise the text in</w:t>
      </w:r>
      <w:r w:rsidR="002E635C" w:rsidRPr="00674E3A">
        <w:rPr>
          <w:b/>
          <w:bCs/>
          <w:color w:val="FF0000"/>
          <w:szCs w:val="20"/>
        </w:rPr>
        <w:t xml:space="preserve"> p222 ln3 of</w:t>
      </w:r>
      <w:r w:rsidRPr="00674E3A">
        <w:rPr>
          <w:b/>
          <w:bCs/>
          <w:color w:val="FF0000"/>
          <w:szCs w:val="20"/>
        </w:rPr>
        <w:t xml:space="preserve"> § 27.3.18a HE Ran</w:t>
      </w:r>
      <w:r w:rsidR="002A273B" w:rsidRPr="00674E3A">
        <w:rPr>
          <w:b/>
          <w:bCs/>
          <w:color w:val="FF0000"/>
          <w:szCs w:val="20"/>
        </w:rPr>
        <w:t>g</w:t>
      </w:r>
      <w:r w:rsidRPr="00674E3A">
        <w:rPr>
          <w:b/>
          <w:bCs/>
          <w:color w:val="FF0000"/>
          <w:szCs w:val="20"/>
        </w:rPr>
        <w:t xml:space="preserve">ing NDP </w:t>
      </w:r>
      <w:r w:rsidR="002E635C" w:rsidRPr="00674E3A">
        <w:rPr>
          <w:b/>
          <w:bCs/>
          <w:color w:val="FF0000"/>
          <w:szCs w:val="20"/>
        </w:rPr>
        <w:t xml:space="preserve">in 11az D2.6 </w:t>
      </w:r>
      <w:r w:rsidRPr="00674E3A">
        <w:rPr>
          <w:b/>
          <w:bCs/>
          <w:color w:val="FF0000"/>
          <w:szCs w:val="20"/>
        </w:rPr>
        <w:t>as shown below:</w:t>
      </w:r>
      <w:r>
        <w:rPr>
          <w:b/>
          <w:bCs/>
          <w:color w:val="FF0000"/>
          <w:szCs w:val="20"/>
        </w:rPr>
        <w:t xml:space="preserve"> </w:t>
      </w:r>
    </w:p>
    <w:p w14:paraId="1715179F" w14:textId="77777777" w:rsidR="002C1E54" w:rsidRDefault="002C1E54" w:rsidP="002C1E54">
      <w:pPr>
        <w:rPr>
          <w:b/>
          <w:bCs/>
          <w:strike/>
          <w:sz w:val="20"/>
          <w:szCs w:val="20"/>
        </w:rPr>
      </w:pPr>
    </w:p>
    <w:p w14:paraId="06818D2A" w14:textId="39B6061B" w:rsidR="005C2555" w:rsidRPr="004B59B7" w:rsidRDefault="005C2555" w:rsidP="002C1E54">
      <w:pPr>
        <w:rPr>
          <w:b/>
          <w:bCs/>
          <w:strike/>
        </w:rPr>
      </w:pPr>
      <w:r w:rsidRPr="004B59B7">
        <w:rPr>
          <w:rFonts w:ascii="Arial" w:hAnsi="Arial" w:cs="Arial"/>
          <w:b/>
          <w:bCs/>
          <w:lang w:eastAsia="zh-CN"/>
        </w:rPr>
        <w:t xml:space="preserve">27.3.18a HE Ranging NDP </w:t>
      </w:r>
    </w:p>
    <w:p w14:paraId="704210DE" w14:textId="77777777" w:rsidR="00894DD6" w:rsidRPr="004B59B7" w:rsidRDefault="00894DD6" w:rsidP="00894DD6">
      <w:pPr>
        <w:spacing w:before="100" w:beforeAutospacing="1" w:after="100" w:afterAutospacing="1"/>
        <w:rPr>
          <w:lang w:eastAsia="zh-CN"/>
        </w:rPr>
      </w:pPr>
      <w:r w:rsidRPr="004B59B7">
        <w:rPr>
          <w:rFonts w:ascii="TimesNewRomanPSMT" w:hAnsi="TimesNewRomanPSMT"/>
          <w:lang w:eastAsia="zh-CN"/>
        </w:rPr>
        <w:t xml:space="preserve">The HE Ranging NDP has the following properties: </w:t>
      </w:r>
    </w:p>
    <w:p w14:paraId="1367E4F1" w14:textId="77777777" w:rsidR="00894DD6" w:rsidRPr="004B59B7" w:rsidRDefault="00894DD6" w:rsidP="00894DD6">
      <w:pPr>
        <w:pStyle w:val="ListParagraph"/>
        <w:numPr>
          <w:ilvl w:val="0"/>
          <w:numId w:val="44"/>
        </w:numPr>
        <w:spacing w:before="100" w:beforeAutospacing="1" w:after="100" w:afterAutospacing="1"/>
        <w:rPr>
          <w:sz w:val="24"/>
          <w:lang w:eastAsia="zh-CN"/>
        </w:rPr>
      </w:pPr>
      <w:r w:rsidRPr="004B59B7">
        <w:rPr>
          <w:rFonts w:ascii="TimesNewRomanPSMT" w:hAnsi="TimesNewRomanPSMT"/>
          <w:sz w:val="24"/>
          <w:lang w:eastAsia="zh-CN"/>
        </w:rPr>
        <w:t xml:space="preserve">Uses the HE SU PPDU format but without the Data field. </w:t>
      </w:r>
    </w:p>
    <w:p w14:paraId="72CD4C78" w14:textId="4D9CC3FC" w:rsidR="00894DD6" w:rsidRPr="004B59B7" w:rsidRDefault="00894DD6" w:rsidP="00894DD6">
      <w:pPr>
        <w:pStyle w:val="ListParagraph"/>
        <w:numPr>
          <w:ilvl w:val="0"/>
          <w:numId w:val="44"/>
        </w:numPr>
        <w:spacing w:before="100" w:beforeAutospacing="1" w:after="100" w:afterAutospacing="1"/>
        <w:rPr>
          <w:sz w:val="24"/>
          <w:lang w:eastAsia="zh-CN"/>
        </w:rPr>
      </w:pPr>
      <w:r w:rsidRPr="004B59B7">
        <w:rPr>
          <w:rFonts w:ascii="TimesNewRomanPSMT" w:hAnsi="TimesNewRomanPSMT"/>
          <w:sz w:val="24"/>
          <w:lang w:eastAsia="zh-CN"/>
        </w:rPr>
        <w:t xml:space="preserve">No beamforming steering matrix is applied to the waveform, the Beamformed field in HE- SIG-A of a Ranging NDP is always set to 0. For transmission of HE-LTFs, if NSTS = </w:t>
      </w:r>
      <w:proofErr w:type="spellStart"/>
      <w:r w:rsidRPr="004B59B7">
        <w:rPr>
          <w:rFonts w:ascii="TimesNewRomanPSMT" w:hAnsi="TimesNewRomanPSMT"/>
          <w:sz w:val="24"/>
          <w:lang w:eastAsia="zh-CN"/>
        </w:rPr>
        <w:t>NTx</w:t>
      </w:r>
      <w:proofErr w:type="spellEnd"/>
      <w:r w:rsidRPr="004B59B7">
        <w:rPr>
          <w:rFonts w:ascii="TimesNewRomanPSMT" w:hAnsi="TimesNewRomanPSMT"/>
          <w:sz w:val="24"/>
          <w:lang w:eastAsia="zh-CN"/>
        </w:rPr>
        <w:t>, Q matrix shall be an Identity matrix, and if</w:t>
      </w:r>
      <w:r w:rsidR="00550650" w:rsidRPr="004B59B7">
        <w:rPr>
          <w:rFonts w:ascii="TimesNewRomanPSMT" w:hAnsi="TimesNewRomanPSMT"/>
          <w:sz w:val="24"/>
          <w:lang w:eastAsia="zh-CN"/>
        </w:rPr>
        <w:t xml:space="preserve"> </w:t>
      </w:r>
      <w:r w:rsidRPr="004B59B7">
        <w:rPr>
          <w:rFonts w:ascii="TimesNewRomanPSMT" w:hAnsi="TimesNewRomanPSMT"/>
          <w:sz w:val="24"/>
          <w:lang w:eastAsia="zh-CN"/>
        </w:rPr>
        <w:t xml:space="preserve">NSTS &lt; </w:t>
      </w:r>
      <w:proofErr w:type="spellStart"/>
      <w:r w:rsidRPr="004B59B7">
        <w:rPr>
          <w:rFonts w:ascii="TimesNewRomanPSMT" w:hAnsi="TimesNewRomanPSMT"/>
          <w:sz w:val="24"/>
          <w:lang w:eastAsia="zh-CN"/>
        </w:rPr>
        <w:t>NTx</w:t>
      </w:r>
      <w:proofErr w:type="spellEnd"/>
      <w:r w:rsidRPr="004B59B7">
        <w:rPr>
          <w:rFonts w:ascii="TimesNewRomanPSMT" w:hAnsi="TimesNewRomanPSMT"/>
          <w:sz w:val="24"/>
          <w:lang w:eastAsia="zh-CN"/>
        </w:rPr>
        <w:t xml:space="preserve">, Q matrix shall be based on antenna selection matrix with no antenna swapping. Q matrix becomes an Identity matrix when all 0 rows are removed. </w:t>
      </w:r>
    </w:p>
    <w:p w14:paraId="225DC11D" w14:textId="0ADCA50A" w:rsidR="00894DD6" w:rsidRPr="004B59B7" w:rsidRDefault="00894DD6" w:rsidP="00894DD6">
      <w:pPr>
        <w:pStyle w:val="ListParagraph"/>
        <w:numPr>
          <w:ilvl w:val="0"/>
          <w:numId w:val="44"/>
        </w:numPr>
        <w:spacing w:before="100" w:beforeAutospacing="1" w:after="100" w:afterAutospacing="1"/>
        <w:rPr>
          <w:ins w:id="87" w:author="Tianyu Wu" w:date="2020-12-23T23:39:00Z"/>
          <w:sz w:val="24"/>
          <w:lang w:eastAsia="zh-CN"/>
          <w:rPrChange w:id="88" w:author="Tianyu Wu" w:date="2020-12-23T23:39:00Z">
            <w:rPr>
              <w:ins w:id="89" w:author="Tianyu Wu" w:date="2020-12-23T23:39:00Z"/>
              <w:rFonts w:ascii="TimesNewRomanPSMT" w:hAnsi="TimesNewRomanPSMT"/>
              <w:sz w:val="22"/>
              <w:szCs w:val="22"/>
              <w:lang w:eastAsia="zh-CN"/>
            </w:rPr>
          </w:rPrChange>
        </w:rPr>
      </w:pPr>
      <w:r w:rsidRPr="004B59B7">
        <w:rPr>
          <w:rFonts w:ascii="TimesNewRomanPSMT" w:hAnsi="TimesNewRomanPSMT"/>
          <w:sz w:val="24"/>
          <w:lang w:eastAsia="zh-CN"/>
        </w:rPr>
        <w:t>Can use insecure HE-LTFs or Secure HE-LTFs</w:t>
      </w:r>
      <w:del w:id="90" w:author="Tianyu Wu" w:date="2020-12-23T23:39:00Z">
        <w:r w:rsidRPr="004B59B7" w:rsidDel="00894DD6">
          <w:rPr>
            <w:rFonts w:ascii="TimesNewRomanPSMT" w:hAnsi="TimesNewRomanPSMT"/>
            <w:sz w:val="24"/>
            <w:lang w:eastAsia="zh-CN"/>
          </w:rPr>
          <w:delText xml:space="preserve"> with randomized LTF sequence; see </w:delText>
        </w:r>
        <w:r w:rsidRPr="004B59B7" w:rsidDel="00894DD6">
          <w:rPr>
            <w:rFonts w:ascii="TimesNewRomanPSMT" w:hAnsi="TimesNewRomanPSMT"/>
            <w:color w:val="0000FF"/>
            <w:sz w:val="24"/>
            <w:lang w:eastAsia="zh-CN"/>
          </w:rPr>
          <w:delText xml:space="preserve">27.3.18d </w:delText>
        </w:r>
        <w:r w:rsidRPr="004B59B7" w:rsidDel="00894DD6">
          <w:rPr>
            <w:rFonts w:ascii="TimesNewRomanPSMT" w:hAnsi="TimesNewRomanPSMT"/>
            <w:sz w:val="24"/>
            <w:lang w:eastAsia="zh-CN"/>
          </w:rPr>
          <w:delText>(Construction of Secure HE-LTF)</w:delText>
        </w:r>
      </w:del>
      <w:r w:rsidRPr="004B59B7">
        <w:rPr>
          <w:rFonts w:ascii="TimesNewRomanPSMT" w:hAnsi="TimesNewRomanPSMT"/>
          <w:sz w:val="24"/>
          <w:lang w:eastAsia="zh-CN"/>
        </w:rPr>
        <w:t xml:space="preserve">. </w:t>
      </w:r>
    </w:p>
    <w:p w14:paraId="4DB42096" w14:textId="3A14BFD8" w:rsidR="00894DD6" w:rsidRPr="0054181C" w:rsidRDefault="00894DD6" w:rsidP="00894DD6">
      <w:pPr>
        <w:pStyle w:val="ListParagraph"/>
        <w:numPr>
          <w:ilvl w:val="0"/>
          <w:numId w:val="44"/>
        </w:numPr>
        <w:spacing w:before="100" w:beforeAutospacing="1" w:after="100" w:afterAutospacing="1"/>
        <w:rPr>
          <w:sz w:val="24"/>
          <w:lang w:eastAsia="zh-CN"/>
        </w:rPr>
      </w:pPr>
      <w:ins w:id="91" w:author="Tianyu Wu" w:date="2020-12-23T23:39:00Z">
        <w:r w:rsidRPr="0054181C">
          <w:rPr>
            <w:rFonts w:ascii="TimesNewRomanPSMT" w:hAnsi="TimesNewRomanPSMT"/>
            <w:sz w:val="24"/>
            <w:lang w:eastAsia="zh-CN"/>
          </w:rPr>
          <w:t xml:space="preserve">Secure HE-LTFs </w:t>
        </w:r>
      </w:ins>
      <w:ins w:id="92" w:author="Tianyu Wu" w:date="2020-12-23T23:41:00Z">
        <w:r w:rsidRPr="0054181C">
          <w:rPr>
            <w:rFonts w:ascii="TimesNewRomanPSMT" w:hAnsi="TimesNewRomanPSMT"/>
            <w:sz w:val="24"/>
            <w:lang w:eastAsia="zh-CN"/>
          </w:rPr>
          <w:t xml:space="preserve">shall </w:t>
        </w:r>
      </w:ins>
      <w:ins w:id="93" w:author="Tianyu Wu" w:date="2020-12-23T23:39:00Z">
        <w:r w:rsidRPr="0054181C">
          <w:rPr>
            <w:rFonts w:ascii="TimesNewRomanPSMT" w:hAnsi="TimesNewRomanPSMT"/>
            <w:sz w:val="24"/>
            <w:lang w:eastAsia="zh-CN"/>
          </w:rPr>
          <w:t>use randomized</w:t>
        </w:r>
      </w:ins>
      <w:ins w:id="94" w:author="Tianyu Wu" w:date="2020-12-23T23:40:00Z">
        <w:r w:rsidRPr="0054181C">
          <w:rPr>
            <w:rFonts w:ascii="TimesNewRomanPSMT" w:hAnsi="TimesNewRomanPSMT"/>
            <w:sz w:val="24"/>
            <w:lang w:eastAsia="zh-CN"/>
          </w:rPr>
          <w:t xml:space="preserve"> LTF sequence, pseudo random and deterministic per strea</w:t>
        </w:r>
      </w:ins>
      <w:ins w:id="95" w:author="Tianyu Wu" w:date="2020-12-23T23:41:00Z">
        <w:r w:rsidRPr="0054181C">
          <w:rPr>
            <w:rFonts w:ascii="TimesNewRomanPSMT" w:hAnsi="TimesNewRomanPSMT"/>
            <w:sz w:val="24"/>
            <w:lang w:eastAsia="zh-CN"/>
          </w:rPr>
          <w:t>m phase rotation</w:t>
        </w:r>
      </w:ins>
      <w:ins w:id="96" w:author="Tianyu Wu" w:date="2021-01-07T10:46:00Z">
        <w:r w:rsidR="00C2487C" w:rsidRPr="0054181C">
          <w:rPr>
            <w:rFonts w:ascii="TimesNewRomanPSMT" w:hAnsi="TimesNewRomanPSMT"/>
            <w:sz w:val="24"/>
            <w:lang w:eastAsia="zh-CN"/>
          </w:rPr>
          <w:t xml:space="preserve">. </w:t>
        </w:r>
      </w:ins>
      <w:ins w:id="97" w:author="Microsoft Office User" w:date="2021-01-11T23:29:00Z">
        <w:r w:rsidR="00254860">
          <w:rPr>
            <w:rFonts w:ascii="TimesNewRomanPSMT" w:hAnsi="TimesNewRomanPSMT"/>
            <w:sz w:val="24"/>
            <w:lang w:eastAsia="zh-CN"/>
          </w:rPr>
          <w:t>For improved security, a frequency do</w:t>
        </w:r>
      </w:ins>
      <w:ins w:id="98" w:author="Microsoft Office User" w:date="2021-01-11T23:30:00Z">
        <w:r w:rsidR="00254860">
          <w:rPr>
            <w:rFonts w:ascii="TimesNewRomanPSMT" w:hAnsi="TimesNewRomanPSMT"/>
            <w:sz w:val="24"/>
            <w:lang w:eastAsia="zh-CN"/>
          </w:rPr>
          <w:t>main flat top window, instead of the fr</w:t>
        </w:r>
      </w:ins>
      <w:ins w:id="99" w:author="Microsoft Office User" w:date="2021-01-11T23:31:00Z">
        <w:r w:rsidR="00254860">
          <w:rPr>
            <w:rFonts w:ascii="TimesNewRomanPSMT" w:hAnsi="TimesNewRomanPSMT"/>
            <w:sz w:val="24"/>
            <w:lang w:eastAsia="zh-CN"/>
          </w:rPr>
          <w:t>equency domain rectangular window,</w:t>
        </w:r>
      </w:ins>
      <w:ins w:id="100" w:author="Microsoft Office User" w:date="2021-01-11T23:30:00Z">
        <w:r w:rsidR="00254860">
          <w:rPr>
            <w:rFonts w:ascii="TimesNewRomanPSMT" w:hAnsi="TimesNewRomanPSMT"/>
            <w:sz w:val="24"/>
            <w:lang w:eastAsia="zh-CN"/>
          </w:rPr>
          <w:t xml:space="preserve"> can optionally be used</w:t>
        </w:r>
      </w:ins>
      <w:ins w:id="101" w:author="Microsoft Office User" w:date="2021-01-11T23:31:00Z">
        <w:r w:rsidR="00254860">
          <w:rPr>
            <w:rFonts w:ascii="TimesNewRomanPSMT" w:hAnsi="TimesNewRomanPSMT"/>
            <w:sz w:val="24"/>
            <w:lang w:eastAsia="zh-CN"/>
          </w:rPr>
          <w:t xml:space="preserve">. </w:t>
        </w:r>
      </w:ins>
      <w:ins w:id="102" w:author="Microsoft Office User" w:date="2021-01-11T23:30:00Z">
        <w:r w:rsidR="00254860">
          <w:rPr>
            <w:rFonts w:ascii="TimesNewRomanPSMT" w:hAnsi="TimesNewRomanPSMT"/>
            <w:sz w:val="24"/>
            <w:lang w:eastAsia="zh-CN"/>
          </w:rPr>
          <w:t xml:space="preserve"> </w:t>
        </w:r>
      </w:ins>
      <w:ins w:id="103" w:author="Tianyu Wu" w:date="2020-12-23T23:42:00Z">
        <w:r w:rsidR="009220B5" w:rsidRPr="0054181C">
          <w:rPr>
            <w:rFonts w:ascii="TimesNewRomanPSMT" w:hAnsi="TimesNewRomanPSMT"/>
            <w:sz w:val="24"/>
            <w:lang w:eastAsia="zh-CN"/>
          </w:rPr>
          <w:t>See 27.3.1</w:t>
        </w:r>
      </w:ins>
      <w:ins w:id="104" w:author="Tianyu Wu" w:date="2020-12-23T23:43:00Z">
        <w:r w:rsidR="009220B5" w:rsidRPr="0054181C">
          <w:rPr>
            <w:rFonts w:ascii="TimesNewRomanPSMT" w:hAnsi="TimesNewRomanPSMT"/>
            <w:sz w:val="24"/>
            <w:lang w:eastAsia="zh-CN"/>
          </w:rPr>
          <w:t xml:space="preserve">8d (Construction of Secure HE-LTF). </w:t>
        </w:r>
      </w:ins>
      <w:ins w:id="105" w:author="Tianyu Wu" w:date="2020-12-23T23:42:00Z">
        <w:r w:rsidR="00D1376E" w:rsidRPr="0054181C">
          <w:rPr>
            <w:rFonts w:ascii="TimesNewRomanPSMT" w:hAnsi="TimesNewRomanPSMT"/>
            <w:sz w:val="24"/>
            <w:lang w:eastAsia="zh-CN"/>
          </w:rPr>
          <w:t xml:space="preserve"> </w:t>
        </w:r>
      </w:ins>
    </w:p>
    <w:p w14:paraId="0A3CE653" w14:textId="77777777" w:rsidR="00894DD6" w:rsidRPr="0054181C" w:rsidRDefault="00894DD6" w:rsidP="00894DD6">
      <w:pPr>
        <w:pStyle w:val="ListParagraph"/>
        <w:numPr>
          <w:ilvl w:val="0"/>
          <w:numId w:val="44"/>
        </w:numPr>
        <w:spacing w:before="100" w:beforeAutospacing="1" w:after="100" w:afterAutospacing="1"/>
        <w:rPr>
          <w:sz w:val="24"/>
          <w:lang w:eastAsia="zh-CN"/>
        </w:rPr>
      </w:pPr>
      <w:r w:rsidRPr="0054181C">
        <w:rPr>
          <w:rFonts w:ascii="TimesNewRomanPSMT" w:hAnsi="TimesNewRomanPSMT"/>
          <w:sz w:val="24"/>
          <w:lang w:eastAsia="zh-CN"/>
        </w:rPr>
        <w:t xml:space="preserve">Has a Packet Extension (PE) field that is 4 </w:t>
      </w:r>
      <w:proofErr w:type="spellStart"/>
      <w:r w:rsidRPr="0054181C">
        <w:rPr>
          <w:rFonts w:ascii="TimesNewRomanPSMT" w:hAnsi="TimesNewRomanPSMT"/>
          <w:sz w:val="24"/>
          <w:lang w:eastAsia="zh-CN"/>
        </w:rPr>
        <w:t>μs</w:t>
      </w:r>
      <w:proofErr w:type="spellEnd"/>
      <w:r w:rsidRPr="0054181C">
        <w:rPr>
          <w:rFonts w:ascii="TimesNewRomanPSMT" w:hAnsi="TimesNewRomanPSMT"/>
          <w:sz w:val="24"/>
          <w:lang w:eastAsia="zh-CN"/>
        </w:rPr>
        <w:t xml:space="preserve"> in duration; when using Secure HE-LTFs with randomized LTF sequence, the PE will start with a zero-power GI. </w:t>
      </w:r>
    </w:p>
    <w:p w14:paraId="1425E9C3" w14:textId="77777777" w:rsidR="00894DD6" w:rsidRPr="0054181C" w:rsidRDefault="00894DD6" w:rsidP="00894DD6">
      <w:pPr>
        <w:pStyle w:val="ListParagraph"/>
        <w:numPr>
          <w:ilvl w:val="0"/>
          <w:numId w:val="44"/>
        </w:numPr>
        <w:spacing w:before="100" w:beforeAutospacing="1" w:after="100" w:afterAutospacing="1"/>
        <w:rPr>
          <w:sz w:val="24"/>
          <w:lang w:eastAsia="zh-CN"/>
        </w:rPr>
      </w:pPr>
      <w:r w:rsidRPr="0054181C">
        <w:rPr>
          <w:rFonts w:ascii="TimesNewRomanPSMT" w:hAnsi="TimesNewRomanPSMT"/>
          <w:sz w:val="24"/>
          <w:lang w:eastAsia="zh-CN"/>
        </w:rPr>
        <w:t xml:space="preserve">When the TXVECTOR parameter NUM_USER is more than 1, the TXVECTOR parameter NUM_STS[1] is used to encode the NSTS And Mid-amble Periodicity field of the HE-SIG-A1. Otherwise, the TXVECTOR parameter NUM_STS is used to encode the NSTS And Mid-amble Periodicity field of the HE-SIG-A1. </w:t>
      </w:r>
    </w:p>
    <w:p w14:paraId="5D8F26ED" w14:textId="022D6193" w:rsidR="00894DD6" w:rsidRPr="0054181C" w:rsidRDefault="00894DD6" w:rsidP="00894DD6">
      <w:pPr>
        <w:pStyle w:val="ListParagraph"/>
        <w:numPr>
          <w:ilvl w:val="0"/>
          <w:numId w:val="44"/>
        </w:numPr>
        <w:spacing w:before="100" w:beforeAutospacing="1" w:after="100" w:afterAutospacing="1"/>
        <w:rPr>
          <w:sz w:val="24"/>
          <w:lang w:eastAsia="zh-CN"/>
        </w:rPr>
      </w:pPr>
      <w:r w:rsidRPr="0054181C">
        <w:rPr>
          <w:rFonts w:ascii="TimesNewRomanPSMT" w:hAnsi="TimesNewRomanPSMT"/>
          <w:sz w:val="24"/>
          <w:lang w:eastAsia="zh-CN"/>
        </w:rPr>
        <w:t>The TXVECTOR parameter LTF_REP that indicates the number of repetitions of the HE- LTF symbols. For decoding the HE-LTF fields, a PHY-</w:t>
      </w:r>
      <w:proofErr w:type="spellStart"/>
      <w:r w:rsidRPr="0054181C">
        <w:rPr>
          <w:rFonts w:ascii="TimesNewRomanPSMT" w:hAnsi="TimesNewRomanPSMT"/>
          <w:sz w:val="24"/>
          <w:lang w:eastAsia="zh-CN"/>
        </w:rPr>
        <w:t>RXLTFSEQUENCE.request</w:t>
      </w:r>
      <w:proofErr w:type="spellEnd"/>
      <w:r w:rsidRPr="0054181C">
        <w:rPr>
          <w:rFonts w:ascii="TimesNewRomanPSMT" w:hAnsi="TimesNewRomanPSMT"/>
          <w:sz w:val="24"/>
          <w:lang w:eastAsia="zh-CN"/>
        </w:rPr>
        <w:t xml:space="preserve"> primitive issued from the MAC provides the LTF_REP parameter and LTF_OFFSET parameter, which are not encoded in the HE-SIG-A, but included in the </w:t>
      </w:r>
      <w:del w:id="106" w:author="Anuj Batra" w:date="2021-01-07T11:59:00Z">
        <w:r w:rsidRPr="0054181C" w:rsidDel="00F422A9">
          <w:rPr>
            <w:rFonts w:ascii="TimesNewRomanPSMT" w:hAnsi="TimesNewRomanPSMT"/>
            <w:sz w:val="24"/>
            <w:lang w:eastAsia="zh-CN"/>
          </w:rPr>
          <w:delText>preceeding</w:delText>
        </w:r>
      </w:del>
      <w:ins w:id="107" w:author="Anuj Batra" w:date="2021-01-07T11:59:00Z">
        <w:r w:rsidR="00F422A9" w:rsidRPr="0054181C">
          <w:rPr>
            <w:rFonts w:ascii="TimesNewRomanPSMT" w:hAnsi="TimesNewRomanPSMT"/>
            <w:sz w:val="24"/>
            <w:lang w:eastAsia="zh-CN"/>
          </w:rPr>
          <w:t>preceding</w:t>
        </w:r>
      </w:ins>
      <w:r w:rsidRPr="0054181C">
        <w:rPr>
          <w:rFonts w:ascii="TimesNewRomanPSMT" w:hAnsi="TimesNewRomanPSMT"/>
          <w:sz w:val="24"/>
          <w:lang w:eastAsia="zh-CN"/>
        </w:rPr>
        <w:t xml:space="preserve"> Ranging NDP Announcement frame. The LTF_OFFSET parameter indicates the number of secure HE-LTF symbols to skip for receiving the corresponding user’s HE-LTF field, e.g., in Figure </w:t>
      </w:r>
      <w:r w:rsidRPr="0054181C">
        <w:rPr>
          <w:rFonts w:ascii="TimesNewRomanPSMT" w:hAnsi="TimesNewRomanPSMT"/>
          <w:color w:val="0000FF"/>
          <w:sz w:val="24"/>
          <w:lang w:eastAsia="zh-CN"/>
        </w:rPr>
        <w:t xml:space="preserve">27-46d </w:t>
      </w:r>
      <w:r w:rsidRPr="0054181C">
        <w:rPr>
          <w:rFonts w:ascii="TimesNewRomanPSMT" w:hAnsi="TimesNewRomanPSMT"/>
          <w:sz w:val="24"/>
          <w:lang w:eastAsia="zh-CN"/>
        </w:rPr>
        <w:t xml:space="preserve">the LTF_OFFSET for the first and second user would be 0 and 4 respectively. </w:t>
      </w:r>
    </w:p>
    <w:p w14:paraId="4D44ADCC" w14:textId="57BDD577" w:rsidR="002C1E54" w:rsidRDefault="002C1E54" w:rsidP="002C1E54">
      <w:pPr>
        <w:rPr>
          <w:color w:val="FF0000"/>
          <w:szCs w:val="20"/>
        </w:rPr>
      </w:pPr>
    </w:p>
    <w:p w14:paraId="28B30F2C" w14:textId="77777777" w:rsidR="002C1E54" w:rsidRPr="002C1E54" w:rsidRDefault="002C1E54" w:rsidP="002C1E54">
      <w:pPr>
        <w:rPr>
          <w:color w:val="FF0000"/>
          <w:szCs w:val="20"/>
        </w:rPr>
      </w:pPr>
    </w:p>
    <w:p w14:paraId="5D6F9098" w14:textId="4944EF96" w:rsidR="002C1E54" w:rsidRPr="002C1E54" w:rsidRDefault="002C1E54" w:rsidP="002C1E54">
      <w:pPr>
        <w:rPr>
          <w:color w:val="FF0000"/>
          <w:szCs w:val="20"/>
        </w:rPr>
      </w:pPr>
    </w:p>
    <w:p w14:paraId="79228F4E" w14:textId="309CAA20" w:rsidR="002C1E54" w:rsidRDefault="002C1E54" w:rsidP="002C1E54">
      <w:pPr>
        <w:rPr>
          <w:b/>
          <w:bCs/>
          <w:strike/>
          <w:sz w:val="20"/>
          <w:szCs w:val="20"/>
        </w:rPr>
      </w:pPr>
      <w:proofErr w:type="spellStart"/>
      <w:r w:rsidRPr="00674E3A">
        <w:rPr>
          <w:b/>
          <w:bCs/>
          <w:color w:val="FF0000"/>
          <w:szCs w:val="20"/>
        </w:rPr>
        <w:t>TGaz</w:t>
      </w:r>
      <w:proofErr w:type="spellEnd"/>
      <w:r w:rsidRPr="00674E3A">
        <w:rPr>
          <w:b/>
          <w:bCs/>
          <w:color w:val="FF0000"/>
          <w:szCs w:val="20"/>
        </w:rPr>
        <w:t xml:space="preserve"> Editor: Revise the text in § 27.3.18b HE TB Ran</w:t>
      </w:r>
      <w:r w:rsidR="002A273B" w:rsidRPr="00674E3A">
        <w:rPr>
          <w:b/>
          <w:bCs/>
          <w:color w:val="FF0000"/>
          <w:szCs w:val="20"/>
        </w:rPr>
        <w:t>g</w:t>
      </w:r>
      <w:r w:rsidRPr="00674E3A">
        <w:rPr>
          <w:b/>
          <w:bCs/>
          <w:color w:val="FF0000"/>
          <w:szCs w:val="20"/>
        </w:rPr>
        <w:t>ing NDP as shown below:</w:t>
      </w:r>
      <w:r>
        <w:rPr>
          <w:b/>
          <w:bCs/>
          <w:color w:val="FF0000"/>
          <w:szCs w:val="20"/>
        </w:rPr>
        <w:t xml:space="preserve"> </w:t>
      </w:r>
    </w:p>
    <w:p w14:paraId="6C9006A8" w14:textId="77777777" w:rsidR="002C1E54" w:rsidRDefault="002C1E54" w:rsidP="002C1E54">
      <w:pPr>
        <w:rPr>
          <w:b/>
          <w:bCs/>
          <w:strike/>
          <w:sz w:val="20"/>
          <w:szCs w:val="20"/>
        </w:rPr>
      </w:pPr>
    </w:p>
    <w:p w14:paraId="275AF459" w14:textId="3DE09A66" w:rsidR="005C2555" w:rsidRPr="0054181C" w:rsidRDefault="005C2555" w:rsidP="002C1E54">
      <w:pPr>
        <w:rPr>
          <w:b/>
          <w:bCs/>
          <w:strike/>
        </w:rPr>
      </w:pPr>
      <w:r w:rsidRPr="0054181C">
        <w:rPr>
          <w:rFonts w:ascii="Arial" w:hAnsi="Arial" w:cs="Arial"/>
          <w:b/>
          <w:bCs/>
          <w:lang w:eastAsia="zh-CN"/>
        </w:rPr>
        <w:t xml:space="preserve">27.3.18b HE TB Ranging NDP </w:t>
      </w:r>
    </w:p>
    <w:p w14:paraId="7488EB57" w14:textId="77777777" w:rsidR="007C32DB" w:rsidRPr="0054181C" w:rsidRDefault="007C32DB" w:rsidP="007C32DB">
      <w:pPr>
        <w:spacing w:before="100" w:beforeAutospacing="1" w:after="100" w:afterAutospacing="1"/>
        <w:rPr>
          <w:lang w:eastAsia="zh-CN"/>
        </w:rPr>
      </w:pPr>
      <w:r w:rsidRPr="0054181C">
        <w:rPr>
          <w:rFonts w:ascii="TimesNewRomanPSMT" w:hAnsi="TimesNewRomanPSMT"/>
          <w:lang w:eastAsia="zh-CN"/>
        </w:rPr>
        <w:t xml:space="preserve">The HE TB Ranging NDP has the following properties: </w:t>
      </w:r>
    </w:p>
    <w:p w14:paraId="7EEE80CD" w14:textId="5D90B130" w:rsidR="007C32DB" w:rsidRPr="0054181C" w:rsidRDefault="007C32DB" w:rsidP="007C32DB">
      <w:pPr>
        <w:pStyle w:val="ListParagraph"/>
        <w:numPr>
          <w:ilvl w:val="0"/>
          <w:numId w:val="45"/>
        </w:numPr>
        <w:spacing w:before="100" w:beforeAutospacing="1" w:after="100" w:afterAutospacing="1"/>
        <w:rPr>
          <w:sz w:val="24"/>
          <w:lang w:eastAsia="zh-CN"/>
        </w:rPr>
      </w:pPr>
      <w:r w:rsidRPr="0054181C">
        <w:rPr>
          <w:rFonts w:ascii="TimesNewRomanPSMT" w:hAnsi="TimesNewRomanPSMT"/>
          <w:sz w:val="24"/>
          <w:lang w:eastAsia="zh-CN"/>
        </w:rPr>
        <w:t xml:space="preserve">Uses the HE TB PPDU format </w:t>
      </w:r>
      <w:del w:id="108" w:author="Anuj Batra" w:date="2021-01-07T11:59:00Z">
        <w:r w:rsidRPr="0054181C" w:rsidDel="00F422A9">
          <w:rPr>
            <w:rFonts w:ascii="TimesNewRomanPSMT" w:hAnsi="TimesNewRomanPSMT"/>
            <w:sz w:val="24"/>
            <w:lang w:eastAsia="zh-CN"/>
          </w:rPr>
          <w:delText xml:space="preserve">but </w:delText>
        </w:r>
      </w:del>
      <w:r w:rsidRPr="0054181C">
        <w:rPr>
          <w:rFonts w:ascii="TimesNewRomanPSMT" w:hAnsi="TimesNewRomanPSMT"/>
          <w:sz w:val="24"/>
          <w:lang w:eastAsia="zh-CN"/>
        </w:rPr>
        <w:t xml:space="preserve">without the Data field. </w:t>
      </w:r>
    </w:p>
    <w:p w14:paraId="08C22FE4" w14:textId="77777777" w:rsidR="007C32DB" w:rsidRPr="0054181C" w:rsidRDefault="007C32DB" w:rsidP="007C32DB">
      <w:pPr>
        <w:pStyle w:val="ListParagraph"/>
        <w:numPr>
          <w:ilvl w:val="0"/>
          <w:numId w:val="45"/>
        </w:numPr>
        <w:spacing w:before="100" w:beforeAutospacing="1" w:after="100" w:afterAutospacing="1"/>
        <w:rPr>
          <w:sz w:val="24"/>
          <w:lang w:eastAsia="zh-CN"/>
        </w:rPr>
      </w:pPr>
      <w:r w:rsidRPr="0054181C">
        <w:rPr>
          <w:rFonts w:ascii="TimesNewRomanPSMT" w:hAnsi="TimesNewRomanPSMT"/>
          <w:sz w:val="24"/>
          <w:lang w:eastAsia="zh-CN"/>
        </w:rPr>
        <w:t xml:space="preserve">No beamforming steering matrix is applied to the waveform. </w:t>
      </w:r>
    </w:p>
    <w:p w14:paraId="62D47F47" w14:textId="46719D10" w:rsidR="007C32DB" w:rsidRPr="0054181C" w:rsidRDefault="007C32DB" w:rsidP="007C32DB">
      <w:pPr>
        <w:pStyle w:val="ListParagraph"/>
        <w:numPr>
          <w:ilvl w:val="0"/>
          <w:numId w:val="45"/>
        </w:numPr>
        <w:spacing w:before="100" w:beforeAutospacing="1" w:after="100" w:afterAutospacing="1"/>
        <w:rPr>
          <w:ins w:id="109" w:author="Tianyu Wu" w:date="2020-12-23T23:45:00Z"/>
          <w:sz w:val="24"/>
          <w:lang w:eastAsia="zh-CN"/>
          <w:rPrChange w:id="110" w:author="Tianyu Wu" w:date="2020-12-23T23:45:00Z">
            <w:rPr>
              <w:ins w:id="111" w:author="Tianyu Wu" w:date="2020-12-23T23:45:00Z"/>
              <w:rFonts w:ascii="TimesNewRomanPSMT" w:hAnsi="TimesNewRomanPSMT"/>
              <w:sz w:val="22"/>
              <w:szCs w:val="22"/>
              <w:lang w:eastAsia="zh-CN"/>
            </w:rPr>
          </w:rPrChange>
        </w:rPr>
      </w:pPr>
      <w:r w:rsidRPr="0054181C">
        <w:rPr>
          <w:rFonts w:ascii="TimesNewRomanPSMT" w:hAnsi="TimesNewRomanPSMT"/>
          <w:sz w:val="24"/>
          <w:lang w:eastAsia="zh-CN"/>
        </w:rPr>
        <w:t>Can use insecure HE-LTFs or Secure HE-LTFs</w:t>
      </w:r>
      <w:del w:id="112" w:author="Tianyu Wu" w:date="2020-12-23T23:45:00Z">
        <w:r w:rsidRPr="0054181C" w:rsidDel="007C32DB">
          <w:rPr>
            <w:rFonts w:ascii="TimesNewRomanPSMT" w:hAnsi="TimesNewRomanPSMT"/>
            <w:sz w:val="24"/>
            <w:lang w:eastAsia="zh-CN"/>
          </w:rPr>
          <w:delText xml:space="preserve"> with randomized LTF sequence; see Subclause </w:delText>
        </w:r>
        <w:r w:rsidRPr="0054181C" w:rsidDel="007C32DB">
          <w:rPr>
            <w:rFonts w:ascii="TimesNewRomanPSMT" w:hAnsi="TimesNewRomanPSMT"/>
            <w:color w:val="0000FF"/>
            <w:sz w:val="24"/>
            <w:lang w:eastAsia="zh-CN"/>
          </w:rPr>
          <w:delText xml:space="preserve">27.3.18d </w:delText>
        </w:r>
        <w:r w:rsidRPr="0054181C" w:rsidDel="007C32DB">
          <w:rPr>
            <w:rFonts w:ascii="TimesNewRomanPSMT" w:hAnsi="TimesNewRomanPSMT"/>
            <w:sz w:val="24"/>
            <w:lang w:eastAsia="zh-CN"/>
          </w:rPr>
          <w:delText xml:space="preserve">(Construction of Secure HE-LTF). </w:delText>
        </w:r>
      </w:del>
      <w:ins w:id="113" w:author="Tianyu Wu" w:date="2020-12-23T23:45:00Z">
        <w:r w:rsidRPr="0054181C">
          <w:rPr>
            <w:rFonts w:ascii="TimesNewRomanPSMT" w:hAnsi="TimesNewRomanPSMT"/>
            <w:sz w:val="24"/>
            <w:lang w:eastAsia="zh-CN"/>
          </w:rPr>
          <w:t>.</w:t>
        </w:r>
      </w:ins>
    </w:p>
    <w:p w14:paraId="33A17029" w14:textId="2A5415EB" w:rsidR="007C32DB" w:rsidRPr="0054181C" w:rsidRDefault="007C32DB">
      <w:pPr>
        <w:pStyle w:val="ListParagraph"/>
        <w:numPr>
          <w:ilvl w:val="0"/>
          <w:numId w:val="45"/>
        </w:numPr>
        <w:spacing w:before="100" w:beforeAutospacing="1" w:after="100" w:afterAutospacing="1"/>
        <w:rPr>
          <w:sz w:val="24"/>
          <w:lang w:eastAsia="zh-CN"/>
        </w:rPr>
      </w:pPr>
      <w:ins w:id="114" w:author="Tianyu Wu" w:date="2020-12-23T23:45:00Z">
        <w:r w:rsidRPr="0054181C">
          <w:rPr>
            <w:rFonts w:ascii="TimesNewRomanPSMT" w:hAnsi="TimesNewRomanPSMT"/>
            <w:sz w:val="24"/>
            <w:lang w:eastAsia="zh-CN"/>
          </w:rPr>
          <w:t>Secure HE-LTFs shall use randomized LTF sequence, pseudo random and deterministic per stream phase rotation</w:t>
        </w:r>
      </w:ins>
      <w:ins w:id="115" w:author="Tianyu Wu" w:date="2021-01-07T10:47:00Z">
        <w:r w:rsidR="00C2487C" w:rsidRPr="0054181C">
          <w:rPr>
            <w:rFonts w:ascii="TimesNewRomanPSMT" w:hAnsi="TimesNewRomanPSMT"/>
            <w:sz w:val="24"/>
            <w:lang w:eastAsia="zh-CN"/>
          </w:rPr>
          <w:t xml:space="preserve">. </w:t>
        </w:r>
      </w:ins>
      <w:ins w:id="116" w:author="Microsoft Office User" w:date="2021-01-12T10:38:00Z">
        <w:r w:rsidR="00E6383D">
          <w:rPr>
            <w:rFonts w:ascii="TimesNewRomanPSMT" w:hAnsi="TimesNewRomanPSMT"/>
            <w:sz w:val="24"/>
            <w:lang w:eastAsia="zh-CN"/>
          </w:rPr>
          <w:t xml:space="preserve">For improved security, a frequency domain flat top window, instead of the frequency domain rectangular window, can optionally be used. </w:t>
        </w:r>
      </w:ins>
      <w:ins w:id="117" w:author="Tianyu Wu" w:date="2020-12-23T23:45:00Z">
        <w:r w:rsidRPr="0054181C">
          <w:rPr>
            <w:rFonts w:ascii="TimesNewRomanPSMT" w:hAnsi="TimesNewRomanPSMT"/>
            <w:sz w:val="24"/>
            <w:lang w:eastAsia="zh-CN"/>
          </w:rPr>
          <w:t xml:space="preserve">See 27.3.18d (Construction of Secure HE-LTF).  </w:t>
        </w:r>
      </w:ins>
    </w:p>
    <w:p w14:paraId="4BED12F2" w14:textId="77777777" w:rsidR="007C32DB" w:rsidRPr="0054181C" w:rsidRDefault="007C32DB" w:rsidP="007C32DB">
      <w:pPr>
        <w:pStyle w:val="ListParagraph"/>
        <w:numPr>
          <w:ilvl w:val="0"/>
          <w:numId w:val="45"/>
        </w:numPr>
        <w:spacing w:before="100" w:beforeAutospacing="1" w:after="100" w:afterAutospacing="1"/>
        <w:rPr>
          <w:sz w:val="24"/>
          <w:lang w:eastAsia="zh-CN"/>
        </w:rPr>
      </w:pPr>
      <w:r w:rsidRPr="0054181C">
        <w:rPr>
          <w:rFonts w:ascii="TimesNewRomanPSMT" w:hAnsi="TimesNewRomanPSMT"/>
          <w:sz w:val="24"/>
          <w:lang w:eastAsia="zh-CN"/>
        </w:rPr>
        <w:lastRenderedPageBreak/>
        <w:t xml:space="preserve">Has a Packet Extension (PE) field that is 4 </w:t>
      </w:r>
      <w:proofErr w:type="spellStart"/>
      <w:r w:rsidRPr="0054181C">
        <w:rPr>
          <w:rFonts w:ascii="TimesNewRomanPSMT" w:hAnsi="TimesNewRomanPSMT"/>
          <w:sz w:val="24"/>
          <w:lang w:eastAsia="zh-CN"/>
        </w:rPr>
        <w:t>μs</w:t>
      </w:r>
      <w:proofErr w:type="spellEnd"/>
      <w:r w:rsidRPr="0054181C">
        <w:rPr>
          <w:rFonts w:ascii="TimesNewRomanPSMT" w:hAnsi="TimesNewRomanPSMT"/>
          <w:sz w:val="24"/>
          <w:lang w:eastAsia="zh-CN"/>
        </w:rPr>
        <w:t xml:space="preserve"> in duration; when using Secure HE-LTFs with randomized LTF sequence, the PE will start with a zero-power GI. </w:t>
      </w:r>
    </w:p>
    <w:p w14:paraId="1A453863" w14:textId="77777777" w:rsidR="007C32DB" w:rsidRPr="0054181C" w:rsidRDefault="007C32DB" w:rsidP="007C32DB">
      <w:pPr>
        <w:pStyle w:val="ListParagraph"/>
        <w:numPr>
          <w:ilvl w:val="0"/>
          <w:numId w:val="45"/>
        </w:numPr>
        <w:spacing w:before="100" w:beforeAutospacing="1" w:after="100" w:afterAutospacing="1"/>
        <w:rPr>
          <w:sz w:val="24"/>
          <w:lang w:eastAsia="zh-CN"/>
        </w:rPr>
      </w:pPr>
      <w:r w:rsidRPr="0054181C">
        <w:rPr>
          <w:rFonts w:ascii="TimesNewRomanPSMT" w:hAnsi="TimesNewRomanPSMT"/>
          <w:sz w:val="24"/>
          <w:lang w:eastAsia="zh-CN"/>
        </w:rPr>
        <w:t xml:space="preserve">For transmission of HE-LTFs, if NSTS = </w:t>
      </w:r>
      <w:proofErr w:type="spellStart"/>
      <w:r w:rsidRPr="0054181C">
        <w:rPr>
          <w:rFonts w:ascii="TimesNewRomanPSMT" w:hAnsi="TimesNewRomanPSMT"/>
          <w:sz w:val="24"/>
          <w:lang w:eastAsia="zh-CN"/>
        </w:rPr>
        <w:t>NTx</w:t>
      </w:r>
      <w:proofErr w:type="spellEnd"/>
      <w:r w:rsidRPr="0054181C">
        <w:rPr>
          <w:rFonts w:ascii="TimesNewRomanPSMT" w:hAnsi="TimesNewRomanPSMT"/>
          <w:sz w:val="24"/>
          <w:lang w:eastAsia="zh-CN"/>
        </w:rPr>
        <w:t xml:space="preserve">, Q matrix shall be an Identity matrix, and if NSTS &lt; </w:t>
      </w:r>
      <w:proofErr w:type="spellStart"/>
      <w:r w:rsidRPr="0054181C">
        <w:rPr>
          <w:rFonts w:ascii="TimesNewRomanPSMT" w:hAnsi="TimesNewRomanPSMT"/>
          <w:sz w:val="24"/>
          <w:lang w:eastAsia="zh-CN"/>
        </w:rPr>
        <w:t>NTx</w:t>
      </w:r>
      <w:proofErr w:type="spellEnd"/>
      <w:r w:rsidRPr="0054181C">
        <w:rPr>
          <w:rFonts w:ascii="TimesNewRomanPSMT" w:hAnsi="TimesNewRomanPSMT"/>
          <w:sz w:val="24"/>
          <w:lang w:eastAsia="zh-CN"/>
        </w:rPr>
        <w:t xml:space="preserve">, Q matrix shall be antenna selection matrix with no antenna swapping. Q matrix becomes an Identity matrix when all 0 rows are removed. </w:t>
      </w:r>
    </w:p>
    <w:p w14:paraId="6CFC9C19" w14:textId="31FD57F4" w:rsidR="00024582" w:rsidRDefault="00024582" w:rsidP="00024582"/>
    <w:p w14:paraId="6FB0C803" w14:textId="043DDF94" w:rsidR="00024582" w:rsidRDefault="00024582" w:rsidP="00024582">
      <w:pPr>
        <w:rPr>
          <w:b/>
          <w:bCs/>
          <w:color w:val="FF0000"/>
          <w:szCs w:val="20"/>
          <w:highlight w:val="yellow"/>
        </w:rPr>
      </w:pPr>
      <w:proofErr w:type="spellStart"/>
      <w:r w:rsidRPr="00674E3A">
        <w:rPr>
          <w:b/>
          <w:bCs/>
          <w:color w:val="FF0000"/>
          <w:szCs w:val="20"/>
        </w:rPr>
        <w:t>TGaz</w:t>
      </w:r>
      <w:proofErr w:type="spellEnd"/>
      <w:r w:rsidRPr="00674E3A">
        <w:rPr>
          <w:b/>
          <w:bCs/>
          <w:color w:val="FF0000"/>
          <w:szCs w:val="20"/>
        </w:rPr>
        <w:t xml:space="preserve"> Editor: Please replace subclause 27.3.18c </w:t>
      </w:r>
      <w:r w:rsidR="00B50BD9" w:rsidRPr="00674E3A">
        <w:rPr>
          <w:b/>
          <w:bCs/>
          <w:color w:val="FF0000"/>
          <w:szCs w:val="20"/>
        </w:rPr>
        <w:t xml:space="preserve">in 11az_D2.6 </w:t>
      </w:r>
      <w:r w:rsidRPr="00674E3A">
        <w:rPr>
          <w:b/>
          <w:bCs/>
          <w:color w:val="FF0000"/>
          <w:szCs w:val="20"/>
        </w:rPr>
        <w:t xml:space="preserve">with the following new </w:t>
      </w:r>
      <w:r w:rsidRPr="0054181C">
        <w:rPr>
          <w:b/>
          <w:bCs/>
          <w:color w:val="FF0000"/>
          <w:szCs w:val="20"/>
        </w:rPr>
        <w:t>text:</w:t>
      </w:r>
    </w:p>
    <w:p w14:paraId="660D4003" w14:textId="77777777" w:rsidR="00024582" w:rsidRPr="00637209" w:rsidRDefault="00024582" w:rsidP="00024582"/>
    <w:p w14:paraId="6BF61E23" w14:textId="5EE9D80C" w:rsidR="00024582" w:rsidRPr="00024582" w:rsidRDefault="00024582" w:rsidP="00024582">
      <w:pPr>
        <w:rPr>
          <w:rFonts w:ascii="Arial" w:hAnsi="Arial" w:cs="Arial"/>
          <w:b/>
          <w:bCs/>
        </w:rPr>
      </w:pPr>
      <w:r w:rsidRPr="00024582">
        <w:rPr>
          <w:rFonts w:ascii="Arial" w:hAnsi="Arial" w:cs="Arial"/>
          <w:b/>
          <w:bCs/>
        </w:rPr>
        <w:t>27.3.18c Generation of Randomized LTF Sequence</w:t>
      </w:r>
    </w:p>
    <w:p w14:paraId="5BEF1914" w14:textId="77777777" w:rsidR="00024582" w:rsidRDefault="00024582" w:rsidP="00024582"/>
    <w:p w14:paraId="7EA1F18C" w14:textId="7558DF95" w:rsidR="00024582" w:rsidRDefault="00A903BA" w:rsidP="00024582">
      <w:r>
        <w:t xml:space="preserve">The secure HE-LTF sequence is constructed using pseudo random 64-QAM modulation. </w:t>
      </w:r>
      <w:r w:rsidR="00024582">
        <w:t xml:space="preserve">Pseudo random octets </w:t>
      </w:r>
      <w:r w:rsidR="00024582" w:rsidRPr="00B4541E">
        <w:t xml:space="preserve">11.21.6.4.5.4 (Secure LTF </w:t>
      </w:r>
      <w:r w:rsidR="00024582">
        <w:t>Octet</w:t>
      </w:r>
      <w:r w:rsidR="00024582" w:rsidRPr="00B4541E">
        <w:t xml:space="preserve"> Stream Generation) </w:t>
      </w:r>
      <w:r w:rsidR="00024582">
        <w:t>are used in the construction of the pseudo random 64-QAM values.</w:t>
      </w:r>
    </w:p>
    <w:p w14:paraId="25BC8D89" w14:textId="77777777" w:rsidR="00024582" w:rsidRDefault="00024582" w:rsidP="00024582">
      <w:pPr>
        <w:pStyle w:val="ListParagraph"/>
      </w:pPr>
    </w:p>
    <w:p w14:paraId="4D8E760B" w14:textId="65ECF0DD" w:rsidR="00024582" w:rsidRDefault="00024582" w:rsidP="00024582">
      <w:r>
        <w:t>The first seven pseudo random octets (</w:t>
      </w:r>
      <m:oMath>
        <m:r>
          <w:rPr>
            <w:rFonts w:ascii="Cambria Math" w:hAnsi="Cambria Math"/>
          </w:rPr>
          <m:t>Octe</m:t>
        </m:r>
        <m:sSub>
          <m:sSubPr>
            <m:ctrlPr>
              <w:rPr>
                <w:rFonts w:ascii="Cambria Math" w:hAnsi="Cambria Math"/>
                <w:i/>
              </w:rPr>
            </m:ctrlPr>
          </m:sSubPr>
          <m:e>
            <m:r>
              <w:rPr>
                <w:rFonts w:ascii="Cambria Math" w:hAnsi="Cambria Math"/>
              </w:rPr>
              <m:t>t</m:t>
            </m:r>
          </m:e>
          <m:sub>
            <m:r>
              <w:rPr>
                <w:rFonts w:ascii="Cambria Math" w:hAnsi="Cambria Math"/>
              </w:rPr>
              <m:t>0</m:t>
            </m:r>
          </m:sub>
        </m:sSub>
      </m:oMath>
      <w:r>
        <w:t>-</w:t>
      </w:r>
      <m:oMath>
        <m:r>
          <w:rPr>
            <w:rFonts w:ascii="Cambria Math" w:hAnsi="Cambria Math"/>
          </w:rPr>
          <m:t>Octe</m:t>
        </m:r>
        <m:sSub>
          <m:sSubPr>
            <m:ctrlPr>
              <w:rPr>
                <w:rFonts w:ascii="Cambria Math" w:hAnsi="Cambria Math"/>
                <w:i/>
              </w:rPr>
            </m:ctrlPr>
          </m:sSubPr>
          <m:e>
            <m:r>
              <w:rPr>
                <w:rFonts w:ascii="Cambria Math" w:hAnsi="Cambria Math"/>
              </w:rPr>
              <m:t>t</m:t>
            </m:r>
          </m:e>
          <m:sub>
            <m:r>
              <w:rPr>
                <w:rFonts w:ascii="Cambria Math" w:hAnsi="Cambria Math"/>
              </w:rPr>
              <m:t>6</m:t>
            </m:r>
          </m:sub>
        </m:sSub>
      </m:oMath>
      <w:r>
        <w:t xml:space="preserve">) in the secure NDP are used for per-stream phase rotations, </w:t>
      </w:r>
      <w:r w:rsidR="009D1533">
        <w:t>27.3.18e</w:t>
      </w:r>
      <w:r>
        <w:t xml:space="preserve"> (</w:t>
      </w:r>
      <w:r w:rsidRPr="00F04556">
        <w:t>Pseudo Random and Deterministic Per-Spatial Stream Phase Rotations</w:t>
      </w:r>
      <w:r>
        <w:t xml:space="preserve">).  Starting with </w:t>
      </w:r>
      <m:oMath>
        <m:r>
          <w:rPr>
            <w:rFonts w:ascii="Cambria Math" w:hAnsi="Cambria Math"/>
          </w:rPr>
          <m:t>Octe</m:t>
        </m:r>
        <m:sSub>
          <m:sSubPr>
            <m:ctrlPr>
              <w:rPr>
                <w:rFonts w:ascii="Cambria Math" w:hAnsi="Cambria Math"/>
                <w:i/>
              </w:rPr>
            </m:ctrlPr>
          </m:sSubPr>
          <m:e>
            <m:r>
              <w:rPr>
                <w:rFonts w:ascii="Cambria Math" w:hAnsi="Cambria Math"/>
              </w:rPr>
              <m:t>t</m:t>
            </m:r>
          </m:e>
          <m:sub>
            <m:r>
              <w:rPr>
                <w:rFonts w:ascii="Cambria Math" w:hAnsi="Cambria Math"/>
              </w:rPr>
              <m:t>7</m:t>
            </m:r>
          </m:sub>
        </m:sSub>
      </m:oMath>
      <w:r>
        <w:t xml:space="preserve"> these pseudo random octets are used for construction of pseudo random 64-QAM values in the secure LTF sequences.</w:t>
      </w:r>
    </w:p>
    <w:p w14:paraId="331B42B7" w14:textId="77777777" w:rsidR="00024582" w:rsidRDefault="00024582" w:rsidP="00024582">
      <w:pPr>
        <w:pStyle w:val="ListParagraph"/>
      </w:pPr>
    </w:p>
    <w:p w14:paraId="37DB3DC6" w14:textId="723821EB" w:rsidR="00024582" w:rsidRPr="00024582" w:rsidRDefault="00024582" w:rsidP="00024582">
      <w:pPr>
        <w:rPr>
          <w:rFonts w:ascii="Arial" w:hAnsi="Arial" w:cs="Arial"/>
          <w:b/>
          <w:bCs/>
        </w:rPr>
      </w:pPr>
      <w:r w:rsidRPr="00024582">
        <w:rPr>
          <w:rFonts w:ascii="Arial" w:hAnsi="Arial" w:cs="Arial"/>
          <w:b/>
          <w:bCs/>
        </w:rPr>
        <w:t>27.3.18c.1 Randomized LTF Sequence for 20-MHz secure NDP</w:t>
      </w:r>
    </w:p>
    <w:p w14:paraId="70DD9FDB" w14:textId="77777777" w:rsidR="00024582" w:rsidRDefault="00024582" w:rsidP="00024582">
      <w:pPr>
        <w:pStyle w:val="ListParagraph"/>
      </w:pPr>
    </w:p>
    <w:p w14:paraId="014A86FA" w14:textId="77777777" w:rsidR="00024582" w:rsidRDefault="00024582" w:rsidP="00024582">
      <w:r>
        <w:t>There are 122 non-zero entries in the 20-MHz secure 2x LTF sequence.  This subclause describes the mapping of pseudo random octets to the non-zero entries of the 20-MHz secure 2x LTF sequence, and then the construction of the 64-QAM values for each non-zero entry of the secure LTF sequence.</w:t>
      </w:r>
    </w:p>
    <w:p w14:paraId="2328E662" w14:textId="77777777" w:rsidR="00024582" w:rsidRDefault="00024582" w:rsidP="00024582">
      <w:pPr>
        <w:pStyle w:val="ListParagraph"/>
      </w:pPr>
    </w:p>
    <w:p w14:paraId="731B14F7" w14:textId="77777777" w:rsidR="00024582" w:rsidRDefault="00024582" w:rsidP="00024582">
      <w:r>
        <w:t>The indices of the non-zero entries of the 20-MHz secure 2x LTF sequence are those of the nonzero entries in Equation (27-42).   The indices for the nonzero entries are provided in Equation (27-E1)</w:t>
      </w:r>
    </w:p>
    <w:p w14:paraId="71004B7D" w14:textId="77777777" w:rsidR="00024582" w:rsidRDefault="00024582" w:rsidP="00B50BD9">
      <w:pPr>
        <w:pStyle w:val="List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78"/>
        <w:gridCol w:w="1519"/>
      </w:tblGrid>
      <w:tr w:rsidR="00024582" w14:paraId="4373BB9B" w14:textId="77777777" w:rsidTr="00024582">
        <w:tc>
          <w:tcPr>
            <w:tcW w:w="7825" w:type="dxa"/>
          </w:tcPr>
          <w:p w14:paraId="335CF777" w14:textId="77777777" w:rsidR="00024582" w:rsidRDefault="00024582" w:rsidP="00024582">
            <m:oMath>
              <m:r>
                <w:rPr>
                  <w:rFonts w:ascii="Cambria Math" w:hAnsi="Cambria Math"/>
                </w:rPr>
                <m:t>N</m:t>
              </m:r>
              <m:sSub>
                <m:sSubPr>
                  <m:ctrlPr>
                    <w:rPr>
                      <w:rFonts w:ascii="Cambria Math" w:hAnsi="Cambria Math"/>
                      <w:i/>
                    </w:rPr>
                  </m:ctrlPr>
                </m:sSubPr>
                <m:e>
                  <m:r>
                    <w:rPr>
                      <w:rFonts w:ascii="Cambria Math" w:hAnsi="Cambria Math"/>
                    </w:rPr>
                    <m:t>Z</m:t>
                  </m:r>
                </m:e>
                <m:sub>
                  <m:r>
                    <w:rPr>
                      <w:rFonts w:ascii="Cambria Math" w:hAnsi="Cambria Math"/>
                    </w:rPr>
                    <m:t>20MHz</m:t>
                  </m:r>
                </m:sub>
              </m:sSub>
            </m:oMath>
            <w:r w:rsidRPr="00D815FA">
              <w:t xml:space="preserve"> = {-122, -120, -118, -116, -114, -112, -110, -108, -106, -104, -102, -100, -98, -96, -94, -92, -90, -88, -86, -84, -82, -80, -78, -76, -74, -72, -70, -68, -66, -64, -62, -60, -58, -56, -54, -52, -50, -48, -46, -44,</w:t>
            </w:r>
            <w:r>
              <w:t xml:space="preserve"> </w:t>
            </w:r>
            <w:r w:rsidRPr="00D815FA">
              <w:t>-42, -40, -38, -36, -34, -32, -30, -28, -26, -24, -22, -20, -18, -16, -14, -12, -10, -8, -6, -4, -2, 2, 4, 6, 8, 10,</w:t>
            </w:r>
            <w:r>
              <w:t xml:space="preserve"> </w:t>
            </w:r>
            <w:r w:rsidRPr="00D815FA">
              <w:t xml:space="preserve">12, 14, 16, 18, 20, 22, 24, 26, 28, 30, 32, 34, 36, 38, 40, 42, 44, 46, 48, 50, 52, 54, 56, 58, 60, 62, 64, 66, 68, 70, 72, 74, 76, 78, 80, 82, 84, 86, 88, 90, 92, 94, 96, 98, 100, 102, 104, 106, 108, 110, 112, 114, 116, </w:t>
            </w:r>
            <w:r>
              <w:t xml:space="preserve"> </w:t>
            </w:r>
            <w:r w:rsidRPr="00D815FA">
              <w:t>118, 120, 122}</w:t>
            </w:r>
          </w:p>
        </w:tc>
        <w:tc>
          <w:tcPr>
            <w:tcW w:w="1525" w:type="dxa"/>
            <w:vAlign w:val="center"/>
          </w:tcPr>
          <w:p w14:paraId="108E7038" w14:textId="77777777" w:rsidR="00024582" w:rsidRDefault="00024582" w:rsidP="00024582">
            <w:pPr>
              <w:jc w:val="center"/>
            </w:pPr>
            <w:r>
              <w:t>(27-E1)</w:t>
            </w:r>
          </w:p>
        </w:tc>
      </w:tr>
    </w:tbl>
    <w:p w14:paraId="49F10A0A" w14:textId="77777777" w:rsidR="00024582" w:rsidRDefault="00024582" w:rsidP="00024582"/>
    <w:p w14:paraId="0C0B21A7" w14:textId="3B93F0FE" w:rsidR="00024582" w:rsidRDefault="00024582" w:rsidP="00024582">
      <w:r>
        <w:t xml:space="preserve">There are up to sixty four secure LTF sequences in an NDP, since there are up to eight repetitions and up to eight secure LTF sequences within a repetition.  For notational convenience we indicate the LTF sequence number with the integer </w:t>
      </w:r>
      <m:oMath>
        <m:r>
          <w:rPr>
            <w:rFonts w:ascii="Cambria Math" w:hAnsi="Cambria Math"/>
          </w:rPr>
          <m:t>k</m:t>
        </m:r>
      </m:oMath>
      <w:r>
        <w:t>, which is an integer between one and sixty four.  Table 27-T1 provides the pseudo random octet index for each nonzero subcarrier index in the k-</w:t>
      </w:r>
      <w:proofErr w:type="spellStart"/>
      <w:r>
        <w:t>th</w:t>
      </w:r>
      <w:proofErr w:type="spellEnd"/>
      <w:r>
        <w:t xml:space="preserve"> 20-MHz secure LTF sequence.</w:t>
      </w:r>
    </w:p>
    <w:p w14:paraId="2216CE00" w14:textId="77777777" w:rsidR="00024582" w:rsidRDefault="00024582" w:rsidP="00024582">
      <w:pPr>
        <w:ind w:left="360"/>
      </w:pPr>
    </w:p>
    <w:p w14:paraId="5FE990AB" w14:textId="77777777" w:rsidR="00024582" w:rsidRDefault="00024582" w:rsidP="00024582">
      <w:pPr>
        <w:pStyle w:val="ListParagraph"/>
        <w:spacing w:before="120" w:after="120"/>
      </w:pPr>
      <w:r>
        <w:t>Table 27-T1: Pseudo Random Octet Index for each Non-Zero Subcarrier Index in the k-</w:t>
      </w:r>
      <w:proofErr w:type="spellStart"/>
      <w:r>
        <w:t>th</w:t>
      </w:r>
      <w:proofErr w:type="spellEnd"/>
      <w:r>
        <w:t xml:space="preserve"> 20-MHz Secure LTF Sequence</w:t>
      </w:r>
    </w:p>
    <w:tbl>
      <w:tblPr>
        <w:tblStyle w:val="TableGrid"/>
        <w:tblW w:w="0" w:type="auto"/>
        <w:tblInd w:w="1975" w:type="dxa"/>
        <w:tblLook w:val="04A0" w:firstRow="1" w:lastRow="0" w:firstColumn="1" w:lastColumn="0" w:noHBand="0" w:noVBand="1"/>
      </w:tblPr>
      <w:tblGrid>
        <w:gridCol w:w="1795"/>
        <w:gridCol w:w="3150"/>
      </w:tblGrid>
      <w:tr w:rsidR="00024582" w:rsidRPr="00913BBB" w14:paraId="6D504E72" w14:textId="77777777" w:rsidTr="00024582">
        <w:tc>
          <w:tcPr>
            <w:tcW w:w="1795" w:type="dxa"/>
          </w:tcPr>
          <w:p w14:paraId="1E5FD294" w14:textId="77777777" w:rsidR="00024582" w:rsidRPr="00913BBB" w:rsidRDefault="00024582" w:rsidP="00024582">
            <w:pPr>
              <w:jc w:val="center"/>
              <w:rPr>
                <w:b/>
                <w:bCs/>
              </w:rPr>
            </w:pPr>
            <w:r w:rsidRPr="00913BBB">
              <w:rPr>
                <w:b/>
                <w:bCs/>
              </w:rPr>
              <w:t>Secure LTF Index</w:t>
            </w:r>
          </w:p>
        </w:tc>
        <w:tc>
          <w:tcPr>
            <w:tcW w:w="3150" w:type="dxa"/>
          </w:tcPr>
          <w:p w14:paraId="5D1E452A" w14:textId="77777777" w:rsidR="00024582" w:rsidRPr="00913BBB" w:rsidRDefault="00024582" w:rsidP="00024582">
            <w:pPr>
              <w:jc w:val="center"/>
              <w:rPr>
                <w:b/>
                <w:bCs/>
              </w:rPr>
            </w:pPr>
            <w:r w:rsidRPr="00913BBB">
              <w:rPr>
                <w:b/>
                <w:bCs/>
              </w:rPr>
              <w:t>Pseudo Random Octet Index</w:t>
            </w:r>
          </w:p>
        </w:tc>
      </w:tr>
      <w:tr w:rsidR="00024582" w:rsidRPr="00913BBB" w14:paraId="158183DC" w14:textId="77777777" w:rsidTr="00024582">
        <w:tc>
          <w:tcPr>
            <w:tcW w:w="1795" w:type="dxa"/>
          </w:tcPr>
          <w:p w14:paraId="3CDE64B9" w14:textId="77777777" w:rsidR="00024582" w:rsidRPr="00913BBB" w:rsidRDefault="00024582" w:rsidP="00024582">
            <w:pPr>
              <w:jc w:val="center"/>
            </w:pPr>
            <w:r w:rsidRPr="00913BBB">
              <w:lastRenderedPageBreak/>
              <w:t>-122</w:t>
            </w:r>
          </w:p>
        </w:tc>
        <w:tc>
          <w:tcPr>
            <w:tcW w:w="3150" w:type="dxa"/>
          </w:tcPr>
          <w:p w14:paraId="3ACAEA0B" w14:textId="77777777" w:rsidR="00024582" w:rsidRPr="00913BBB" w:rsidRDefault="00024582" w:rsidP="00024582">
            <w:pPr>
              <w:jc w:val="center"/>
            </w:pPr>
            <m:oMathPara>
              <m:oMath>
                <m:r>
                  <w:rPr>
                    <w:rFonts w:ascii="Cambria Math" w:hAnsi="Cambria Math"/>
                  </w:rPr>
                  <m:t xml:space="preserve">7 + </m:t>
                </m:r>
                <m:d>
                  <m:dPr>
                    <m:ctrlPr>
                      <w:rPr>
                        <w:rFonts w:ascii="Cambria Math" w:hAnsi="Cambria Math"/>
                        <w:i/>
                      </w:rPr>
                    </m:ctrlPr>
                  </m:dPr>
                  <m:e>
                    <m:r>
                      <w:rPr>
                        <w:rFonts w:ascii="Cambria Math" w:hAnsi="Cambria Math"/>
                      </w:rPr>
                      <m:t>k-1</m:t>
                    </m:r>
                  </m:e>
                </m:d>
                <m:r>
                  <w:rPr>
                    <w:rFonts w:ascii="Cambria Math" w:hAnsi="Cambria Math"/>
                  </w:rPr>
                  <m:t>×122</m:t>
                </m:r>
              </m:oMath>
            </m:oMathPara>
          </w:p>
        </w:tc>
      </w:tr>
      <w:tr w:rsidR="00024582" w:rsidRPr="00913BBB" w14:paraId="53926A41" w14:textId="77777777" w:rsidTr="00024582">
        <w:tc>
          <w:tcPr>
            <w:tcW w:w="1795" w:type="dxa"/>
          </w:tcPr>
          <w:p w14:paraId="24AC5CED" w14:textId="77777777" w:rsidR="00024582" w:rsidRPr="00913BBB" w:rsidRDefault="00024582" w:rsidP="00024582">
            <w:pPr>
              <w:jc w:val="center"/>
            </w:pPr>
            <w:r w:rsidRPr="00913BBB">
              <w:t>-120</w:t>
            </w:r>
          </w:p>
        </w:tc>
        <w:tc>
          <w:tcPr>
            <w:tcW w:w="3150" w:type="dxa"/>
          </w:tcPr>
          <w:p w14:paraId="0375A6F3" w14:textId="77777777" w:rsidR="00024582" w:rsidRPr="00913BBB" w:rsidRDefault="00024582" w:rsidP="00024582">
            <w:pPr>
              <w:jc w:val="center"/>
            </w:pPr>
            <m:oMathPara>
              <m:oMath>
                <m:r>
                  <w:rPr>
                    <w:rFonts w:ascii="Cambria Math" w:hAnsi="Cambria Math"/>
                  </w:rPr>
                  <m:t xml:space="preserve">8 + </m:t>
                </m:r>
                <m:d>
                  <m:dPr>
                    <m:ctrlPr>
                      <w:rPr>
                        <w:rFonts w:ascii="Cambria Math" w:hAnsi="Cambria Math"/>
                        <w:i/>
                      </w:rPr>
                    </m:ctrlPr>
                  </m:dPr>
                  <m:e>
                    <m:r>
                      <w:rPr>
                        <w:rFonts w:ascii="Cambria Math" w:hAnsi="Cambria Math"/>
                      </w:rPr>
                      <m:t>k-1</m:t>
                    </m:r>
                  </m:e>
                </m:d>
                <m:r>
                  <w:rPr>
                    <w:rFonts w:ascii="Cambria Math" w:hAnsi="Cambria Math"/>
                  </w:rPr>
                  <m:t>×122</m:t>
                </m:r>
              </m:oMath>
            </m:oMathPara>
          </w:p>
        </w:tc>
      </w:tr>
      <w:tr w:rsidR="00024582" w:rsidRPr="00913BBB" w14:paraId="7654DA50" w14:textId="77777777" w:rsidTr="00024582">
        <w:tc>
          <w:tcPr>
            <w:tcW w:w="1795" w:type="dxa"/>
          </w:tcPr>
          <w:p w14:paraId="33031F5F" w14:textId="77777777" w:rsidR="00024582" w:rsidRPr="00913BBB" w:rsidRDefault="00024582" w:rsidP="00024582">
            <w:pPr>
              <w:jc w:val="center"/>
            </w:pPr>
            <w:r w:rsidRPr="00913BBB">
              <w:t>-118</w:t>
            </w:r>
          </w:p>
        </w:tc>
        <w:tc>
          <w:tcPr>
            <w:tcW w:w="3150" w:type="dxa"/>
          </w:tcPr>
          <w:p w14:paraId="19D75E99" w14:textId="77777777" w:rsidR="00024582" w:rsidRPr="00913BBB" w:rsidRDefault="00024582" w:rsidP="00024582">
            <w:pPr>
              <w:jc w:val="center"/>
            </w:pPr>
            <m:oMathPara>
              <m:oMath>
                <m:r>
                  <w:rPr>
                    <w:rFonts w:ascii="Cambria Math" w:hAnsi="Cambria Math"/>
                  </w:rPr>
                  <m:t xml:space="preserve">9 + </m:t>
                </m:r>
                <m:d>
                  <m:dPr>
                    <m:ctrlPr>
                      <w:rPr>
                        <w:rFonts w:ascii="Cambria Math" w:hAnsi="Cambria Math"/>
                        <w:i/>
                      </w:rPr>
                    </m:ctrlPr>
                  </m:dPr>
                  <m:e>
                    <m:r>
                      <w:rPr>
                        <w:rFonts w:ascii="Cambria Math" w:hAnsi="Cambria Math"/>
                      </w:rPr>
                      <m:t>k-1</m:t>
                    </m:r>
                  </m:e>
                </m:d>
                <m:r>
                  <w:rPr>
                    <w:rFonts w:ascii="Cambria Math" w:hAnsi="Cambria Math"/>
                  </w:rPr>
                  <m:t>×122</m:t>
                </m:r>
              </m:oMath>
            </m:oMathPara>
          </w:p>
        </w:tc>
      </w:tr>
      <w:tr w:rsidR="00024582" w:rsidRPr="00913BBB" w14:paraId="76553ADF" w14:textId="77777777" w:rsidTr="00024582">
        <w:tc>
          <w:tcPr>
            <w:tcW w:w="1795" w:type="dxa"/>
          </w:tcPr>
          <w:p w14:paraId="30481AE3" w14:textId="77777777" w:rsidR="00024582" w:rsidRPr="00913BBB" w:rsidRDefault="00024582" w:rsidP="00024582">
            <w:pPr>
              <w:jc w:val="center"/>
            </w:pPr>
            <m:oMathPara>
              <m:oMath>
                <m:r>
                  <w:rPr>
                    <w:rFonts w:ascii="Cambria Math" w:hAnsi="Cambria Math"/>
                  </w:rPr>
                  <m:t>⋮</m:t>
                </m:r>
              </m:oMath>
            </m:oMathPara>
          </w:p>
        </w:tc>
        <w:tc>
          <w:tcPr>
            <w:tcW w:w="3150" w:type="dxa"/>
          </w:tcPr>
          <w:p w14:paraId="593C38A0" w14:textId="77777777" w:rsidR="00024582" w:rsidRPr="00913BBB" w:rsidRDefault="00024582" w:rsidP="00024582">
            <w:pPr>
              <w:jc w:val="center"/>
            </w:pPr>
            <m:oMathPara>
              <m:oMath>
                <m:r>
                  <w:rPr>
                    <w:rFonts w:ascii="Cambria Math" w:hAnsi="Cambria Math"/>
                  </w:rPr>
                  <m:t>⋮</m:t>
                </m:r>
              </m:oMath>
            </m:oMathPara>
          </w:p>
        </w:tc>
      </w:tr>
      <w:tr w:rsidR="00024582" w:rsidRPr="00913BBB" w14:paraId="111A47A6" w14:textId="77777777" w:rsidTr="00024582">
        <w:tc>
          <w:tcPr>
            <w:tcW w:w="1795" w:type="dxa"/>
          </w:tcPr>
          <w:p w14:paraId="3EC07AAB" w14:textId="77777777" w:rsidR="00024582" w:rsidRPr="00913BBB" w:rsidRDefault="00024582" w:rsidP="00024582">
            <w:pPr>
              <w:jc w:val="center"/>
            </w:pPr>
            <w:r w:rsidRPr="00913BBB">
              <w:t>-4</w:t>
            </w:r>
          </w:p>
        </w:tc>
        <w:tc>
          <w:tcPr>
            <w:tcW w:w="3150" w:type="dxa"/>
          </w:tcPr>
          <w:p w14:paraId="792EBD1F" w14:textId="77777777" w:rsidR="00024582" w:rsidRPr="00913BBB" w:rsidRDefault="00024582" w:rsidP="00024582">
            <w:pPr>
              <w:jc w:val="center"/>
            </w:pPr>
            <m:oMathPara>
              <m:oMath>
                <m:r>
                  <w:rPr>
                    <w:rFonts w:ascii="Cambria Math" w:hAnsi="Cambria Math"/>
                  </w:rPr>
                  <m:t xml:space="preserve">66 + </m:t>
                </m:r>
                <m:d>
                  <m:dPr>
                    <m:ctrlPr>
                      <w:rPr>
                        <w:rFonts w:ascii="Cambria Math" w:hAnsi="Cambria Math"/>
                        <w:i/>
                      </w:rPr>
                    </m:ctrlPr>
                  </m:dPr>
                  <m:e>
                    <m:r>
                      <w:rPr>
                        <w:rFonts w:ascii="Cambria Math" w:hAnsi="Cambria Math"/>
                      </w:rPr>
                      <m:t>k-1</m:t>
                    </m:r>
                  </m:e>
                </m:d>
                <m:r>
                  <w:rPr>
                    <w:rFonts w:ascii="Cambria Math" w:hAnsi="Cambria Math"/>
                  </w:rPr>
                  <m:t>×122</m:t>
                </m:r>
              </m:oMath>
            </m:oMathPara>
          </w:p>
        </w:tc>
      </w:tr>
      <w:tr w:rsidR="00024582" w:rsidRPr="00913BBB" w14:paraId="4CF23979" w14:textId="77777777" w:rsidTr="00024582">
        <w:tc>
          <w:tcPr>
            <w:tcW w:w="1795" w:type="dxa"/>
          </w:tcPr>
          <w:p w14:paraId="383B68AC" w14:textId="77777777" w:rsidR="00024582" w:rsidRPr="00913BBB" w:rsidRDefault="00024582" w:rsidP="00024582">
            <w:pPr>
              <w:jc w:val="center"/>
            </w:pPr>
            <w:r w:rsidRPr="00913BBB">
              <w:t>-2</w:t>
            </w:r>
          </w:p>
        </w:tc>
        <w:tc>
          <w:tcPr>
            <w:tcW w:w="3150" w:type="dxa"/>
          </w:tcPr>
          <w:p w14:paraId="5A2B5F41" w14:textId="77777777" w:rsidR="00024582" w:rsidRPr="00913BBB" w:rsidRDefault="00024582" w:rsidP="00024582">
            <w:pPr>
              <w:jc w:val="center"/>
            </w:pPr>
            <m:oMathPara>
              <m:oMath>
                <m:r>
                  <w:rPr>
                    <w:rFonts w:ascii="Cambria Math" w:hAnsi="Cambria Math"/>
                  </w:rPr>
                  <m:t xml:space="preserve">67 + </m:t>
                </m:r>
                <m:d>
                  <m:dPr>
                    <m:ctrlPr>
                      <w:rPr>
                        <w:rFonts w:ascii="Cambria Math" w:hAnsi="Cambria Math"/>
                        <w:i/>
                      </w:rPr>
                    </m:ctrlPr>
                  </m:dPr>
                  <m:e>
                    <m:r>
                      <w:rPr>
                        <w:rFonts w:ascii="Cambria Math" w:hAnsi="Cambria Math"/>
                      </w:rPr>
                      <m:t>k-1</m:t>
                    </m:r>
                  </m:e>
                </m:d>
                <m:r>
                  <w:rPr>
                    <w:rFonts w:ascii="Cambria Math" w:hAnsi="Cambria Math"/>
                  </w:rPr>
                  <m:t>×122</m:t>
                </m:r>
              </m:oMath>
            </m:oMathPara>
          </w:p>
        </w:tc>
      </w:tr>
      <w:tr w:rsidR="00024582" w:rsidRPr="00913BBB" w14:paraId="0E9813D0" w14:textId="77777777" w:rsidTr="00024582">
        <w:tc>
          <w:tcPr>
            <w:tcW w:w="1795" w:type="dxa"/>
          </w:tcPr>
          <w:p w14:paraId="0393B047" w14:textId="77777777" w:rsidR="00024582" w:rsidRPr="00913BBB" w:rsidRDefault="00024582" w:rsidP="00024582">
            <w:pPr>
              <w:jc w:val="center"/>
            </w:pPr>
            <w:r w:rsidRPr="00913BBB">
              <w:t>2</w:t>
            </w:r>
          </w:p>
        </w:tc>
        <w:tc>
          <w:tcPr>
            <w:tcW w:w="3150" w:type="dxa"/>
          </w:tcPr>
          <w:p w14:paraId="53DE34B0" w14:textId="77777777" w:rsidR="00024582" w:rsidRPr="00913BBB" w:rsidRDefault="00024582" w:rsidP="00024582">
            <w:pPr>
              <w:jc w:val="center"/>
            </w:pPr>
            <m:oMathPara>
              <m:oMath>
                <m:r>
                  <w:rPr>
                    <w:rFonts w:ascii="Cambria Math" w:hAnsi="Cambria Math"/>
                  </w:rPr>
                  <m:t xml:space="preserve">68 + </m:t>
                </m:r>
                <m:d>
                  <m:dPr>
                    <m:ctrlPr>
                      <w:rPr>
                        <w:rFonts w:ascii="Cambria Math" w:hAnsi="Cambria Math"/>
                        <w:i/>
                      </w:rPr>
                    </m:ctrlPr>
                  </m:dPr>
                  <m:e>
                    <m:r>
                      <w:rPr>
                        <w:rFonts w:ascii="Cambria Math" w:hAnsi="Cambria Math"/>
                      </w:rPr>
                      <m:t>k-1</m:t>
                    </m:r>
                  </m:e>
                </m:d>
                <m:r>
                  <w:rPr>
                    <w:rFonts w:ascii="Cambria Math" w:hAnsi="Cambria Math"/>
                  </w:rPr>
                  <m:t>×122</m:t>
                </m:r>
              </m:oMath>
            </m:oMathPara>
          </w:p>
        </w:tc>
      </w:tr>
      <w:tr w:rsidR="00024582" w:rsidRPr="00913BBB" w14:paraId="1EC89D85" w14:textId="77777777" w:rsidTr="00024582">
        <w:tc>
          <w:tcPr>
            <w:tcW w:w="1795" w:type="dxa"/>
          </w:tcPr>
          <w:p w14:paraId="7B3CDE29" w14:textId="77777777" w:rsidR="00024582" w:rsidRPr="00913BBB" w:rsidRDefault="00024582" w:rsidP="00024582">
            <w:pPr>
              <w:jc w:val="center"/>
            </w:pPr>
            <w:r w:rsidRPr="00913BBB">
              <w:t>4</w:t>
            </w:r>
          </w:p>
        </w:tc>
        <w:tc>
          <w:tcPr>
            <w:tcW w:w="3150" w:type="dxa"/>
          </w:tcPr>
          <w:p w14:paraId="6923D5A9" w14:textId="77777777" w:rsidR="00024582" w:rsidRPr="00913BBB" w:rsidRDefault="00024582" w:rsidP="00024582">
            <w:pPr>
              <w:jc w:val="center"/>
            </w:pPr>
            <m:oMathPara>
              <m:oMath>
                <m:r>
                  <w:rPr>
                    <w:rFonts w:ascii="Cambria Math" w:hAnsi="Cambria Math"/>
                  </w:rPr>
                  <m:t xml:space="preserve">69 + </m:t>
                </m:r>
                <m:d>
                  <m:dPr>
                    <m:ctrlPr>
                      <w:rPr>
                        <w:rFonts w:ascii="Cambria Math" w:hAnsi="Cambria Math"/>
                        <w:i/>
                      </w:rPr>
                    </m:ctrlPr>
                  </m:dPr>
                  <m:e>
                    <m:r>
                      <w:rPr>
                        <w:rFonts w:ascii="Cambria Math" w:hAnsi="Cambria Math"/>
                      </w:rPr>
                      <m:t>k-1</m:t>
                    </m:r>
                  </m:e>
                </m:d>
                <m:r>
                  <w:rPr>
                    <w:rFonts w:ascii="Cambria Math" w:hAnsi="Cambria Math"/>
                  </w:rPr>
                  <m:t>×122</m:t>
                </m:r>
              </m:oMath>
            </m:oMathPara>
          </w:p>
        </w:tc>
      </w:tr>
      <w:tr w:rsidR="00024582" w:rsidRPr="00913BBB" w14:paraId="4B7ACC23" w14:textId="77777777" w:rsidTr="00024582">
        <w:tc>
          <w:tcPr>
            <w:tcW w:w="1795" w:type="dxa"/>
          </w:tcPr>
          <w:p w14:paraId="114FCB17" w14:textId="77777777" w:rsidR="00024582" w:rsidRPr="00913BBB" w:rsidRDefault="00024582" w:rsidP="00024582">
            <w:pPr>
              <w:jc w:val="center"/>
            </w:pPr>
            <m:oMathPara>
              <m:oMath>
                <m:r>
                  <w:rPr>
                    <w:rFonts w:ascii="Cambria Math" w:hAnsi="Cambria Math"/>
                  </w:rPr>
                  <m:t>⋮</m:t>
                </m:r>
              </m:oMath>
            </m:oMathPara>
          </w:p>
        </w:tc>
        <w:tc>
          <w:tcPr>
            <w:tcW w:w="3150" w:type="dxa"/>
          </w:tcPr>
          <w:p w14:paraId="3D2EE7AE" w14:textId="77777777" w:rsidR="00024582" w:rsidRPr="00913BBB" w:rsidRDefault="00024582" w:rsidP="00024582">
            <w:pPr>
              <w:jc w:val="center"/>
            </w:pPr>
            <m:oMathPara>
              <m:oMath>
                <m:r>
                  <w:rPr>
                    <w:rFonts w:ascii="Cambria Math" w:hAnsi="Cambria Math"/>
                  </w:rPr>
                  <m:t>⋮</m:t>
                </m:r>
              </m:oMath>
            </m:oMathPara>
          </w:p>
        </w:tc>
      </w:tr>
      <w:tr w:rsidR="00024582" w:rsidRPr="00913BBB" w14:paraId="6AAECB9D" w14:textId="77777777" w:rsidTr="00024582">
        <w:tc>
          <w:tcPr>
            <w:tcW w:w="1795" w:type="dxa"/>
          </w:tcPr>
          <w:p w14:paraId="40F630F5" w14:textId="77777777" w:rsidR="00024582" w:rsidRPr="00913BBB" w:rsidRDefault="00024582" w:rsidP="00024582">
            <w:pPr>
              <w:jc w:val="center"/>
            </w:pPr>
            <w:r w:rsidRPr="00913BBB">
              <w:t>118</w:t>
            </w:r>
          </w:p>
        </w:tc>
        <w:tc>
          <w:tcPr>
            <w:tcW w:w="3150" w:type="dxa"/>
          </w:tcPr>
          <w:p w14:paraId="3FC10377" w14:textId="77777777" w:rsidR="00024582" w:rsidRPr="00913BBB" w:rsidRDefault="00024582" w:rsidP="00024582">
            <w:pPr>
              <w:jc w:val="center"/>
            </w:pPr>
            <m:oMathPara>
              <m:oMath>
                <m:r>
                  <w:rPr>
                    <w:rFonts w:ascii="Cambria Math" w:hAnsi="Cambria Math"/>
                  </w:rPr>
                  <m:t xml:space="preserve">126 + </m:t>
                </m:r>
                <m:d>
                  <m:dPr>
                    <m:ctrlPr>
                      <w:rPr>
                        <w:rFonts w:ascii="Cambria Math" w:hAnsi="Cambria Math"/>
                        <w:i/>
                      </w:rPr>
                    </m:ctrlPr>
                  </m:dPr>
                  <m:e>
                    <m:r>
                      <w:rPr>
                        <w:rFonts w:ascii="Cambria Math" w:hAnsi="Cambria Math"/>
                      </w:rPr>
                      <m:t>k-1</m:t>
                    </m:r>
                  </m:e>
                </m:d>
                <m:r>
                  <w:rPr>
                    <w:rFonts w:ascii="Cambria Math" w:hAnsi="Cambria Math"/>
                  </w:rPr>
                  <m:t>×122</m:t>
                </m:r>
              </m:oMath>
            </m:oMathPara>
          </w:p>
        </w:tc>
      </w:tr>
      <w:tr w:rsidR="00024582" w:rsidRPr="00913BBB" w14:paraId="033A58F6" w14:textId="77777777" w:rsidTr="00024582">
        <w:tc>
          <w:tcPr>
            <w:tcW w:w="1795" w:type="dxa"/>
          </w:tcPr>
          <w:p w14:paraId="4EC628A4" w14:textId="77777777" w:rsidR="00024582" w:rsidRPr="00913BBB" w:rsidRDefault="00024582" w:rsidP="00024582">
            <w:pPr>
              <w:jc w:val="center"/>
            </w:pPr>
            <w:r w:rsidRPr="00913BBB">
              <w:t>120</w:t>
            </w:r>
          </w:p>
        </w:tc>
        <w:tc>
          <w:tcPr>
            <w:tcW w:w="3150" w:type="dxa"/>
          </w:tcPr>
          <w:p w14:paraId="2311F6EB" w14:textId="77777777" w:rsidR="00024582" w:rsidRPr="00913BBB" w:rsidRDefault="00024582" w:rsidP="00024582">
            <w:pPr>
              <w:jc w:val="center"/>
            </w:pPr>
            <m:oMathPara>
              <m:oMath>
                <m:r>
                  <w:rPr>
                    <w:rFonts w:ascii="Cambria Math" w:hAnsi="Cambria Math"/>
                  </w:rPr>
                  <m:t xml:space="preserve">127 + </m:t>
                </m:r>
                <m:d>
                  <m:dPr>
                    <m:ctrlPr>
                      <w:rPr>
                        <w:rFonts w:ascii="Cambria Math" w:hAnsi="Cambria Math"/>
                        <w:i/>
                      </w:rPr>
                    </m:ctrlPr>
                  </m:dPr>
                  <m:e>
                    <m:r>
                      <w:rPr>
                        <w:rFonts w:ascii="Cambria Math" w:hAnsi="Cambria Math"/>
                      </w:rPr>
                      <m:t>k-1</m:t>
                    </m:r>
                  </m:e>
                </m:d>
                <m:r>
                  <w:rPr>
                    <w:rFonts w:ascii="Cambria Math" w:hAnsi="Cambria Math"/>
                  </w:rPr>
                  <m:t>×122</m:t>
                </m:r>
              </m:oMath>
            </m:oMathPara>
          </w:p>
        </w:tc>
      </w:tr>
      <w:tr w:rsidR="00024582" w:rsidRPr="00913BBB" w14:paraId="6B2CA282" w14:textId="77777777" w:rsidTr="00024582">
        <w:tc>
          <w:tcPr>
            <w:tcW w:w="1795" w:type="dxa"/>
          </w:tcPr>
          <w:p w14:paraId="707382B2" w14:textId="77777777" w:rsidR="00024582" w:rsidRPr="00913BBB" w:rsidRDefault="00024582" w:rsidP="00024582">
            <w:pPr>
              <w:jc w:val="center"/>
            </w:pPr>
            <w:r w:rsidRPr="00913BBB">
              <w:t>122</w:t>
            </w:r>
          </w:p>
        </w:tc>
        <w:tc>
          <w:tcPr>
            <w:tcW w:w="3150" w:type="dxa"/>
          </w:tcPr>
          <w:p w14:paraId="1A69E2C0" w14:textId="77777777" w:rsidR="00024582" w:rsidRPr="00913BBB" w:rsidRDefault="00024582" w:rsidP="00024582">
            <w:pPr>
              <w:jc w:val="center"/>
            </w:pPr>
            <m:oMathPara>
              <m:oMath>
                <m:r>
                  <w:rPr>
                    <w:rFonts w:ascii="Cambria Math" w:hAnsi="Cambria Math"/>
                  </w:rPr>
                  <m:t xml:space="preserve">128 + </m:t>
                </m:r>
                <m:d>
                  <m:dPr>
                    <m:ctrlPr>
                      <w:rPr>
                        <w:rFonts w:ascii="Cambria Math" w:hAnsi="Cambria Math"/>
                        <w:i/>
                      </w:rPr>
                    </m:ctrlPr>
                  </m:dPr>
                  <m:e>
                    <m:r>
                      <w:rPr>
                        <w:rFonts w:ascii="Cambria Math" w:hAnsi="Cambria Math"/>
                      </w:rPr>
                      <m:t>k-1</m:t>
                    </m:r>
                  </m:e>
                </m:d>
                <m:r>
                  <w:rPr>
                    <w:rFonts w:ascii="Cambria Math" w:hAnsi="Cambria Math"/>
                  </w:rPr>
                  <m:t>×122</m:t>
                </m:r>
              </m:oMath>
            </m:oMathPara>
          </w:p>
        </w:tc>
      </w:tr>
    </w:tbl>
    <w:p w14:paraId="2A634F5D" w14:textId="77777777" w:rsidR="00024582" w:rsidRDefault="00024582" w:rsidP="004D07F3">
      <w:pPr>
        <w:pStyle w:val="ListParagraph"/>
      </w:pPr>
    </w:p>
    <w:p w14:paraId="3EE85942" w14:textId="77777777" w:rsidR="00024582" w:rsidRDefault="00024582" w:rsidP="004D07F3">
      <w:r>
        <w:t>All entries in the 20-MHz secure LTF sequence other than the non-zero entries shall be set to zero.</w:t>
      </w:r>
    </w:p>
    <w:p w14:paraId="72B514D6" w14:textId="77777777" w:rsidR="00024582" w:rsidRDefault="00024582" w:rsidP="004D07F3">
      <w:pPr>
        <w:pStyle w:val="ListParagraph"/>
      </w:pPr>
    </w:p>
    <w:p w14:paraId="27ED4A1C" w14:textId="77777777" w:rsidR="00024582" w:rsidRDefault="00024582" w:rsidP="004D07F3">
      <w:r>
        <w:t>The six least significant bits (</w:t>
      </w:r>
      <m:oMath>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5</m:t>
            </m:r>
          </m:sub>
        </m:sSub>
      </m:oMath>
      <w:r>
        <w:t>) of an octet are used in the construction of the 64-QAM value, as specified in Table 17-15 (64-QAM Encoding Table).</w:t>
      </w:r>
    </w:p>
    <w:p w14:paraId="09F33B2C" w14:textId="77777777" w:rsidR="00024582" w:rsidRDefault="00024582" w:rsidP="004D07F3">
      <w:pPr>
        <w:pStyle w:val="ListParagraph"/>
      </w:pPr>
    </w:p>
    <w:p w14:paraId="5331CA32" w14:textId="17D27017" w:rsidR="00024582" w:rsidRPr="004D07F3" w:rsidRDefault="00024582" w:rsidP="004D07F3">
      <w:pPr>
        <w:rPr>
          <w:rFonts w:ascii="Arial" w:hAnsi="Arial" w:cs="Arial"/>
          <w:b/>
          <w:bCs/>
        </w:rPr>
      </w:pPr>
      <w:r w:rsidRPr="004D07F3">
        <w:rPr>
          <w:rFonts w:ascii="Arial" w:hAnsi="Arial" w:cs="Arial"/>
          <w:b/>
          <w:bCs/>
        </w:rPr>
        <w:t>27.3.1</w:t>
      </w:r>
      <w:r w:rsidR="004D07F3">
        <w:rPr>
          <w:rFonts w:ascii="Arial" w:hAnsi="Arial" w:cs="Arial"/>
          <w:b/>
          <w:bCs/>
        </w:rPr>
        <w:t>8</w:t>
      </w:r>
      <w:r w:rsidRPr="004D07F3">
        <w:rPr>
          <w:rFonts w:ascii="Arial" w:hAnsi="Arial" w:cs="Arial"/>
          <w:b/>
          <w:bCs/>
        </w:rPr>
        <w:t>c.2 Randomized LTF Sequence for 40-MHz secure NDP</w:t>
      </w:r>
    </w:p>
    <w:p w14:paraId="3826B762" w14:textId="77777777" w:rsidR="00024582" w:rsidRDefault="00024582" w:rsidP="00B50BD9"/>
    <w:p w14:paraId="4055EE90" w14:textId="77777777" w:rsidR="00024582" w:rsidRDefault="00024582" w:rsidP="00B50BD9">
      <w:r>
        <w:t>There are 242 non-zero entries in the 40-MHz secure 2x LTF sequence.  This subclause describes the mapping of pseudo random octets to the non-zero entries of the 40-MHz secure 2x LTF sequence, and then the construction of the 64-QAM values for each non-zero entry of the secure LTF sequence.</w:t>
      </w:r>
    </w:p>
    <w:p w14:paraId="3BADDA7D" w14:textId="77777777" w:rsidR="00024582" w:rsidRDefault="00024582" w:rsidP="00B50BD9">
      <w:pPr>
        <w:pStyle w:val="ListParagraph"/>
      </w:pPr>
    </w:p>
    <w:p w14:paraId="17A3AE87" w14:textId="77777777" w:rsidR="00024582" w:rsidRDefault="00024582" w:rsidP="00B50BD9">
      <w:r>
        <w:t>The indices of the non-zero entries of the 40-MHz secure 2x LTF sequence are those of the nonzero entries in Equation (27-45).   The indices for the nonzero entries are provided in Equation (27-E2)</w:t>
      </w:r>
    </w:p>
    <w:p w14:paraId="7D6B1E99" w14:textId="77777777" w:rsidR="00024582" w:rsidRDefault="00024582" w:rsidP="00B50BD9">
      <w:pPr>
        <w:pStyle w:val="List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80"/>
        <w:gridCol w:w="1017"/>
      </w:tblGrid>
      <w:tr w:rsidR="00024582" w14:paraId="4419FEBF" w14:textId="77777777" w:rsidTr="004D07F3">
        <w:tc>
          <w:tcPr>
            <w:tcW w:w="8280" w:type="dxa"/>
          </w:tcPr>
          <w:p w14:paraId="1181BE35" w14:textId="77777777" w:rsidR="00024582" w:rsidRDefault="00024582" w:rsidP="00024582">
            <m:oMath>
              <m:r>
                <w:rPr>
                  <w:rFonts w:ascii="Cambria Math" w:hAnsi="Cambria Math"/>
                </w:rPr>
                <m:t>N</m:t>
              </m:r>
              <m:sSub>
                <m:sSubPr>
                  <m:ctrlPr>
                    <w:rPr>
                      <w:rFonts w:ascii="Cambria Math" w:hAnsi="Cambria Math"/>
                      <w:i/>
                    </w:rPr>
                  </m:ctrlPr>
                </m:sSubPr>
                <m:e>
                  <m:r>
                    <w:rPr>
                      <w:rFonts w:ascii="Cambria Math" w:hAnsi="Cambria Math"/>
                    </w:rPr>
                    <m:t>Z</m:t>
                  </m:r>
                </m:e>
                <m:sub>
                  <m:r>
                    <w:rPr>
                      <w:rFonts w:ascii="Cambria Math" w:hAnsi="Cambria Math"/>
                    </w:rPr>
                    <m:t>40MHz</m:t>
                  </m:r>
                </m:sub>
              </m:sSub>
            </m:oMath>
            <w:r w:rsidRPr="00D815FA">
              <w:t xml:space="preserve"> = {</w:t>
            </w:r>
            <w:r>
              <w:t xml:space="preserve"> </w:t>
            </w:r>
            <w:r w:rsidRPr="00F96D6A">
              <w:t>-244, -242, -240, -238, -236, -234, -232, -230, -228, -226, -224, -222,</w:t>
            </w:r>
          </w:p>
          <w:p w14:paraId="396ABD03" w14:textId="77777777" w:rsidR="00024582" w:rsidRDefault="00024582" w:rsidP="00024582">
            <w:r w:rsidRPr="00F96D6A">
              <w:t xml:space="preserve">-220, -218, -216, -214, -212, -210, -208, -206, -204, -202, -200, -198, -196, -194, </w:t>
            </w:r>
          </w:p>
          <w:p w14:paraId="4EE1FA0D" w14:textId="77777777" w:rsidR="00024582" w:rsidRDefault="00024582" w:rsidP="00024582">
            <w:r w:rsidRPr="00F96D6A">
              <w:t xml:space="preserve">-192, -190, -188, -186, -184, -182, -180, -178, -176, -174, -172, -170, -168, -166, </w:t>
            </w:r>
          </w:p>
          <w:p w14:paraId="4E429605" w14:textId="77777777" w:rsidR="00024582" w:rsidRDefault="00024582" w:rsidP="00024582">
            <w:r w:rsidRPr="00F96D6A">
              <w:t xml:space="preserve">-164, -162, -160, -158, -156, -154, -152, -150, -148, -146, -144, -142, -140, -138, </w:t>
            </w:r>
          </w:p>
          <w:p w14:paraId="6B821ABA" w14:textId="77777777" w:rsidR="00024582" w:rsidRDefault="00024582" w:rsidP="00024582">
            <w:r w:rsidRPr="00F96D6A">
              <w:t xml:space="preserve">-136, -134, -132, -130, -128, -126, -124, -122, -120, -118, -116, -114, -112, -110, </w:t>
            </w:r>
          </w:p>
          <w:p w14:paraId="79483466" w14:textId="77777777" w:rsidR="00024582" w:rsidRDefault="00024582" w:rsidP="00024582">
            <w:r w:rsidRPr="00F96D6A">
              <w:t xml:space="preserve">-108, -106, -104, -102, -100, -98, -96, -94, -92, -90, -88, -86, -84, -82, -80, -78, -76, </w:t>
            </w:r>
          </w:p>
          <w:p w14:paraId="620F1D5F" w14:textId="77777777" w:rsidR="00024582" w:rsidRDefault="00024582" w:rsidP="00024582">
            <w:r w:rsidRPr="00F96D6A">
              <w:t>-74, -72, -70, -68, -66, -64, -62, -60, -58, -56, -54, -52, -50, -48, -46, -44, -42, -40, -38, -36, -34, -32, -30, -28, -26, -24, -22, -20, -18, -16, -14, -12, -10, -8, -6, -4, 4, 6, 8, 10, 12, 14, 16, 18, 20, 22, 24, 26, 28, 30, 32, 34, 36, 38, 40, 42, 44, 46, 48, 50, 52, 54, 56, 58, 60, 62, 64, 66, 68, 70, 72, 74, 76, 78, 80, 82, 84, 86, 88, 90, 92, 94, 96, 98, 100, 102, 104, 106, 108, 110, 112, 114, 116, 118, 120, 122, 124, 126, 128, 130, 132, 134, 136, 138, 140, 142, 144, 146, 148, 150, 152, 154, 156, 158, 160, 162, 164, 166, 168, 170, 172, 174, 176, 178, 180, 182, 184, 186, 188, 190, 192, 194, 196, 198, 200, 202, 204, 206, 208, 210, 212, 214, 216, 218, 220, 222, 224, 226, 228, 230, 232, 234, 236, 238, 240, 242, 244</w:t>
            </w:r>
            <w:r w:rsidRPr="00D815FA">
              <w:t>}</w:t>
            </w:r>
          </w:p>
        </w:tc>
        <w:tc>
          <w:tcPr>
            <w:tcW w:w="1017" w:type="dxa"/>
            <w:vAlign w:val="center"/>
          </w:tcPr>
          <w:p w14:paraId="78E6AA23" w14:textId="77777777" w:rsidR="00024582" w:rsidRDefault="00024582" w:rsidP="00024582">
            <w:pPr>
              <w:jc w:val="center"/>
            </w:pPr>
            <w:r>
              <w:t>(27-E2)</w:t>
            </w:r>
          </w:p>
        </w:tc>
      </w:tr>
    </w:tbl>
    <w:p w14:paraId="344EACF2" w14:textId="77777777" w:rsidR="00024582" w:rsidRDefault="00024582" w:rsidP="004D07F3"/>
    <w:p w14:paraId="494D854C" w14:textId="77777777" w:rsidR="00024582" w:rsidRDefault="00024582" w:rsidP="004D07F3">
      <w:r>
        <w:t xml:space="preserve">There are up to sixty four secure LTF sequences in an NDP, since there are up to eight repetitions and up to eight secure LTF sequences within a repetition.  For notational convenience we indicate the LTF sequence number with the integer </w:t>
      </w:r>
      <m:oMath>
        <m:r>
          <w:rPr>
            <w:rFonts w:ascii="Cambria Math" w:hAnsi="Cambria Math"/>
          </w:rPr>
          <m:t>k</m:t>
        </m:r>
      </m:oMath>
      <w:r>
        <w:t xml:space="preserve">, which is an integer </w:t>
      </w:r>
      <w:r>
        <w:lastRenderedPageBreak/>
        <w:t>between one and sixty four.  Table 27-T2 provides the pseudo random octet index for each nonzero subcarrier index in the k-th 40-MHz secure LTF sequence.</w:t>
      </w:r>
    </w:p>
    <w:p w14:paraId="112DD643" w14:textId="77777777" w:rsidR="00024582" w:rsidRDefault="00024582" w:rsidP="004D07F3">
      <w:pPr>
        <w:pStyle w:val="ListParagraph"/>
      </w:pPr>
    </w:p>
    <w:p w14:paraId="26817D04" w14:textId="77777777" w:rsidR="00024582" w:rsidRDefault="00024582" w:rsidP="004D07F3">
      <w:pPr>
        <w:spacing w:before="120" w:after="120"/>
        <w:jc w:val="center"/>
      </w:pPr>
      <w:r>
        <w:t>Table 27-T2: Pseudo Random Octet Index for each Non-Zero Subcarrier Index in the k-</w:t>
      </w:r>
      <w:proofErr w:type="spellStart"/>
      <w:r>
        <w:t>th</w:t>
      </w:r>
      <w:proofErr w:type="spellEnd"/>
      <w:r>
        <w:t xml:space="preserve"> 40-MHz Secure LTF Sequence</w:t>
      </w:r>
    </w:p>
    <w:tbl>
      <w:tblPr>
        <w:tblStyle w:val="TableGrid"/>
        <w:tblW w:w="0" w:type="auto"/>
        <w:tblInd w:w="2425" w:type="dxa"/>
        <w:tblLook w:val="04A0" w:firstRow="1" w:lastRow="0" w:firstColumn="1" w:lastColumn="0" w:noHBand="0" w:noVBand="1"/>
      </w:tblPr>
      <w:tblGrid>
        <w:gridCol w:w="1795"/>
        <w:gridCol w:w="2880"/>
      </w:tblGrid>
      <w:tr w:rsidR="00024582" w:rsidRPr="00566FDC" w14:paraId="4D77F1ED" w14:textId="77777777" w:rsidTr="00024582">
        <w:tc>
          <w:tcPr>
            <w:tcW w:w="1795" w:type="dxa"/>
          </w:tcPr>
          <w:p w14:paraId="50A5D087" w14:textId="77777777" w:rsidR="00024582" w:rsidRPr="00566FDC" w:rsidRDefault="00024582" w:rsidP="00024582">
            <w:pPr>
              <w:rPr>
                <w:b/>
                <w:bCs/>
              </w:rPr>
            </w:pPr>
            <w:r w:rsidRPr="00566FDC">
              <w:rPr>
                <w:b/>
                <w:bCs/>
              </w:rPr>
              <w:t>Secure LTF Index</w:t>
            </w:r>
          </w:p>
        </w:tc>
        <w:tc>
          <w:tcPr>
            <w:tcW w:w="2880" w:type="dxa"/>
          </w:tcPr>
          <w:p w14:paraId="043DAF3A" w14:textId="77777777" w:rsidR="00024582" w:rsidRPr="00566FDC" w:rsidRDefault="00024582" w:rsidP="00024582">
            <w:pPr>
              <w:rPr>
                <w:b/>
                <w:bCs/>
              </w:rPr>
            </w:pPr>
            <w:r w:rsidRPr="00566FDC">
              <w:rPr>
                <w:b/>
                <w:bCs/>
              </w:rPr>
              <w:t>Pseudo Random Octet Index</w:t>
            </w:r>
          </w:p>
        </w:tc>
      </w:tr>
      <w:tr w:rsidR="00024582" w:rsidRPr="00566FDC" w14:paraId="33F2F221" w14:textId="77777777" w:rsidTr="00024582">
        <w:tc>
          <w:tcPr>
            <w:tcW w:w="1795" w:type="dxa"/>
          </w:tcPr>
          <w:p w14:paraId="0D88F13C" w14:textId="77777777" w:rsidR="00024582" w:rsidRPr="00566FDC" w:rsidRDefault="00024582" w:rsidP="00024582">
            <w:pPr>
              <w:jc w:val="center"/>
            </w:pPr>
            <w:r w:rsidRPr="00566FDC">
              <w:t>-244</w:t>
            </w:r>
          </w:p>
        </w:tc>
        <w:tc>
          <w:tcPr>
            <w:tcW w:w="2880" w:type="dxa"/>
          </w:tcPr>
          <w:p w14:paraId="599B3FFF" w14:textId="77777777" w:rsidR="00024582" w:rsidRPr="00566FDC" w:rsidRDefault="00024582" w:rsidP="00024582">
            <m:oMathPara>
              <m:oMath>
                <m:r>
                  <w:rPr>
                    <w:rFonts w:ascii="Cambria Math" w:hAnsi="Cambria Math"/>
                  </w:rPr>
                  <m:t xml:space="preserve">7 + </m:t>
                </m:r>
                <m:d>
                  <m:dPr>
                    <m:ctrlPr>
                      <w:rPr>
                        <w:rFonts w:ascii="Cambria Math" w:hAnsi="Cambria Math"/>
                        <w:i/>
                      </w:rPr>
                    </m:ctrlPr>
                  </m:dPr>
                  <m:e>
                    <m:r>
                      <w:rPr>
                        <w:rFonts w:ascii="Cambria Math" w:hAnsi="Cambria Math"/>
                      </w:rPr>
                      <m:t>k-1</m:t>
                    </m:r>
                  </m:e>
                </m:d>
                <m:r>
                  <w:rPr>
                    <w:rFonts w:ascii="Cambria Math" w:hAnsi="Cambria Math"/>
                  </w:rPr>
                  <m:t>×242</m:t>
                </m:r>
              </m:oMath>
            </m:oMathPara>
          </w:p>
        </w:tc>
      </w:tr>
      <w:tr w:rsidR="00024582" w:rsidRPr="00566FDC" w14:paraId="5253A955" w14:textId="77777777" w:rsidTr="00024582">
        <w:tc>
          <w:tcPr>
            <w:tcW w:w="1795" w:type="dxa"/>
          </w:tcPr>
          <w:p w14:paraId="0A3FA353" w14:textId="77777777" w:rsidR="00024582" w:rsidRPr="00566FDC" w:rsidRDefault="00024582" w:rsidP="00024582">
            <w:pPr>
              <w:jc w:val="center"/>
            </w:pPr>
            <w:r w:rsidRPr="00566FDC">
              <w:t>-242</w:t>
            </w:r>
          </w:p>
        </w:tc>
        <w:tc>
          <w:tcPr>
            <w:tcW w:w="2880" w:type="dxa"/>
          </w:tcPr>
          <w:p w14:paraId="466957A2" w14:textId="77777777" w:rsidR="00024582" w:rsidRPr="00566FDC" w:rsidRDefault="00024582" w:rsidP="00024582">
            <m:oMathPara>
              <m:oMath>
                <m:r>
                  <w:rPr>
                    <w:rFonts w:ascii="Cambria Math" w:hAnsi="Cambria Math"/>
                  </w:rPr>
                  <m:t xml:space="preserve">8 + </m:t>
                </m:r>
                <m:d>
                  <m:dPr>
                    <m:ctrlPr>
                      <w:rPr>
                        <w:rFonts w:ascii="Cambria Math" w:hAnsi="Cambria Math"/>
                        <w:i/>
                      </w:rPr>
                    </m:ctrlPr>
                  </m:dPr>
                  <m:e>
                    <m:r>
                      <w:rPr>
                        <w:rFonts w:ascii="Cambria Math" w:hAnsi="Cambria Math"/>
                      </w:rPr>
                      <m:t>k-1</m:t>
                    </m:r>
                  </m:e>
                </m:d>
                <m:r>
                  <w:rPr>
                    <w:rFonts w:ascii="Cambria Math" w:hAnsi="Cambria Math"/>
                  </w:rPr>
                  <m:t>×242</m:t>
                </m:r>
              </m:oMath>
            </m:oMathPara>
          </w:p>
        </w:tc>
      </w:tr>
      <w:tr w:rsidR="00024582" w:rsidRPr="00566FDC" w14:paraId="334C6C61" w14:textId="77777777" w:rsidTr="00024582">
        <w:tc>
          <w:tcPr>
            <w:tcW w:w="1795" w:type="dxa"/>
          </w:tcPr>
          <w:p w14:paraId="6E9406A8" w14:textId="77777777" w:rsidR="00024582" w:rsidRPr="00566FDC" w:rsidRDefault="00024582" w:rsidP="00024582">
            <w:pPr>
              <w:jc w:val="center"/>
            </w:pPr>
            <w:r w:rsidRPr="00566FDC">
              <w:t>-240</w:t>
            </w:r>
          </w:p>
        </w:tc>
        <w:tc>
          <w:tcPr>
            <w:tcW w:w="2880" w:type="dxa"/>
          </w:tcPr>
          <w:p w14:paraId="3FD040A2" w14:textId="77777777" w:rsidR="00024582" w:rsidRPr="00566FDC" w:rsidRDefault="00024582" w:rsidP="00024582">
            <m:oMathPara>
              <m:oMath>
                <m:r>
                  <w:rPr>
                    <w:rFonts w:ascii="Cambria Math" w:hAnsi="Cambria Math"/>
                  </w:rPr>
                  <m:t xml:space="preserve">9 + </m:t>
                </m:r>
                <m:d>
                  <m:dPr>
                    <m:ctrlPr>
                      <w:rPr>
                        <w:rFonts w:ascii="Cambria Math" w:hAnsi="Cambria Math"/>
                        <w:i/>
                      </w:rPr>
                    </m:ctrlPr>
                  </m:dPr>
                  <m:e>
                    <m:r>
                      <w:rPr>
                        <w:rFonts w:ascii="Cambria Math" w:hAnsi="Cambria Math"/>
                      </w:rPr>
                      <m:t>k-1</m:t>
                    </m:r>
                  </m:e>
                </m:d>
                <m:r>
                  <w:rPr>
                    <w:rFonts w:ascii="Cambria Math" w:hAnsi="Cambria Math"/>
                  </w:rPr>
                  <m:t>×242</m:t>
                </m:r>
              </m:oMath>
            </m:oMathPara>
          </w:p>
        </w:tc>
      </w:tr>
      <w:tr w:rsidR="00024582" w:rsidRPr="00566FDC" w14:paraId="029946B1" w14:textId="77777777" w:rsidTr="00024582">
        <w:tc>
          <w:tcPr>
            <w:tcW w:w="1795" w:type="dxa"/>
          </w:tcPr>
          <w:p w14:paraId="15E6A3CD" w14:textId="77777777" w:rsidR="00024582" w:rsidRPr="00566FDC" w:rsidRDefault="00024582" w:rsidP="00024582">
            <w:pPr>
              <w:jc w:val="center"/>
            </w:pPr>
            <m:oMathPara>
              <m:oMath>
                <m:r>
                  <w:rPr>
                    <w:rFonts w:ascii="Cambria Math" w:hAnsi="Cambria Math"/>
                  </w:rPr>
                  <m:t>⋮</m:t>
                </m:r>
              </m:oMath>
            </m:oMathPara>
          </w:p>
        </w:tc>
        <w:tc>
          <w:tcPr>
            <w:tcW w:w="2880" w:type="dxa"/>
          </w:tcPr>
          <w:p w14:paraId="4C26ABCA" w14:textId="77777777" w:rsidR="00024582" w:rsidRPr="00566FDC" w:rsidRDefault="00024582" w:rsidP="00024582">
            <w:pPr>
              <w:rPr>
                <w:rFonts w:ascii="Calibri" w:eastAsia="Calibri" w:hAnsi="Calibri"/>
              </w:rPr>
            </w:pPr>
            <m:oMathPara>
              <m:oMath>
                <m:r>
                  <w:rPr>
                    <w:rFonts w:ascii="Cambria Math" w:eastAsia="Calibri" w:hAnsi="Cambria Math"/>
                  </w:rPr>
                  <m:t>⋮</m:t>
                </m:r>
              </m:oMath>
            </m:oMathPara>
          </w:p>
        </w:tc>
      </w:tr>
      <w:tr w:rsidR="00024582" w:rsidRPr="00566FDC" w14:paraId="057278A2" w14:textId="77777777" w:rsidTr="00024582">
        <w:tc>
          <w:tcPr>
            <w:tcW w:w="1795" w:type="dxa"/>
          </w:tcPr>
          <w:p w14:paraId="4D39B3C4" w14:textId="77777777" w:rsidR="00024582" w:rsidRPr="00566FDC" w:rsidRDefault="00024582" w:rsidP="00024582">
            <w:pPr>
              <w:jc w:val="center"/>
            </w:pPr>
            <w:r w:rsidRPr="00566FDC">
              <w:t>-6</w:t>
            </w:r>
          </w:p>
        </w:tc>
        <w:tc>
          <w:tcPr>
            <w:tcW w:w="2880" w:type="dxa"/>
          </w:tcPr>
          <w:p w14:paraId="39B23A47" w14:textId="77777777" w:rsidR="00024582" w:rsidRPr="00566FDC" w:rsidRDefault="00024582" w:rsidP="00024582">
            <m:oMathPara>
              <m:oMath>
                <m:r>
                  <w:rPr>
                    <w:rFonts w:ascii="Cambria Math" w:hAnsi="Cambria Math"/>
                  </w:rPr>
                  <m:t xml:space="preserve">126 + </m:t>
                </m:r>
                <m:d>
                  <m:dPr>
                    <m:ctrlPr>
                      <w:rPr>
                        <w:rFonts w:ascii="Cambria Math" w:hAnsi="Cambria Math"/>
                        <w:i/>
                      </w:rPr>
                    </m:ctrlPr>
                  </m:dPr>
                  <m:e>
                    <m:r>
                      <w:rPr>
                        <w:rFonts w:ascii="Cambria Math" w:hAnsi="Cambria Math"/>
                      </w:rPr>
                      <m:t>k-1</m:t>
                    </m:r>
                  </m:e>
                </m:d>
                <m:r>
                  <w:rPr>
                    <w:rFonts w:ascii="Cambria Math" w:hAnsi="Cambria Math"/>
                  </w:rPr>
                  <m:t>×242</m:t>
                </m:r>
              </m:oMath>
            </m:oMathPara>
          </w:p>
        </w:tc>
      </w:tr>
      <w:tr w:rsidR="00024582" w:rsidRPr="00566FDC" w14:paraId="77A26B83" w14:textId="77777777" w:rsidTr="00024582">
        <w:tc>
          <w:tcPr>
            <w:tcW w:w="1795" w:type="dxa"/>
          </w:tcPr>
          <w:p w14:paraId="138A933B" w14:textId="77777777" w:rsidR="00024582" w:rsidRPr="00566FDC" w:rsidRDefault="00024582" w:rsidP="00024582">
            <w:pPr>
              <w:jc w:val="center"/>
            </w:pPr>
            <w:r w:rsidRPr="00566FDC">
              <w:t>-4</w:t>
            </w:r>
          </w:p>
        </w:tc>
        <w:tc>
          <w:tcPr>
            <w:tcW w:w="2880" w:type="dxa"/>
          </w:tcPr>
          <w:p w14:paraId="463EF0A3" w14:textId="77777777" w:rsidR="00024582" w:rsidRPr="00566FDC" w:rsidRDefault="00024582" w:rsidP="00024582">
            <m:oMathPara>
              <m:oMath>
                <m:r>
                  <w:rPr>
                    <w:rFonts w:ascii="Cambria Math" w:hAnsi="Cambria Math"/>
                  </w:rPr>
                  <m:t xml:space="preserve">127 + </m:t>
                </m:r>
                <m:d>
                  <m:dPr>
                    <m:ctrlPr>
                      <w:rPr>
                        <w:rFonts w:ascii="Cambria Math" w:hAnsi="Cambria Math"/>
                        <w:i/>
                      </w:rPr>
                    </m:ctrlPr>
                  </m:dPr>
                  <m:e>
                    <m:r>
                      <w:rPr>
                        <w:rFonts w:ascii="Cambria Math" w:hAnsi="Cambria Math"/>
                      </w:rPr>
                      <m:t>k-1</m:t>
                    </m:r>
                  </m:e>
                </m:d>
                <m:r>
                  <w:rPr>
                    <w:rFonts w:ascii="Cambria Math" w:hAnsi="Cambria Math"/>
                  </w:rPr>
                  <m:t>×242</m:t>
                </m:r>
              </m:oMath>
            </m:oMathPara>
          </w:p>
        </w:tc>
      </w:tr>
      <w:tr w:rsidR="00024582" w:rsidRPr="00566FDC" w14:paraId="65FE3FA5" w14:textId="77777777" w:rsidTr="00024582">
        <w:tc>
          <w:tcPr>
            <w:tcW w:w="1795" w:type="dxa"/>
          </w:tcPr>
          <w:p w14:paraId="2D0379AD" w14:textId="77777777" w:rsidR="00024582" w:rsidRPr="00566FDC" w:rsidRDefault="00024582" w:rsidP="00024582">
            <w:pPr>
              <w:jc w:val="center"/>
            </w:pPr>
            <w:r w:rsidRPr="00566FDC">
              <w:t>4</w:t>
            </w:r>
          </w:p>
        </w:tc>
        <w:tc>
          <w:tcPr>
            <w:tcW w:w="2880" w:type="dxa"/>
          </w:tcPr>
          <w:p w14:paraId="795FA9B3" w14:textId="77777777" w:rsidR="00024582" w:rsidRPr="00566FDC" w:rsidRDefault="00024582" w:rsidP="00024582">
            <m:oMathPara>
              <m:oMath>
                <m:r>
                  <w:rPr>
                    <w:rFonts w:ascii="Cambria Math" w:hAnsi="Cambria Math"/>
                  </w:rPr>
                  <m:t xml:space="preserve">128 + </m:t>
                </m:r>
                <m:d>
                  <m:dPr>
                    <m:ctrlPr>
                      <w:rPr>
                        <w:rFonts w:ascii="Cambria Math" w:hAnsi="Cambria Math"/>
                        <w:i/>
                      </w:rPr>
                    </m:ctrlPr>
                  </m:dPr>
                  <m:e>
                    <m:r>
                      <w:rPr>
                        <w:rFonts w:ascii="Cambria Math" w:hAnsi="Cambria Math"/>
                      </w:rPr>
                      <m:t>k-1</m:t>
                    </m:r>
                  </m:e>
                </m:d>
                <m:r>
                  <w:rPr>
                    <w:rFonts w:ascii="Cambria Math" w:hAnsi="Cambria Math"/>
                  </w:rPr>
                  <m:t>×242</m:t>
                </m:r>
              </m:oMath>
            </m:oMathPara>
          </w:p>
        </w:tc>
      </w:tr>
      <w:tr w:rsidR="00024582" w:rsidRPr="00566FDC" w14:paraId="2FC3449C" w14:textId="77777777" w:rsidTr="00024582">
        <w:tc>
          <w:tcPr>
            <w:tcW w:w="1795" w:type="dxa"/>
          </w:tcPr>
          <w:p w14:paraId="65DC9473" w14:textId="77777777" w:rsidR="00024582" w:rsidRPr="00566FDC" w:rsidRDefault="00024582" w:rsidP="00024582">
            <w:pPr>
              <w:jc w:val="center"/>
            </w:pPr>
            <w:r w:rsidRPr="00566FDC">
              <w:t>6</w:t>
            </w:r>
          </w:p>
        </w:tc>
        <w:tc>
          <w:tcPr>
            <w:tcW w:w="2880" w:type="dxa"/>
          </w:tcPr>
          <w:p w14:paraId="5A37F51D" w14:textId="77777777" w:rsidR="00024582" w:rsidRPr="00566FDC" w:rsidRDefault="00024582" w:rsidP="00024582">
            <m:oMathPara>
              <m:oMath>
                <m:r>
                  <w:rPr>
                    <w:rFonts w:ascii="Cambria Math" w:hAnsi="Cambria Math"/>
                  </w:rPr>
                  <m:t xml:space="preserve">129 + </m:t>
                </m:r>
                <m:d>
                  <m:dPr>
                    <m:ctrlPr>
                      <w:rPr>
                        <w:rFonts w:ascii="Cambria Math" w:hAnsi="Cambria Math"/>
                        <w:i/>
                      </w:rPr>
                    </m:ctrlPr>
                  </m:dPr>
                  <m:e>
                    <m:r>
                      <w:rPr>
                        <w:rFonts w:ascii="Cambria Math" w:hAnsi="Cambria Math"/>
                      </w:rPr>
                      <m:t>k-1</m:t>
                    </m:r>
                  </m:e>
                </m:d>
                <m:r>
                  <w:rPr>
                    <w:rFonts w:ascii="Cambria Math" w:hAnsi="Cambria Math"/>
                  </w:rPr>
                  <m:t>×242</m:t>
                </m:r>
              </m:oMath>
            </m:oMathPara>
          </w:p>
        </w:tc>
      </w:tr>
      <w:tr w:rsidR="00024582" w:rsidRPr="00566FDC" w14:paraId="13D04B30" w14:textId="77777777" w:rsidTr="00024582">
        <w:tc>
          <w:tcPr>
            <w:tcW w:w="1795" w:type="dxa"/>
          </w:tcPr>
          <w:p w14:paraId="712BDDCD" w14:textId="77777777" w:rsidR="00024582" w:rsidRPr="00566FDC" w:rsidRDefault="00024582" w:rsidP="00024582">
            <w:pPr>
              <w:jc w:val="center"/>
            </w:pPr>
            <m:oMathPara>
              <m:oMath>
                <m:r>
                  <w:rPr>
                    <w:rFonts w:ascii="Cambria Math" w:hAnsi="Cambria Math"/>
                  </w:rPr>
                  <m:t>⋮</m:t>
                </m:r>
              </m:oMath>
            </m:oMathPara>
          </w:p>
        </w:tc>
        <w:tc>
          <w:tcPr>
            <w:tcW w:w="2880" w:type="dxa"/>
          </w:tcPr>
          <w:p w14:paraId="3AE8E61A" w14:textId="77777777" w:rsidR="00024582" w:rsidRPr="00566FDC" w:rsidRDefault="00024582" w:rsidP="00024582">
            <w:pPr>
              <w:rPr>
                <w:rFonts w:ascii="Calibri" w:eastAsia="Calibri" w:hAnsi="Calibri"/>
              </w:rPr>
            </w:pPr>
            <m:oMathPara>
              <m:oMath>
                <m:r>
                  <w:rPr>
                    <w:rFonts w:ascii="Cambria Math" w:eastAsia="Calibri" w:hAnsi="Cambria Math"/>
                  </w:rPr>
                  <m:t>⋮</m:t>
                </m:r>
              </m:oMath>
            </m:oMathPara>
          </w:p>
        </w:tc>
      </w:tr>
      <w:tr w:rsidR="00024582" w:rsidRPr="00566FDC" w14:paraId="38720059" w14:textId="77777777" w:rsidTr="00024582">
        <w:tc>
          <w:tcPr>
            <w:tcW w:w="1795" w:type="dxa"/>
          </w:tcPr>
          <w:p w14:paraId="38E13ED0" w14:textId="77777777" w:rsidR="00024582" w:rsidRPr="00566FDC" w:rsidRDefault="00024582" w:rsidP="00024582">
            <w:pPr>
              <w:jc w:val="center"/>
            </w:pPr>
            <w:r w:rsidRPr="00566FDC">
              <w:t>240</w:t>
            </w:r>
          </w:p>
        </w:tc>
        <w:tc>
          <w:tcPr>
            <w:tcW w:w="2880" w:type="dxa"/>
          </w:tcPr>
          <w:p w14:paraId="34338B41" w14:textId="77777777" w:rsidR="00024582" w:rsidRPr="00566FDC" w:rsidRDefault="00024582" w:rsidP="00024582">
            <m:oMathPara>
              <m:oMath>
                <m:r>
                  <w:rPr>
                    <w:rFonts w:ascii="Cambria Math" w:hAnsi="Cambria Math"/>
                  </w:rPr>
                  <m:t xml:space="preserve">246 + </m:t>
                </m:r>
                <m:d>
                  <m:dPr>
                    <m:ctrlPr>
                      <w:rPr>
                        <w:rFonts w:ascii="Cambria Math" w:hAnsi="Cambria Math"/>
                        <w:i/>
                      </w:rPr>
                    </m:ctrlPr>
                  </m:dPr>
                  <m:e>
                    <m:r>
                      <w:rPr>
                        <w:rFonts w:ascii="Cambria Math" w:hAnsi="Cambria Math"/>
                      </w:rPr>
                      <m:t>k-1</m:t>
                    </m:r>
                  </m:e>
                </m:d>
                <m:r>
                  <w:rPr>
                    <w:rFonts w:ascii="Cambria Math" w:hAnsi="Cambria Math"/>
                  </w:rPr>
                  <m:t>×242</m:t>
                </m:r>
              </m:oMath>
            </m:oMathPara>
          </w:p>
        </w:tc>
      </w:tr>
      <w:tr w:rsidR="00024582" w:rsidRPr="00566FDC" w14:paraId="369DE00D" w14:textId="77777777" w:rsidTr="00024582">
        <w:tc>
          <w:tcPr>
            <w:tcW w:w="1795" w:type="dxa"/>
          </w:tcPr>
          <w:p w14:paraId="088437F8" w14:textId="77777777" w:rsidR="00024582" w:rsidRPr="00566FDC" w:rsidRDefault="00024582" w:rsidP="00024582">
            <w:pPr>
              <w:jc w:val="center"/>
            </w:pPr>
            <w:r w:rsidRPr="00566FDC">
              <w:t>242</w:t>
            </w:r>
          </w:p>
        </w:tc>
        <w:tc>
          <w:tcPr>
            <w:tcW w:w="2880" w:type="dxa"/>
          </w:tcPr>
          <w:p w14:paraId="5363CC35" w14:textId="77777777" w:rsidR="00024582" w:rsidRPr="00566FDC" w:rsidRDefault="00024582" w:rsidP="00024582">
            <m:oMathPara>
              <m:oMath>
                <m:r>
                  <w:rPr>
                    <w:rFonts w:ascii="Cambria Math" w:hAnsi="Cambria Math"/>
                  </w:rPr>
                  <m:t xml:space="preserve">247 + </m:t>
                </m:r>
                <m:d>
                  <m:dPr>
                    <m:ctrlPr>
                      <w:rPr>
                        <w:rFonts w:ascii="Cambria Math" w:hAnsi="Cambria Math"/>
                        <w:i/>
                      </w:rPr>
                    </m:ctrlPr>
                  </m:dPr>
                  <m:e>
                    <m:r>
                      <w:rPr>
                        <w:rFonts w:ascii="Cambria Math" w:hAnsi="Cambria Math"/>
                      </w:rPr>
                      <m:t>k-1</m:t>
                    </m:r>
                  </m:e>
                </m:d>
                <m:r>
                  <w:rPr>
                    <w:rFonts w:ascii="Cambria Math" w:hAnsi="Cambria Math"/>
                  </w:rPr>
                  <m:t>×242</m:t>
                </m:r>
              </m:oMath>
            </m:oMathPara>
          </w:p>
        </w:tc>
      </w:tr>
      <w:tr w:rsidR="00024582" w:rsidRPr="00566FDC" w14:paraId="26900C03" w14:textId="77777777" w:rsidTr="00024582">
        <w:tc>
          <w:tcPr>
            <w:tcW w:w="1795" w:type="dxa"/>
          </w:tcPr>
          <w:p w14:paraId="61A9218C" w14:textId="77777777" w:rsidR="00024582" w:rsidRPr="00566FDC" w:rsidRDefault="00024582" w:rsidP="00024582">
            <w:pPr>
              <w:jc w:val="center"/>
            </w:pPr>
            <w:r w:rsidRPr="00566FDC">
              <w:t>244</w:t>
            </w:r>
          </w:p>
        </w:tc>
        <w:tc>
          <w:tcPr>
            <w:tcW w:w="2880" w:type="dxa"/>
          </w:tcPr>
          <w:p w14:paraId="3078D4FF" w14:textId="77777777" w:rsidR="00024582" w:rsidRPr="00566FDC" w:rsidRDefault="00024582" w:rsidP="00024582">
            <m:oMathPara>
              <m:oMath>
                <m:r>
                  <w:rPr>
                    <w:rFonts w:ascii="Cambria Math" w:hAnsi="Cambria Math"/>
                  </w:rPr>
                  <m:t xml:space="preserve">248 + </m:t>
                </m:r>
                <m:d>
                  <m:dPr>
                    <m:ctrlPr>
                      <w:rPr>
                        <w:rFonts w:ascii="Cambria Math" w:hAnsi="Cambria Math"/>
                        <w:i/>
                      </w:rPr>
                    </m:ctrlPr>
                  </m:dPr>
                  <m:e>
                    <m:r>
                      <w:rPr>
                        <w:rFonts w:ascii="Cambria Math" w:hAnsi="Cambria Math"/>
                      </w:rPr>
                      <m:t>k-1</m:t>
                    </m:r>
                  </m:e>
                </m:d>
                <m:r>
                  <w:rPr>
                    <w:rFonts w:ascii="Cambria Math" w:hAnsi="Cambria Math"/>
                  </w:rPr>
                  <m:t>× 242</m:t>
                </m:r>
              </m:oMath>
            </m:oMathPara>
          </w:p>
        </w:tc>
      </w:tr>
    </w:tbl>
    <w:p w14:paraId="7F298C9A" w14:textId="77777777" w:rsidR="00024582" w:rsidRPr="004D07F3" w:rsidRDefault="00024582" w:rsidP="004D07F3">
      <w:pPr>
        <w:rPr>
          <w:b/>
          <w:bCs/>
        </w:rPr>
      </w:pPr>
    </w:p>
    <w:p w14:paraId="7803F504" w14:textId="77777777" w:rsidR="00024582" w:rsidRDefault="00024582" w:rsidP="004D07F3">
      <w:r>
        <w:t>All entries in the 40-MHz secure LTF sequence other than the non-zero entries shall be set to zero.</w:t>
      </w:r>
    </w:p>
    <w:p w14:paraId="4ADB8B12" w14:textId="77777777" w:rsidR="00024582" w:rsidRDefault="00024582" w:rsidP="004D07F3">
      <w:pPr>
        <w:pStyle w:val="ListParagraph"/>
      </w:pPr>
    </w:p>
    <w:p w14:paraId="63730BAD" w14:textId="77777777" w:rsidR="00024582" w:rsidRDefault="00024582" w:rsidP="004D07F3">
      <w:r>
        <w:t>The six least significant bits (</w:t>
      </w:r>
      <m:oMath>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5</m:t>
            </m:r>
          </m:sub>
        </m:sSub>
      </m:oMath>
      <w:r>
        <w:t>) of an octet are used in the construction of the 64-QAM value, as specified in Table 17-15 (64-QAM Encoding Table).</w:t>
      </w:r>
    </w:p>
    <w:p w14:paraId="4F93D964" w14:textId="77777777" w:rsidR="00024582" w:rsidRDefault="00024582" w:rsidP="004D07F3"/>
    <w:p w14:paraId="7607C098" w14:textId="77777777" w:rsidR="00024582" w:rsidRDefault="00024582" w:rsidP="004D07F3">
      <w:pPr>
        <w:ind w:left="360"/>
      </w:pPr>
    </w:p>
    <w:p w14:paraId="22747D4F" w14:textId="2EF06967" w:rsidR="00024582" w:rsidRPr="004D07F3" w:rsidRDefault="00024582" w:rsidP="004D07F3">
      <w:pPr>
        <w:rPr>
          <w:rFonts w:ascii="Arial" w:hAnsi="Arial" w:cs="Arial"/>
          <w:b/>
          <w:bCs/>
        </w:rPr>
      </w:pPr>
      <w:r w:rsidRPr="004D07F3">
        <w:rPr>
          <w:rFonts w:ascii="Arial" w:hAnsi="Arial" w:cs="Arial"/>
          <w:b/>
          <w:bCs/>
        </w:rPr>
        <w:t>27.3.1</w:t>
      </w:r>
      <w:r w:rsidR="004D07F3" w:rsidRPr="004D07F3">
        <w:rPr>
          <w:rFonts w:ascii="Arial" w:hAnsi="Arial" w:cs="Arial"/>
          <w:b/>
          <w:bCs/>
        </w:rPr>
        <w:t>8</w:t>
      </w:r>
      <w:r w:rsidRPr="004D07F3">
        <w:rPr>
          <w:rFonts w:ascii="Arial" w:hAnsi="Arial" w:cs="Arial"/>
          <w:b/>
          <w:bCs/>
        </w:rPr>
        <w:t>c.3 Randomized LTF Sequence for 80-MHz secure NDP</w:t>
      </w:r>
    </w:p>
    <w:p w14:paraId="69F7FD5D" w14:textId="77777777" w:rsidR="00024582" w:rsidRDefault="00024582" w:rsidP="004D07F3">
      <w:pPr>
        <w:pStyle w:val="ListParagraph"/>
      </w:pPr>
    </w:p>
    <w:p w14:paraId="69BFC56E" w14:textId="77777777" w:rsidR="00024582" w:rsidRDefault="00024582" w:rsidP="004D07F3">
      <w:r>
        <w:t>There are 498 non-zero entries in the 80-MHz secure 2x LTF sequence.  This subclause describes the mapping of pseudo random octets to the non-zero entries of the 80-MHz secure 2x LTF sequence, and then the construction of the 64-QAM values for each non-zero entry of the secure LTF sequence.</w:t>
      </w:r>
    </w:p>
    <w:p w14:paraId="7D05F555" w14:textId="77777777" w:rsidR="00024582" w:rsidRDefault="00024582" w:rsidP="004D07F3"/>
    <w:p w14:paraId="68A1BF0E" w14:textId="77777777" w:rsidR="00024582" w:rsidRDefault="00024582" w:rsidP="004D07F3">
      <w:r>
        <w:t>The indices of the non-zero entries of the 80-MHz secure 2x LTF sequence are those of the nonzero entries in Equation (27-48).   The indices for the nonzero entries are provided in Equation (27-E3)</w:t>
      </w:r>
    </w:p>
    <w:p w14:paraId="202B5B9F" w14:textId="77777777" w:rsidR="00024582" w:rsidRDefault="00024582" w:rsidP="004D07F3">
      <w:pPr>
        <w:pStyle w:val="ListParagraph"/>
      </w:pPr>
    </w:p>
    <w:tbl>
      <w:tblPr>
        <w:tblStyle w:val="TableGrid"/>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0"/>
        <w:gridCol w:w="990"/>
      </w:tblGrid>
      <w:tr w:rsidR="00024582" w14:paraId="7AB92B99" w14:textId="77777777" w:rsidTr="00B50BD9">
        <w:tc>
          <w:tcPr>
            <w:tcW w:w="8550" w:type="dxa"/>
          </w:tcPr>
          <w:p w14:paraId="3A66ACF1" w14:textId="77777777" w:rsidR="00024582" w:rsidRDefault="00024582" w:rsidP="00024582">
            <m:oMath>
              <m:r>
                <w:rPr>
                  <w:rFonts w:ascii="Cambria Math" w:hAnsi="Cambria Math"/>
                </w:rPr>
                <m:t>N</m:t>
              </m:r>
              <m:sSub>
                <m:sSubPr>
                  <m:ctrlPr>
                    <w:rPr>
                      <w:rFonts w:ascii="Cambria Math" w:hAnsi="Cambria Math"/>
                      <w:i/>
                    </w:rPr>
                  </m:ctrlPr>
                </m:sSubPr>
                <m:e>
                  <m:r>
                    <w:rPr>
                      <w:rFonts w:ascii="Cambria Math" w:hAnsi="Cambria Math"/>
                    </w:rPr>
                    <m:t>Z</m:t>
                  </m:r>
                </m:e>
                <m:sub>
                  <m:r>
                    <w:rPr>
                      <w:rFonts w:ascii="Cambria Math" w:hAnsi="Cambria Math"/>
                    </w:rPr>
                    <m:t>80MHz</m:t>
                  </m:r>
                </m:sub>
              </m:sSub>
            </m:oMath>
            <w:r w:rsidRPr="00D815FA">
              <w:t xml:space="preserve"> = {</w:t>
            </w:r>
            <w:r w:rsidRPr="004F1796">
              <w:t>-500, -498, -496, -494, -492, -490, -488, -486, -484, -482, -480, -478,</w:t>
            </w:r>
          </w:p>
          <w:p w14:paraId="10056CA6" w14:textId="77777777" w:rsidR="00024582" w:rsidRDefault="00024582" w:rsidP="00024582">
            <w:r w:rsidRPr="004F1796">
              <w:t xml:space="preserve"> -476, -474, -472, -470, -468, -466, -464, -462, -460, -458, -456, -454, -452, -450, </w:t>
            </w:r>
          </w:p>
          <w:p w14:paraId="3B25E0A4" w14:textId="77777777" w:rsidR="00024582" w:rsidRDefault="00024582" w:rsidP="00024582">
            <w:r w:rsidRPr="004F1796">
              <w:t xml:space="preserve">-448, -446, -444, -442, -440, -438, -436, -434, -432, -430, -428, -426, -424, -422, </w:t>
            </w:r>
          </w:p>
          <w:p w14:paraId="3727C03B" w14:textId="77777777" w:rsidR="00024582" w:rsidRDefault="00024582" w:rsidP="00024582">
            <w:r w:rsidRPr="004F1796">
              <w:t xml:space="preserve">-420, -418, -416, -414, -412, -410, -408, -406, -404, -402, -400, -398, -396, -394, </w:t>
            </w:r>
          </w:p>
          <w:p w14:paraId="0B066A4F" w14:textId="77777777" w:rsidR="00024582" w:rsidRDefault="00024582" w:rsidP="00024582">
            <w:r w:rsidRPr="004F1796">
              <w:t xml:space="preserve">-392, -390, -388, -386, -384, -382, -380, -378, -376, -374, -372, -370, -368, -366, </w:t>
            </w:r>
          </w:p>
          <w:p w14:paraId="10290822" w14:textId="77777777" w:rsidR="00024582" w:rsidRDefault="00024582" w:rsidP="00024582">
            <w:r w:rsidRPr="004F1796">
              <w:t>-364, -362, -360, -358, -356, -354, -352, -350, -348, -346, -344, -342, -340, -338,</w:t>
            </w:r>
          </w:p>
          <w:p w14:paraId="1129B302" w14:textId="77777777" w:rsidR="00024582" w:rsidRDefault="00024582" w:rsidP="00024582">
            <w:r w:rsidRPr="004F1796">
              <w:t xml:space="preserve"> -336, -334, -332, -330, -328, -326, -324, -322, -320, -318, -316, -314, -312, -310, </w:t>
            </w:r>
          </w:p>
          <w:p w14:paraId="07C4FF1D" w14:textId="77777777" w:rsidR="00024582" w:rsidRDefault="00024582" w:rsidP="00024582">
            <w:r w:rsidRPr="004F1796">
              <w:t xml:space="preserve">-308, -306, -304, -302, -300, -298, -296, -294, -292, -290, -288, -286, -284, -282, </w:t>
            </w:r>
          </w:p>
          <w:p w14:paraId="2B7BB588" w14:textId="77777777" w:rsidR="00024582" w:rsidRDefault="00024582" w:rsidP="00024582">
            <w:r w:rsidRPr="004F1796">
              <w:t xml:space="preserve">-280, -278, -276, -274, -272, -270, -268, -266, -264, -262, -260, -258, -256, -254, </w:t>
            </w:r>
          </w:p>
          <w:p w14:paraId="43EFEC83" w14:textId="77777777" w:rsidR="00024582" w:rsidRDefault="00024582" w:rsidP="00024582">
            <w:r w:rsidRPr="004F1796">
              <w:t xml:space="preserve">-252, -250, -248, -246, -244, -242, -240, -238, -236, -234, -232, -230, -228, -226, </w:t>
            </w:r>
          </w:p>
          <w:p w14:paraId="665129B7" w14:textId="77777777" w:rsidR="00024582" w:rsidRDefault="00024582" w:rsidP="00024582">
            <w:r w:rsidRPr="004F1796">
              <w:lastRenderedPageBreak/>
              <w:t xml:space="preserve">-224, -222, -220, -218, -216, -214, -212, -210, -208, -206, -204, -202, -200, -198, </w:t>
            </w:r>
          </w:p>
          <w:p w14:paraId="52BA404C" w14:textId="77777777" w:rsidR="00024582" w:rsidRDefault="00024582" w:rsidP="00024582">
            <w:r w:rsidRPr="004F1796">
              <w:t xml:space="preserve">-196, -194, -192, -190, -188, -186, -184, -182, -180, -178, -176, -174, -172, -170, </w:t>
            </w:r>
          </w:p>
          <w:p w14:paraId="4E419640" w14:textId="77777777" w:rsidR="00024582" w:rsidRDefault="00024582" w:rsidP="00024582">
            <w:r w:rsidRPr="004F1796">
              <w:t xml:space="preserve">-168, -166, -164, -162, -160, -158, -156, -154, -152, -150, -148, -146, -144, -142, </w:t>
            </w:r>
          </w:p>
          <w:p w14:paraId="452DEBA4" w14:textId="77777777" w:rsidR="00024582" w:rsidRDefault="00024582" w:rsidP="00024582">
            <w:r w:rsidRPr="004F1796">
              <w:t xml:space="preserve">-140, -138, -136, -134, -132, -130, -128, -126, -124, -122, -120, -118, -116, -114, </w:t>
            </w:r>
          </w:p>
          <w:p w14:paraId="0DB5DCFB" w14:textId="77777777" w:rsidR="00024582" w:rsidRDefault="00024582" w:rsidP="00024582">
            <w:r w:rsidRPr="004F1796">
              <w:t xml:space="preserve">-112, -110, -108, -106, -104, -102, -100, -98, -96, -94, -92, -90, -88, -86, -84, -82, </w:t>
            </w:r>
          </w:p>
          <w:p w14:paraId="14EB39F7" w14:textId="77777777" w:rsidR="00024582" w:rsidRDefault="00024582" w:rsidP="00024582">
            <w:r w:rsidRPr="004F1796">
              <w:t xml:space="preserve">-80, -78, -76, -74, -72, -70, -68, -66, -64, -62, -60, -58, -56, -54, -52, -50, -48, -46, -44, -42, -40, -38, -36, -34, -32, -30, -28, -26, -24, -22, -20, -18, -16, -14, -12, -10, -8, -6, </w:t>
            </w:r>
          </w:p>
          <w:p w14:paraId="1F1B75B9" w14:textId="77777777" w:rsidR="00024582" w:rsidRDefault="00024582" w:rsidP="00024582">
            <w:r w:rsidRPr="004F1796">
              <w:t>-4, 4, 6, 8, 10, 12, 14, 16, 18, 20, 22, 24, 26, 28, 30, 32, 34, 36, 38, 40, 42, 44, 46, 48, 50, 52, 54, 56, 58, 60, 62, 64, 66, 68, 70, 72, 74, 76, 78, 80, 82, 84, 86, 88, 90, 92, 94, 96, 98, 100, 102, 104, 106, 108, 110, 112, 114, 116, 118, 120, 122, 124, 126, 128, 130, 132, 134, 136, 138, 140, 142, 144, 146, 148, 150, 152, 154, 156, 158, 160, 162, 164, 166, 168, 170, 172, 174, 176, 178, 180, 182, 184, 186, 188, 190, 192, 194, 196, 198, 200, 202, 204, 206, 208, 210, 212, 214, 216, 218, 220, 222, 224, 226, 228, 230, 232, 234, 236, 238, 240, 242, 244, 246, 248, 250, 252, 254, 256, 258, 260, 262, 264, 266, 268, 270, 272, 274, 276, 278, 280, 282, 284, 286, 288, 290, 292, 294, 296, 298, 300, 302, 304, 306, 308, 310, 312, 314, 316, 318, 320, 322, 324, 326, 328, 330, 332, 334, 336, 338, 340, 342, 344, 346, 348, 350, 352, 354, 356, 358, 360, 362, 364, 366, 368, 370, 372, 374, 376, 378, 380, 382, 384, 386, 388, 390, 392, 394, 396, 398, 400, 402, 404, 406, 408, 410, 412, 414, 416, 418, 420, 422, 424, 426, 428, 430, 432, 434, 436, 438, 440, 442, 444, 446, 448, 450, 452, 454, 456, 458, 460, 462, 464, 466, 468, 470, 472, 474, 476, 478, 480, 482, 484, 486, 488, 490, 492, 494, 496, 498, 500</w:t>
            </w:r>
            <w:r w:rsidRPr="00D815FA">
              <w:t>}</w:t>
            </w:r>
          </w:p>
        </w:tc>
        <w:tc>
          <w:tcPr>
            <w:tcW w:w="990" w:type="dxa"/>
            <w:vAlign w:val="center"/>
          </w:tcPr>
          <w:p w14:paraId="7B800E80" w14:textId="77777777" w:rsidR="00024582" w:rsidRDefault="00024582" w:rsidP="00024582">
            <w:pPr>
              <w:jc w:val="center"/>
            </w:pPr>
            <w:r>
              <w:lastRenderedPageBreak/>
              <w:t>(27-E3)</w:t>
            </w:r>
          </w:p>
        </w:tc>
      </w:tr>
    </w:tbl>
    <w:p w14:paraId="2CCA8A63" w14:textId="77777777" w:rsidR="00024582" w:rsidRDefault="00024582" w:rsidP="004D07F3"/>
    <w:p w14:paraId="712BD0E7" w14:textId="77777777" w:rsidR="00024582" w:rsidRDefault="00024582" w:rsidP="004D07F3">
      <w:r>
        <w:t xml:space="preserve">There are up to sixty four secure LTF sequences in an NDP, since there are up to eight repetitions and up to eight secure LTF sequences within a repetition.  For notational convenience we indicate the LTF sequence number with the integer </w:t>
      </w:r>
      <m:oMath>
        <m:r>
          <w:rPr>
            <w:rFonts w:ascii="Cambria Math" w:hAnsi="Cambria Math"/>
          </w:rPr>
          <m:t>k</m:t>
        </m:r>
      </m:oMath>
      <w:r>
        <w:t>, which is an integer between one and sixty four.  Table 27-T3 provides the pseudo random octet index for each nonzero subcarrier index in the k-th 80-MHz secure LTF sequence.</w:t>
      </w:r>
    </w:p>
    <w:p w14:paraId="38FA1F0F" w14:textId="77777777" w:rsidR="00024582" w:rsidRDefault="00024582" w:rsidP="004D07F3">
      <w:pPr>
        <w:pStyle w:val="ListParagraph"/>
      </w:pPr>
    </w:p>
    <w:p w14:paraId="6E866713" w14:textId="77777777" w:rsidR="00024582" w:rsidRPr="007E054B" w:rsidRDefault="00024582" w:rsidP="004D07F3">
      <w:pPr>
        <w:spacing w:before="120" w:after="120"/>
        <w:jc w:val="center"/>
      </w:pPr>
      <w:r>
        <w:t>Table 27-T3: Pseudo Random Octet Index for each Non-Zero Subcarrier Index in the k-</w:t>
      </w:r>
      <w:proofErr w:type="spellStart"/>
      <w:r>
        <w:t>th</w:t>
      </w:r>
      <w:proofErr w:type="spellEnd"/>
      <w:r>
        <w:t xml:space="preserve"> 80-MHz Secure LTF Sequence</w:t>
      </w:r>
    </w:p>
    <w:tbl>
      <w:tblPr>
        <w:tblStyle w:val="TableGrid"/>
        <w:tblW w:w="0" w:type="auto"/>
        <w:tblInd w:w="2245" w:type="dxa"/>
        <w:tblLook w:val="04A0" w:firstRow="1" w:lastRow="0" w:firstColumn="1" w:lastColumn="0" w:noHBand="0" w:noVBand="1"/>
      </w:tblPr>
      <w:tblGrid>
        <w:gridCol w:w="1795"/>
        <w:gridCol w:w="2970"/>
      </w:tblGrid>
      <w:tr w:rsidR="00024582" w:rsidRPr="009E4BD0" w14:paraId="5AD7B5FC" w14:textId="77777777" w:rsidTr="00024582">
        <w:tc>
          <w:tcPr>
            <w:tcW w:w="1795" w:type="dxa"/>
          </w:tcPr>
          <w:p w14:paraId="352D41EF" w14:textId="77777777" w:rsidR="00024582" w:rsidRPr="009E4BD0" w:rsidRDefault="00024582" w:rsidP="00024582">
            <w:pPr>
              <w:rPr>
                <w:b/>
                <w:bCs/>
              </w:rPr>
            </w:pPr>
            <w:r w:rsidRPr="009E4BD0">
              <w:rPr>
                <w:b/>
                <w:bCs/>
              </w:rPr>
              <w:t>Secure LTF Index</w:t>
            </w:r>
          </w:p>
        </w:tc>
        <w:tc>
          <w:tcPr>
            <w:tcW w:w="2970" w:type="dxa"/>
          </w:tcPr>
          <w:p w14:paraId="24473562" w14:textId="77777777" w:rsidR="00024582" w:rsidRPr="009E4BD0" w:rsidRDefault="00024582" w:rsidP="00024582">
            <w:pPr>
              <w:rPr>
                <w:b/>
                <w:bCs/>
              </w:rPr>
            </w:pPr>
            <w:r w:rsidRPr="009E4BD0">
              <w:rPr>
                <w:b/>
                <w:bCs/>
              </w:rPr>
              <w:t>Pseudo Random Octet Index</w:t>
            </w:r>
          </w:p>
        </w:tc>
      </w:tr>
      <w:tr w:rsidR="00024582" w:rsidRPr="009E4BD0" w14:paraId="554DF073" w14:textId="77777777" w:rsidTr="00024582">
        <w:tc>
          <w:tcPr>
            <w:tcW w:w="1795" w:type="dxa"/>
          </w:tcPr>
          <w:p w14:paraId="206D6608" w14:textId="77777777" w:rsidR="00024582" w:rsidRPr="009E4BD0" w:rsidRDefault="00024582" w:rsidP="00024582">
            <w:pPr>
              <w:jc w:val="center"/>
            </w:pPr>
            <w:r w:rsidRPr="009E4BD0">
              <w:t>-500</w:t>
            </w:r>
          </w:p>
        </w:tc>
        <w:tc>
          <w:tcPr>
            <w:tcW w:w="2970" w:type="dxa"/>
          </w:tcPr>
          <w:p w14:paraId="1FF00073" w14:textId="77777777" w:rsidR="00024582" w:rsidRPr="009E4BD0" w:rsidRDefault="00024582" w:rsidP="00024582">
            <m:oMathPara>
              <m:oMath>
                <m:r>
                  <w:rPr>
                    <w:rFonts w:ascii="Cambria Math" w:hAnsi="Cambria Math"/>
                  </w:rPr>
                  <m:t xml:space="preserve">7 + </m:t>
                </m:r>
                <m:d>
                  <m:dPr>
                    <m:ctrlPr>
                      <w:rPr>
                        <w:rFonts w:ascii="Cambria Math" w:hAnsi="Cambria Math"/>
                        <w:i/>
                      </w:rPr>
                    </m:ctrlPr>
                  </m:dPr>
                  <m:e>
                    <m:r>
                      <w:rPr>
                        <w:rFonts w:ascii="Cambria Math" w:hAnsi="Cambria Math"/>
                      </w:rPr>
                      <m:t>k-1</m:t>
                    </m:r>
                  </m:e>
                </m:d>
                <m:r>
                  <w:rPr>
                    <w:rFonts w:ascii="Cambria Math" w:hAnsi="Cambria Math"/>
                  </w:rPr>
                  <m:t>×498</m:t>
                </m:r>
              </m:oMath>
            </m:oMathPara>
          </w:p>
        </w:tc>
      </w:tr>
      <w:tr w:rsidR="00024582" w:rsidRPr="009E4BD0" w14:paraId="56F5B31D" w14:textId="77777777" w:rsidTr="00024582">
        <w:tc>
          <w:tcPr>
            <w:tcW w:w="1795" w:type="dxa"/>
          </w:tcPr>
          <w:p w14:paraId="2A0E6038" w14:textId="77777777" w:rsidR="00024582" w:rsidRPr="009E4BD0" w:rsidRDefault="00024582" w:rsidP="00024582">
            <w:pPr>
              <w:jc w:val="center"/>
            </w:pPr>
            <w:r w:rsidRPr="009E4BD0">
              <w:t>-498</w:t>
            </w:r>
          </w:p>
        </w:tc>
        <w:tc>
          <w:tcPr>
            <w:tcW w:w="2970" w:type="dxa"/>
          </w:tcPr>
          <w:p w14:paraId="048E022A" w14:textId="77777777" w:rsidR="00024582" w:rsidRPr="009E4BD0" w:rsidRDefault="00024582" w:rsidP="00024582">
            <m:oMathPara>
              <m:oMath>
                <m:r>
                  <w:rPr>
                    <w:rFonts w:ascii="Cambria Math" w:hAnsi="Cambria Math"/>
                  </w:rPr>
                  <m:t xml:space="preserve">8 + </m:t>
                </m:r>
                <m:d>
                  <m:dPr>
                    <m:ctrlPr>
                      <w:rPr>
                        <w:rFonts w:ascii="Cambria Math" w:hAnsi="Cambria Math"/>
                        <w:i/>
                      </w:rPr>
                    </m:ctrlPr>
                  </m:dPr>
                  <m:e>
                    <m:r>
                      <w:rPr>
                        <w:rFonts w:ascii="Cambria Math" w:hAnsi="Cambria Math"/>
                      </w:rPr>
                      <m:t>k-1</m:t>
                    </m:r>
                  </m:e>
                </m:d>
                <m:r>
                  <w:rPr>
                    <w:rFonts w:ascii="Cambria Math" w:hAnsi="Cambria Math"/>
                  </w:rPr>
                  <m:t>×498</m:t>
                </m:r>
              </m:oMath>
            </m:oMathPara>
          </w:p>
        </w:tc>
      </w:tr>
      <w:tr w:rsidR="00024582" w:rsidRPr="009E4BD0" w14:paraId="1CE53811" w14:textId="77777777" w:rsidTr="00024582">
        <w:tc>
          <w:tcPr>
            <w:tcW w:w="1795" w:type="dxa"/>
          </w:tcPr>
          <w:p w14:paraId="2AE53FAB" w14:textId="77777777" w:rsidR="00024582" w:rsidRPr="009E4BD0" w:rsidRDefault="00024582" w:rsidP="00024582">
            <w:pPr>
              <w:jc w:val="center"/>
            </w:pPr>
            <w:r w:rsidRPr="009E4BD0">
              <w:t>-496</w:t>
            </w:r>
          </w:p>
        </w:tc>
        <w:tc>
          <w:tcPr>
            <w:tcW w:w="2970" w:type="dxa"/>
          </w:tcPr>
          <w:p w14:paraId="37C85EAF" w14:textId="77777777" w:rsidR="00024582" w:rsidRPr="009E4BD0" w:rsidRDefault="00024582" w:rsidP="00024582">
            <m:oMathPara>
              <m:oMath>
                <m:r>
                  <w:rPr>
                    <w:rFonts w:ascii="Cambria Math" w:hAnsi="Cambria Math"/>
                  </w:rPr>
                  <m:t xml:space="preserve">9 + </m:t>
                </m:r>
                <m:d>
                  <m:dPr>
                    <m:ctrlPr>
                      <w:rPr>
                        <w:rFonts w:ascii="Cambria Math" w:hAnsi="Cambria Math"/>
                        <w:i/>
                      </w:rPr>
                    </m:ctrlPr>
                  </m:dPr>
                  <m:e>
                    <m:r>
                      <w:rPr>
                        <w:rFonts w:ascii="Cambria Math" w:hAnsi="Cambria Math"/>
                      </w:rPr>
                      <m:t>k-1</m:t>
                    </m:r>
                  </m:e>
                </m:d>
                <m:r>
                  <w:rPr>
                    <w:rFonts w:ascii="Cambria Math" w:hAnsi="Cambria Math"/>
                  </w:rPr>
                  <m:t>×498</m:t>
                </m:r>
              </m:oMath>
            </m:oMathPara>
          </w:p>
        </w:tc>
      </w:tr>
      <w:tr w:rsidR="00024582" w:rsidRPr="009E4BD0" w14:paraId="0A828706" w14:textId="77777777" w:rsidTr="00024582">
        <w:tc>
          <w:tcPr>
            <w:tcW w:w="1795" w:type="dxa"/>
          </w:tcPr>
          <w:p w14:paraId="20A4AB82" w14:textId="77777777" w:rsidR="00024582" w:rsidRPr="009E4BD0" w:rsidRDefault="00024582" w:rsidP="00024582">
            <w:pPr>
              <w:jc w:val="center"/>
            </w:pPr>
            <m:oMathPara>
              <m:oMath>
                <m:r>
                  <w:rPr>
                    <w:rFonts w:ascii="Cambria Math" w:hAnsi="Cambria Math"/>
                  </w:rPr>
                  <m:t>⋮</m:t>
                </m:r>
              </m:oMath>
            </m:oMathPara>
          </w:p>
        </w:tc>
        <w:tc>
          <w:tcPr>
            <w:tcW w:w="2970" w:type="dxa"/>
          </w:tcPr>
          <w:p w14:paraId="68547111" w14:textId="77777777" w:rsidR="00024582" w:rsidRPr="00F2227F" w:rsidRDefault="00024582" w:rsidP="00024582">
            <w:pPr>
              <w:rPr>
                <w:rFonts w:ascii="Calibri" w:eastAsia="Calibri" w:hAnsi="Calibri"/>
              </w:rPr>
            </w:pPr>
            <m:oMathPara>
              <m:oMath>
                <m:r>
                  <w:rPr>
                    <w:rFonts w:ascii="Cambria Math" w:eastAsia="Calibri" w:hAnsi="Cambria Math"/>
                  </w:rPr>
                  <m:t>⋮</m:t>
                </m:r>
              </m:oMath>
            </m:oMathPara>
          </w:p>
        </w:tc>
      </w:tr>
      <w:tr w:rsidR="00024582" w:rsidRPr="009E4BD0" w14:paraId="617840D1" w14:textId="77777777" w:rsidTr="00024582">
        <w:tc>
          <w:tcPr>
            <w:tcW w:w="1795" w:type="dxa"/>
          </w:tcPr>
          <w:p w14:paraId="4C82AF98" w14:textId="77777777" w:rsidR="00024582" w:rsidRPr="009E4BD0" w:rsidRDefault="00024582" w:rsidP="00024582">
            <w:pPr>
              <w:jc w:val="center"/>
            </w:pPr>
            <w:r w:rsidRPr="009E4BD0">
              <w:t>-6</w:t>
            </w:r>
          </w:p>
        </w:tc>
        <w:tc>
          <w:tcPr>
            <w:tcW w:w="2970" w:type="dxa"/>
          </w:tcPr>
          <w:p w14:paraId="4C973FD2" w14:textId="77777777" w:rsidR="00024582" w:rsidRPr="009E4BD0" w:rsidRDefault="00024582" w:rsidP="00024582">
            <m:oMathPara>
              <m:oMath>
                <m:r>
                  <w:rPr>
                    <w:rFonts w:ascii="Cambria Math" w:hAnsi="Cambria Math"/>
                  </w:rPr>
                  <m:t xml:space="preserve">254 + </m:t>
                </m:r>
                <m:d>
                  <m:dPr>
                    <m:ctrlPr>
                      <w:rPr>
                        <w:rFonts w:ascii="Cambria Math" w:hAnsi="Cambria Math"/>
                        <w:i/>
                      </w:rPr>
                    </m:ctrlPr>
                  </m:dPr>
                  <m:e>
                    <m:r>
                      <w:rPr>
                        <w:rFonts w:ascii="Cambria Math" w:hAnsi="Cambria Math"/>
                      </w:rPr>
                      <m:t>k-1</m:t>
                    </m:r>
                  </m:e>
                </m:d>
                <m:r>
                  <w:rPr>
                    <w:rFonts w:ascii="Cambria Math" w:hAnsi="Cambria Math"/>
                  </w:rPr>
                  <m:t>×498</m:t>
                </m:r>
              </m:oMath>
            </m:oMathPara>
          </w:p>
        </w:tc>
      </w:tr>
      <w:tr w:rsidR="00024582" w:rsidRPr="009E4BD0" w14:paraId="7FBBECDF" w14:textId="77777777" w:rsidTr="00024582">
        <w:tc>
          <w:tcPr>
            <w:tcW w:w="1795" w:type="dxa"/>
          </w:tcPr>
          <w:p w14:paraId="5D5B707C" w14:textId="77777777" w:rsidR="00024582" w:rsidRPr="009E4BD0" w:rsidRDefault="00024582" w:rsidP="00024582">
            <w:pPr>
              <w:jc w:val="center"/>
            </w:pPr>
            <w:r w:rsidRPr="009E4BD0">
              <w:t>-4</w:t>
            </w:r>
          </w:p>
        </w:tc>
        <w:tc>
          <w:tcPr>
            <w:tcW w:w="2970" w:type="dxa"/>
          </w:tcPr>
          <w:p w14:paraId="17F727BB" w14:textId="77777777" w:rsidR="00024582" w:rsidRPr="009E4BD0" w:rsidRDefault="00024582" w:rsidP="00024582">
            <m:oMathPara>
              <m:oMath>
                <m:r>
                  <w:rPr>
                    <w:rFonts w:ascii="Cambria Math" w:hAnsi="Cambria Math"/>
                  </w:rPr>
                  <m:t xml:space="preserve">255 + </m:t>
                </m:r>
                <m:d>
                  <m:dPr>
                    <m:ctrlPr>
                      <w:rPr>
                        <w:rFonts w:ascii="Cambria Math" w:hAnsi="Cambria Math"/>
                        <w:i/>
                      </w:rPr>
                    </m:ctrlPr>
                  </m:dPr>
                  <m:e>
                    <m:r>
                      <w:rPr>
                        <w:rFonts w:ascii="Cambria Math" w:hAnsi="Cambria Math"/>
                      </w:rPr>
                      <m:t>k-1</m:t>
                    </m:r>
                  </m:e>
                </m:d>
                <m:r>
                  <w:rPr>
                    <w:rFonts w:ascii="Cambria Math" w:hAnsi="Cambria Math"/>
                  </w:rPr>
                  <m:t>×498</m:t>
                </m:r>
              </m:oMath>
            </m:oMathPara>
          </w:p>
        </w:tc>
      </w:tr>
      <w:tr w:rsidR="00024582" w:rsidRPr="009E4BD0" w14:paraId="4288006F" w14:textId="77777777" w:rsidTr="00024582">
        <w:tc>
          <w:tcPr>
            <w:tcW w:w="1795" w:type="dxa"/>
          </w:tcPr>
          <w:p w14:paraId="677B3333" w14:textId="77777777" w:rsidR="00024582" w:rsidRPr="009E4BD0" w:rsidRDefault="00024582" w:rsidP="00024582">
            <w:pPr>
              <w:jc w:val="center"/>
            </w:pPr>
            <w:r w:rsidRPr="009E4BD0">
              <w:t>4</w:t>
            </w:r>
          </w:p>
        </w:tc>
        <w:tc>
          <w:tcPr>
            <w:tcW w:w="2970" w:type="dxa"/>
          </w:tcPr>
          <w:p w14:paraId="7C682608" w14:textId="77777777" w:rsidR="00024582" w:rsidRPr="009E4BD0" w:rsidRDefault="00024582" w:rsidP="00024582">
            <m:oMathPara>
              <m:oMath>
                <m:r>
                  <w:rPr>
                    <w:rFonts w:ascii="Cambria Math" w:hAnsi="Cambria Math"/>
                  </w:rPr>
                  <m:t xml:space="preserve">256 + </m:t>
                </m:r>
                <m:d>
                  <m:dPr>
                    <m:ctrlPr>
                      <w:rPr>
                        <w:rFonts w:ascii="Cambria Math" w:hAnsi="Cambria Math"/>
                        <w:i/>
                      </w:rPr>
                    </m:ctrlPr>
                  </m:dPr>
                  <m:e>
                    <m:r>
                      <w:rPr>
                        <w:rFonts w:ascii="Cambria Math" w:hAnsi="Cambria Math"/>
                      </w:rPr>
                      <m:t>k-1</m:t>
                    </m:r>
                  </m:e>
                </m:d>
                <m:r>
                  <w:rPr>
                    <w:rFonts w:ascii="Cambria Math" w:hAnsi="Cambria Math"/>
                  </w:rPr>
                  <m:t>×498</m:t>
                </m:r>
              </m:oMath>
            </m:oMathPara>
          </w:p>
        </w:tc>
      </w:tr>
      <w:tr w:rsidR="00024582" w:rsidRPr="009E4BD0" w14:paraId="5CA52340" w14:textId="77777777" w:rsidTr="00024582">
        <w:tc>
          <w:tcPr>
            <w:tcW w:w="1795" w:type="dxa"/>
          </w:tcPr>
          <w:p w14:paraId="76858228" w14:textId="77777777" w:rsidR="00024582" w:rsidRPr="009E4BD0" w:rsidRDefault="00024582" w:rsidP="00024582">
            <w:pPr>
              <w:jc w:val="center"/>
            </w:pPr>
            <w:r w:rsidRPr="009E4BD0">
              <w:t>6</w:t>
            </w:r>
          </w:p>
        </w:tc>
        <w:tc>
          <w:tcPr>
            <w:tcW w:w="2970" w:type="dxa"/>
          </w:tcPr>
          <w:p w14:paraId="7ADF1E95" w14:textId="77777777" w:rsidR="00024582" w:rsidRPr="009E4BD0" w:rsidRDefault="00024582" w:rsidP="00024582">
            <m:oMathPara>
              <m:oMath>
                <m:r>
                  <w:rPr>
                    <w:rFonts w:ascii="Cambria Math" w:hAnsi="Cambria Math"/>
                  </w:rPr>
                  <m:t xml:space="preserve">257 + </m:t>
                </m:r>
                <m:d>
                  <m:dPr>
                    <m:ctrlPr>
                      <w:rPr>
                        <w:rFonts w:ascii="Cambria Math" w:hAnsi="Cambria Math"/>
                        <w:i/>
                      </w:rPr>
                    </m:ctrlPr>
                  </m:dPr>
                  <m:e>
                    <m:r>
                      <w:rPr>
                        <w:rFonts w:ascii="Cambria Math" w:hAnsi="Cambria Math"/>
                      </w:rPr>
                      <m:t>k-1</m:t>
                    </m:r>
                  </m:e>
                </m:d>
                <m:r>
                  <w:rPr>
                    <w:rFonts w:ascii="Cambria Math" w:hAnsi="Cambria Math"/>
                  </w:rPr>
                  <m:t>×498</m:t>
                </m:r>
              </m:oMath>
            </m:oMathPara>
          </w:p>
        </w:tc>
      </w:tr>
      <w:tr w:rsidR="00024582" w:rsidRPr="009E4BD0" w14:paraId="417EB2B3" w14:textId="77777777" w:rsidTr="00024582">
        <w:tc>
          <w:tcPr>
            <w:tcW w:w="1795" w:type="dxa"/>
          </w:tcPr>
          <w:p w14:paraId="46464875" w14:textId="77777777" w:rsidR="00024582" w:rsidRPr="009E4BD0" w:rsidRDefault="00024582" w:rsidP="00024582">
            <w:pPr>
              <w:jc w:val="center"/>
            </w:pPr>
            <m:oMathPara>
              <m:oMath>
                <m:r>
                  <w:rPr>
                    <w:rFonts w:ascii="Cambria Math" w:hAnsi="Cambria Math"/>
                  </w:rPr>
                  <m:t>⋮</m:t>
                </m:r>
              </m:oMath>
            </m:oMathPara>
          </w:p>
        </w:tc>
        <w:tc>
          <w:tcPr>
            <w:tcW w:w="2970" w:type="dxa"/>
          </w:tcPr>
          <w:p w14:paraId="11569429" w14:textId="77777777" w:rsidR="00024582" w:rsidRPr="00F2227F" w:rsidRDefault="00024582" w:rsidP="00024582">
            <w:pPr>
              <w:rPr>
                <w:rFonts w:ascii="Calibri" w:eastAsia="Calibri" w:hAnsi="Calibri"/>
              </w:rPr>
            </w:pPr>
            <m:oMathPara>
              <m:oMath>
                <m:r>
                  <w:rPr>
                    <w:rFonts w:ascii="Cambria Math" w:eastAsia="Calibri" w:hAnsi="Cambria Math"/>
                  </w:rPr>
                  <m:t>⋮</m:t>
                </m:r>
              </m:oMath>
            </m:oMathPara>
          </w:p>
        </w:tc>
      </w:tr>
      <w:tr w:rsidR="00024582" w:rsidRPr="009E4BD0" w14:paraId="34F2DDE2" w14:textId="77777777" w:rsidTr="00024582">
        <w:tc>
          <w:tcPr>
            <w:tcW w:w="1795" w:type="dxa"/>
          </w:tcPr>
          <w:p w14:paraId="349A53A5" w14:textId="77777777" w:rsidR="00024582" w:rsidRPr="009E4BD0" w:rsidRDefault="00024582" w:rsidP="00024582">
            <w:pPr>
              <w:jc w:val="center"/>
            </w:pPr>
            <w:r w:rsidRPr="009E4BD0">
              <w:t>496</w:t>
            </w:r>
          </w:p>
        </w:tc>
        <w:tc>
          <w:tcPr>
            <w:tcW w:w="2970" w:type="dxa"/>
          </w:tcPr>
          <w:p w14:paraId="1F87B9E2" w14:textId="77777777" w:rsidR="00024582" w:rsidRPr="009E4BD0" w:rsidRDefault="00024582" w:rsidP="00024582">
            <m:oMathPara>
              <m:oMath>
                <m:r>
                  <w:rPr>
                    <w:rFonts w:ascii="Cambria Math" w:hAnsi="Cambria Math"/>
                  </w:rPr>
                  <m:t xml:space="preserve">502 + </m:t>
                </m:r>
                <m:d>
                  <m:dPr>
                    <m:ctrlPr>
                      <w:rPr>
                        <w:rFonts w:ascii="Cambria Math" w:hAnsi="Cambria Math"/>
                        <w:i/>
                      </w:rPr>
                    </m:ctrlPr>
                  </m:dPr>
                  <m:e>
                    <m:r>
                      <w:rPr>
                        <w:rFonts w:ascii="Cambria Math" w:hAnsi="Cambria Math"/>
                      </w:rPr>
                      <m:t>k-1</m:t>
                    </m:r>
                  </m:e>
                </m:d>
                <m:r>
                  <w:rPr>
                    <w:rFonts w:ascii="Cambria Math" w:hAnsi="Cambria Math"/>
                  </w:rPr>
                  <m:t>×498</m:t>
                </m:r>
              </m:oMath>
            </m:oMathPara>
          </w:p>
        </w:tc>
      </w:tr>
      <w:tr w:rsidR="00024582" w:rsidRPr="009E4BD0" w14:paraId="27C02B8E" w14:textId="77777777" w:rsidTr="00024582">
        <w:tc>
          <w:tcPr>
            <w:tcW w:w="1795" w:type="dxa"/>
          </w:tcPr>
          <w:p w14:paraId="6436E537" w14:textId="77777777" w:rsidR="00024582" w:rsidRPr="009E4BD0" w:rsidRDefault="00024582" w:rsidP="00024582">
            <w:pPr>
              <w:jc w:val="center"/>
            </w:pPr>
            <w:r w:rsidRPr="009E4BD0">
              <w:t>498</w:t>
            </w:r>
          </w:p>
        </w:tc>
        <w:tc>
          <w:tcPr>
            <w:tcW w:w="2970" w:type="dxa"/>
          </w:tcPr>
          <w:p w14:paraId="29045F13" w14:textId="77777777" w:rsidR="00024582" w:rsidRPr="009E4BD0" w:rsidRDefault="00024582" w:rsidP="00024582">
            <m:oMathPara>
              <m:oMath>
                <m:r>
                  <w:rPr>
                    <w:rFonts w:ascii="Cambria Math" w:hAnsi="Cambria Math"/>
                  </w:rPr>
                  <m:t xml:space="preserve">503 + </m:t>
                </m:r>
                <m:d>
                  <m:dPr>
                    <m:ctrlPr>
                      <w:rPr>
                        <w:rFonts w:ascii="Cambria Math" w:hAnsi="Cambria Math"/>
                        <w:i/>
                      </w:rPr>
                    </m:ctrlPr>
                  </m:dPr>
                  <m:e>
                    <m:r>
                      <w:rPr>
                        <w:rFonts w:ascii="Cambria Math" w:hAnsi="Cambria Math"/>
                      </w:rPr>
                      <m:t>k-1</m:t>
                    </m:r>
                  </m:e>
                </m:d>
                <m:r>
                  <w:rPr>
                    <w:rFonts w:ascii="Cambria Math" w:hAnsi="Cambria Math"/>
                  </w:rPr>
                  <m:t>×498</m:t>
                </m:r>
              </m:oMath>
            </m:oMathPara>
          </w:p>
        </w:tc>
      </w:tr>
      <w:tr w:rsidR="00024582" w:rsidRPr="009E4BD0" w14:paraId="39FA1CBC" w14:textId="77777777" w:rsidTr="00024582">
        <w:tc>
          <w:tcPr>
            <w:tcW w:w="1795" w:type="dxa"/>
          </w:tcPr>
          <w:p w14:paraId="12539D49" w14:textId="77777777" w:rsidR="00024582" w:rsidRPr="009E4BD0" w:rsidRDefault="00024582" w:rsidP="00024582">
            <w:pPr>
              <w:jc w:val="center"/>
            </w:pPr>
            <w:r w:rsidRPr="009E4BD0">
              <w:t>500</w:t>
            </w:r>
          </w:p>
        </w:tc>
        <w:tc>
          <w:tcPr>
            <w:tcW w:w="2970" w:type="dxa"/>
          </w:tcPr>
          <w:p w14:paraId="2CC5C3ED" w14:textId="77777777" w:rsidR="00024582" w:rsidRPr="009E4BD0" w:rsidRDefault="00024582" w:rsidP="00024582">
            <m:oMathPara>
              <m:oMath>
                <m:r>
                  <w:rPr>
                    <w:rFonts w:ascii="Cambria Math" w:hAnsi="Cambria Math"/>
                  </w:rPr>
                  <m:t xml:space="preserve">504 + </m:t>
                </m:r>
                <m:d>
                  <m:dPr>
                    <m:ctrlPr>
                      <w:rPr>
                        <w:rFonts w:ascii="Cambria Math" w:hAnsi="Cambria Math"/>
                        <w:i/>
                      </w:rPr>
                    </m:ctrlPr>
                  </m:dPr>
                  <m:e>
                    <m:r>
                      <w:rPr>
                        <w:rFonts w:ascii="Cambria Math" w:hAnsi="Cambria Math"/>
                      </w:rPr>
                      <m:t>k-1</m:t>
                    </m:r>
                  </m:e>
                </m:d>
                <m:r>
                  <w:rPr>
                    <w:rFonts w:ascii="Cambria Math" w:hAnsi="Cambria Math"/>
                  </w:rPr>
                  <m:t>×498</m:t>
                </m:r>
              </m:oMath>
            </m:oMathPara>
          </w:p>
        </w:tc>
      </w:tr>
    </w:tbl>
    <w:p w14:paraId="4B2D36A2" w14:textId="77777777" w:rsidR="00024582" w:rsidRDefault="00024582" w:rsidP="004D07F3">
      <w:pPr>
        <w:pStyle w:val="ListParagraph"/>
      </w:pPr>
    </w:p>
    <w:p w14:paraId="2095B2A1" w14:textId="77777777" w:rsidR="00024582" w:rsidRPr="00024582" w:rsidRDefault="00024582" w:rsidP="004D07F3">
      <w:pPr>
        <w:pStyle w:val="ListParagraph"/>
        <w:rPr>
          <w:b/>
          <w:bCs/>
        </w:rPr>
      </w:pPr>
    </w:p>
    <w:p w14:paraId="29F292CC" w14:textId="77777777" w:rsidR="00024582" w:rsidRDefault="00024582" w:rsidP="004D07F3">
      <w:r>
        <w:t>All entries in the 80-MHz secure LTF sequence other than the non-zero entries shall be set to zero.</w:t>
      </w:r>
    </w:p>
    <w:p w14:paraId="59F65A73" w14:textId="77777777" w:rsidR="00024582" w:rsidRDefault="00024582" w:rsidP="004D07F3">
      <w:pPr>
        <w:pStyle w:val="ListParagraph"/>
      </w:pPr>
    </w:p>
    <w:p w14:paraId="5AF8CC69" w14:textId="77777777" w:rsidR="00024582" w:rsidRDefault="00024582" w:rsidP="004D07F3">
      <w:r>
        <w:t>The six least significant bits (</w:t>
      </w:r>
      <m:oMath>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5</m:t>
            </m:r>
          </m:sub>
        </m:sSub>
      </m:oMath>
      <w:r>
        <w:t>) of an octet are used in the construction of the 64-QAM value, as specified in Table 17-15 (64-QAM Encoding Table).</w:t>
      </w:r>
    </w:p>
    <w:p w14:paraId="3B4A9EAA" w14:textId="77777777" w:rsidR="00024582" w:rsidRDefault="00024582" w:rsidP="004D07F3"/>
    <w:p w14:paraId="38B5B04E" w14:textId="1C3F3F06" w:rsidR="00024582" w:rsidRPr="004D07F3" w:rsidRDefault="00024582" w:rsidP="004D07F3">
      <w:pPr>
        <w:rPr>
          <w:rFonts w:ascii="Arial" w:hAnsi="Arial" w:cs="Arial"/>
          <w:b/>
          <w:bCs/>
        </w:rPr>
      </w:pPr>
      <w:r w:rsidRPr="004D07F3">
        <w:rPr>
          <w:rFonts w:ascii="Arial" w:hAnsi="Arial" w:cs="Arial"/>
          <w:b/>
          <w:bCs/>
        </w:rPr>
        <w:t>27.3.1</w:t>
      </w:r>
      <w:r w:rsidR="004D07F3" w:rsidRPr="004D07F3">
        <w:rPr>
          <w:rFonts w:ascii="Arial" w:hAnsi="Arial" w:cs="Arial"/>
          <w:b/>
          <w:bCs/>
        </w:rPr>
        <w:t>8</w:t>
      </w:r>
      <w:r w:rsidRPr="004D07F3">
        <w:rPr>
          <w:rFonts w:ascii="Arial" w:hAnsi="Arial" w:cs="Arial"/>
          <w:b/>
          <w:bCs/>
        </w:rPr>
        <w:t>c.4 Randomized LTF Sequence for 160-MHz secure NDP</w:t>
      </w:r>
    </w:p>
    <w:p w14:paraId="2D39844B" w14:textId="77777777" w:rsidR="00024582" w:rsidRDefault="00024582" w:rsidP="004D07F3">
      <w:pPr>
        <w:pStyle w:val="ListParagraph"/>
      </w:pPr>
    </w:p>
    <w:p w14:paraId="76DD8A71" w14:textId="27845D55" w:rsidR="00024582" w:rsidRDefault="00024582" w:rsidP="004D07F3">
      <w:r>
        <w:t>This subclause describes the mapping of pseudo random octets to the non-zero entries of the 160-MHz secure 2x LTF sequence, and then the construction of the 64-QAM values for each non-zero entry of the secure LTF sequence.</w:t>
      </w:r>
    </w:p>
    <w:p w14:paraId="1BFD4472" w14:textId="77777777" w:rsidR="004D07F3" w:rsidRDefault="004D07F3" w:rsidP="004D07F3"/>
    <w:p w14:paraId="2C1511DB" w14:textId="77777777" w:rsidR="00024582" w:rsidRDefault="00024582" w:rsidP="004D07F3">
      <w:r>
        <w:t>The construction of the 160-MHz secure LTF sequence uses a segment parser to divide the pseudo random octets between the sequence for the lower 80 MHz segment and the sequence for the upper 80 MHz segment.  Figure 27-F1 illustrates the segment parser distribution of pseudo random octets between the sequence for the lower 80 MHz segment and the sequence for the upper 80 MHz segment.</w:t>
      </w:r>
    </w:p>
    <w:p w14:paraId="16D144E8" w14:textId="77777777" w:rsidR="00024582" w:rsidRDefault="00024582" w:rsidP="004D07F3">
      <w:pPr>
        <w:pStyle w:val="ListParagraph"/>
      </w:pPr>
    </w:p>
    <w:p w14:paraId="754D4561" w14:textId="77777777" w:rsidR="00024582" w:rsidRDefault="00024582" w:rsidP="004D07F3">
      <w:pPr>
        <w:spacing w:before="120" w:after="120"/>
        <w:jc w:val="center"/>
      </w:pPr>
      <w:r>
        <w:t>Figure 27-F1: Segment Parser distributing Pseudo Random Octets to the sequences for the Lower and Upper 80 MHz Segments in the 160-MHz Secure LTF</w:t>
      </w:r>
    </w:p>
    <w:p w14:paraId="306B96EC" w14:textId="77777777" w:rsidR="00024582" w:rsidRDefault="009B3E00" w:rsidP="00024582">
      <w:pPr>
        <w:pStyle w:val="ListParagraph"/>
        <w:numPr>
          <w:ilvl w:val="0"/>
          <w:numId w:val="45"/>
        </w:numPr>
        <w:jc w:val="center"/>
      </w:pPr>
      <w:r>
        <w:rPr>
          <w:noProof/>
        </w:rPr>
        <w:object w:dxaOrig="13125" w:dyaOrig="7798" w14:anchorId="27B0D424">
          <v:shape id="_x0000_i1025" type="#_x0000_t75" alt="" style="width:362.15pt;height:213.85pt;mso-width-percent:0;mso-height-percent:0;mso-width-percent:0;mso-height-percent:0" o:ole="">
            <v:imagedata r:id="rId21" o:title=""/>
          </v:shape>
          <o:OLEObject Type="Embed" ProgID="Visio.Drawing.11" ShapeID="_x0000_i1025" DrawAspect="Content" ObjectID="_1671956262" r:id="rId22"/>
        </w:object>
      </w:r>
    </w:p>
    <w:p w14:paraId="2A8998CD" w14:textId="77777777" w:rsidR="00024582" w:rsidRDefault="00024582" w:rsidP="004D07F3">
      <w:pPr>
        <w:pStyle w:val="ListParagraph"/>
      </w:pPr>
    </w:p>
    <w:p w14:paraId="7BB7CBBB" w14:textId="77777777" w:rsidR="00024582" w:rsidRDefault="00024582" w:rsidP="004D07F3">
      <w:pPr>
        <w:pStyle w:val="ListParagraph"/>
      </w:pPr>
    </w:p>
    <w:p w14:paraId="5A6951AF" w14:textId="1EA130BB" w:rsidR="00024582" w:rsidRDefault="00024582" w:rsidP="004D07F3">
      <w:r>
        <w:t xml:space="preserve">There are up to sixty four secure LTF sequences in an NDP, since there are up to eight repetitions and up to eight secure LTF sequences within a repetition.  For notational convenience we indicate the LTF sequence number with the integer </w:t>
      </w:r>
      <m:oMath>
        <m:r>
          <w:rPr>
            <w:rFonts w:ascii="Cambria Math" w:hAnsi="Cambria Math"/>
          </w:rPr>
          <m:t>k</m:t>
        </m:r>
      </m:oMath>
      <w:r>
        <w:t>, which is an integer between one and sixty four.  Table 27-T4 provides the pseudo random octet index for each nonzero subcarrier index for the k-</w:t>
      </w:r>
      <w:proofErr w:type="spellStart"/>
      <w:r>
        <w:t>th</w:t>
      </w:r>
      <w:proofErr w:type="spellEnd"/>
      <w:r>
        <w:t xml:space="preserve"> pair of lower and upper 80-MHz segments.</w:t>
      </w:r>
    </w:p>
    <w:p w14:paraId="28D7267D" w14:textId="77777777" w:rsidR="004D07F3" w:rsidRDefault="004D07F3" w:rsidP="004D07F3"/>
    <w:p w14:paraId="156F82E4" w14:textId="77777777" w:rsidR="00024582" w:rsidRDefault="00024582" w:rsidP="004D07F3">
      <w:pPr>
        <w:spacing w:before="120" w:after="120"/>
        <w:jc w:val="center"/>
      </w:pPr>
      <w:r>
        <w:t>Table 27-T4: Pseudo Random Octet Index for each Non-Zero Subcarrier Index in the k-</w:t>
      </w:r>
      <w:proofErr w:type="spellStart"/>
      <w:r>
        <w:t>th</w:t>
      </w:r>
      <w:proofErr w:type="spellEnd"/>
      <w:r>
        <w:t xml:space="preserve"> Pair of Lower and Upper 80-MHz Segments</w:t>
      </w:r>
    </w:p>
    <w:tbl>
      <w:tblPr>
        <w:tblStyle w:val="TableGrid"/>
        <w:tblW w:w="0" w:type="auto"/>
        <w:tblInd w:w="1345" w:type="dxa"/>
        <w:tblLook w:val="04A0" w:firstRow="1" w:lastRow="0" w:firstColumn="1" w:lastColumn="0" w:noHBand="0" w:noVBand="1"/>
      </w:tblPr>
      <w:tblGrid>
        <w:gridCol w:w="1795"/>
        <w:gridCol w:w="1800"/>
        <w:gridCol w:w="2970"/>
      </w:tblGrid>
      <w:tr w:rsidR="00024582" w:rsidRPr="00792620" w14:paraId="0A084E29" w14:textId="77777777" w:rsidTr="00024582">
        <w:tc>
          <w:tcPr>
            <w:tcW w:w="1795" w:type="dxa"/>
          </w:tcPr>
          <w:p w14:paraId="71FD0FE9" w14:textId="77777777" w:rsidR="00024582" w:rsidRPr="00792620" w:rsidRDefault="00024582" w:rsidP="00024582">
            <w:pPr>
              <w:jc w:val="center"/>
              <w:rPr>
                <w:b/>
                <w:bCs/>
              </w:rPr>
            </w:pPr>
            <w:r w:rsidRPr="00792620">
              <w:rPr>
                <w:b/>
                <w:bCs/>
              </w:rPr>
              <w:t>80-MHz Segment</w:t>
            </w:r>
          </w:p>
        </w:tc>
        <w:tc>
          <w:tcPr>
            <w:tcW w:w="1800" w:type="dxa"/>
          </w:tcPr>
          <w:p w14:paraId="1458487F" w14:textId="77777777" w:rsidR="00024582" w:rsidRPr="00792620" w:rsidRDefault="00024582" w:rsidP="00024582">
            <w:pPr>
              <w:jc w:val="center"/>
              <w:rPr>
                <w:b/>
                <w:bCs/>
              </w:rPr>
            </w:pPr>
            <w:r w:rsidRPr="00792620">
              <w:rPr>
                <w:b/>
                <w:bCs/>
              </w:rPr>
              <w:t>Secure LTF Index</w:t>
            </w:r>
          </w:p>
        </w:tc>
        <w:tc>
          <w:tcPr>
            <w:tcW w:w="2970" w:type="dxa"/>
          </w:tcPr>
          <w:p w14:paraId="19E1E484" w14:textId="77777777" w:rsidR="00024582" w:rsidRPr="00792620" w:rsidRDefault="00024582" w:rsidP="00024582">
            <w:pPr>
              <w:jc w:val="center"/>
              <w:rPr>
                <w:b/>
                <w:bCs/>
              </w:rPr>
            </w:pPr>
            <w:r w:rsidRPr="00792620">
              <w:rPr>
                <w:b/>
                <w:bCs/>
              </w:rPr>
              <w:t>Pseudo Random Octet Index</w:t>
            </w:r>
          </w:p>
        </w:tc>
      </w:tr>
      <w:tr w:rsidR="00024582" w:rsidRPr="00F56C88" w14:paraId="2D241C4E" w14:textId="77777777" w:rsidTr="00024582">
        <w:tc>
          <w:tcPr>
            <w:tcW w:w="1795" w:type="dxa"/>
          </w:tcPr>
          <w:p w14:paraId="7BAB22D4" w14:textId="77777777" w:rsidR="00024582" w:rsidRPr="00F56C88" w:rsidRDefault="00024582" w:rsidP="00024582">
            <w:pPr>
              <w:jc w:val="center"/>
            </w:pPr>
            <w:r w:rsidRPr="00F56C88">
              <w:t>Lower</w:t>
            </w:r>
          </w:p>
        </w:tc>
        <w:tc>
          <w:tcPr>
            <w:tcW w:w="1800" w:type="dxa"/>
          </w:tcPr>
          <w:p w14:paraId="6F641819" w14:textId="77777777" w:rsidR="00024582" w:rsidRPr="00F56C88" w:rsidRDefault="00024582" w:rsidP="00024582">
            <w:pPr>
              <w:jc w:val="center"/>
            </w:pPr>
            <w:r w:rsidRPr="00F56C88">
              <w:t>-500</w:t>
            </w:r>
          </w:p>
        </w:tc>
        <w:tc>
          <w:tcPr>
            <w:tcW w:w="2970" w:type="dxa"/>
          </w:tcPr>
          <w:p w14:paraId="6DFD654D" w14:textId="77777777" w:rsidR="00024582" w:rsidRPr="00F56C88" w:rsidRDefault="00024582" w:rsidP="00024582">
            <w:pPr>
              <w:jc w:val="center"/>
            </w:pPr>
            <m:oMathPara>
              <m:oMath>
                <m:r>
                  <w:rPr>
                    <w:rFonts w:ascii="Cambria Math" w:hAnsi="Cambria Math"/>
                  </w:rPr>
                  <m:t xml:space="preserve">7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1B496D9D" w14:textId="77777777" w:rsidTr="00024582">
        <w:tc>
          <w:tcPr>
            <w:tcW w:w="1795" w:type="dxa"/>
          </w:tcPr>
          <w:p w14:paraId="5D5EB460" w14:textId="77777777" w:rsidR="00024582" w:rsidRPr="00F56C88" w:rsidRDefault="00024582" w:rsidP="00024582">
            <w:pPr>
              <w:jc w:val="center"/>
            </w:pPr>
            <w:r w:rsidRPr="00F56C88">
              <w:t>Upper</w:t>
            </w:r>
          </w:p>
        </w:tc>
        <w:tc>
          <w:tcPr>
            <w:tcW w:w="1800" w:type="dxa"/>
          </w:tcPr>
          <w:p w14:paraId="153AB120" w14:textId="77777777" w:rsidR="00024582" w:rsidRPr="00F56C88" w:rsidRDefault="00024582" w:rsidP="00024582">
            <w:pPr>
              <w:jc w:val="center"/>
            </w:pPr>
            <w:r w:rsidRPr="00F56C88">
              <w:t>-500</w:t>
            </w:r>
          </w:p>
        </w:tc>
        <w:tc>
          <w:tcPr>
            <w:tcW w:w="2970" w:type="dxa"/>
          </w:tcPr>
          <w:p w14:paraId="07A9E1D5" w14:textId="77777777" w:rsidR="00024582" w:rsidRPr="00F56C88" w:rsidRDefault="00024582" w:rsidP="00024582">
            <w:pPr>
              <w:jc w:val="center"/>
            </w:pPr>
            <m:oMathPara>
              <m:oMath>
                <m:r>
                  <w:rPr>
                    <w:rFonts w:ascii="Cambria Math" w:hAnsi="Cambria Math"/>
                  </w:rPr>
                  <m:t xml:space="preserve">8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7EFA8BAE" w14:textId="77777777" w:rsidTr="00024582">
        <w:tc>
          <w:tcPr>
            <w:tcW w:w="1795" w:type="dxa"/>
          </w:tcPr>
          <w:p w14:paraId="6AFEF394" w14:textId="77777777" w:rsidR="00024582" w:rsidRPr="00F56C88" w:rsidRDefault="00024582" w:rsidP="00024582">
            <w:pPr>
              <w:jc w:val="center"/>
            </w:pPr>
            <w:r w:rsidRPr="00F56C88">
              <w:lastRenderedPageBreak/>
              <w:t>Lower</w:t>
            </w:r>
          </w:p>
        </w:tc>
        <w:tc>
          <w:tcPr>
            <w:tcW w:w="1800" w:type="dxa"/>
          </w:tcPr>
          <w:p w14:paraId="51D362E9" w14:textId="77777777" w:rsidR="00024582" w:rsidRPr="00F56C88" w:rsidRDefault="00024582" w:rsidP="00024582">
            <w:pPr>
              <w:jc w:val="center"/>
            </w:pPr>
            <w:r w:rsidRPr="00F56C88">
              <w:t>-498</w:t>
            </w:r>
          </w:p>
        </w:tc>
        <w:tc>
          <w:tcPr>
            <w:tcW w:w="2970" w:type="dxa"/>
          </w:tcPr>
          <w:p w14:paraId="35865F15" w14:textId="77777777" w:rsidR="00024582" w:rsidRPr="00F56C88" w:rsidRDefault="00024582" w:rsidP="00024582">
            <w:pPr>
              <w:jc w:val="center"/>
            </w:pPr>
            <m:oMathPara>
              <m:oMath>
                <m:r>
                  <w:rPr>
                    <w:rFonts w:ascii="Cambria Math" w:hAnsi="Cambria Math"/>
                  </w:rPr>
                  <m:t xml:space="preserve">9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7DE7DED0" w14:textId="77777777" w:rsidTr="00024582">
        <w:tc>
          <w:tcPr>
            <w:tcW w:w="1795" w:type="dxa"/>
          </w:tcPr>
          <w:p w14:paraId="6CCD975B" w14:textId="77777777" w:rsidR="00024582" w:rsidRPr="00F56C88" w:rsidRDefault="00024582" w:rsidP="00024582">
            <w:pPr>
              <w:jc w:val="center"/>
            </w:pPr>
            <w:r w:rsidRPr="00F56C88">
              <w:t>Upper</w:t>
            </w:r>
          </w:p>
        </w:tc>
        <w:tc>
          <w:tcPr>
            <w:tcW w:w="1800" w:type="dxa"/>
          </w:tcPr>
          <w:p w14:paraId="263475B9" w14:textId="77777777" w:rsidR="00024582" w:rsidRPr="00F56C88" w:rsidRDefault="00024582" w:rsidP="00024582">
            <w:pPr>
              <w:jc w:val="center"/>
            </w:pPr>
            <w:r w:rsidRPr="00F56C88">
              <w:t>-498</w:t>
            </w:r>
          </w:p>
        </w:tc>
        <w:tc>
          <w:tcPr>
            <w:tcW w:w="2970" w:type="dxa"/>
          </w:tcPr>
          <w:p w14:paraId="4594F0D4" w14:textId="77777777" w:rsidR="00024582" w:rsidRPr="00F56C88" w:rsidRDefault="00024582" w:rsidP="00024582">
            <w:pPr>
              <w:jc w:val="center"/>
            </w:pPr>
            <m:oMathPara>
              <m:oMath>
                <m:r>
                  <w:rPr>
                    <w:rFonts w:ascii="Cambria Math" w:hAnsi="Cambria Math"/>
                  </w:rPr>
                  <m:t xml:space="preserve">10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71C7E7FA" w14:textId="77777777" w:rsidTr="00024582">
        <w:tc>
          <w:tcPr>
            <w:tcW w:w="1795" w:type="dxa"/>
          </w:tcPr>
          <w:p w14:paraId="435BBDAF" w14:textId="77777777" w:rsidR="00024582" w:rsidRPr="00F56C88" w:rsidRDefault="00024582" w:rsidP="00024582">
            <w:pPr>
              <w:jc w:val="center"/>
            </w:pPr>
            <w:r w:rsidRPr="00F56C88">
              <w:t>Lower</w:t>
            </w:r>
          </w:p>
        </w:tc>
        <w:tc>
          <w:tcPr>
            <w:tcW w:w="1800" w:type="dxa"/>
          </w:tcPr>
          <w:p w14:paraId="3188C09C" w14:textId="77777777" w:rsidR="00024582" w:rsidRPr="00F56C88" w:rsidRDefault="00024582" w:rsidP="00024582">
            <w:pPr>
              <w:jc w:val="center"/>
            </w:pPr>
            <w:r w:rsidRPr="00F56C88">
              <w:t>-496</w:t>
            </w:r>
          </w:p>
        </w:tc>
        <w:tc>
          <w:tcPr>
            <w:tcW w:w="2970" w:type="dxa"/>
          </w:tcPr>
          <w:p w14:paraId="6651F8EF" w14:textId="77777777" w:rsidR="00024582" w:rsidRPr="00F56C88" w:rsidRDefault="00024582" w:rsidP="00024582">
            <w:pPr>
              <w:jc w:val="center"/>
            </w:pPr>
            <m:oMathPara>
              <m:oMath>
                <m:r>
                  <w:rPr>
                    <w:rFonts w:ascii="Cambria Math" w:hAnsi="Cambria Math"/>
                  </w:rPr>
                  <m:t xml:space="preserve">11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62DF973F" w14:textId="77777777" w:rsidTr="00024582">
        <w:tc>
          <w:tcPr>
            <w:tcW w:w="1795" w:type="dxa"/>
          </w:tcPr>
          <w:p w14:paraId="1D1B4507" w14:textId="77777777" w:rsidR="00024582" w:rsidRPr="00F56C88" w:rsidRDefault="00024582" w:rsidP="00024582">
            <w:pPr>
              <w:jc w:val="center"/>
            </w:pPr>
            <w:r w:rsidRPr="00F56C88">
              <w:t>Upper</w:t>
            </w:r>
          </w:p>
        </w:tc>
        <w:tc>
          <w:tcPr>
            <w:tcW w:w="1800" w:type="dxa"/>
          </w:tcPr>
          <w:p w14:paraId="3A33E3E7" w14:textId="77777777" w:rsidR="00024582" w:rsidRPr="00F56C88" w:rsidRDefault="00024582" w:rsidP="00024582">
            <w:pPr>
              <w:jc w:val="center"/>
            </w:pPr>
            <w:r w:rsidRPr="00F56C88">
              <w:t>-496</w:t>
            </w:r>
          </w:p>
        </w:tc>
        <w:tc>
          <w:tcPr>
            <w:tcW w:w="2970" w:type="dxa"/>
          </w:tcPr>
          <w:p w14:paraId="73BADDE5" w14:textId="77777777" w:rsidR="00024582" w:rsidRPr="00F56C88" w:rsidRDefault="00024582" w:rsidP="00024582">
            <w:pPr>
              <w:jc w:val="center"/>
            </w:pPr>
            <m:oMathPara>
              <m:oMath>
                <m:r>
                  <w:rPr>
                    <w:rFonts w:ascii="Cambria Math" w:hAnsi="Cambria Math"/>
                  </w:rPr>
                  <m:t xml:space="preserve">12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3408F8DC" w14:textId="77777777" w:rsidTr="00024582">
        <w:tc>
          <w:tcPr>
            <w:tcW w:w="1795" w:type="dxa"/>
          </w:tcPr>
          <w:p w14:paraId="36BA2BDF" w14:textId="77777777" w:rsidR="00024582" w:rsidRPr="00F56C88" w:rsidRDefault="00024582" w:rsidP="00024582">
            <w:pPr>
              <w:jc w:val="center"/>
            </w:pPr>
            <m:oMathPara>
              <m:oMath>
                <m:r>
                  <w:rPr>
                    <w:rFonts w:ascii="Cambria Math" w:hAnsi="Cambria Math"/>
                  </w:rPr>
                  <m:t>⋮</m:t>
                </m:r>
              </m:oMath>
            </m:oMathPara>
          </w:p>
        </w:tc>
        <w:tc>
          <w:tcPr>
            <w:tcW w:w="1800" w:type="dxa"/>
          </w:tcPr>
          <w:p w14:paraId="1F31D7A4" w14:textId="77777777" w:rsidR="00024582" w:rsidRPr="00F56C88" w:rsidRDefault="00024582" w:rsidP="00024582">
            <w:pPr>
              <w:jc w:val="center"/>
            </w:pPr>
            <m:oMathPara>
              <m:oMath>
                <m:r>
                  <w:rPr>
                    <w:rFonts w:ascii="Cambria Math" w:hAnsi="Cambria Math"/>
                  </w:rPr>
                  <m:t>⋮</m:t>
                </m:r>
              </m:oMath>
            </m:oMathPara>
          </w:p>
        </w:tc>
        <w:tc>
          <w:tcPr>
            <w:tcW w:w="2970" w:type="dxa"/>
          </w:tcPr>
          <w:p w14:paraId="562A68F2" w14:textId="77777777" w:rsidR="00024582" w:rsidRPr="004770CE" w:rsidRDefault="00024582" w:rsidP="00024582">
            <w:pPr>
              <w:jc w:val="center"/>
              <w:rPr>
                <w:rFonts w:ascii="Calibri" w:eastAsia="Calibri" w:hAnsi="Calibri"/>
              </w:rPr>
            </w:pPr>
            <m:oMathPara>
              <m:oMath>
                <m:r>
                  <w:rPr>
                    <w:rFonts w:ascii="Cambria Math" w:eastAsia="Calibri" w:hAnsi="Cambria Math"/>
                  </w:rPr>
                  <m:t>⋮</m:t>
                </m:r>
              </m:oMath>
            </m:oMathPara>
          </w:p>
        </w:tc>
      </w:tr>
      <w:tr w:rsidR="00024582" w:rsidRPr="00F56C88" w14:paraId="7ADF0F5B" w14:textId="77777777" w:rsidTr="00024582">
        <w:tc>
          <w:tcPr>
            <w:tcW w:w="1795" w:type="dxa"/>
          </w:tcPr>
          <w:p w14:paraId="573FEDCE" w14:textId="77777777" w:rsidR="00024582" w:rsidRPr="00F56C88" w:rsidRDefault="00024582" w:rsidP="00024582">
            <w:pPr>
              <w:jc w:val="center"/>
            </w:pPr>
            <w:r w:rsidRPr="00F56C88">
              <w:t>Lower</w:t>
            </w:r>
          </w:p>
        </w:tc>
        <w:tc>
          <w:tcPr>
            <w:tcW w:w="1800" w:type="dxa"/>
          </w:tcPr>
          <w:p w14:paraId="4A92E887" w14:textId="77777777" w:rsidR="00024582" w:rsidRPr="00F56C88" w:rsidRDefault="00024582" w:rsidP="00024582">
            <w:pPr>
              <w:jc w:val="center"/>
            </w:pPr>
            <w:r w:rsidRPr="00F56C88">
              <w:t>-6</w:t>
            </w:r>
          </w:p>
        </w:tc>
        <w:tc>
          <w:tcPr>
            <w:tcW w:w="2970" w:type="dxa"/>
          </w:tcPr>
          <w:p w14:paraId="00EF6414" w14:textId="77777777" w:rsidR="00024582" w:rsidRPr="00F56C88" w:rsidRDefault="00024582" w:rsidP="00024582">
            <w:pPr>
              <w:jc w:val="center"/>
            </w:pPr>
            <m:oMathPara>
              <m:oMath>
                <m:r>
                  <w:rPr>
                    <w:rFonts w:ascii="Cambria Math" w:hAnsi="Cambria Math"/>
                  </w:rPr>
                  <m:t xml:space="preserve">501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71C21E4D" w14:textId="77777777" w:rsidTr="00024582">
        <w:tc>
          <w:tcPr>
            <w:tcW w:w="1795" w:type="dxa"/>
          </w:tcPr>
          <w:p w14:paraId="5A5D09D3" w14:textId="77777777" w:rsidR="00024582" w:rsidRPr="00F56C88" w:rsidRDefault="00024582" w:rsidP="00024582">
            <w:pPr>
              <w:jc w:val="center"/>
            </w:pPr>
            <w:r w:rsidRPr="00F56C88">
              <w:t>Upper</w:t>
            </w:r>
          </w:p>
        </w:tc>
        <w:tc>
          <w:tcPr>
            <w:tcW w:w="1800" w:type="dxa"/>
          </w:tcPr>
          <w:p w14:paraId="3E4EBB18" w14:textId="77777777" w:rsidR="00024582" w:rsidRPr="00F56C88" w:rsidRDefault="00024582" w:rsidP="00024582">
            <w:pPr>
              <w:jc w:val="center"/>
            </w:pPr>
            <w:r w:rsidRPr="00F56C88">
              <w:t>-6</w:t>
            </w:r>
          </w:p>
        </w:tc>
        <w:tc>
          <w:tcPr>
            <w:tcW w:w="2970" w:type="dxa"/>
          </w:tcPr>
          <w:p w14:paraId="6D6C6095" w14:textId="77777777" w:rsidR="00024582" w:rsidRPr="00F56C88" w:rsidRDefault="00024582" w:rsidP="00024582">
            <w:pPr>
              <w:jc w:val="center"/>
            </w:pPr>
            <m:oMathPara>
              <m:oMath>
                <m:r>
                  <w:rPr>
                    <w:rFonts w:ascii="Cambria Math" w:hAnsi="Cambria Math"/>
                  </w:rPr>
                  <m:t xml:space="preserve">502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24EA9EB4" w14:textId="77777777" w:rsidTr="00024582">
        <w:tc>
          <w:tcPr>
            <w:tcW w:w="1795" w:type="dxa"/>
          </w:tcPr>
          <w:p w14:paraId="3F1158A6" w14:textId="77777777" w:rsidR="00024582" w:rsidRPr="00F56C88" w:rsidRDefault="00024582" w:rsidP="00024582">
            <w:pPr>
              <w:jc w:val="center"/>
            </w:pPr>
            <w:r w:rsidRPr="00F56C88">
              <w:t>Lower</w:t>
            </w:r>
          </w:p>
        </w:tc>
        <w:tc>
          <w:tcPr>
            <w:tcW w:w="1800" w:type="dxa"/>
          </w:tcPr>
          <w:p w14:paraId="1782A8B5" w14:textId="77777777" w:rsidR="00024582" w:rsidRPr="00F56C88" w:rsidRDefault="00024582" w:rsidP="00024582">
            <w:pPr>
              <w:jc w:val="center"/>
            </w:pPr>
            <w:r w:rsidRPr="00F56C88">
              <w:t>-4</w:t>
            </w:r>
          </w:p>
        </w:tc>
        <w:tc>
          <w:tcPr>
            <w:tcW w:w="2970" w:type="dxa"/>
          </w:tcPr>
          <w:p w14:paraId="0A8ED769" w14:textId="77777777" w:rsidR="00024582" w:rsidRPr="00F56C88" w:rsidRDefault="00024582" w:rsidP="00024582">
            <w:pPr>
              <w:jc w:val="center"/>
            </w:pPr>
            <m:oMathPara>
              <m:oMath>
                <m:r>
                  <w:rPr>
                    <w:rFonts w:ascii="Cambria Math" w:hAnsi="Cambria Math"/>
                  </w:rPr>
                  <m:t xml:space="preserve">503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1D56EA66" w14:textId="77777777" w:rsidTr="00024582">
        <w:tc>
          <w:tcPr>
            <w:tcW w:w="1795" w:type="dxa"/>
          </w:tcPr>
          <w:p w14:paraId="57D724C6" w14:textId="77777777" w:rsidR="00024582" w:rsidRPr="00F56C88" w:rsidRDefault="00024582" w:rsidP="00024582">
            <w:pPr>
              <w:jc w:val="center"/>
            </w:pPr>
            <w:r w:rsidRPr="00F56C88">
              <w:t>Upper</w:t>
            </w:r>
          </w:p>
        </w:tc>
        <w:tc>
          <w:tcPr>
            <w:tcW w:w="1800" w:type="dxa"/>
          </w:tcPr>
          <w:p w14:paraId="73AAA169" w14:textId="77777777" w:rsidR="00024582" w:rsidRPr="00F56C88" w:rsidRDefault="00024582" w:rsidP="00024582">
            <w:pPr>
              <w:jc w:val="center"/>
            </w:pPr>
            <w:r w:rsidRPr="00F56C88">
              <w:t>-4</w:t>
            </w:r>
          </w:p>
        </w:tc>
        <w:tc>
          <w:tcPr>
            <w:tcW w:w="2970" w:type="dxa"/>
          </w:tcPr>
          <w:p w14:paraId="73FF1F0B" w14:textId="77777777" w:rsidR="00024582" w:rsidRPr="00F56C88" w:rsidRDefault="00024582" w:rsidP="00024582">
            <w:pPr>
              <w:jc w:val="center"/>
            </w:pPr>
            <m:oMathPara>
              <m:oMath>
                <m:r>
                  <w:rPr>
                    <w:rFonts w:ascii="Cambria Math" w:hAnsi="Cambria Math"/>
                  </w:rPr>
                  <m:t xml:space="preserve">504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0155FC72" w14:textId="77777777" w:rsidTr="00024582">
        <w:tc>
          <w:tcPr>
            <w:tcW w:w="1795" w:type="dxa"/>
          </w:tcPr>
          <w:p w14:paraId="2A6B1935" w14:textId="77777777" w:rsidR="00024582" w:rsidRPr="00F56C88" w:rsidRDefault="00024582" w:rsidP="00024582">
            <w:pPr>
              <w:jc w:val="center"/>
            </w:pPr>
            <w:r w:rsidRPr="00F56C88">
              <w:t>Lower</w:t>
            </w:r>
          </w:p>
        </w:tc>
        <w:tc>
          <w:tcPr>
            <w:tcW w:w="1800" w:type="dxa"/>
          </w:tcPr>
          <w:p w14:paraId="69B2CB09" w14:textId="77777777" w:rsidR="00024582" w:rsidRPr="00F56C88" w:rsidRDefault="00024582" w:rsidP="00024582">
            <w:pPr>
              <w:jc w:val="center"/>
            </w:pPr>
            <w:r w:rsidRPr="00F56C88">
              <w:t>4</w:t>
            </w:r>
          </w:p>
        </w:tc>
        <w:tc>
          <w:tcPr>
            <w:tcW w:w="2970" w:type="dxa"/>
          </w:tcPr>
          <w:p w14:paraId="0B240EBC" w14:textId="77777777" w:rsidR="00024582" w:rsidRPr="00F56C88" w:rsidRDefault="00024582" w:rsidP="00024582">
            <w:pPr>
              <w:jc w:val="center"/>
            </w:pPr>
            <m:oMathPara>
              <m:oMath>
                <m:r>
                  <w:rPr>
                    <w:rFonts w:ascii="Cambria Math" w:hAnsi="Cambria Math"/>
                  </w:rPr>
                  <m:t xml:space="preserve">505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48C74B8D" w14:textId="77777777" w:rsidTr="00024582">
        <w:tc>
          <w:tcPr>
            <w:tcW w:w="1795" w:type="dxa"/>
          </w:tcPr>
          <w:p w14:paraId="5AC25317" w14:textId="77777777" w:rsidR="00024582" w:rsidRPr="00F56C88" w:rsidRDefault="00024582" w:rsidP="00024582">
            <w:pPr>
              <w:jc w:val="center"/>
            </w:pPr>
            <w:r w:rsidRPr="00F56C88">
              <w:t>Upper</w:t>
            </w:r>
          </w:p>
        </w:tc>
        <w:tc>
          <w:tcPr>
            <w:tcW w:w="1800" w:type="dxa"/>
          </w:tcPr>
          <w:p w14:paraId="6BFA839A" w14:textId="77777777" w:rsidR="00024582" w:rsidRPr="00F56C88" w:rsidRDefault="00024582" w:rsidP="00024582">
            <w:pPr>
              <w:jc w:val="center"/>
            </w:pPr>
            <w:r w:rsidRPr="00F56C88">
              <w:t>4</w:t>
            </w:r>
          </w:p>
        </w:tc>
        <w:tc>
          <w:tcPr>
            <w:tcW w:w="2970" w:type="dxa"/>
          </w:tcPr>
          <w:p w14:paraId="0497A5FB" w14:textId="77777777" w:rsidR="00024582" w:rsidRPr="00F56C88" w:rsidRDefault="00024582" w:rsidP="00024582">
            <w:pPr>
              <w:jc w:val="center"/>
            </w:pPr>
            <m:oMathPara>
              <m:oMath>
                <m:r>
                  <w:rPr>
                    <w:rFonts w:ascii="Cambria Math" w:hAnsi="Cambria Math"/>
                  </w:rPr>
                  <m:t xml:space="preserve">506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02FAF562" w14:textId="77777777" w:rsidTr="00024582">
        <w:tc>
          <w:tcPr>
            <w:tcW w:w="1795" w:type="dxa"/>
          </w:tcPr>
          <w:p w14:paraId="20AA30FF" w14:textId="77777777" w:rsidR="00024582" w:rsidRPr="00F56C88" w:rsidRDefault="00024582" w:rsidP="00024582">
            <w:pPr>
              <w:jc w:val="center"/>
            </w:pPr>
            <w:r w:rsidRPr="00F56C88">
              <w:t>Lower</w:t>
            </w:r>
          </w:p>
        </w:tc>
        <w:tc>
          <w:tcPr>
            <w:tcW w:w="1800" w:type="dxa"/>
          </w:tcPr>
          <w:p w14:paraId="3C267922" w14:textId="77777777" w:rsidR="00024582" w:rsidRPr="00F56C88" w:rsidRDefault="00024582" w:rsidP="00024582">
            <w:pPr>
              <w:jc w:val="center"/>
            </w:pPr>
            <w:r w:rsidRPr="00F56C88">
              <w:t>6</w:t>
            </w:r>
          </w:p>
        </w:tc>
        <w:tc>
          <w:tcPr>
            <w:tcW w:w="2970" w:type="dxa"/>
          </w:tcPr>
          <w:p w14:paraId="2B01E6AB" w14:textId="77777777" w:rsidR="00024582" w:rsidRPr="00F56C88" w:rsidRDefault="00024582" w:rsidP="00024582">
            <w:pPr>
              <w:jc w:val="center"/>
            </w:pPr>
            <m:oMathPara>
              <m:oMath>
                <m:r>
                  <w:rPr>
                    <w:rFonts w:ascii="Cambria Math" w:hAnsi="Cambria Math"/>
                  </w:rPr>
                  <m:t xml:space="preserve">507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30DB9D65" w14:textId="77777777" w:rsidTr="00024582">
        <w:tc>
          <w:tcPr>
            <w:tcW w:w="1795" w:type="dxa"/>
          </w:tcPr>
          <w:p w14:paraId="70A45A1C" w14:textId="77777777" w:rsidR="00024582" w:rsidRPr="00F56C88" w:rsidRDefault="00024582" w:rsidP="00024582">
            <w:pPr>
              <w:jc w:val="center"/>
            </w:pPr>
            <w:r w:rsidRPr="00F56C88">
              <w:t>Upper</w:t>
            </w:r>
          </w:p>
        </w:tc>
        <w:tc>
          <w:tcPr>
            <w:tcW w:w="1800" w:type="dxa"/>
          </w:tcPr>
          <w:p w14:paraId="6C21D623" w14:textId="77777777" w:rsidR="00024582" w:rsidRPr="00F56C88" w:rsidRDefault="00024582" w:rsidP="00024582">
            <w:pPr>
              <w:jc w:val="center"/>
            </w:pPr>
            <w:r w:rsidRPr="00F56C88">
              <w:t>6</w:t>
            </w:r>
          </w:p>
        </w:tc>
        <w:tc>
          <w:tcPr>
            <w:tcW w:w="2970" w:type="dxa"/>
          </w:tcPr>
          <w:p w14:paraId="6920F81F" w14:textId="77777777" w:rsidR="00024582" w:rsidRPr="00F56C88" w:rsidRDefault="00024582" w:rsidP="00024582">
            <w:pPr>
              <w:jc w:val="center"/>
            </w:pPr>
            <m:oMathPara>
              <m:oMath>
                <m:r>
                  <w:rPr>
                    <w:rFonts w:ascii="Cambria Math" w:hAnsi="Cambria Math"/>
                  </w:rPr>
                  <m:t xml:space="preserve">508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6A6FABCA" w14:textId="77777777" w:rsidTr="00024582">
        <w:tc>
          <w:tcPr>
            <w:tcW w:w="1795" w:type="dxa"/>
          </w:tcPr>
          <w:p w14:paraId="74320740" w14:textId="77777777" w:rsidR="00024582" w:rsidRPr="00F56C88" w:rsidRDefault="00024582" w:rsidP="00024582">
            <w:pPr>
              <w:jc w:val="center"/>
            </w:pPr>
            <m:oMathPara>
              <m:oMath>
                <m:r>
                  <w:rPr>
                    <w:rFonts w:ascii="Cambria Math" w:hAnsi="Cambria Math"/>
                  </w:rPr>
                  <m:t>⋮</m:t>
                </m:r>
              </m:oMath>
            </m:oMathPara>
          </w:p>
        </w:tc>
        <w:tc>
          <w:tcPr>
            <w:tcW w:w="1800" w:type="dxa"/>
          </w:tcPr>
          <w:p w14:paraId="3E4D211B" w14:textId="77777777" w:rsidR="00024582" w:rsidRPr="00F56C88" w:rsidRDefault="00024582" w:rsidP="00024582">
            <w:pPr>
              <w:jc w:val="center"/>
            </w:pPr>
            <m:oMathPara>
              <m:oMath>
                <m:r>
                  <w:rPr>
                    <w:rFonts w:ascii="Cambria Math" w:hAnsi="Cambria Math"/>
                  </w:rPr>
                  <m:t>⋮</m:t>
                </m:r>
              </m:oMath>
            </m:oMathPara>
          </w:p>
        </w:tc>
        <w:tc>
          <w:tcPr>
            <w:tcW w:w="2970" w:type="dxa"/>
          </w:tcPr>
          <w:p w14:paraId="2FFBD037" w14:textId="77777777" w:rsidR="00024582" w:rsidRPr="00CE479D" w:rsidRDefault="00024582" w:rsidP="00024582">
            <w:pPr>
              <w:jc w:val="center"/>
              <w:rPr>
                <w:rFonts w:ascii="Calibri" w:eastAsia="Calibri" w:hAnsi="Calibri"/>
              </w:rPr>
            </w:pPr>
            <m:oMathPara>
              <m:oMath>
                <m:r>
                  <w:rPr>
                    <w:rFonts w:ascii="Cambria Math" w:eastAsia="Calibri" w:hAnsi="Cambria Math"/>
                  </w:rPr>
                  <m:t>⋮</m:t>
                </m:r>
              </m:oMath>
            </m:oMathPara>
          </w:p>
        </w:tc>
      </w:tr>
      <w:tr w:rsidR="00024582" w:rsidRPr="00F56C88" w14:paraId="648E65C6" w14:textId="77777777" w:rsidTr="00024582">
        <w:tc>
          <w:tcPr>
            <w:tcW w:w="1795" w:type="dxa"/>
          </w:tcPr>
          <w:p w14:paraId="591E4E1B" w14:textId="77777777" w:rsidR="00024582" w:rsidRPr="00F56C88" w:rsidRDefault="00024582" w:rsidP="00024582">
            <w:pPr>
              <w:jc w:val="center"/>
            </w:pPr>
            <w:r w:rsidRPr="00F56C88">
              <w:t>Lower</w:t>
            </w:r>
          </w:p>
        </w:tc>
        <w:tc>
          <w:tcPr>
            <w:tcW w:w="1800" w:type="dxa"/>
          </w:tcPr>
          <w:p w14:paraId="7AA746F5" w14:textId="77777777" w:rsidR="00024582" w:rsidRPr="00F56C88" w:rsidRDefault="00024582" w:rsidP="00024582">
            <w:pPr>
              <w:jc w:val="center"/>
            </w:pPr>
            <w:r w:rsidRPr="00F56C88">
              <w:t>496</w:t>
            </w:r>
          </w:p>
        </w:tc>
        <w:tc>
          <w:tcPr>
            <w:tcW w:w="2970" w:type="dxa"/>
          </w:tcPr>
          <w:p w14:paraId="7E5A2D72" w14:textId="77777777" w:rsidR="00024582" w:rsidRPr="00F56C88" w:rsidRDefault="00024582" w:rsidP="00024582">
            <w:pPr>
              <w:jc w:val="center"/>
            </w:pPr>
            <m:oMathPara>
              <m:oMath>
                <m:r>
                  <w:rPr>
                    <w:rFonts w:ascii="Cambria Math" w:hAnsi="Cambria Math"/>
                  </w:rPr>
                  <m:t xml:space="preserve">997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6F073A59" w14:textId="77777777" w:rsidTr="00024582">
        <w:tc>
          <w:tcPr>
            <w:tcW w:w="1795" w:type="dxa"/>
          </w:tcPr>
          <w:p w14:paraId="45E34468" w14:textId="77777777" w:rsidR="00024582" w:rsidRPr="00F56C88" w:rsidRDefault="00024582" w:rsidP="00024582">
            <w:pPr>
              <w:jc w:val="center"/>
            </w:pPr>
            <w:r w:rsidRPr="00F56C88">
              <w:t>Upper</w:t>
            </w:r>
          </w:p>
        </w:tc>
        <w:tc>
          <w:tcPr>
            <w:tcW w:w="1800" w:type="dxa"/>
          </w:tcPr>
          <w:p w14:paraId="3AC41DB4" w14:textId="77777777" w:rsidR="00024582" w:rsidRPr="00F56C88" w:rsidRDefault="00024582" w:rsidP="00024582">
            <w:pPr>
              <w:jc w:val="center"/>
            </w:pPr>
            <w:r w:rsidRPr="00F56C88">
              <w:t>496</w:t>
            </w:r>
          </w:p>
        </w:tc>
        <w:tc>
          <w:tcPr>
            <w:tcW w:w="2970" w:type="dxa"/>
          </w:tcPr>
          <w:p w14:paraId="10B446A7" w14:textId="77777777" w:rsidR="00024582" w:rsidRPr="00F56C88" w:rsidRDefault="00024582" w:rsidP="00024582">
            <w:pPr>
              <w:jc w:val="center"/>
            </w:pPr>
            <m:oMathPara>
              <m:oMath>
                <m:r>
                  <w:rPr>
                    <w:rFonts w:ascii="Cambria Math" w:hAnsi="Cambria Math"/>
                  </w:rPr>
                  <m:t xml:space="preserve">998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6E65D075" w14:textId="77777777" w:rsidTr="00024582">
        <w:tc>
          <w:tcPr>
            <w:tcW w:w="1795" w:type="dxa"/>
          </w:tcPr>
          <w:p w14:paraId="035665B1" w14:textId="77777777" w:rsidR="00024582" w:rsidRPr="00F56C88" w:rsidRDefault="00024582" w:rsidP="00024582">
            <w:pPr>
              <w:jc w:val="center"/>
            </w:pPr>
            <w:r w:rsidRPr="00F56C88">
              <w:t>Lower</w:t>
            </w:r>
          </w:p>
        </w:tc>
        <w:tc>
          <w:tcPr>
            <w:tcW w:w="1800" w:type="dxa"/>
          </w:tcPr>
          <w:p w14:paraId="2487E66F" w14:textId="77777777" w:rsidR="00024582" w:rsidRPr="00F56C88" w:rsidRDefault="00024582" w:rsidP="00024582">
            <w:pPr>
              <w:jc w:val="center"/>
            </w:pPr>
            <w:r w:rsidRPr="00F56C88">
              <w:t>498</w:t>
            </w:r>
          </w:p>
        </w:tc>
        <w:tc>
          <w:tcPr>
            <w:tcW w:w="2970" w:type="dxa"/>
          </w:tcPr>
          <w:p w14:paraId="0C9FED78" w14:textId="77777777" w:rsidR="00024582" w:rsidRPr="00F56C88" w:rsidRDefault="00024582" w:rsidP="00024582">
            <w:pPr>
              <w:jc w:val="center"/>
            </w:pPr>
            <m:oMathPara>
              <m:oMath>
                <m:r>
                  <w:rPr>
                    <w:rFonts w:ascii="Cambria Math" w:hAnsi="Cambria Math"/>
                  </w:rPr>
                  <m:t xml:space="preserve">999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3316F081" w14:textId="77777777" w:rsidTr="00024582">
        <w:tc>
          <w:tcPr>
            <w:tcW w:w="1795" w:type="dxa"/>
          </w:tcPr>
          <w:p w14:paraId="52FB1DBA" w14:textId="77777777" w:rsidR="00024582" w:rsidRPr="00F56C88" w:rsidRDefault="00024582" w:rsidP="00024582">
            <w:pPr>
              <w:jc w:val="center"/>
            </w:pPr>
            <w:r w:rsidRPr="00F56C88">
              <w:t>Upper</w:t>
            </w:r>
          </w:p>
        </w:tc>
        <w:tc>
          <w:tcPr>
            <w:tcW w:w="1800" w:type="dxa"/>
          </w:tcPr>
          <w:p w14:paraId="06B040EA" w14:textId="77777777" w:rsidR="00024582" w:rsidRPr="00F56C88" w:rsidRDefault="00024582" w:rsidP="00024582">
            <w:pPr>
              <w:jc w:val="center"/>
            </w:pPr>
            <w:r w:rsidRPr="00F56C88">
              <w:t>498</w:t>
            </w:r>
          </w:p>
        </w:tc>
        <w:tc>
          <w:tcPr>
            <w:tcW w:w="2970" w:type="dxa"/>
          </w:tcPr>
          <w:p w14:paraId="32B70A67" w14:textId="77777777" w:rsidR="00024582" w:rsidRPr="00F56C88" w:rsidRDefault="00024582" w:rsidP="00024582">
            <w:pPr>
              <w:jc w:val="center"/>
            </w:pPr>
            <m:oMathPara>
              <m:oMath>
                <m:r>
                  <w:rPr>
                    <w:rFonts w:ascii="Cambria Math" w:hAnsi="Cambria Math"/>
                  </w:rPr>
                  <m:t xml:space="preserve">1000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17ECD16A" w14:textId="77777777" w:rsidTr="00024582">
        <w:tc>
          <w:tcPr>
            <w:tcW w:w="1795" w:type="dxa"/>
          </w:tcPr>
          <w:p w14:paraId="12154B99" w14:textId="77777777" w:rsidR="00024582" w:rsidRPr="00F56C88" w:rsidRDefault="00024582" w:rsidP="00024582">
            <w:pPr>
              <w:jc w:val="center"/>
            </w:pPr>
            <w:r w:rsidRPr="00F56C88">
              <w:t>Lower</w:t>
            </w:r>
          </w:p>
        </w:tc>
        <w:tc>
          <w:tcPr>
            <w:tcW w:w="1800" w:type="dxa"/>
          </w:tcPr>
          <w:p w14:paraId="5601F20A" w14:textId="77777777" w:rsidR="00024582" w:rsidRPr="00F56C88" w:rsidRDefault="00024582" w:rsidP="00024582">
            <w:pPr>
              <w:jc w:val="center"/>
            </w:pPr>
            <w:r w:rsidRPr="00F56C88">
              <w:t>500</w:t>
            </w:r>
          </w:p>
        </w:tc>
        <w:tc>
          <w:tcPr>
            <w:tcW w:w="2970" w:type="dxa"/>
          </w:tcPr>
          <w:p w14:paraId="23AF5216" w14:textId="77777777" w:rsidR="00024582" w:rsidRPr="00F56C88" w:rsidRDefault="00024582" w:rsidP="00024582">
            <w:pPr>
              <w:jc w:val="center"/>
            </w:pPr>
            <m:oMathPara>
              <m:oMath>
                <m:r>
                  <w:rPr>
                    <w:rFonts w:ascii="Cambria Math" w:hAnsi="Cambria Math"/>
                  </w:rPr>
                  <m:t xml:space="preserve">1001 + </m:t>
                </m:r>
                <m:d>
                  <m:dPr>
                    <m:ctrlPr>
                      <w:rPr>
                        <w:rFonts w:ascii="Cambria Math" w:hAnsi="Cambria Math"/>
                        <w:i/>
                      </w:rPr>
                    </m:ctrlPr>
                  </m:dPr>
                  <m:e>
                    <m:r>
                      <w:rPr>
                        <w:rFonts w:ascii="Cambria Math" w:hAnsi="Cambria Math"/>
                      </w:rPr>
                      <m:t>k-1</m:t>
                    </m:r>
                  </m:e>
                </m:d>
                <m:r>
                  <w:rPr>
                    <w:rFonts w:ascii="Cambria Math" w:hAnsi="Cambria Math"/>
                  </w:rPr>
                  <m:t>×996</m:t>
                </m:r>
              </m:oMath>
            </m:oMathPara>
          </w:p>
        </w:tc>
      </w:tr>
      <w:tr w:rsidR="00024582" w:rsidRPr="00F56C88" w14:paraId="57501EA6" w14:textId="77777777" w:rsidTr="00024582">
        <w:tc>
          <w:tcPr>
            <w:tcW w:w="1795" w:type="dxa"/>
          </w:tcPr>
          <w:p w14:paraId="732A848E" w14:textId="77777777" w:rsidR="00024582" w:rsidRPr="00F56C88" w:rsidRDefault="00024582" w:rsidP="00024582">
            <w:pPr>
              <w:jc w:val="center"/>
            </w:pPr>
            <w:r w:rsidRPr="00F56C88">
              <w:t>Upper</w:t>
            </w:r>
          </w:p>
        </w:tc>
        <w:tc>
          <w:tcPr>
            <w:tcW w:w="1800" w:type="dxa"/>
          </w:tcPr>
          <w:p w14:paraId="412C2C81" w14:textId="77777777" w:rsidR="00024582" w:rsidRPr="00F56C88" w:rsidRDefault="00024582" w:rsidP="00024582">
            <w:pPr>
              <w:jc w:val="center"/>
            </w:pPr>
            <w:r w:rsidRPr="00F56C88">
              <w:t>500</w:t>
            </w:r>
          </w:p>
        </w:tc>
        <w:tc>
          <w:tcPr>
            <w:tcW w:w="2970" w:type="dxa"/>
          </w:tcPr>
          <w:p w14:paraId="56B42083" w14:textId="77777777" w:rsidR="00024582" w:rsidRPr="00F56C88" w:rsidRDefault="00024582" w:rsidP="00024582">
            <w:pPr>
              <w:jc w:val="center"/>
            </w:pPr>
            <m:oMathPara>
              <m:oMath>
                <m:r>
                  <w:rPr>
                    <w:rFonts w:ascii="Cambria Math" w:hAnsi="Cambria Math"/>
                  </w:rPr>
                  <m:t xml:space="preserve">1002 + </m:t>
                </m:r>
                <m:d>
                  <m:dPr>
                    <m:ctrlPr>
                      <w:rPr>
                        <w:rFonts w:ascii="Cambria Math" w:hAnsi="Cambria Math"/>
                        <w:i/>
                      </w:rPr>
                    </m:ctrlPr>
                  </m:dPr>
                  <m:e>
                    <m:r>
                      <w:rPr>
                        <w:rFonts w:ascii="Cambria Math" w:hAnsi="Cambria Math"/>
                      </w:rPr>
                      <m:t>k-1</m:t>
                    </m:r>
                  </m:e>
                </m:d>
                <m:r>
                  <w:rPr>
                    <w:rFonts w:ascii="Cambria Math" w:hAnsi="Cambria Math"/>
                  </w:rPr>
                  <m:t>×996</m:t>
                </m:r>
              </m:oMath>
            </m:oMathPara>
          </w:p>
        </w:tc>
      </w:tr>
    </w:tbl>
    <w:p w14:paraId="37B4B713" w14:textId="77777777" w:rsidR="00024582" w:rsidRPr="004D07F3" w:rsidRDefault="00024582" w:rsidP="004D07F3">
      <w:pPr>
        <w:rPr>
          <w:b/>
          <w:bCs/>
        </w:rPr>
      </w:pPr>
    </w:p>
    <w:p w14:paraId="2AE0158B" w14:textId="77777777" w:rsidR="00024582" w:rsidRPr="004D07F3" w:rsidRDefault="00024582" w:rsidP="004D07F3">
      <w:pPr>
        <w:ind w:left="360"/>
        <w:rPr>
          <w:b/>
          <w:bCs/>
        </w:rPr>
      </w:pPr>
    </w:p>
    <w:p w14:paraId="71A72D77" w14:textId="77777777" w:rsidR="00024582" w:rsidRDefault="00024582" w:rsidP="004D07F3">
      <w:r>
        <w:t>All entries in the 160-MHz secure LTF sequence other than the non-zero entries shall be set to zero.</w:t>
      </w:r>
    </w:p>
    <w:p w14:paraId="3588225F" w14:textId="77777777" w:rsidR="00024582" w:rsidRDefault="00024582" w:rsidP="004D07F3">
      <w:pPr>
        <w:pStyle w:val="ListParagraph"/>
      </w:pPr>
    </w:p>
    <w:p w14:paraId="429B5EF8" w14:textId="77777777" w:rsidR="00024582" w:rsidRDefault="00024582" w:rsidP="004D07F3">
      <w:r>
        <w:t>The six least significant bits (</w:t>
      </w:r>
      <m:oMath>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5</m:t>
            </m:r>
          </m:sub>
        </m:sSub>
      </m:oMath>
      <w:r>
        <w:t>) of an octet are used in the construction of the 64-QAM value, as specified in Table 17-15 (64-QAM Encoding Table).</w:t>
      </w:r>
    </w:p>
    <w:p w14:paraId="050D9F26" w14:textId="77777777" w:rsidR="00024582" w:rsidRDefault="00024582" w:rsidP="008711F5">
      <w:pPr>
        <w:spacing w:before="100" w:beforeAutospacing="1" w:after="100" w:afterAutospacing="1"/>
        <w:rPr>
          <w:rFonts w:ascii="Arial" w:hAnsi="Arial" w:cs="Arial"/>
          <w:b/>
          <w:bCs/>
          <w:sz w:val="20"/>
          <w:szCs w:val="20"/>
          <w:lang w:eastAsia="zh-CN"/>
        </w:rPr>
      </w:pPr>
    </w:p>
    <w:p w14:paraId="506784EE" w14:textId="79275D14" w:rsidR="002C1E54" w:rsidRPr="002C1E54" w:rsidRDefault="002C1E54" w:rsidP="002C1E54">
      <w:pPr>
        <w:rPr>
          <w:b/>
          <w:bCs/>
          <w:strike/>
          <w:sz w:val="20"/>
          <w:szCs w:val="20"/>
        </w:rPr>
      </w:pPr>
      <w:proofErr w:type="spellStart"/>
      <w:r w:rsidRPr="00674E3A">
        <w:rPr>
          <w:b/>
          <w:bCs/>
          <w:color w:val="FF0000"/>
          <w:szCs w:val="20"/>
        </w:rPr>
        <w:t>TGaz</w:t>
      </w:r>
      <w:proofErr w:type="spellEnd"/>
      <w:r w:rsidRPr="00674E3A">
        <w:rPr>
          <w:b/>
          <w:bCs/>
          <w:color w:val="FF0000"/>
          <w:szCs w:val="20"/>
        </w:rPr>
        <w:t xml:space="preserve"> Editor: Revise the text in § 27.3.18d Construction of Secure HE-LTF as shown below:</w:t>
      </w:r>
      <w:r>
        <w:rPr>
          <w:b/>
          <w:bCs/>
          <w:color w:val="FF0000"/>
          <w:szCs w:val="20"/>
        </w:rPr>
        <w:t xml:space="preserve"> </w:t>
      </w:r>
    </w:p>
    <w:p w14:paraId="5F5212B7" w14:textId="52E403B1" w:rsidR="008711F5" w:rsidRPr="004B59B7" w:rsidRDefault="008711F5" w:rsidP="008711F5">
      <w:pPr>
        <w:spacing w:before="100" w:beforeAutospacing="1" w:after="100" w:afterAutospacing="1"/>
        <w:rPr>
          <w:lang w:eastAsia="zh-CN"/>
        </w:rPr>
      </w:pPr>
      <w:r w:rsidRPr="004B59B7">
        <w:rPr>
          <w:rFonts w:ascii="Arial" w:hAnsi="Arial" w:cs="Arial"/>
          <w:b/>
          <w:bCs/>
          <w:lang w:eastAsia="zh-CN"/>
        </w:rPr>
        <w:t xml:space="preserve">27.3.18d Construction of Secure HE-LTF </w:t>
      </w:r>
    </w:p>
    <w:p w14:paraId="234BED48" w14:textId="77777777" w:rsidR="008711F5" w:rsidRPr="0054181C" w:rsidRDefault="008711F5" w:rsidP="008711F5">
      <w:pPr>
        <w:spacing w:before="100" w:beforeAutospacing="1" w:after="100" w:afterAutospacing="1"/>
        <w:rPr>
          <w:lang w:eastAsia="zh-CN"/>
        </w:rPr>
      </w:pPr>
      <w:r w:rsidRPr="0054181C">
        <w:rPr>
          <w:rFonts w:ascii="TimesNewRomanPSMT" w:hAnsi="TimesNewRomanPSMT"/>
          <w:lang w:eastAsia="zh-CN"/>
        </w:rPr>
        <w:t xml:space="preserve">The Secure HE-LTF field is largely like the insecure HE-LTF field defined in 27.3.11.10 (HE- LTF), the main differences are as follows: </w:t>
      </w:r>
    </w:p>
    <w:p w14:paraId="3D69A830" w14:textId="20999B78" w:rsidR="008711F5" w:rsidRPr="0054181C" w:rsidRDefault="008711F5" w:rsidP="008711F5">
      <w:pPr>
        <w:pStyle w:val="ListParagraph"/>
        <w:numPr>
          <w:ilvl w:val="0"/>
          <w:numId w:val="41"/>
        </w:numPr>
        <w:spacing w:before="100" w:beforeAutospacing="1" w:after="100" w:afterAutospacing="1"/>
        <w:rPr>
          <w:sz w:val="24"/>
          <w:lang w:eastAsia="zh-CN"/>
        </w:rPr>
      </w:pPr>
      <w:r w:rsidRPr="0054181C">
        <w:rPr>
          <w:rFonts w:ascii="TimesNewRomanPSMT" w:hAnsi="TimesNewRomanPSMT"/>
          <w:sz w:val="24"/>
          <w:lang w:eastAsia="zh-CN"/>
        </w:rPr>
        <w:t xml:space="preserve">The HE-LTF sequence is replaced by the randomized LTF sequence described </w:t>
      </w:r>
      <w:r w:rsidRPr="0054181C">
        <w:rPr>
          <w:rFonts w:ascii="TimesNewRomanPSMT" w:hAnsi="TimesNewRomanPSMT"/>
          <w:color w:val="000000" w:themeColor="text1"/>
          <w:sz w:val="24"/>
          <w:lang w:eastAsia="zh-CN"/>
        </w:rPr>
        <w:t xml:space="preserve">in 27.3.18c </w:t>
      </w:r>
      <w:r w:rsidRPr="0054181C">
        <w:rPr>
          <w:rFonts w:ascii="TimesNewRomanPSMT" w:hAnsi="TimesNewRomanPSMT"/>
          <w:sz w:val="24"/>
          <w:lang w:eastAsia="zh-CN"/>
        </w:rPr>
        <w:t>(Generation of Randomized LTF Sequence)</w:t>
      </w:r>
      <w:ins w:id="118" w:author="Anuj Batra" w:date="2021-01-07T12:03:00Z">
        <w:r w:rsidR="00D30BC1" w:rsidRPr="0054181C">
          <w:rPr>
            <w:rFonts w:ascii="TimesNewRomanPSMT" w:hAnsi="TimesNewRomanPSMT"/>
            <w:sz w:val="24"/>
            <w:lang w:eastAsia="zh-CN"/>
          </w:rPr>
          <w:t>.</w:t>
        </w:r>
      </w:ins>
      <w:r w:rsidRPr="0054181C">
        <w:rPr>
          <w:rFonts w:ascii="TimesNewRomanPSMT" w:hAnsi="TimesNewRomanPSMT"/>
          <w:sz w:val="24"/>
          <w:lang w:eastAsia="zh-CN"/>
        </w:rPr>
        <w:t xml:space="preserve"> </w:t>
      </w:r>
    </w:p>
    <w:p w14:paraId="540B31E8" w14:textId="77777777" w:rsidR="008711F5" w:rsidRPr="0054181C" w:rsidRDefault="008711F5" w:rsidP="008711F5">
      <w:pPr>
        <w:pStyle w:val="ListParagraph"/>
        <w:numPr>
          <w:ilvl w:val="0"/>
          <w:numId w:val="41"/>
        </w:numPr>
        <w:spacing w:before="100" w:beforeAutospacing="1" w:after="100" w:afterAutospacing="1"/>
        <w:rPr>
          <w:sz w:val="24"/>
          <w:lang w:eastAsia="zh-CN"/>
        </w:rPr>
      </w:pPr>
      <w:r w:rsidRPr="0054181C">
        <w:rPr>
          <w:rFonts w:ascii="TimesNewRomanPSMT" w:hAnsi="TimesNewRomanPSMT"/>
          <w:sz w:val="24"/>
          <w:lang w:eastAsia="zh-CN"/>
        </w:rPr>
        <w:t>The conventional GI is replaced by a zero-power GI.</w:t>
      </w:r>
    </w:p>
    <w:p w14:paraId="6358037D" w14:textId="4514FF60" w:rsidR="008711F5" w:rsidRPr="0054181C" w:rsidRDefault="008711F5" w:rsidP="008711F5">
      <w:pPr>
        <w:pStyle w:val="ListParagraph"/>
        <w:numPr>
          <w:ilvl w:val="0"/>
          <w:numId w:val="41"/>
        </w:numPr>
        <w:spacing w:before="100" w:beforeAutospacing="1" w:after="100" w:afterAutospacing="1"/>
        <w:rPr>
          <w:rFonts w:ascii="TimesNewRomanPSMT" w:hAnsi="TimesNewRomanPSMT"/>
          <w:sz w:val="24"/>
          <w:lang w:eastAsia="zh-CN"/>
        </w:rPr>
      </w:pPr>
      <w:r w:rsidRPr="0054181C">
        <w:rPr>
          <w:rFonts w:ascii="TimesNewRomanPSMT" w:hAnsi="TimesNewRomanPSMT"/>
          <w:sz w:val="24"/>
          <w:lang w:eastAsia="zh-CN"/>
        </w:rPr>
        <w:t xml:space="preserve">There are no single stream pilot subcarriers in the secure HE-LTFs, all subcarriers are mapped using the </w:t>
      </w:r>
      <w:r w:rsidRPr="0054181C">
        <w:rPr>
          <w:rFonts w:ascii="Cambria Math" w:hAnsi="Cambria Math" w:cs="Cambria Math"/>
          <w:sz w:val="24"/>
          <w:lang w:eastAsia="zh-CN"/>
        </w:rPr>
        <w:t>𝑃</w:t>
      </w:r>
      <w:r w:rsidRPr="0054181C">
        <w:rPr>
          <w:rFonts w:ascii="CambriaMath" w:hAnsi="CambriaMath"/>
          <w:sz w:val="24"/>
          <w:lang w:eastAsia="zh-CN"/>
        </w:rPr>
        <w:t xml:space="preserve"> </w:t>
      </w:r>
      <w:r w:rsidRPr="0054181C">
        <w:rPr>
          <w:rFonts w:ascii="TimesNewRomanPSMT" w:hAnsi="TimesNewRomanPSMT"/>
          <w:sz w:val="24"/>
          <w:lang w:eastAsia="zh-CN"/>
        </w:rPr>
        <w:t xml:space="preserve">matrix </w:t>
      </w:r>
    </w:p>
    <w:p w14:paraId="65DE5551" w14:textId="47A07FA5" w:rsidR="003262DF" w:rsidRPr="0054181C" w:rsidRDefault="008711F5" w:rsidP="003262DF">
      <w:pPr>
        <w:pStyle w:val="ListParagraph"/>
        <w:numPr>
          <w:ilvl w:val="0"/>
          <w:numId w:val="41"/>
        </w:numPr>
        <w:spacing w:before="100" w:beforeAutospacing="1" w:after="100" w:afterAutospacing="1"/>
        <w:rPr>
          <w:ins w:id="119" w:author="Tianyu Wu" w:date="2021-01-03T22:05:00Z"/>
          <w:sz w:val="24"/>
          <w:lang w:eastAsia="zh-CN"/>
          <w:rPrChange w:id="120" w:author="Tianyu Wu" w:date="2021-01-03T22:05:00Z">
            <w:rPr>
              <w:ins w:id="121" w:author="Tianyu Wu" w:date="2021-01-03T22:05:00Z"/>
              <w:rFonts w:ascii="TimesNewRomanPSMT" w:hAnsi="TimesNewRomanPSMT"/>
              <w:sz w:val="22"/>
              <w:szCs w:val="22"/>
              <w:lang w:eastAsia="zh-CN"/>
            </w:rPr>
          </w:rPrChange>
        </w:rPr>
      </w:pPr>
      <w:r w:rsidRPr="0054181C">
        <w:rPr>
          <w:rFonts w:ascii="TimesNewRomanPSMT" w:hAnsi="TimesNewRomanPSMT"/>
          <w:sz w:val="24"/>
          <w:lang w:eastAsia="zh-CN"/>
        </w:rPr>
        <w:t>No CSD is applied to the space-time streams.</w:t>
      </w:r>
    </w:p>
    <w:p w14:paraId="734DB893" w14:textId="793825F5" w:rsidR="0018164A" w:rsidRPr="0054181C" w:rsidRDefault="0018164A" w:rsidP="003262DF">
      <w:pPr>
        <w:pStyle w:val="ListParagraph"/>
        <w:numPr>
          <w:ilvl w:val="0"/>
          <w:numId w:val="41"/>
        </w:numPr>
        <w:spacing w:before="100" w:beforeAutospacing="1" w:after="100" w:afterAutospacing="1"/>
        <w:rPr>
          <w:ins w:id="122" w:author="Tianyu Wu" w:date="2021-01-03T21:29:00Z"/>
          <w:sz w:val="24"/>
          <w:lang w:eastAsia="zh-CN"/>
          <w:rPrChange w:id="123" w:author="Tianyu Wu" w:date="2021-01-03T21:29:00Z">
            <w:rPr>
              <w:ins w:id="124" w:author="Tianyu Wu" w:date="2021-01-03T21:29:00Z"/>
              <w:rFonts w:ascii="TimesNewRomanPSMT" w:hAnsi="TimesNewRomanPSMT"/>
              <w:sz w:val="22"/>
              <w:szCs w:val="22"/>
              <w:lang w:eastAsia="zh-CN"/>
            </w:rPr>
          </w:rPrChange>
        </w:rPr>
      </w:pPr>
      <w:ins w:id="125" w:author="Tianyu Wu" w:date="2021-01-03T22:05:00Z">
        <w:r w:rsidRPr="0054181C">
          <w:rPr>
            <w:rFonts w:ascii="TimesNewRomanPSMT" w:hAnsi="TimesNewRomanPSMT"/>
            <w:sz w:val="24"/>
            <w:lang w:eastAsia="zh-CN"/>
          </w:rPr>
          <w:t>Each spatial stream has a</w:t>
        </w:r>
      </w:ins>
      <w:ins w:id="126" w:author="Anuj Batra" w:date="2021-01-07T12:03:00Z">
        <w:r w:rsidR="00D30BC1" w:rsidRPr="0054181C">
          <w:rPr>
            <w:rFonts w:ascii="TimesNewRomanPSMT" w:hAnsi="TimesNewRomanPSMT"/>
            <w:sz w:val="24"/>
            <w:lang w:eastAsia="zh-CN"/>
          </w:rPr>
          <w:t xml:space="preserve"> per stream</w:t>
        </w:r>
      </w:ins>
      <w:ins w:id="127" w:author="Tianyu Wu" w:date="2021-01-03T22:05:00Z">
        <w:r w:rsidRPr="0054181C">
          <w:rPr>
            <w:rFonts w:ascii="TimesNewRomanPSMT" w:hAnsi="TimesNewRomanPSMT"/>
            <w:sz w:val="24"/>
            <w:lang w:eastAsia="zh-CN"/>
          </w:rPr>
          <w:t xml:space="preserve"> </w:t>
        </w:r>
      </w:ins>
      <w:ins w:id="128" w:author="Anuj Batra" w:date="2021-01-07T12:03:00Z">
        <w:r w:rsidR="00D30BC1" w:rsidRPr="0054181C">
          <w:rPr>
            <w:rFonts w:ascii="TimesNewRomanPSMT" w:hAnsi="TimesNewRomanPSMT"/>
            <w:sz w:val="24"/>
            <w:lang w:eastAsia="zh-CN"/>
          </w:rPr>
          <w:t xml:space="preserve">pseudo random and deterministic </w:t>
        </w:r>
      </w:ins>
      <w:ins w:id="129" w:author="Tianyu Wu" w:date="2021-01-03T22:05:00Z">
        <w:r w:rsidRPr="0054181C">
          <w:rPr>
            <w:rFonts w:ascii="TimesNewRomanPSMT" w:hAnsi="TimesNewRomanPSMT"/>
            <w:sz w:val="24"/>
            <w:lang w:eastAsia="zh-CN"/>
          </w:rPr>
          <w:t xml:space="preserve">phase rotation applied to all the subcarriers. </w:t>
        </w:r>
      </w:ins>
    </w:p>
    <w:p w14:paraId="4925B486" w14:textId="6B2297F3" w:rsidR="003262DF" w:rsidRPr="0054181C" w:rsidRDefault="003262DF" w:rsidP="003262DF">
      <w:pPr>
        <w:pStyle w:val="ListParagraph"/>
        <w:numPr>
          <w:ilvl w:val="0"/>
          <w:numId w:val="41"/>
        </w:numPr>
        <w:spacing w:before="100" w:beforeAutospacing="1" w:after="100" w:afterAutospacing="1"/>
        <w:rPr>
          <w:sz w:val="24"/>
          <w:lang w:eastAsia="zh-CN"/>
        </w:rPr>
      </w:pPr>
      <w:ins w:id="130" w:author="Tianyu Wu" w:date="2021-01-03T21:29:00Z">
        <w:r w:rsidRPr="0054181C">
          <w:rPr>
            <w:rFonts w:ascii="TimesNewRomanPSMT" w:hAnsi="TimesNewRomanPSMT"/>
            <w:sz w:val="24"/>
            <w:lang w:eastAsia="zh-CN"/>
          </w:rPr>
          <w:t>A</w:t>
        </w:r>
      </w:ins>
      <w:ins w:id="131" w:author="Tianyu Wu" w:date="2021-01-07T10:54:00Z">
        <w:r w:rsidR="00C2487C" w:rsidRPr="0054181C">
          <w:rPr>
            <w:rFonts w:ascii="TimesNewRomanPSMT" w:hAnsi="TimesNewRomanPSMT"/>
            <w:sz w:val="24"/>
            <w:lang w:eastAsia="zh-CN"/>
          </w:rPr>
          <w:t xml:space="preserve"> frequency domain</w:t>
        </w:r>
      </w:ins>
      <w:ins w:id="132" w:author="Tianyu Wu" w:date="2021-01-03T21:29:00Z">
        <w:r w:rsidRPr="0054181C">
          <w:rPr>
            <w:rFonts w:ascii="TimesNewRomanPSMT" w:hAnsi="TimesNewRomanPSMT"/>
            <w:sz w:val="24"/>
            <w:lang w:eastAsia="zh-CN"/>
          </w:rPr>
          <w:t xml:space="preserve"> flat top window </w:t>
        </w:r>
      </w:ins>
      <w:ins w:id="133" w:author="Tianyu Wu" w:date="2021-01-04T00:00:00Z">
        <w:r w:rsidR="00384BE8" w:rsidRPr="0054181C">
          <w:rPr>
            <w:rFonts w:ascii="TimesNewRomanPSMT" w:hAnsi="TimesNewRomanPSMT"/>
            <w:sz w:val="24"/>
            <w:lang w:eastAsia="zh-CN"/>
          </w:rPr>
          <w:t xml:space="preserve">is </w:t>
        </w:r>
      </w:ins>
      <w:ins w:id="134" w:author="Tianyu Wu" w:date="2021-01-07T10:51:00Z">
        <w:r w:rsidR="00C2487C" w:rsidRPr="0054181C">
          <w:rPr>
            <w:rFonts w:ascii="TimesNewRomanPSMT" w:hAnsi="TimesNewRomanPSMT"/>
            <w:sz w:val="24"/>
            <w:lang w:eastAsia="zh-CN"/>
          </w:rPr>
          <w:t>recommended to</w:t>
        </w:r>
      </w:ins>
      <w:ins w:id="135" w:author="Tianyu Wu" w:date="2021-01-03T21:29:00Z">
        <w:r w:rsidRPr="0054181C">
          <w:rPr>
            <w:rFonts w:ascii="TimesNewRomanPSMT" w:hAnsi="TimesNewRomanPSMT"/>
            <w:sz w:val="24"/>
            <w:lang w:eastAsia="zh-CN"/>
          </w:rPr>
          <w:t xml:space="preserve"> be applied to</w:t>
        </w:r>
      </w:ins>
      <w:ins w:id="136" w:author="Tianyu Wu" w:date="2021-01-04T00:03:00Z">
        <w:r w:rsidR="00AC1670" w:rsidRPr="0054181C">
          <w:rPr>
            <w:rFonts w:ascii="TimesNewRomanPSMT" w:hAnsi="TimesNewRomanPSMT"/>
            <w:sz w:val="24"/>
            <w:lang w:eastAsia="zh-CN"/>
          </w:rPr>
          <w:t xml:space="preserve"> the secure HE-LTF to</w:t>
        </w:r>
      </w:ins>
      <w:ins w:id="137" w:author="Tianyu Wu" w:date="2021-01-03T21:29:00Z">
        <w:r w:rsidRPr="0054181C">
          <w:rPr>
            <w:rFonts w:ascii="TimesNewRomanPSMT" w:hAnsi="TimesNewRomanPSMT"/>
            <w:sz w:val="24"/>
            <w:lang w:eastAsia="zh-CN"/>
          </w:rPr>
          <w:t xml:space="preserve"> enhance the security. </w:t>
        </w:r>
      </w:ins>
    </w:p>
    <w:p w14:paraId="77E146C8" w14:textId="455D4234" w:rsidR="008711F5" w:rsidRPr="0054181C" w:rsidRDefault="008711F5" w:rsidP="008711F5">
      <w:pPr>
        <w:spacing w:before="100" w:beforeAutospacing="1" w:after="100" w:afterAutospacing="1"/>
        <w:rPr>
          <w:lang w:eastAsia="zh-CN"/>
        </w:rPr>
      </w:pPr>
      <w:r w:rsidRPr="0054181C">
        <w:rPr>
          <w:rFonts w:ascii="TimesNewRomanPSMT" w:hAnsi="TimesNewRomanPSMT"/>
          <w:lang w:eastAsia="zh-CN"/>
        </w:rPr>
        <w:lastRenderedPageBreak/>
        <w:t xml:space="preserve">The construction of the Secure HE-LTF field is as follows: </w:t>
      </w:r>
    </w:p>
    <w:p w14:paraId="08452E73" w14:textId="2ECE197C" w:rsidR="008711F5" w:rsidRPr="0054181C" w:rsidRDefault="008711F5" w:rsidP="008711F5">
      <w:pPr>
        <w:pStyle w:val="ListParagraph"/>
        <w:numPr>
          <w:ilvl w:val="0"/>
          <w:numId w:val="42"/>
        </w:numPr>
        <w:spacing w:before="100" w:beforeAutospacing="1" w:after="100" w:afterAutospacing="1"/>
        <w:rPr>
          <w:ins w:id="138" w:author="Tianyu Wu" w:date="2021-01-03T23:01:00Z"/>
          <w:sz w:val="24"/>
          <w:lang w:eastAsia="zh-CN"/>
          <w:rPrChange w:id="139" w:author="Tianyu Wu" w:date="2021-01-03T23:01:00Z">
            <w:rPr>
              <w:ins w:id="140" w:author="Tianyu Wu" w:date="2021-01-03T23:01:00Z"/>
              <w:rFonts w:ascii="TimesNewRomanPSMT" w:hAnsi="TimesNewRomanPSMT"/>
              <w:sz w:val="22"/>
              <w:szCs w:val="22"/>
              <w:lang w:eastAsia="zh-CN"/>
            </w:rPr>
          </w:rPrChange>
        </w:rPr>
      </w:pPr>
      <w:r w:rsidRPr="0054181C">
        <w:rPr>
          <w:rFonts w:ascii="TimesNewRomanPSMT" w:hAnsi="TimesNewRomanPSMT"/>
          <w:sz w:val="24"/>
          <w:lang w:eastAsia="zh-CN"/>
        </w:rPr>
        <w:t xml:space="preserve">Sequence generation: Generate the randomized LTF sequence in frequency domain over the bandwidth indicated by CH_BANDWIDTH as described in </w:t>
      </w:r>
      <w:r w:rsidRPr="0054181C">
        <w:rPr>
          <w:rFonts w:ascii="TimesNewRomanPSMT" w:hAnsi="TimesNewRomanPSMT"/>
          <w:color w:val="000000" w:themeColor="text1"/>
          <w:sz w:val="24"/>
          <w:lang w:eastAsia="zh-CN"/>
        </w:rPr>
        <w:t xml:space="preserve">Subclause 27.3.18c </w:t>
      </w:r>
      <w:r w:rsidRPr="0054181C">
        <w:rPr>
          <w:rFonts w:ascii="TimesNewRomanPSMT" w:hAnsi="TimesNewRomanPSMT"/>
          <w:sz w:val="24"/>
          <w:lang w:eastAsia="zh-CN"/>
        </w:rPr>
        <w:t xml:space="preserve">(Generation of Randomized LTF Sequence). </w:t>
      </w:r>
    </w:p>
    <w:p w14:paraId="33B4726E" w14:textId="7E9A472D" w:rsidR="003A0C1E" w:rsidRPr="0054181C" w:rsidRDefault="00EA2CFC" w:rsidP="008711F5">
      <w:pPr>
        <w:pStyle w:val="ListParagraph"/>
        <w:numPr>
          <w:ilvl w:val="0"/>
          <w:numId w:val="42"/>
        </w:numPr>
        <w:spacing w:before="100" w:beforeAutospacing="1" w:after="100" w:afterAutospacing="1"/>
        <w:rPr>
          <w:sz w:val="24"/>
          <w:lang w:eastAsia="zh-CN"/>
        </w:rPr>
      </w:pPr>
      <w:ins w:id="141" w:author="Tianyu Wu" w:date="2021-01-03T23:07:00Z">
        <w:r w:rsidRPr="0054181C">
          <w:rPr>
            <w:sz w:val="24"/>
            <w:lang w:eastAsia="zh-CN"/>
          </w:rPr>
          <w:t xml:space="preserve">Apply per spatial stream phase rotation: </w:t>
        </w:r>
      </w:ins>
      <w:ins w:id="142" w:author="Tianyu Wu" w:date="2021-01-03T23:08:00Z">
        <w:r w:rsidRPr="0054181C">
          <w:rPr>
            <w:sz w:val="24"/>
            <w:lang w:eastAsia="zh-CN"/>
          </w:rPr>
          <w:t xml:space="preserve">Generate the pseudo random phase rotation </w:t>
        </w:r>
      </w:ins>
      <w:ins w:id="143" w:author="Tianyu Wu" w:date="2021-01-03T23:09:00Z">
        <w:r w:rsidRPr="0054181C">
          <w:rPr>
            <w:sz w:val="24"/>
            <w:lang w:eastAsia="zh-CN"/>
          </w:rPr>
          <w:t xml:space="preserve">for each spatial stream. Apply the pseudo random phase rotation </w:t>
        </w:r>
        <w:del w:id="144" w:author="Anuj Batra" w:date="2021-01-07T12:04:00Z">
          <w:r w:rsidRPr="0054181C" w:rsidDel="00D30BC1">
            <w:rPr>
              <w:sz w:val="24"/>
              <w:lang w:eastAsia="zh-CN"/>
            </w:rPr>
            <w:delText>as well as</w:delText>
          </w:r>
        </w:del>
      </w:ins>
      <w:ins w:id="145" w:author="Anuj Batra" w:date="2021-01-07T12:04:00Z">
        <w:r w:rsidR="00D30BC1" w:rsidRPr="0054181C">
          <w:rPr>
            <w:sz w:val="24"/>
            <w:lang w:eastAsia="zh-CN"/>
          </w:rPr>
          <w:t>along with</w:t>
        </w:r>
      </w:ins>
      <w:ins w:id="146" w:author="Tianyu Wu" w:date="2021-01-03T23:09:00Z">
        <w:r w:rsidRPr="0054181C">
          <w:rPr>
            <w:sz w:val="24"/>
            <w:lang w:eastAsia="zh-CN"/>
          </w:rPr>
          <w:t xml:space="preserve"> the deterministic phase rotation to the spatial streams as described in Sub</w:t>
        </w:r>
      </w:ins>
      <w:ins w:id="147" w:author="Tianyu Wu" w:date="2021-01-03T23:10:00Z">
        <w:r w:rsidRPr="0054181C">
          <w:rPr>
            <w:sz w:val="24"/>
            <w:lang w:eastAsia="zh-CN"/>
          </w:rPr>
          <w:t xml:space="preserve">clause </w:t>
        </w:r>
      </w:ins>
      <w:ins w:id="148" w:author="Microsoft Office User" w:date="2021-01-11T22:54:00Z">
        <w:r w:rsidR="009D1533">
          <w:rPr>
            <w:sz w:val="24"/>
            <w:lang w:eastAsia="zh-CN"/>
          </w:rPr>
          <w:t>23.3.18e</w:t>
        </w:r>
      </w:ins>
      <w:ins w:id="149" w:author="Tianyu Wu" w:date="2021-01-03T23:10:00Z">
        <w:r w:rsidRPr="0054181C">
          <w:rPr>
            <w:sz w:val="24"/>
            <w:lang w:eastAsia="zh-CN"/>
          </w:rPr>
          <w:t xml:space="preserve"> (Pseudo Random and Deterministic Per Spatial Stream Phase Rotations</w:t>
        </w:r>
      </w:ins>
      <w:ins w:id="150" w:author="Anuj Batra" w:date="2021-01-07T12:04:00Z">
        <w:r w:rsidR="00D30BC1" w:rsidRPr="0054181C">
          <w:rPr>
            <w:sz w:val="24"/>
            <w:lang w:eastAsia="zh-CN"/>
          </w:rPr>
          <w:t>)</w:t>
        </w:r>
      </w:ins>
      <w:ins w:id="151" w:author="Tianyu Wu" w:date="2021-01-03T23:10:00Z">
        <w:r w:rsidRPr="0054181C">
          <w:rPr>
            <w:sz w:val="24"/>
            <w:lang w:eastAsia="zh-CN"/>
          </w:rPr>
          <w:t xml:space="preserve">. </w:t>
        </w:r>
      </w:ins>
      <w:ins w:id="152" w:author="Tianyu Wu" w:date="2021-01-03T23:08:00Z">
        <w:r w:rsidRPr="0054181C">
          <w:rPr>
            <w:sz w:val="24"/>
            <w:lang w:eastAsia="zh-CN"/>
          </w:rPr>
          <w:t xml:space="preserve"> </w:t>
        </w:r>
      </w:ins>
    </w:p>
    <w:p w14:paraId="146F16C1" w14:textId="0331390B" w:rsidR="008711F5" w:rsidRPr="0054181C" w:rsidRDefault="008711F5" w:rsidP="008711F5">
      <w:pPr>
        <w:pStyle w:val="ListParagraph"/>
        <w:numPr>
          <w:ilvl w:val="0"/>
          <w:numId w:val="42"/>
        </w:numPr>
        <w:spacing w:before="100" w:beforeAutospacing="1" w:after="100" w:afterAutospacing="1"/>
        <w:rPr>
          <w:ins w:id="153" w:author="Tianyu Wu" w:date="2021-01-07T11:37:00Z"/>
          <w:sz w:val="24"/>
          <w:lang w:eastAsia="zh-CN"/>
          <w:rPrChange w:id="154" w:author="Tianyu Wu" w:date="2021-01-07T11:37:00Z">
            <w:rPr>
              <w:ins w:id="155" w:author="Tianyu Wu" w:date="2021-01-07T11:37:00Z"/>
              <w:rFonts w:ascii="TimesNewRomanPSMT" w:hAnsi="TimesNewRomanPSMT"/>
              <w:sz w:val="22"/>
              <w:szCs w:val="22"/>
              <w:lang w:eastAsia="zh-CN"/>
            </w:rPr>
          </w:rPrChange>
        </w:rPr>
      </w:pPr>
      <w:r w:rsidRPr="0054181C">
        <w:rPr>
          <w:rFonts w:ascii="Cambria Math" w:hAnsi="Cambria Math" w:cs="Cambria Math"/>
          <w:sz w:val="24"/>
          <w:lang w:eastAsia="zh-CN"/>
        </w:rPr>
        <w:t>𝐴</w:t>
      </w:r>
      <w:r w:rsidRPr="0054181C">
        <w:rPr>
          <w:rFonts w:ascii="CambriaMath" w:hAnsi="CambriaMath"/>
          <w:sz w:val="24"/>
          <w:vertAlign w:val="subscript"/>
          <w:lang w:eastAsia="zh-CN"/>
        </w:rPr>
        <w:t>HE-LTF</w:t>
      </w:r>
      <w:r w:rsidRPr="0054181C">
        <w:rPr>
          <w:rFonts w:ascii="CambriaMath" w:hAnsi="CambriaMath"/>
          <w:sz w:val="24"/>
          <w:lang w:eastAsia="zh-CN"/>
        </w:rPr>
        <w:t xml:space="preserve"> </w:t>
      </w:r>
      <w:r w:rsidRPr="0054181C">
        <w:rPr>
          <w:rFonts w:ascii="TimesNewRomanPSMT" w:hAnsi="TimesNewRomanPSMT"/>
          <w:sz w:val="24"/>
          <w:lang w:eastAsia="zh-CN"/>
        </w:rPr>
        <w:t>matrix mapping: Apply the P</w:t>
      </w:r>
      <w:r w:rsidRPr="0054181C">
        <w:rPr>
          <w:rFonts w:ascii="TimesNewRomanPSMT" w:hAnsi="TimesNewRomanPSMT"/>
          <w:sz w:val="24"/>
          <w:vertAlign w:val="subscript"/>
          <w:lang w:eastAsia="zh-CN"/>
        </w:rPr>
        <w:t>HE-LTF</w:t>
      </w:r>
      <w:r w:rsidRPr="0054181C">
        <w:rPr>
          <w:rFonts w:ascii="TimesNewRomanPSMT" w:hAnsi="TimesNewRomanPSMT"/>
          <w:sz w:val="24"/>
          <w:lang w:eastAsia="zh-CN"/>
        </w:rPr>
        <w:t xml:space="preserve"> matrix to all tones of the secure HE-LTF sequence. </w:t>
      </w:r>
    </w:p>
    <w:p w14:paraId="126617EA" w14:textId="642D7708" w:rsidR="00923606" w:rsidRPr="0054181C" w:rsidRDefault="00923606">
      <w:pPr>
        <w:pStyle w:val="ListParagraph"/>
        <w:numPr>
          <w:ilvl w:val="0"/>
          <w:numId w:val="42"/>
        </w:numPr>
        <w:spacing w:before="100" w:beforeAutospacing="1" w:after="100" w:afterAutospacing="1"/>
        <w:jc w:val="left"/>
        <w:rPr>
          <w:sz w:val="24"/>
          <w:lang w:eastAsia="zh-CN"/>
        </w:rPr>
        <w:pPrChange w:id="156" w:author="Tianyu Wu" w:date="2021-01-07T11:37:00Z">
          <w:pPr>
            <w:pStyle w:val="ListParagraph"/>
            <w:numPr>
              <w:numId w:val="42"/>
            </w:numPr>
            <w:spacing w:before="100" w:beforeAutospacing="1" w:after="100" w:afterAutospacing="1"/>
            <w:ind w:hanging="360"/>
          </w:pPr>
        </w:pPrChange>
      </w:pPr>
      <w:ins w:id="157" w:author="Tianyu Wu" w:date="2021-01-07T11:38:00Z">
        <w:r w:rsidRPr="0054181C">
          <w:rPr>
            <w:rFonts w:ascii="TimesNewRomanPSMT" w:hAnsi="TimesNewRomanPSMT"/>
            <w:sz w:val="24"/>
            <w:lang w:eastAsia="zh-CN"/>
          </w:rPr>
          <w:t>Frequency domain windowing: A</w:t>
        </w:r>
      </w:ins>
      <w:ins w:id="158" w:author="Tianyu Wu" w:date="2021-01-07T11:37:00Z">
        <w:r w:rsidRPr="0054181C">
          <w:rPr>
            <w:rFonts w:ascii="TimesNewRomanPSMT" w:hAnsi="TimesNewRomanPSMT"/>
            <w:sz w:val="24"/>
            <w:lang w:eastAsia="zh-CN"/>
          </w:rPr>
          <w:t xml:space="preserve"> frequency </w:t>
        </w:r>
      </w:ins>
      <w:ins w:id="159" w:author="Tianyu Wu" w:date="2021-01-07T11:38:00Z">
        <w:r w:rsidRPr="0054181C">
          <w:rPr>
            <w:rFonts w:ascii="TimesNewRomanPSMT" w:hAnsi="TimesNewRomanPSMT"/>
            <w:sz w:val="24"/>
            <w:lang w:eastAsia="zh-CN"/>
          </w:rPr>
          <w:t xml:space="preserve">domain </w:t>
        </w:r>
      </w:ins>
      <w:ins w:id="160" w:author="Tianyu Wu" w:date="2021-01-07T11:37:00Z">
        <w:r w:rsidRPr="0054181C">
          <w:rPr>
            <w:rFonts w:ascii="TimesNewRomanPSMT" w:hAnsi="TimesNewRomanPSMT"/>
            <w:sz w:val="24"/>
            <w:lang w:eastAsia="zh-CN"/>
          </w:rPr>
          <w:t xml:space="preserve">window function </w:t>
        </w:r>
        <m:oMath>
          <m:sSub>
            <m:sSubPr>
              <m:ctrlPr>
                <w:rPr>
                  <w:rFonts w:ascii="Cambria Math" w:hAnsi="Cambria Math"/>
                  <w:i/>
                  <w:iCs/>
                  <w:color w:val="000000" w:themeColor="text1"/>
                  <w:sz w:val="24"/>
                </w:rPr>
              </m:ctrlPr>
            </m:sSubPr>
            <m:e>
              <m:r>
                <w:rPr>
                  <w:rFonts w:ascii="Cambria Math" w:hAnsi="Cambria Math"/>
                  <w:color w:val="000000" w:themeColor="text1"/>
                  <w:sz w:val="24"/>
                </w:rPr>
                <m:t>w</m:t>
              </m:r>
            </m:e>
            <m:sub>
              <m:r>
                <w:rPr>
                  <w:rFonts w:ascii="Cambria Math" w:hAnsi="Cambria Math"/>
                  <w:color w:val="000000" w:themeColor="text1"/>
                  <w:sz w:val="24"/>
                </w:rPr>
                <m:t>FD</m:t>
              </m:r>
            </m:sub>
          </m:sSub>
          <m:d>
            <m:dPr>
              <m:ctrlPr>
                <w:rPr>
                  <w:rFonts w:ascii="Cambria Math" w:hAnsi="Cambria Math"/>
                  <w:i/>
                  <w:iCs/>
                  <w:color w:val="000000" w:themeColor="text1"/>
                  <w:sz w:val="24"/>
                </w:rPr>
              </m:ctrlPr>
            </m:dPr>
            <m:e>
              <m:r>
                <w:rPr>
                  <w:rFonts w:ascii="Cambria Math" w:hAnsi="Cambria Math"/>
                  <w:color w:val="000000" w:themeColor="text1"/>
                  <w:sz w:val="24"/>
                </w:rPr>
                <m:t>k</m:t>
              </m:r>
            </m:e>
          </m:d>
        </m:oMath>
        <w:r w:rsidRPr="0054181C">
          <w:rPr>
            <w:rFonts w:ascii="TimesNewRomanPSMT" w:hAnsi="TimesNewRomanPSMT"/>
            <w:sz w:val="24"/>
            <w:lang w:eastAsia="zh-CN"/>
          </w:rPr>
          <w:t xml:space="preserve"> </w:t>
        </w:r>
      </w:ins>
      <w:ins w:id="161" w:author="Tianyu Wu" w:date="2021-01-07T11:38:00Z">
        <w:r w:rsidRPr="0054181C">
          <w:rPr>
            <w:rFonts w:ascii="TimesNewRomanPSMT" w:hAnsi="TimesNewRomanPSMT"/>
            <w:sz w:val="24"/>
            <w:lang w:eastAsia="zh-CN"/>
          </w:rPr>
          <w:t xml:space="preserve">is applied to </w:t>
        </w:r>
      </w:ins>
      <w:ins w:id="162" w:author="Tianyu Wu" w:date="2021-01-07T11:39:00Z">
        <w:r w:rsidRPr="0054181C">
          <w:rPr>
            <w:rFonts w:ascii="TimesNewRomanPSMT" w:hAnsi="TimesNewRomanPSMT"/>
            <w:sz w:val="24"/>
            <w:lang w:eastAsia="zh-CN"/>
          </w:rPr>
          <w:t xml:space="preserve">all the tones of the secure HE-LTF sequence. </w:t>
        </w:r>
      </w:ins>
      <w:ins w:id="163" w:author="Anuj Batra" w:date="2021-01-07T12:04:00Z">
        <w:r w:rsidR="00D30BC1" w:rsidRPr="0054181C">
          <w:rPr>
            <w:rFonts w:ascii="TimesNewRomanPSMT" w:hAnsi="TimesNewRomanPSMT"/>
            <w:sz w:val="24"/>
            <w:lang w:eastAsia="zh-CN"/>
          </w:rPr>
          <w:t xml:space="preserve">The default is the </w:t>
        </w:r>
      </w:ins>
      <w:ins w:id="164" w:author="Tianyu Wu" w:date="2021-01-07T11:40:00Z">
        <w:r w:rsidRPr="0054181C">
          <w:rPr>
            <w:rFonts w:ascii="TimesNewRomanPSMT" w:hAnsi="TimesNewRomanPSMT"/>
            <w:sz w:val="24"/>
            <w:lang w:eastAsia="zh-CN"/>
          </w:rPr>
          <w:t xml:space="preserve">Rectangular window </w:t>
        </w:r>
        <w:del w:id="165" w:author="Anuj Batra" w:date="2021-01-07T12:04:00Z">
          <w:r w:rsidRPr="0054181C" w:rsidDel="00D30BC1">
            <w:rPr>
              <w:rFonts w:ascii="TimesNewRomanPSMT" w:hAnsi="TimesNewRomanPSMT"/>
              <w:sz w:val="24"/>
              <w:lang w:eastAsia="zh-CN"/>
            </w:rPr>
            <w:delText xml:space="preserve">is the default window </w:delText>
          </w:r>
        </w:del>
        <w:r w:rsidRPr="0054181C">
          <w:rPr>
            <w:rFonts w:ascii="TimesNewRomanPSMT" w:hAnsi="TimesNewRomanPSMT"/>
            <w:sz w:val="24"/>
            <w:lang w:eastAsia="zh-CN"/>
          </w:rPr>
          <w:t xml:space="preserve">where </w:t>
        </w:r>
      </w:ins>
      <m:oMath>
        <m:sSub>
          <m:sSubPr>
            <m:ctrlPr>
              <w:ins w:id="166" w:author="Tianyu Wu" w:date="2021-01-07T11:41:00Z">
                <w:rPr>
                  <w:rFonts w:ascii="Cambria Math" w:eastAsiaTheme="minorEastAsia" w:hAnsi="Cambria Math"/>
                  <w:i/>
                  <w:sz w:val="24"/>
                </w:rPr>
              </w:ins>
            </m:ctrlPr>
          </m:sSubPr>
          <m:e>
            <m:r>
              <w:ins w:id="167" w:author="Tianyu Wu" w:date="2021-01-07T11:41:00Z">
                <w:rPr>
                  <w:rFonts w:ascii="Cambria Math" w:eastAsiaTheme="minorEastAsia" w:hAnsi="Cambria Math"/>
                  <w:sz w:val="24"/>
                </w:rPr>
                <m:t>w</m:t>
              </w:ins>
            </m:r>
          </m:e>
          <m:sub>
            <m:r>
              <w:ins w:id="168" w:author="Tianyu Wu" w:date="2021-01-07T11:41:00Z">
                <w:rPr>
                  <w:rFonts w:ascii="Cambria Math" w:eastAsiaTheme="minorEastAsia" w:hAnsi="Cambria Math"/>
                  <w:sz w:val="24"/>
                </w:rPr>
                <m:t>FD</m:t>
              </w:ins>
            </m:r>
          </m:sub>
        </m:sSub>
        <m:d>
          <m:dPr>
            <m:ctrlPr>
              <w:ins w:id="169" w:author="Tianyu Wu" w:date="2021-01-07T11:41:00Z">
                <w:rPr>
                  <w:rFonts w:ascii="Cambria Math" w:eastAsiaTheme="minorEastAsia" w:hAnsi="Cambria Math"/>
                  <w:i/>
                  <w:sz w:val="24"/>
                </w:rPr>
              </w:ins>
            </m:ctrlPr>
          </m:dPr>
          <m:e>
            <m:r>
              <w:ins w:id="170" w:author="Tianyu Wu" w:date="2021-01-07T11:41:00Z">
                <w:rPr>
                  <w:rFonts w:ascii="Cambria Math" w:eastAsiaTheme="minorEastAsia" w:hAnsi="Cambria Math"/>
                  <w:sz w:val="24"/>
                </w:rPr>
                <m:t>k</m:t>
              </w:ins>
            </m:r>
          </m:e>
        </m:d>
        <m:r>
          <w:ins w:id="171" w:author="Tianyu Wu" w:date="2021-01-07T11:41:00Z">
            <w:rPr>
              <w:rFonts w:ascii="Cambria Math" w:eastAsiaTheme="minorEastAsia" w:hAnsi="Cambria Math"/>
              <w:sz w:val="24"/>
            </w:rPr>
            <m:t xml:space="preserve">=1 </m:t>
          </w:ins>
        </m:r>
      </m:oMath>
      <w:ins w:id="172" w:author="Tianyu Wu" w:date="2021-01-07T11:41:00Z">
        <w:r w:rsidRPr="0054181C">
          <w:rPr>
            <w:rFonts w:ascii="TimesNewRomanPSMT" w:hAnsi="TimesNewRomanPSMT"/>
            <w:sz w:val="24"/>
            <w:lang w:eastAsia="zh-CN"/>
          </w:rPr>
          <w:t xml:space="preserve"> for all the tones in all channel bandwidths. </w:t>
        </w:r>
      </w:ins>
      <w:ins w:id="173" w:author="Tianyu Wu" w:date="2021-01-07T11:40:00Z">
        <w:r w:rsidRPr="0054181C">
          <w:rPr>
            <w:rFonts w:ascii="TimesNewRomanPSMT" w:hAnsi="TimesNewRomanPSMT"/>
            <w:sz w:val="24"/>
            <w:lang w:eastAsia="zh-CN"/>
          </w:rPr>
          <w:br/>
        </w:r>
      </w:ins>
      <w:ins w:id="174" w:author="Tianyu Wu" w:date="2021-01-07T11:42:00Z">
        <w:r w:rsidRPr="0054181C">
          <w:rPr>
            <w:rFonts w:ascii="TimesNewRomanPSMT" w:hAnsi="TimesNewRomanPSMT"/>
            <w:sz w:val="24"/>
            <w:lang w:eastAsia="zh-CN"/>
          </w:rPr>
          <w:t xml:space="preserve">The optional flat top window is defined as: </w:t>
        </w:r>
      </w:ins>
      <w:r w:rsidRPr="0054181C">
        <w:rPr>
          <w:rFonts w:ascii="TimesNewRomanPSMT" w:hAnsi="TimesNewRomanPSMT"/>
          <w:sz w:val="24"/>
          <w:lang w:eastAsia="zh-CN"/>
        </w:rPr>
        <w:br/>
      </w:r>
      <m:oMathPara>
        <m:oMath>
          <m:sSub>
            <m:sSubPr>
              <m:ctrlPr>
                <w:ins w:id="175" w:author="Tianyu Wu" w:date="2021-01-07T11:42:00Z">
                  <w:rPr>
                    <w:rFonts w:ascii="Cambria Math" w:eastAsiaTheme="minorEastAsia" w:hAnsi="Cambria Math"/>
                    <w:i/>
                    <w:sz w:val="24"/>
                  </w:rPr>
                </w:ins>
              </m:ctrlPr>
            </m:sSubPr>
            <m:e>
              <m:r>
                <w:ins w:id="176" w:author="Tianyu Wu" w:date="2021-01-07T11:42:00Z">
                  <w:rPr>
                    <w:rFonts w:ascii="Cambria Math" w:eastAsiaTheme="minorEastAsia" w:hAnsi="Cambria Math"/>
                    <w:sz w:val="24"/>
                  </w:rPr>
                  <m:t>w</m:t>
                </w:ins>
              </m:r>
            </m:e>
            <m:sub>
              <m:r>
                <w:ins w:id="177" w:author="Tianyu Wu" w:date="2021-01-07T11:42:00Z">
                  <w:rPr>
                    <w:rFonts w:ascii="Cambria Math" w:eastAsiaTheme="minorEastAsia" w:hAnsi="Cambria Math"/>
                    <w:sz w:val="24"/>
                  </w:rPr>
                  <m:t>FD</m:t>
                </w:ins>
              </m:r>
            </m:sub>
          </m:sSub>
          <m:r>
            <w:ins w:id="178" w:author="Tianyu Wu" w:date="2021-01-07T11:42:00Z">
              <w:rPr>
                <w:rFonts w:ascii="Cambria Math" w:eastAsiaTheme="minorEastAsia" w:hAnsi="Cambria Math"/>
                <w:sz w:val="24"/>
              </w:rPr>
              <m:t>(k)=</m:t>
            </w:ins>
          </m:r>
          <m:m>
            <m:mPr>
              <m:mcs>
                <m:mc>
                  <m:mcPr>
                    <m:count m:val="2"/>
                    <m:mcJc m:val="center"/>
                  </m:mcPr>
                </m:mc>
              </m:mcs>
              <m:ctrlPr>
                <w:ins w:id="179" w:author="Tianyu Wu" w:date="2021-01-07T11:42:00Z">
                  <w:rPr>
                    <w:rFonts w:ascii="Cambria Math" w:eastAsiaTheme="minorEastAsia" w:hAnsi="Cambria Math"/>
                    <w:i/>
                    <w:sz w:val="24"/>
                  </w:rPr>
                </w:ins>
              </m:ctrlPr>
            </m:mPr>
            <m:mr>
              <m:e>
                <m:nary>
                  <m:naryPr>
                    <m:chr m:val="∑"/>
                    <m:limLoc m:val="undOvr"/>
                    <m:ctrlPr>
                      <w:ins w:id="180" w:author="Tianyu Wu" w:date="2021-01-07T11:42:00Z">
                        <w:rPr>
                          <w:rFonts w:ascii="Cambria Math" w:eastAsiaTheme="minorEastAsia" w:hAnsi="Cambria Math"/>
                          <w:i/>
                          <w:sz w:val="24"/>
                        </w:rPr>
                      </w:ins>
                    </m:ctrlPr>
                  </m:naryPr>
                  <m:sub>
                    <m:r>
                      <w:ins w:id="181" w:author="Tianyu Wu" w:date="2021-01-07T11:42:00Z">
                        <w:rPr>
                          <w:rFonts w:ascii="Cambria Math" w:eastAsiaTheme="minorEastAsia" w:hAnsi="Cambria Math"/>
                          <w:sz w:val="24"/>
                        </w:rPr>
                        <m:t>n=-10</m:t>
                      </w:ins>
                    </m:r>
                  </m:sub>
                  <m:sup>
                    <m:r>
                      <w:ins w:id="182" w:author="Tianyu Wu" w:date="2021-01-07T11:42:00Z">
                        <w:rPr>
                          <w:rFonts w:ascii="Cambria Math" w:eastAsiaTheme="minorEastAsia" w:hAnsi="Cambria Math"/>
                          <w:sz w:val="24"/>
                        </w:rPr>
                        <m:t>10</m:t>
                      </w:ins>
                    </m:r>
                  </m:sup>
                  <m:e>
                    <m:r>
                      <w:ins w:id="183" w:author="Tianyu Wu" w:date="2021-01-07T11:42:00Z">
                        <w:rPr>
                          <w:rFonts w:ascii="Cambria Math" w:eastAsiaTheme="minorEastAsia" w:hAnsi="Cambria Math"/>
                          <w:sz w:val="24"/>
                        </w:rPr>
                        <m:t>p</m:t>
                      </w:ins>
                    </m:r>
                    <m:d>
                      <m:dPr>
                        <m:ctrlPr>
                          <w:ins w:id="184" w:author="Tianyu Wu" w:date="2021-01-07T11:42:00Z">
                            <w:rPr>
                              <w:rFonts w:ascii="Cambria Math" w:eastAsiaTheme="minorEastAsia" w:hAnsi="Cambria Math"/>
                              <w:i/>
                              <w:sz w:val="24"/>
                            </w:rPr>
                          </w:ins>
                        </m:ctrlPr>
                      </m:dPr>
                      <m:e>
                        <m:r>
                          <w:ins w:id="185" w:author="Tianyu Wu" w:date="2021-01-07T11:42:00Z">
                            <w:rPr>
                              <w:rFonts w:ascii="Cambria Math" w:eastAsiaTheme="minorEastAsia" w:hAnsi="Cambria Math"/>
                              <w:sz w:val="24"/>
                            </w:rPr>
                            <m:t>n</m:t>
                          </w:ins>
                        </m:r>
                      </m:e>
                    </m:d>
                    <m:r>
                      <w:ins w:id="186" w:author="Tianyu Wu" w:date="2021-01-07T11:42:00Z">
                        <w:rPr>
                          <w:rFonts w:ascii="Cambria Math" w:eastAsiaTheme="minorEastAsia" w:hAnsi="Cambria Math"/>
                          <w:sz w:val="24"/>
                        </w:rPr>
                        <m:t>exp</m:t>
                      </w:ins>
                    </m:r>
                    <m:d>
                      <m:dPr>
                        <m:ctrlPr>
                          <w:ins w:id="187" w:author="Tianyu Wu" w:date="2021-01-07T11:42:00Z">
                            <w:rPr>
                              <w:rFonts w:ascii="Cambria Math" w:eastAsiaTheme="minorEastAsia" w:hAnsi="Cambria Math"/>
                              <w:i/>
                              <w:sz w:val="24"/>
                            </w:rPr>
                          </w:ins>
                        </m:ctrlPr>
                      </m:dPr>
                      <m:e>
                        <m:f>
                          <m:fPr>
                            <m:ctrlPr>
                              <w:ins w:id="188" w:author="Tianyu Wu" w:date="2021-01-07T11:42:00Z">
                                <w:rPr>
                                  <w:rFonts w:ascii="Cambria Math" w:eastAsiaTheme="minorEastAsia" w:hAnsi="Cambria Math"/>
                                  <w:i/>
                                  <w:sz w:val="24"/>
                                </w:rPr>
                              </w:ins>
                            </m:ctrlPr>
                          </m:fPr>
                          <m:num>
                            <m:r>
                              <w:ins w:id="189" w:author="Tianyu Wu" w:date="2021-01-07T11:42:00Z">
                                <w:rPr>
                                  <w:rFonts w:ascii="Cambria Math" w:eastAsiaTheme="minorEastAsia" w:hAnsi="Cambria Math"/>
                                  <w:sz w:val="24"/>
                                </w:rPr>
                                <m:t>-jπkn</m:t>
                              </w:ins>
                            </m:r>
                          </m:num>
                          <m:den>
                            <m:sSub>
                              <m:sSubPr>
                                <m:ctrlPr>
                                  <w:ins w:id="190" w:author="Tianyu Wu" w:date="2021-01-07T11:42:00Z">
                                    <w:rPr>
                                      <w:rFonts w:ascii="Cambria Math" w:eastAsiaTheme="minorEastAsia" w:hAnsi="Cambria Math"/>
                                      <w:i/>
                                      <w:sz w:val="24"/>
                                    </w:rPr>
                                  </w:ins>
                                </m:ctrlPr>
                              </m:sSubPr>
                              <m:e>
                                <m:r>
                                  <w:ins w:id="191" w:author="Tianyu Wu" w:date="2021-01-07T11:42:00Z">
                                    <w:rPr>
                                      <w:rFonts w:ascii="Cambria Math" w:eastAsiaTheme="minorEastAsia" w:hAnsi="Cambria Math"/>
                                      <w:sz w:val="24"/>
                                    </w:rPr>
                                    <m:t>N</m:t>
                                  </w:ins>
                                </m:r>
                              </m:e>
                              <m:sub>
                                <m:r>
                                  <w:ins w:id="192" w:author="Tianyu Wu" w:date="2021-01-07T11:42:00Z">
                                    <w:rPr>
                                      <w:rFonts w:ascii="Cambria Math" w:eastAsiaTheme="minorEastAsia" w:hAnsi="Cambria Math"/>
                                      <w:sz w:val="24"/>
                                    </w:rPr>
                                    <m:t>FD</m:t>
                                  </w:ins>
                                </m:r>
                              </m:sub>
                            </m:sSub>
                          </m:den>
                        </m:f>
                      </m:e>
                    </m:d>
                  </m:e>
                </m:nary>
              </m:e>
              <m:e>
                <m:r>
                  <w:ins w:id="193" w:author="Tianyu Wu" w:date="2021-01-07T11:42:00Z">
                    <m:rPr>
                      <m:nor/>
                    </m:rPr>
                    <w:rPr>
                      <w:rFonts w:ascii="Cambria Math" w:eastAsiaTheme="minorEastAsia" w:hAnsi="Cambria Math"/>
                      <w:sz w:val="24"/>
                    </w:rPr>
                    <m:t xml:space="preserve">where </m:t>
                  </w:ins>
                </m:r>
                <m:r>
                  <w:ins w:id="194" w:author="Tianyu Wu" w:date="2021-01-07T11:42:00Z">
                    <w:rPr>
                      <w:rFonts w:ascii="Cambria Math" w:eastAsiaTheme="minorEastAsia" w:hAnsi="Cambria Math"/>
                      <w:sz w:val="24"/>
                    </w:rPr>
                    <m:t>kϵ</m:t>
                  </w:ins>
                </m:r>
                <m:sSub>
                  <m:sSubPr>
                    <m:ctrlPr>
                      <w:ins w:id="195" w:author="Tianyu Wu" w:date="2021-01-07T11:42:00Z">
                        <w:rPr>
                          <w:rFonts w:ascii="Cambria Math" w:eastAsiaTheme="minorEastAsia" w:hAnsi="Cambria Math"/>
                          <w:i/>
                          <w:sz w:val="24"/>
                        </w:rPr>
                      </w:ins>
                    </m:ctrlPr>
                  </m:sSubPr>
                  <m:e>
                    <m:r>
                      <w:ins w:id="196" w:author="Tianyu Wu" w:date="2021-01-07T11:42:00Z">
                        <w:rPr>
                          <w:rFonts w:ascii="Cambria Math" w:eastAsiaTheme="minorEastAsia" w:hAnsi="Cambria Math"/>
                          <w:sz w:val="24"/>
                        </w:rPr>
                        <m:t>K</m:t>
                      </w:ins>
                    </m:r>
                  </m:e>
                  <m:sub>
                    <m:r>
                      <w:ins w:id="197" w:author="Tianyu Wu" w:date="2021-01-07T11:42:00Z">
                        <w:rPr>
                          <w:rFonts w:ascii="Cambria Math" w:eastAsiaTheme="minorEastAsia" w:hAnsi="Cambria Math"/>
                          <w:sz w:val="24"/>
                        </w:rPr>
                        <m:t>r</m:t>
                      </w:ins>
                    </m:r>
                  </m:sub>
                </m:sSub>
              </m:e>
            </m:mr>
          </m:m>
          <m:r>
            <m:rPr>
              <m:sty m:val="p"/>
            </m:rPr>
            <w:rPr>
              <w:rFonts w:ascii="TimesNewRomanPSMT" w:hAnsi="TimesNewRomanPSMT"/>
              <w:sz w:val="24"/>
              <w:lang w:eastAsia="zh-CN"/>
            </w:rPr>
            <w:br/>
          </m:r>
        </m:oMath>
        <m:oMath>
          <m:r>
            <m:rPr>
              <m:sty m:val="p"/>
            </m:rPr>
            <w:rPr>
              <w:rFonts w:ascii="TimesNewRomanPSMT" w:hAnsi="TimesNewRomanPSMT"/>
              <w:sz w:val="24"/>
              <w:lang w:eastAsia="zh-CN"/>
            </w:rPr>
            <w:br/>
          </m:r>
        </m:oMath>
      </m:oMathPara>
      <w:ins w:id="198" w:author="Tianyu Wu" w:date="2021-01-07T11:37:00Z">
        <w:r w:rsidRPr="0054181C">
          <w:rPr>
            <w:rFonts w:ascii="TimesNewRomanPSMT" w:hAnsi="TimesNewRomanPSMT"/>
            <w:iCs/>
            <w:color w:val="000000" w:themeColor="text1"/>
            <w:sz w:val="24"/>
          </w:rPr>
          <w:t xml:space="preserve">where </w:t>
        </w:r>
      </w:ins>
      <m:oMath>
        <m:r>
          <w:ins w:id="199" w:author="Tianyu Wu" w:date="2021-01-07T11:43:00Z">
            <m:rPr>
              <m:sty m:val="p"/>
            </m:rPr>
            <w:rPr>
              <w:rFonts w:ascii="Cambria Math" w:eastAsiaTheme="minorEastAsia" w:hAnsi="Cambria Math"/>
              <w:sz w:val="24"/>
            </w:rPr>
            <w:br/>
          </w:ins>
        </m:r>
      </m:oMath>
      <m:oMathPara>
        <m:oMath>
          <m:sSub>
            <m:sSubPr>
              <m:ctrlPr>
                <w:ins w:id="200" w:author="Tianyu Wu" w:date="2021-01-07T11:43:00Z">
                  <w:rPr>
                    <w:rFonts w:ascii="Cambria Math" w:eastAsiaTheme="minorEastAsia" w:hAnsi="Cambria Math"/>
                    <w:i/>
                    <w:sz w:val="24"/>
                  </w:rPr>
                </w:ins>
              </m:ctrlPr>
            </m:sSubPr>
            <m:e>
              <m:r>
                <w:ins w:id="201" w:author="Tianyu Wu" w:date="2021-01-07T11:43:00Z">
                  <w:rPr>
                    <w:rFonts w:ascii="Cambria Math" w:eastAsiaTheme="minorEastAsia" w:hAnsi="Cambria Math"/>
                    <w:sz w:val="24"/>
                  </w:rPr>
                  <m:t>N</m:t>
                </w:ins>
              </m:r>
            </m:e>
            <m:sub>
              <m:r>
                <w:ins w:id="202" w:author="Tianyu Wu" w:date="2021-01-07T11:43:00Z">
                  <w:rPr>
                    <w:rFonts w:ascii="Cambria Math" w:eastAsiaTheme="minorEastAsia" w:hAnsi="Cambria Math"/>
                    <w:sz w:val="24"/>
                  </w:rPr>
                  <m:t>FD</m:t>
                </w:ins>
              </m:r>
            </m:sub>
          </m:sSub>
          <m:r>
            <w:ins w:id="203" w:author="Tianyu Wu" w:date="2021-01-07T11:43:00Z">
              <w:rPr>
                <w:rFonts w:ascii="Cambria Math" w:eastAsiaTheme="minorEastAsia" w:hAnsi="Cambria Math"/>
                <w:sz w:val="24"/>
              </w:rPr>
              <m:t>=</m:t>
            </w:ins>
          </m:r>
          <m:d>
            <m:dPr>
              <m:begChr m:val="{"/>
              <m:endChr m:val=""/>
              <m:ctrlPr>
                <w:ins w:id="204" w:author="Tianyu Wu" w:date="2021-01-07T11:43:00Z">
                  <w:rPr>
                    <w:rFonts w:ascii="Cambria Math" w:eastAsiaTheme="minorEastAsia" w:hAnsi="Cambria Math"/>
                    <w:i/>
                    <w:sz w:val="24"/>
                  </w:rPr>
                </w:ins>
              </m:ctrlPr>
            </m:dPr>
            <m:e>
              <m:m>
                <m:mPr>
                  <m:mcs>
                    <m:mc>
                      <m:mcPr>
                        <m:count m:val="2"/>
                        <m:mcJc m:val="center"/>
                      </m:mcPr>
                    </m:mc>
                  </m:mcs>
                  <m:ctrlPr>
                    <w:ins w:id="205" w:author="Tianyu Wu" w:date="2021-01-07T11:43:00Z">
                      <w:rPr>
                        <w:rFonts w:ascii="Cambria Math" w:eastAsiaTheme="minorEastAsia" w:hAnsi="Cambria Math"/>
                        <w:i/>
                        <w:sz w:val="24"/>
                      </w:rPr>
                    </w:ins>
                  </m:ctrlPr>
                </m:mPr>
                <m:mr>
                  <m:e>
                    <m:r>
                      <w:ins w:id="206" w:author="Tianyu Wu" w:date="2021-01-07T11:43:00Z">
                        <w:rPr>
                          <w:rFonts w:ascii="Cambria Math" w:eastAsiaTheme="minorEastAsia" w:hAnsi="Cambria Math"/>
                          <w:sz w:val="24"/>
                        </w:rPr>
                        <m:t>512</m:t>
                      </w:ins>
                    </m:r>
                    <m:ctrlPr>
                      <w:ins w:id="207" w:author="Tianyu Wu" w:date="2021-01-07T11:43:00Z">
                        <w:rPr>
                          <w:rFonts w:ascii="Cambria Math" w:eastAsia="Cambria Math" w:hAnsi="Cambria Math" w:cs="Cambria Math"/>
                          <w:i/>
                          <w:sz w:val="24"/>
                        </w:rPr>
                      </w:ins>
                    </m:ctrlPr>
                  </m:e>
                  <m:e>
                    <m:r>
                      <w:ins w:id="208" w:author="Tianyu Wu" w:date="2021-01-07T11:43:00Z">
                        <w:rPr>
                          <w:rFonts w:ascii="Cambria Math" w:eastAsia="Cambria Math" w:hAnsi="Cambria Math" w:cs="Cambria Math"/>
                          <w:sz w:val="24"/>
                        </w:rPr>
                        <m:t>for 20 MHz</m:t>
                      </w:ins>
                    </m:r>
                  </m:e>
                </m:mr>
                <m:mr>
                  <m:e>
                    <m:r>
                      <w:ins w:id="209" w:author="Tianyu Wu" w:date="2021-01-07T11:43:00Z">
                        <w:rPr>
                          <w:rFonts w:ascii="Cambria Math" w:eastAsiaTheme="minorEastAsia" w:hAnsi="Cambria Math"/>
                          <w:sz w:val="24"/>
                        </w:rPr>
                        <m:t>1024</m:t>
                      </w:ins>
                    </m:r>
                    <m:ctrlPr>
                      <w:ins w:id="210" w:author="Tianyu Wu" w:date="2021-01-07T11:43:00Z">
                        <w:rPr>
                          <w:rFonts w:ascii="Cambria Math" w:eastAsia="Cambria Math" w:hAnsi="Cambria Math" w:cs="Cambria Math"/>
                          <w:i/>
                          <w:sz w:val="24"/>
                        </w:rPr>
                      </w:ins>
                    </m:ctrlPr>
                  </m:e>
                  <m:e>
                    <m:r>
                      <w:ins w:id="211" w:author="Tianyu Wu" w:date="2021-01-07T11:43:00Z">
                        <w:rPr>
                          <w:rFonts w:ascii="Cambria Math" w:eastAsia="Cambria Math" w:hAnsi="Cambria Math" w:cs="Cambria Math"/>
                          <w:sz w:val="24"/>
                        </w:rPr>
                        <m:t>for 40 MHz</m:t>
                      </w:ins>
                    </m:r>
                  </m:e>
                </m:mr>
                <m:mr>
                  <m:e>
                    <m:r>
                      <w:ins w:id="212" w:author="Tianyu Wu" w:date="2021-01-07T11:43:00Z">
                        <w:rPr>
                          <w:rFonts w:ascii="Cambria Math" w:eastAsiaTheme="minorEastAsia" w:hAnsi="Cambria Math"/>
                          <w:sz w:val="24"/>
                        </w:rPr>
                        <m:t>2048</m:t>
                      </w:ins>
                    </m:r>
                    <m:ctrlPr>
                      <w:ins w:id="213" w:author="Tianyu Wu" w:date="2021-01-07T11:43:00Z">
                        <w:rPr>
                          <w:rFonts w:ascii="Cambria Math" w:eastAsia="Cambria Math" w:hAnsi="Cambria Math" w:cs="Cambria Math"/>
                          <w:i/>
                          <w:sz w:val="24"/>
                        </w:rPr>
                      </w:ins>
                    </m:ctrlPr>
                  </m:e>
                  <m:e>
                    <m:r>
                      <w:ins w:id="214" w:author="Tianyu Wu" w:date="2021-01-07T11:43:00Z">
                        <w:rPr>
                          <w:rFonts w:ascii="Cambria Math" w:eastAsia="Cambria Math" w:hAnsi="Cambria Math" w:cs="Cambria Math"/>
                          <w:sz w:val="24"/>
                        </w:rPr>
                        <m:t>for 80 MHz</m:t>
                      </w:ins>
                    </m:r>
                    <m:ctrlPr>
                      <w:ins w:id="215" w:author="Tianyu Wu" w:date="2021-01-07T11:43:00Z">
                        <w:rPr>
                          <w:rFonts w:ascii="Cambria Math" w:eastAsia="Cambria Math" w:hAnsi="Cambria Math" w:cs="Cambria Math"/>
                          <w:i/>
                          <w:sz w:val="24"/>
                        </w:rPr>
                      </w:ins>
                    </m:ctrlPr>
                  </m:e>
                </m:mr>
                <m:mr>
                  <m:e>
                    <m:r>
                      <w:ins w:id="216" w:author="Tianyu Wu" w:date="2021-01-07T11:43:00Z">
                        <w:rPr>
                          <w:rFonts w:ascii="Cambria Math" w:eastAsia="Cambria Math" w:hAnsi="Cambria Math" w:cs="Cambria Math"/>
                          <w:sz w:val="24"/>
                        </w:rPr>
                        <m:t>4096</m:t>
                      </w:ins>
                    </m:r>
                    <m:ctrlPr>
                      <w:ins w:id="217" w:author="Tianyu Wu" w:date="2021-01-07T11:43:00Z">
                        <w:rPr>
                          <w:rFonts w:ascii="Cambria Math" w:eastAsia="Cambria Math" w:hAnsi="Cambria Math" w:cs="Cambria Math"/>
                          <w:i/>
                          <w:sz w:val="24"/>
                        </w:rPr>
                      </w:ins>
                    </m:ctrlPr>
                  </m:e>
                  <m:e>
                    <m:r>
                      <w:ins w:id="218" w:author="Tianyu Wu" w:date="2021-01-07T11:43:00Z">
                        <w:rPr>
                          <w:rFonts w:ascii="Cambria Math" w:eastAsia="Cambria Math" w:hAnsi="Cambria Math" w:cs="Cambria Math"/>
                          <w:sz w:val="24"/>
                        </w:rPr>
                        <m:t>for 160 MHz</m:t>
                      </w:ins>
                    </m:r>
                  </m:e>
                </m:mr>
              </m:m>
            </m:e>
          </m:d>
          <m:r>
            <w:ins w:id="219" w:author="Tianyu Wu" w:date="2021-01-07T11:43:00Z">
              <m:rPr>
                <m:sty m:val="p"/>
              </m:rPr>
              <w:rPr>
                <w:rFonts w:ascii="TimesNewRomanPSMT" w:hAnsi="TimesNewRomanPSMT"/>
                <w:color w:val="000000" w:themeColor="text1"/>
                <w:sz w:val="24"/>
              </w:rPr>
              <w:br/>
            </w:ins>
          </m:r>
        </m:oMath>
      </m:oMathPara>
      <w:ins w:id="220" w:author="Tianyu Wu" w:date="2021-01-07T11:43:00Z">
        <w:r w:rsidRPr="0054181C">
          <w:rPr>
            <w:rFonts w:ascii="TimesNewRomanPSMT" w:hAnsi="TimesNewRomanPSMT"/>
            <w:iCs/>
            <w:color w:val="000000" w:themeColor="text1"/>
            <w:sz w:val="24"/>
          </w:rPr>
          <w:t>and the impulse response p(n) is given by</w:t>
        </w:r>
      </w:ins>
      <w:ins w:id="221" w:author="Tianyu Wu" w:date="2021-01-07T11:44:00Z">
        <w:r w:rsidRPr="0054181C">
          <w:rPr>
            <w:rFonts w:ascii="TimesNewRomanPSMT" w:hAnsi="TimesNewRomanPSMT"/>
            <w:iCs/>
            <w:color w:val="000000" w:themeColor="text1"/>
            <w:sz w:val="24"/>
          </w:rPr>
          <w:t>:</w:t>
        </w:r>
      </w:ins>
      <w:ins w:id="222" w:author="Tianyu Wu" w:date="2021-01-07T11:43:00Z">
        <w:r w:rsidRPr="0054181C">
          <w:rPr>
            <w:rFonts w:ascii="TimesNewRomanPSMT" w:hAnsi="TimesNewRomanPSMT"/>
            <w:iCs/>
            <w:color w:val="000000" w:themeColor="text1"/>
            <w:sz w:val="24"/>
          </w:rPr>
          <w:br/>
        </w:r>
      </w:ins>
      <m:oMathPara>
        <m:oMath>
          <m:r>
            <w:ins w:id="223" w:author="Tianyu Wu" w:date="2021-01-07T11:44:00Z">
              <w:rPr>
                <w:rFonts w:ascii="Cambria Math" w:hAnsi="Cambria Math"/>
                <w:sz w:val="24"/>
              </w:rPr>
              <m:t>p</m:t>
            </w:ins>
          </m:r>
          <m:d>
            <m:dPr>
              <m:ctrlPr>
                <w:ins w:id="224" w:author="Tianyu Wu" w:date="2021-01-07T11:44:00Z">
                  <w:rPr>
                    <w:rFonts w:ascii="Cambria Math" w:hAnsi="Cambria Math"/>
                    <w:i/>
                    <w:sz w:val="24"/>
                  </w:rPr>
                </w:ins>
              </m:ctrlPr>
            </m:dPr>
            <m:e>
              <m:r>
                <w:ins w:id="225" w:author="Tianyu Wu" w:date="2021-01-07T11:44:00Z">
                  <w:rPr>
                    <w:rFonts w:ascii="Cambria Math" w:hAnsi="Cambria Math"/>
                    <w:sz w:val="24"/>
                  </w:rPr>
                  <m:t>n</m:t>
                </w:ins>
              </m:r>
            </m:e>
          </m:d>
          <m:r>
            <w:ins w:id="226" w:author="Tianyu Wu" w:date="2021-01-07T11:44:00Z">
              <w:rPr>
                <w:rFonts w:ascii="Cambria Math" w:hAnsi="Cambria Math"/>
                <w:sz w:val="24"/>
              </w:rPr>
              <m:t>=</m:t>
            </w:ins>
          </m:r>
          <m:m>
            <m:mPr>
              <m:mcs>
                <m:mc>
                  <m:mcPr>
                    <m:count m:val="2"/>
                    <m:mcJc m:val="center"/>
                  </m:mcPr>
                </m:mc>
              </m:mcs>
              <m:ctrlPr>
                <w:ins w:id="227" w:author="Tianyu Wu" w:date="2021-01-07T11:44:00Z">
                  <w:rPr>
                    <w:rFonts w:ascii="Cambria Math" w:hAnsi="Cambria Math"/>
                    <w:i/>
                    <w:sz w:val="24"/>
                  </w:rPr>
                </w:ins>
              </m:ctrlPr>
            </m:mPr>
            <m:mr>
              <m:e>
                <m:nary>
                  <m:naryPr>
                    <m:chr m:val="∑"/>
                    <m:limLoc m:val="undOvr"/>
                    <m:ctrlPr>
                      <w:ins w:id="228" w:author="Tianyu Wu" w:date="2021-01-07T11:44:00Z">
                        <w:rPr>
                          <w:rFonts w:ascii="Cambria Math" w:hAnsi="Cambria Math"/>
                          <w:i/>
                          <w:sz w:val="24"/>
                        </w:rPr>
                      </w:ins>
                    </m:ctrlPr>
                  </m:naryPr>
                  <m:sub>
                    <m:r>
                      <w:ins w:id="229" w:author="Tianyu Wu" w:date="2021-01-07T11:44:00Z">
                        <w:rPr>
                          <w:rFonts w:ascii="Cambria Math" w:hAnsi="Cambria Math"/>
                          <w:sz w:val="24"/>
                        </w:rPr>
                        <m:t>m=0</m:t>
                      </w:ins>
                    </m:r>
                  </m:sub>
                  <m:sup>
                    <m:r>
                      <w:ins w:id="230" w:author="Tianyu Wu" w:date="2021-01-07T11:44:00Z">
                        <w:rPr>
                          <w:rFonts w:ascii="Cambria Math" w:hAnsi="Cambria Math"/>
                          <w:sz w:val="24"/>
                        </w:rPr>
                        <m:t>4</m:t>
                      </w:ins>
                    </m:r>
                  </m:sup>
                  <m:e>
                    <m:sSub>
                      <m:sSubPr>
                        <m:ctrlPr>
                          <w:ins w:id="231" w:author="Tianyu Wu" w:date="2021-01-07T11:44:00Z">
                            <w:rPr>
                              <w:rFonts w:ascii="Cambria Math" w:hAnsi="Cambria Math"/>
                              <w:i/>
                              <w:sz w:val="24"/>
                            </w:rPr>
                          </w:ins>
                        </m:ctrlPr>
                      </m:sSubPr>
                      <m:e>
                        <m:r>
                          <w:ins w:id="232" w:author="Tianyu Wu" w:date="2021-01-07T11:44:00Z">
                            <w:rPr>
                              <w:rFonts w:ascii="Cambria Math" w:hAnsi="Cambria Math"/>
                              <w:sz w:val="24"/>
                            </w:rPr>
                            <m:t>a</m:t>
                          </w:ins>
                        </m:r>
                      </m:e>
                      <m:sub>
                        <m:r>
                          <w:rPr>
                            <w:rFonts w:ascii="Cambria Math" w:hAnsi="Cambria Math"/>
                            <w:sz w:val="24"/>
                          </w:rPr>
                          <m:t>m</m:t>
                        </m:r>
                      </m:sub>
                    </m:sSub>
                    <m:r>
                      <w:ins w:id="233" w:author="Tianyu Wu" w:date="2021-01-07T11:44:00Z">
                        <m:rPr>
                          <m:sty m:val="p"/>
                        </m:rPr>
                        <w:rPr>
                          <w:rFonts w:ascii="Cambria Math" w:hAnsi="Cambria Math"/>
                          <w:sz w:val="24"/>
                        </w:rPr>
                        <m:t>cos⁡</m:t>
                      </w:ins>
                    </m:r>
                    <m:d>
                      <m:dPr>
                        <m:ctrlPr>
                          <w:ins w:id="234" w:author="Tianyu Wu" w:date="2021-01-07T11:44:00Z">
                            <w:rPr>
                              <w:rFonts w:ascii="Cambria Math" w:hAnsi="Cambria Math"/>
                              <w:i/>
                              <w:sz w:val="24"/>
                            </w:rPr>
                          </w:ins>
                        </m:ctrlPr>
                      </m:dPr>
                      <m:e>
                        <m:f>
                          <m:fPr>
                            <m:ctrlPr>
                              <w:ins w:id="235" w:author="Tianyu Wu" w:date="2021-01-07T11:44:00Z">
                                <w:rPr>
                                  <w:rFonts w:ascii="Cambria Math" w:hAnsi="Cambria Math"/>
                                  <w:i/>
                                  <w:sz w:val="24"/>
                                </w:rPr>
                              </w:ins>
                            </m:ctrlPr>
                          </m:fPr>
                          <m:num>
                            <m:r>
                              <w:ins w:id="236" w:author="Tianyu Wu" w:date="2021-01-07T11:44:00Z">
                                <w:rPr>
                                  <w:rFonts w:ascii="Cambria Math" w:hAnsi="Cambria Math"/>
                                  <w:sz w:val="24"/>
                                </w:rPr>
                                <m:t>(2m)π(n+10)</m:t>
                              </w:ins>
                            </m:r>
                          </m:num>
                          <m:den>
                            <m:sSub>
                              <m:sSubPr>
                                <m:ctrlPr>
                                  <w:ins w:id="237" w:author="Tianyu Wu" w:date="2021-01-07T11:44:00Z">
                                    <w:rPr>
                                      <w:rFonts w:ascii="Cambria Math" w:hAnsi="Cambria Math"/>
                                      <w:i/>
                                      <w:sz w:val="24"/>
                                    </w:rPr>
                                  </w:ins>
                                </m:ctrlPr>
                              </m:sSubPr>
                              <m:e>
                                <m:r>
                                  <w:ins w:id="238" w:author="Tianyu Wu" w:date="2021-01-07T11:44:00Z">
                                    <w:rPr>
                                      <w:rFonts w:ascii="Cambria Math" w:hAnsi="Cambria Math"/>
                                      <w:sz w:val="24"/>
                                    </w:rPr>
                                    <m:t>N</m:t>
                                  </w:ins>
                                </m:r>
                              </m:e>
                              <m:sub>
                                <m:r>
                                  <w:ins w:id="239" w:author="Tianyu Wu" w:date="2021-01-07T11:45:00Z">
                                    <w:rPr>
                                      <w:rFonts w:ascii="Cambria Math" w:hAnsi="Cambria Math"/>
                                      <w:sz w:val="24"/>
                                    </w:rPr>
                                    <m:t>WinFT</m:t>
                                  </w:ins>
                                </m:r>
                              </m:sub>
                            </m:sSub>
                          </m:den>
                        </m:f>
                      </m:e>
                    </m:d>
                  </m:e>
                </m:nary>
              </m:e>
              <m:e>
                <m:r>
                  <w:ins w:id="240" w:author="Tianyu Wu" w:date="2021-01-07T11:44:00Z">
                    <m:rPr>
                      <m:nor/>
                    </m:rPr>
                    <w:rPr>
                      <w:rFonts w:ascii="Cambria Math" w:hAnsi="Cambria Math"/>
                      <w:sz w:val="24"/>
                    </w:rPr>
                    <m:t xml:space="preserve">where </m:t>
                  </w:ins>
                </m:r>
                <m:r>
                  <w:ins w:id="241" w:author="Tianyu Wu" w:date="2021-01-07T11:44:00Z">
                    <w:rPr>
                      <w:rFonts w:ascii="Cambria Math" w:hAnsi="Cambria Math"/>
                      <w:sz w:val="24"/>
                    </w:rPr>
                    <m:t>n=-10, …, 10</m:t>
                  </w:ins>
                </m:r>
              </m:e>
            </m:mr>
          </m:m>
          <m:r>
            <w:ins w:id="242" w:author="Tianyu Wu" w:date="2021-01-07T11:43:00Z">
              <m:rPr>
                <m:sty m:val="p"/>
              </m:rPr>
              <w:rPr>
                <w:rFonts w:ascii="TimesNewRomanPSMT" w:hAnsi="TimesNewRomanPSMT"/>
                <w:color w:val="000000" w:themeColor="text1"/>
                <w:sz w:val="24"/>
              </w:rPr>
              <w:br/>
            </w:ins>
          </m:r>
        </m:oMath>
      </m:oMathPara>
      <w:ins w:id="243" w:author="Tianyu Wu" w:date="2021-01-07T11:45:00Z">
        <w:r w:rsidRPr="0054181C">
          <w:rPr>
            <w:rFonts w:ascii="TimesNewRomanPSMT" w:hAnsi="TimesNewRomanPSMT"/>
            <w:iCs/>
            <w:color w:val="000000" w:themeColor="text1"/>
            <w:sz w:val="24"/>
          </w:rPr>
          <w:t>where</w:t>
        </w:r>
      </w:ins>
      <w:ins w:id="244" w:author="Tianyu Wu" w:date="2021-01-07T11:37:00Z">
        <w:r w:rsidRPr="0054181C">
          <w:rPr>
            <w:rFonts w:ascii="TimesNewRomanPSMT" w:hAnsi="TimesNewRomanPSMT"/>
            <w:iCs/>
            <w:color w:val="000000" w:themeColor="text1"/>
            <w:sz w:val="24"/>
          </w:rPr>
          <w:br/>
          <w:t>a</w:t>
        </w:r>
        <w:r w:rsidRPr="0054181C">
          <w:rPr>
            <w:rFonts w:ascii="TimesNewRomanPSMT" w:hAnsi="TimesNewRomanPSMT"/>
            <w:iCs/>
            <w:color w:val="000000" w:themeColor="text1"/>
            <w:sz w:val="24"/>
            <w:vertAlign w:val="subscript"/>
          </w:rPr>
          <w:t>0</w:t>
        </w:r>
        <w:r w:rsidRPr="0054181C">
          <w:rPr>
            <w:rFonts w:ascii="TimesNewRomanPSMT" w:hAnsi="TimesNewRomanPSMT"/>
            <w:iCs/>
            <w:color w:val="000000" w:themeColor="text1"/>
            <w:sz w:val="24"/>
          </w:rPr>
          <w:t xml:space="preserve"> = 0.21557895,  </w:t>
        </w:r>
        <w:r w:rsidRPr="0054181C">
          <w:rPr>
            <w:rFonts w:ascii="TimesNewRomanPSMT" w:hAnsi="TimesNewRomanPSMT"/>
            <w:iCs/>
            <w:color w:val="000000" w:themeColor="text1"/>
            <w:sz w:val="24"/>
          </w:rPr>
          <w:br/>
          <w:t>a</w:t>
        </w:r>
        <w:r w:rsidRPr="0054181C">
          <w:rPr>
            <w:rFonts w:ascii="TimesNewRomanPSMT" w:hAnsi="TimesNewRomanPSMT"/>
            <w:iCs/>
            <w:color w:val="000000" w:themeColor="text1"/>
            <w:sz w:val="24"/>
            <w:vertAlign w:val="subscript"/>
          </w:rPr>
          <w:t>1</w:t>
        </w:r>
        <w:r w:rsidRPr="0054181C">
          <w:rPr>
            <w:rFonts w:ascii="TimesNewRomanPSMT" w:hAnsi="TimesNewRomanPSMT"/>
            <w:iCs/>
            <w:color w:val="000000" w:themeColor="text1"/>
            <w:sz w:val="24"/>
          </w:rPr>
          <w:t xml:space="preserve"> = </w:t>
        </w:r>
      </w:ins>
      <w:ins w:id="245" w:author="Tianyu Wu" w:date="2021-01-07T14:40:00Z">
        <w:r w:rsidR="002C16F8" w:rsidRPr="0054181C">
          <w:rPr>
            <w:rFonts w:ascii="TimesNewRomanPSMT" w:hAnsi="TimesNewRomanPSMT"/>
            <w:iCs/>
            <w:color w:val="000000" w:themeColor="text1"/>
            <w:sz w:val="24"/>
          </w:rPr>
          <w:t>-</w:t>
        </w:r>
      </w:ins>
      <w:ins w:id="246" w:author="Tianyu Wu" w:date="2021-01-07T11:37:00Z">
        <w:r w:rsidRPr="0054181C">
          <w:rPr>
            <w:rFonts w:ascii="TimesNewRomanPSMT" w:hAnsi="TimesNewRomanPSMT"/>
            <w:iCs/>
            <w:color w:val="000000" w:themeColor="text1"/>
            <w:sz w:val="24"/>
          </w:rPr>
          <w:t xml:space="preserve">0.41663158, </w:t>
        </w:r>
        <w:r w:rsidRPr="0054181C">
          <w:rPr>
            <w:rFonts w:ascii="TimesNewRomanPSMT" w:hAnsi="TimesNewRomanPSMT"/>
            <w:iCs/>
            <w:color w:val="000000" w:themeColor="text1"/>
            <w:sz w:val="24"/>
          </w:rPr>
          <w:br/>
          <w:t>a</w:t>
        </w:r>
        <w:r w:rsidRPr="0054181C">
          <w:rPr>
            <w:rFonts w:ascii="TimesNewRomanPSMT" w:hAnsi="TimesNewRomanPSMT"/>
            <w:iCs/>
            <w:color w:val="000000" w:themeColor="text1"/>
            <w:sz w:val="24"/>
            <w:vertAlign w:val="subscript"/>
          </w:rPr>
          <w:t>2</w:t>
        </w:r>
        <w:r w:rsidRPr="0054181C">
          <w:rPr>
            <w:rFonts w:ascii="TimesNewRomanPSMT" w:hAnsi="TimesNewRomanPSMT"/>
            <w:iCs/>
            <w:color w:val="000000" w:themeColor="text1"/>
            <w:sz w:val="24"/>
          </w:rPr>
          <w:t xml:space="preserve"> = 0.277263158,</w:t>
        </w:r>
        <w:r w:rsidRPr="0054181C">
          <w:rPr>
            <w:rFonts w:ascii="TimesNewRomanPSMT" w:hAnsi="TimesNewRomanPSMT"/>
            <w:iCs/>
            <w:color w:val="000000" w:themeColor="text1"/>
            <w:sz w:val="24"/>
          </w:rPr>
          <w:br/>
          <w:t>a</w:t>
        </w:r>
        <w:r w:rsidRPr="0054181C">
          <w:rPr>
            <w:rFonts w:ascii="TimesNewRomanPSMT" w:hAnsi="TimesNewRomanPSMT"/>
            <w:iCs/>
            <w:color w:val="000000" w:themeColor="text1"/>
            <w:sz w:val="24"/>
            <w:vertAlign w:val="subscript"/>
          </w:rPr>
          <w:t>3</w:t>
        </w:r>
        <w:r w:rsidRPr="0054181C">
          <w:rPr>
            <w:rFonts w:ascii="TimesNewRomanPSMT" w:hAnsi="TimesNewRomanPSMT"/>
            <w:iCs/>
            <w:color w:val="000000" w:themeColor="text1"/>
            <w:sz w:val="24"/>
          </w:rPr>
          <w:t xml:space="preserve"> = </w:t>
        </w:r>
      </w:ins>
      <w:ins w:id="247" w:author="Tianyu Wu" w:date="2021-01-07T14:40:00Z">
        <w:r w:rsidR="002C16F8" w:rsidRPr="0054181C">
          <w:rPr>
            <w:rFonts w:ascii="TimesNewRomanPSMT" w:hAnsi="TimesNewRomanPSMT"/>
            <w:iCs/>
            <w:color w:val="000000" w:themeColor="text1"/>
            <w:sz w:val="24"/>
          </w:rPr>
          <w:t>-</w:t>
        </w:r>
      </w:ins>
      <w:ins w:id="248" w:author="Tianyu Wu" w:date="2021-01-07T11:37:00Z">
        <w:r w:rsidRPr="0054181C">
          <w:rPr>
            <w:rFonts w:ascii="TimesNewRomanPSMT" w:hAnsi="TimesNewRomanPSMT"/>
            <w:iCs/>
            <w:color w:val="000000" w:themeColor="text1"/>
            <w:sz w:val="24"/>
          </w:rPr>
          <w:t>0.083578947,</w:t>
        </w:r>
        <w:r w:rsidRPr="0054181C">
          <w:rPr>
            <w:rFonts w:ascii="TimesNewRomanPSMT" w:hAnsi="TimesNewRomanPSMT"/>
            <w:iCs/>
            <w:color w:val="000000" w:themeColor="text1"/>
            <w:sz w:val="24"/>
          </w:rPr>
          <w:br/>
          <w:t>a</w:t>
        </w:r>
        <w:r w:rsidRPr="0054181C">
          <w:rPr>
            <w:rFonts w:ascii="TimesNewRomanPSMT" w:hAnsi="TimesNewRomanPSMT"/>
            <w:iCs/>
            <w:color w:val="000000" w:themeColor="text1"/>
            <w:sz w:val="24"/>
            <w:vertAlign w:val="subscript"/>
          </w:rPr>
          <w:t>4</w:t>
        </w:r>
        <w:r w:rsidRPr="0054181C">
          <w:rPr>
            <w:rFonts w:ascii="TimesNewRomanPSMT" w:hAnsi="TimesNewRomanPSMT"/>
            <w:iCs/>
            <w:color w:val="000000" w:themeColor="text1"/>
            <w:sz w:val="24"/>
          </w:rPr>
          <w:t xml:space="preserve"> = 0.006947368 and</w:t>
        </w:r>
        <w:r w:rsidRPr="0054181C">
          <w:rPr>
            <w:rFonts w:ascii="TimesNewRomanPSMT" w:hAnsi="TimesNewRomanPSMT"/>
            <w:iCs/>
            <w:color w:val="000000" w:themeColor="text1"/>
            <w:sz w:val="24"/>
          </w:rPr>
          <w:br/>
        </w:r>
      </w:ins>
      <w:proofErr w:type="spellStart"/>
      <w:ins w:id="249" w:author="Tianyu Wu" w:date="2021-01-07T11:45:00Z">
        <w:r w:rsidRPr="0054181C">
          <w:rPr>
            <w:rFonts w:ascii="TimesNewRomanPSMT" w:hAnsi="TimesNewRomanPSMT"/>
            <w:iCs/>
            <w:color w:val="000000" w:themeColor="text1"/>
            <w:sz w:val="24"/>
          </w:rPr>
          <w:t>N</w:t>
        </w:r>
        <w:r w:rsidRPr="0054181C">
          <w:rPr>
            <w:rFonts w:ascii="TimesNewRomanPSMT" w:hAnsi="TimesNewRomanPSMT"/>
            <w:iCs/>
            <w:color w:val="000000" w:themeColor="text1"/>
            <w:sz w:val="24"/>
            <w:vertAlign w:val="subscript"/>
            <w:rPrChange w:id="250" w:author="Tianyu Wu" w:date="2021-01-07T11:45:00Z">
              <w:rPr>
                <w:rFonts w:ascii="TimesNewRomanPSMT" w:hAnsi="TimesNewRomanPSMT"/>
                <w:iCs/>
                <w:color w:val="000000" w:themeColor="text1"/>
                <w:szCs w:val="20"/>
              </w:rPr>
            </w:rPrChange>
          </w:rPr>
          <w:t>WinFT</w:t>
        </w:r>
      </w:ins>
      <w:proofErr w:type="spellEnd"/>
      <w:ins w:id="251" w:author="Tianyu Wu" w:date="2021-01-07T11:37:00Z">
        <w:r w:rsidRPr="0054181C">
          <w:rPr>
            <w:rFonts w:ascii="TimesNewRomanPSMT" w:hAnsi="TimesNewRomanPSMT"/>
            <w:iCs/>
            <w:color w:val="000000" w:themeColor="text1"/>
            <w:sz w:val="24"/>
          </w:rPr>
          <w:t xml:space="preserve"> = 20.</w:t>
        </w:r>
      </w:ins>
      <w:ins w:id="252" w:author="Tianyu Wu" w:date="2021-01-07T11:45:00Z">
        <w:r w:rsidRPr="0054181C">
          <w:rPr>
            <w:rFonts w:ascii="TimesNewRomanPSMT" w:hAnsi="TimesNewRomanPSMT"/>
            <w:iCs/>
            <w:color w:val="000000" w:themeColor="text1"/>
            <w:sz w:val="24"/>
          </w:rPr>
          <w:br/>
        </w:r>
      </w:ins>
      <w:ins w:id="253" w:author="Tianyu Wu" w:date="2021-01-07T11:46:00Z">
        <w:r w:rsidR="00BB0CE6" w:rsidRPr="0054181C">
          <w:rPr>
            <w:sz w:val="24"/>
            <w:lang w:eastAsia="zh-CN"/>
          </w:rPr>
          <w:br/>
        </w:r>
      </w:ins>
      <w:ins w:id="254" w:author="Anuj Batra" w:date="2021-01-07T12:04:00Z">
        <w:r w:rsidR="00D30BC1" w:rsidRPr="0054181C">
          <w:rPr>
            <w:sz w:val="24"/>
          </w:rPr>
          <w:t xml:space="preserve">Note that the </w:t>
        </w:r>
      </w:ins>
      <m:oMath>
        <m:sSub>
          <m:sSubPr>
            <m:ctrlPr>
              <w:ins w:id="255" w:author="Tianyu Wu" w:date="2021-01-07T11:46:00Z">
                <w:rPr>
                  <w:rFonts w:ascii="Cambria Math" w:eastAsiaTheme="minorEastAsia" w:hAnsi="Cambria Math"/>
                  <w:i/>
                  <w:sz w:val="24"/>
                </w:rPr>
              </w:ins>
            </m:ctrlPr>
          </m:sSubPr>
          <m:e>
            <m:r>
              <w:ins w:id="256" w:author="Tianyu Wu" w:date="2021-01-07T11:46:00Z">
                <w:rPr>
                  <w:rFonts w:ascii="Cambria Math" w:eastAsiaTheme="minorEastAsia" w:hAnsi="Cambria Math"/>
                  <w:sz w:val="24"/>
                </w:rPr>
                <m:t>w</m:t>
              </w:ins>
            </m:r>
          </m:e>
          <m:sub>
            <m:r>
              <w:ins w:id="257" w:author="Tianyu Wu" w:date="2021-01-07T11:46:00Z">
                <w:rPr>
                  <w:rFonts w:ascii="Cambria Math" w:eastAsiaTheme="minorEastAsia" w:hAnsi="Cambria Math"/>
                  <w:sz w:val="24"/>
                </w:rPr>
                <m:t>FD</m:t>
              </w:ins>
            </m:r>
          </m:sub>
        </m:sSub>
        <m:r>
          <w:ins w:id="258" w:author="Tianyu Wu" w:date="2021-01-07T11:46:00Z">
            <w:rPr>
              <w:rFonts w:ascii="Cambria Math" w:eastAsiaTheme="minorEastAsia" w:hAnsi="Cambria Math"/>
              <w:sz w:val="24"/>
            </w:rPr>
            <m:t>(k)</m:t>
          </w:ins>
        </m:r>
      </m:oMath>
      <w:ins w:id="259" w:author="Tianyu Wu" w:date="2021-01-07T11:46:00Z">
        <w:r w:rsidR="00BB0CE6" w:rsidRPr="0054181C">
          <w:rPr>
            <w:rFonts w:eastAsiaTheme="minorEastAsia"/>
            <w:sz w:val="24"/>
          </w:rPr>
          <w:t xml:space="preserve"> </w:t>
        </w:r>
      </w:ins>
      <w:ins w:id="260" w:author="Tianyu Wu" w:date="2021-01-07T11:47:00Z">
        <w:r w:rsidR="00BB0CE6" w:rsidRPr="0054181C">
          <w:rPr>
            <w:rFonts w:eastAsiaTheme="minorEastAsia"/>
            <w:sz w:val="24"/>
          </w:rPr>
          <w:t>shall</w:t>
        </w:r>
      </w:ins>
      <w:ins w:id="261" w:author="Tianyu Wu" w:date="2021-01-07T11:46:00Z">
        <w:r w:rsidR="00BB0CE6" w:rsidRPr="0054181C">
          <w:rPr>
            <w:rFonts w:eastAsiaTheme="minorEastAsia"/>
            <w:sz w:val="24"/>
          </w:rPr>
          <w:t xml:space="preserve"> be normalized to have unit RMS</w:t>
        </w:r>
      </w:ins>
      <w:ins w:id="262" w:author="Tianyu Wu" w:date="2021-01-07T11:47:00Z">
        <w:r w:rsidR="00BB0CE6" w:rsidRPr="0054181C">
          <w:rPr>
            <w:rFonts w:eastAsiaTheme="minorEastAsia"/>
            <w:sz w:val="24"/>
          </w:rPr>
          <w:t xml:space="preserve"> power.</w:t>
        </w:r>
        <w:r w:rsidR="00BB0CE6" w:rsidRPr="0054181C">
          <w:rPr>
            <w:rFonts w:eastAsiaTheme="minorEastAsia"/>
            <w:sz w:val="24"/>
          </w:rPr>
          <w:br/>
        </w:r>
        <w:r w:rsidR="00BB0CE6" w:rsidRPr="0054181C">
          <w:rPr>
            <w:sz w:val="24"/>
          </w:rPr>
          <w:t xml:space="preserve">In Equations (27-3) and (27-4), the </w:t>
        </w:r>
      </w:ins>
      <w:ins w:id="263" w:author="Microsoft Office User" w:date="2021-01-11T22:58:00Z">
        <w:r w:rsidR="008A59AE">
          <w:rPr>
            <w:sz w:val="24"/>
          </w:rPr>
          <w:t>LTF subcarrier values</w:t>
        </w:r>
      </w:ins>
      <w:ins w:id="264" w:author="Tianyu Wu" w:date="2021-01-07T11:47:00Z">
        <w:del w:id="265" w:author="Microsoft Office User" w:date="2021-01-11T22:58:00Z">
          <w:r w:rsidR="00BB0CE6" w:rsidRPr="0054181C" w:rsidDel="008A59AE">
            <w:rPr>
              <w:sz w:val="24"/>
            </w:rPr>
            <w:delText>d</w:delText>
          </w:r>
        </w:del>
        <w:del w:id="266" w:author="Microsoft Office User" w:date="2021-01-11T22:57:00Z">
          <w:r w:rsidR="00BB0CE6" w:rsidRPr="0054181C" w:rsidDel="008A59AE">
            <w:rPr>
              <w:sz w:val="24"/>
            </w:rPr>
            <w:delText>ata tones</w:delText>
          </w:r>
        </w:del>
        <w:r w:rsidR="00BB0CE6" w:rsidRPr="0054181C">
          <w:rPr>
            <w:sz w:val="24"/>
          </w:rPr>
          <w:t xml:space="preserve"> </w:t>
        </w:r>
        <m:oMath>
          <m:sSubSup>
            <m:sSubSupPr>
              <m:ctrlPr>
                <w:rPr>
                  <w:rFonts w:ascii="Cambria Math" w:hAnsi="Cambria Math"/>
                  <w:i/>
                  <w:sz w:val="24"/>
                </w:rPr>
              </m:ctrlPr>
            </m:sSubSupPr>
            <m:e>
              <m:r>
                <w:rPr>
                  <w:rFonts w:ascii="Cambria Math" w:hAnsi="Cambria Math"/>
                  <w:sz w:val="24"/>
                </w:rPr>
                <m:t>X</m:t>
              </m:r>
            </m:e>
            <m:sub>
              <m:r>
                <w:rPr>
                  <w:rFonts w:ascii="Cambria Math" w:hAnsi="Cambria Math"/>
                  <w:sz w:val="24"/>
                </w:rPr>
                <m:t>k,r,u</m:t>
              </m:r>
            </m:sub>
            <m:sup>
              <m:sSub>
                <m:sSubPr>
                  <m:ctrlPr>
                    <w:rPr>
                      <w:rFonts w:ascii="Cambria Math" w:hAnsi="Cambria Math"/>
                      <w:i/>
                      <w:sz w:val="24"/>
                    </w:rPr>
                  </m:ctrlPr>
                </m:sSubPr>
                <m:e>
                  <m:r>
                    <w:rPr>
                      <w:rFonts w:ascii="Cambria Math" w:hAnsi="Cambria Math"/>
                      <w:sz w:val="24"/>
                    </w:rPr>
                    <m:t>i</m:t>
                  </m:r>
                </m:e>
                <m:sub>
                  <m:r>
                    <w:rPr>
                      <w:rFonts w:ascii="Cambria Math" w:hAnsi="Cambria Math"/>
                      <w:sz w:val="24"/>
                    </w:rPr>
                    <m:t>seg</m:t>
                  </m:r>
                </m:sub>
              </m:sSub>
              <m:r>
                <w:rPr>
                  <w:rFonts w:ascii="Cambria Math" w:hAnsi="Cambria Math"/>
                  <w:sz w:val="24"/>
                </w:rPr>
                <m:t>,m</m:t>
              </m:r>
            </m:sup>
          </m:sSubSup>
          <m:r>
            <w:rPr>
              <w:rFonts w:ascii="Cambria Math" w:hAnsi="Cambria Math"/>
              <w:sz w:val="24"/>
            </w:rPr>
            <m:t>=</m:t>
          </m:r>
          <m:sSub>
            <m:sSubPr>
              <m:ctrlPr>
                <w:rPr>
                  <w:rFonts w:ascii="Cambria Math" w:hAnsi="Cambria Math"/>
                  <w:i/>
                  <w:sz w:val="24"/>
                </w:rPr>
              </m:ctrlPr>
            </m:sSubPr>
            <m:e>
              <m:r>
                <w:rPr>
                  <w:rFonts w:ascii="Cambria Math" w:hAnsi="Cambria Math"/>
                  <w:sz w:val="24"/>
                </w:rPr>
                <m:t>w</m:t>
              </m:r>
            </m:e>
            <m:sub>
              <m:r>
                <w:rPr>
                  <w:rFonts w:ascii="Cambria Math" w:hAnsi="Cambria Math"/>
                  <w:sz w:val="24"/>
                </w:rPr>
                <m:t>FD</m:t>
              </m:r>
            </m:sub>
          </m:sSub>
          <m:r>
            <w:rPr>
              <w:rFonts w:ascii="Cambria Math" w:hAnsi="Cambria Math"/>
              <w:sz w:val="24"/>
            </w:rPr>
            <m:t>(k)</m:t>
          </m:r>
          <m:sSubSup>
            <m:sSubSupPr>
              <m:ctrlPr>
                <w:rPr>
                  <w:rFonts w:ascii="Cambria Math" w:hAnsi="Cambria Math"/>
                  <w:i/>
                  <w:sz w:val="24"/>
                </w:rPr>
              </m:ctrlPr>
            </m:sSubSupPr>
            <m:e>
              <m:acc>
                <m:accPr>
                  <m:ctrlPr>
                    <w:rPr>
                      <w:rFonts w:ascii="Cambria Math" w:hAnsi="Cambria Math"/>
                      <w:i/>
                      <w:sz w:val="24"/>
                    </w:rPr>
                  </m:ctrlPr>
                </m:accPr>
                <m:e>
                  <m:r>
                    <w:rPr>
                      <w:rFonts w:ascii="Cambria Math" w:hAnsi="Cambria Math"/>
                      <w:sz w:val="24"/>
                    </w:rPr>
                    <m:t>X</m:t>
                  </m:r>
                </m:e>
              </m:acc>
            </m:e>
            <m:sub>
              <m:r>
                <w:rPr>
                  <w:rFonts w:ascii="Cambria Math" w:hAnsi="Cambria Math"/>
                  <w:sz w:val="24"/>
                </w:rPr>
                <m:t>k,r,u</m:t>
              </m:r>
            </m:sub>
            <m:sup>
              <m:sSub>
                <m:sSubPr>
                  <m:ctrlPr>
                    <w:rPr>
                      <w:rFonts w:ascii="Cambria Math" w:hAnsi="Cambria Math"/>
                      <w:i/>
                      <w:sz w:val="24"/>
                    </w:rPr>
                  </m:ctrlPr>
                </m:sSubPr>
                <m:e>
                  <m:r>
                    <w:rPr>
                      <w:rFonts w:ascii="Cambria Math" w:hAnsi="Cambria Math"/>
                      <w:sz w:val="24"/>
                    </w:rPr>
                    <m:t>i</m:t>
                  </m:r>
                </m:e>
                <m:sub>
                  <m:r>
                    <w:rPr>
                      <w:rFonts w:ascii="Cambria Math" w:hAnsi="Cambria Math"/>
                      <w:sz w:val="24"/>
                    </w:rPr>
                    <m:t>seg</m:t>
                  </m:r>
                </m:sub>
              </m:sSub>
              <m:r>
                <w:rPr>
                  <w:rFonts w:ascii="Cambria Math" w:hAnsi="Cambria Math"/>
                  <w:sz w:val="24"/>
                </w:rPr>
                <m:t>,m</m:t>
              </m:r>
            </m:sup>
          </m:sSubSup>
        </m:oMath>
        <w:r w:rsidR="00BB0CE6" w:rsidRPr="0054181C">
          <w:rPr>
            <w:sz w:val="24"/>
          </w:rPr>
          <w:t xml:space="preserve">, where </w:t>
        </w:r>
        <m:oMath>
          <m:sSubSup>
            <m:sSubSupPr>
              <m:ctrlPr>
                <w:rPr>
                  <w:rFonts w:ascii="Cambria Math" w:hAnsi="Cambria Math"/>
                  <w:i/>
                  <w:sz w:val="24"/>
                </w:rPr>
              </m:ctrlPr>
            </m:sSubSupPr>
            <m:e>
              <m:acc>
                <m:accPr>
                  <m:ctrlPr>
                    <w:rPr>
                      <w:rFonts w:ascii="Cambria Math" w:hAnsi="Cambria Math"/>
                      <w:i/>
                      <w:sz w:val="24"/>
                    </w:rPr>
                  </m:ctrlPr>
                </m:accPr>
                <m:e>
                  <m:r>
                    <w:rPr>
                      <w:rFonts w:ascii="Cambria Math" w:hAnsi="Cambria Math"/>
                      <w:sz w:val="24"/>
                    </w:rPr>
                    <m:t>X</m:t>
                  </m:r>
                </m:e>
              </m:acc>
            </m:e>
            <m:sub>
              <m:r>
                <w:rPr>
                  <w:rFonts w:ascii="Cambria Math" w:hAnsi="Cambria Math"/>
                  <w:sz w:val="24"/>
                </w:rPr>
                <m:t>k,r,u</m:t>
              </m:r>
            </m:sub>
            <m:sup>
              <m:sSub>
                <m:sSubPr>
                  <m:ctrlPr>
                    <w:rPr>
                      <w:rFonts w:ascii="Cambria Math" w:hAnsi="Cambria Math"/>
                      <w:i/>
                      <w:sz w:val="24"/>
                    </w:rPr>
                  </m:ctrlPr>
                </m:sSubPr>
                <m:e>
                  <m:r>
                    <w:rPr>
                      <w:rFonts w:ascii="Cambria Math" w:hAnsi="Cambria Math"/>
                      <w:sz w:val="24"/>
                    </w:rPr>
                    <m:t>i</m:t>
                  </m:r>
                </m:e>
                <m:sub>
                  <m:r>
                    <w:rPr>
                      <w:rFonts w:ascii="Cambria Math" w:hAnsi="Cambria Math"/>
                      <w:sz w:val="24"/>
                    </w:rPr>
                    <m:t>seg</m:t>
                  </m:r>
                </m:sub>
              </m:sSub>
              <m:r>
                <w:rPr>
                  <w:rFonts w:ascii="Cambria Math" w:hAnsi="Cambria Math"/>
                  <w:sz w:val="24"/>
                </w:rPr>
                <m:t>,m</m:t>
              </m:r>
            </m:sup>
          </m:sSubSup>
        </m:oMath>
        <w:r w:rsidR="00BB0CE6" w:rsidRPr="0054181C">
          <w:rPr>
            <w:sz w:val="24"/>
          </w:rPr>
          <w:t xml:space="preserve"> is 11az secure LTF sequence constructed after step c). </w:t>
        </w:r>
      </w:ins>
    </w:p>
    <w:p w14:paraId="47C321C3" w14:textId="77777777" w:rsidR="008711F5" w:rsidRPr="0054181C" w:rsidRDefault="008711F5" w:rsidP="008711F5">
      <w:pPr>
        <w:pStyle w:val="ListParagraph"/>
        <w:numPr>
          <w:ilvl w:val="0"/>
          <w:numId w:val="42"/>
        </w:numPr>
        <w:spacing w:before="100" w:beforeAutospacing="1" w:after="100" w:afterAutospacing="1"/>
        <w:rPr>
          <w:sz w:val="24"/>
          <w:lang w:eastAsia="zh-CN"/>
        </w:rPr>
      </w:pPr>
      <w:r w:rsidRPr="0054181C">
        <w:rPr>
          <w:rFonts w:ascii="TimesNewRomanPSMT" w:hAnsi="TimesNewRomanPSMT"/>
          <w:sz w:val="24"/>
          <w:lang w:eastAsia="zh-CN"/>
        </w:rPr>
        <w:t>There is no CSD per space-time stream.</w:t>
      </w:r>
    </w:p>
    <w:p w14:paraId="6DA306CD" w14:textId="77777777" w:rsidR="008711F5" w:rsidRPr="0054181C" w:rsidRDefault="008711F5" w:rsidP="008711F5">
      <w:pPr>
        <w:pStyle w:val="ListParagraph"/>
        <w:numPr>
          <w:ilvl w:val="0"/>
          <w:numId w:val="42"/>
        </w:numPr>
        <w:spacing w:before="100" w:beforeAutospacing="1" w:after="100" w:afterAutospacing="1"/>
        <w:rPr>
          <w:sz w:val="24"/>
          <w:lang w:eastAsia="zh-CN"/>
        </w:rPr>
      </w:pPr>
      <w:r w:rsidRPr="0054181C">
        <w:rPr>
          <w:rFonts w:ascii="TimesNewRomanPSMT" w:hAnsi="TimesNewRomanPSMT"/>
          <w:sz w:val="24"/>
          <w:lang w:eastAsia="zh-CN"/>
        </w:rPr>
        <w:t xml:space="preserve">There is no spatial mapping, the Q matrix is a block identity matrix. </w:t>
      </w:r>
    </w:p>
    <w:p w14:paraId="557D62C6" w14:textId="77777777" w:rsidR="008711F5" w:rsidRPr="0054181C" w:rsidRDefault="008711F5" w:rsidP="008711F5">
      <w:pPr>
        <w:pStyle w:val="ListParagraph"/>
        <w:numPr>
          <w:ilvl w:val="0"/>
          <w:numId w:val="42"/>
        </w:numPr>
        <w:spacing w:before="100" w:beforeAutospacing="1" w:after="100" w:afterAutospacing="1"/>
        <w:rPr>
          <w:sz w:val="24"/>
          <w:lang w:eastAsia="zh-CN"/>
        </w:rPr>
      </w:pPr>
      <w:r w:rsidRPr="0054181C">
        <w:rPr>
          <w:rFonts w:ascii="TimesNewRomanPSMT" w:hAnsi="TimesNewRomanPSMT"/>
          <w:sz w:val="24"/>
          <w:lang w:eastAsia="zh-CN"/>
        </w:rPr>
        <w:t xml:space="preserve">IDFT: Compute the inverse discrete Fourier transform. </w:t>
      </w:r>
    </w:p>
    <w:p w14:paraId="20E4D75A" w14:textId="0D514E30" w:rsidR="008711F5" w:rsidRPr="0054181C" w:rsidRDefault="008711F5">
      <w:pPr>
        <w:pStyle w:val="ListParagraph"/>
        <w:numPr>
          <w:ilvl w:val="0"/>
          <w:numId w:val="42"/>
        </w:numPr>
        <w:spacing w:before="100" w:beforeAutospacing="1" w:after="100" w:afterAutospacing="1"/>
        <w:jc w:val="left"/>
        <w:rPr>
          <w:sz w:val="24"/>
          <w:lang w:eastAsia="zh-CN"/>
        </w:rPr>
        <w:pPrChange w:id="267" w:author="Tianyu Wu" w:date="2021-01-03T21:46:00Z">
          <w:pPr>
            <w:pStyle w:val="ListParagraph"/>
            <w:numPr>
              <w:numId w:val="42"/>
            </w:numPr>
            <w:spacing w:before="100" w:beforeAutospacing="1" w:after="100" w:afterAutospacing="1"/>
            <w:ind w:hanging="360"/>
          </w:pPr>
        </w:pPrChange>
      </w:pPr>
      <w:r w:rsidRPr="0054181C">
        <w:rPr>
          <w:rFonts w:ascii="TimesNewRomanPSMT" w:hAnsi="TimesNewRomanPSMT"/>
          <w:sz w:val="24"/>
          <w:lang w:eastAsia="zh-CN"/>
        </w:rPr>
        <w:t>Insert zero-power GI and apply windowing: Prepend values of zero of length indicated by the TXVECTOR parameter GI_TYPE and apply windowing as described in 27.3.</w:t>
      </w:r>
      <w:del w:id="268" w:author="Tianyu Wu" w:date="2020-12-23T23:08:00Z">
        <w:r w:rsidRPr="0054181C" w:rsidDel="003631A5">
          <w:rPr>
            <w:rFonts w:ascii="TimesNewRomanPSMT" w:hAnsi="TimesNewRomanPSMT"/>
            <w:sz w:val="24"/>
            <w:lang w:eastAsia="zh-CN"/>
          </w:rPr>
          <w:delText xml:space="preserve">9 </w:delText>
        </w:r>
      </w:del>
      <w:ins w:id="269" w:author="Tianyu Wu" w:date="2020-12-23T23:08:00Z">
        <w:r w:rsidR="003631A5" w:rsidRPr="0054181C">
          <w:rPr>
            <w:rFonts w:ascii="TimesNewRomanPSMT" w:hAnsi="TimesNewRomanPSMT"/>
            <w:sz w:val="24"/>
            <w:lang w:eastAsia="zh-CN"/>
          </w:rPr>
          <w:t xml:space="preserve">10 </w:t>
        </w:r>
      </w:ins>
      <w:r w:rsidRPr="0054181C">
        <w:rPr>
          <w:rFonts w:ascii="TimesNewRomanPSMT" w:hAnsi="TimesNewRomanPSMT"/>
          <w:sz w:val="24"/>
          <w:lang w:eastAsia="zh-CN"/>
        </w:rPr>
        <w:t>(Mathematical description of signals).</w:t>
      </w:r>
      <w:ins w:id="270" w:author="Tianyu Wu" w:date="2021-01-03T21:41:00Z">
        <w:r w:rsidR="00F0361E" w:rsidRPr="0054181C">
          <w:rPr>
            <w:rFonts w:ascii="TimesNewRomanPSMT" w:hAnsi="TimesNewRomanPSMT"/>
            <w:sz w:val="24"/>
            <w:lang w:eastAsia="zh-CN"/>
          </w:rPr>
          <w:t xml:space="preserve"> </w:t>
        </w:r>
      </w:ins>
      <w:del w:id="271" w:author="Tianyu Wu" w:date="2021-01-03T21:46:00Z">
        <w:r w:rsidRPr="0054181C" w:rsidDel="005B5953">
          <w:rPr>
            <w:rFonts w:ascii="TimesNewRomanPSMT" w:hAnsi="TimesNewRomanPSMT"/>
            <w:sz w:val="24"/>
            <w:lang w:eastAsia="zh-CN"/>
            <w:rPrChange w:id="272" w:author="Tianyu Wu" w:date="2021-01-03T21:42:00Z">
              <w:rPr>
                <w:lang w:eastAsia="zh-CN"/>
              </w:rPr>
            </w:rPrChange>
          </w:rPr>
          <w:delText xml:space="preserve"> </w:delText>
        </w:r>
      </w:del>
    </w:p>
    <w:p w14:paraId="1F89F6CA" w14:textId="6DFB72A6" w:rsidR="008711F5" w:rsidRPr="0054181C" w:rsidRDefault="008711F5" w:rsidP="008711F5">
      <w:pPr>
        <w:pStyle w:val="ListParagraph"/>
        <w:numPr>
          <w:ilvl w:val="0"/>
          <w:numId w:val="42"/>
        </w:numPr>
        <w:spacing w:before="100" w:beforeAutospacing="1" w:after="100" w:afterAutospacing="1"/>
        <w:rPr>
          <w:sz w:val="24"/>
          <w:lang w:eastAsia="zh-CN"/>
        </w:rPr>
      </w:pPr>
      <w:r w:rsidRPr="0054181C">
        <w:rPr>
          <w:rFonts w:ascii="TimesNewRomanPSMT" w:hAnsi="TimesNewRomanPSMT"/>
          <w:sz w:val="24"/>
          <w:lang w:eastAsia="zh-CN"/>
        </w:rPr>
        <w:t xml:space="preserve">Analog and RF: Upconvert the resulting complex baseband waveform associated with each transmit chain to an RF signal according to the center frequency of the desired </w:t>
      </w:r>
      <w:r w:rsidRPr="0054181C">
        <w:rPr>
          <w:rFonts w:ascii="TimesNewRomanPSMT" w:hAnsi="TimesNewRomanPSMT"/>
          <w:sz w:val="24"/>
          <w:lang w:eastAsia="zh-CN"/>
        </w:rPr>
        <w:lastRenderedPageBreak/>
        <w:t xml:space="preserve">channel and transmit. Refer to 27.3.9 (Mathematical description of signals) and 27.3.11 (HE preamble) for details. </w:t>
      </w:r>
    </w:p>
    <w:p w14:paraId="00CACD73" w14:textId="77777777" w:rsidR="00B50BD9" w:rsidRPr="006A4A8D" w:rsidRDefault="00B50BD9" w:rsidP="006A4A8D">
      <w:pPr>
        <w:rPr>
          <w:b/>
          <w:bCs/>
          <w:color w:val="FF0000"/>
          <w:szCs w:val="20"/>
        </w:rPr>
      </w:pPr>
      <w:proofErr w:type="spellStart"/>
      <w:r w:rsidRPr="006A4A8D">
        <w:rPr>
          <w:b/>
          <w:bCs/>
          <w:color w:val="FF0000"/>
          <w:szCs w:val="20"/>
        </w:rPr>
        <w:t>TGaz</w:t>
      </w:r>
      <w:proofErr w:type="spellEnd"/>
      <w:r w:rsidRPr="006A4A8D">
        <w:rPr>
          <w:b/>
          <w:bCs/>
          <w:color w:val="FF0000"/>
          <w:szCs w:val="20"/>
        </w:rPr>
        <w:t xml:space="preserve"> Editor: Create an new subclause after the exiting 27.3.18e in 11az_D2.6 as follows. Renumber the existing 27.3.18e as 27.3.18f. </w:t>
      </w:r>
    </w:p>
    <w:p w14:paraId="75C3666D" w14:textId="643D4FCB" w:rsidR="006A4A8D" w:rsidRDefault="006A4A8D" w:rsidP="006A4A8D">
      <w:pPr>
        <w:rPr>
          <w:b/>
          <w:bCs/>
        </w:rPr>
      </w:pPr>
    </w:p>
    <w:p w14:paraId="1F2B03AD" w14:textId="75AA84D6" w:rsidR="006A4A8D" w:rsidRPr="006A4A8D" w:rsidRDefault="006A4A8D" w:rsidP="006A4A8D">
      <w:pPr>
        <w:rPr>
          <w:b/>
          <w:bCs/>
        </w:rPr>
      </w:pPr>
      <w:r w:rsidRPr="006A4A8D">
        <w:rPr>
          <w:rFonts w:ascii="Arial" w:hAnsi="Arial" w:cs="Arial"/>
          <w:b/>
          <w:bCs/>
          <w:lang w:eastAsia="zh-CN"/>
        </w:rPr>
        <w:t>27.3.18</w:t>
      </w:r>
      <w:r>
        <w:rPr>
          <w:rFonts w:ascii="Arial" w:hAnsi="Arial" w:cs="Arial"/>
          <w:b/>
          <w:bCs/>
          <w:lang w:eastAsia="zh-CN"/>
        </w:rPr>
        <w:t>e</w:t>
      </w:r>
      <w:r w:rsidRPr="006A4A8D">
        <w:rPr>
          <w:rFonts w:ascii="Arial" w:hAnsi="Arial" w:cs="Arial"/>
          <w:b/>
          <w:bCs/>
          <w:lang w:eastAsia="zh-CN"/>
        </w:rPr>
        <w:t xml:space="preserve"> </w:t>
      </w:r>
      <w:r w:rsidRPr="006A4A8D">
        <w:rPr>
          <w:rFonts w:ascii="Arial" w:hAnsi="Arial" w:cs="Arial"/>
          <w:b/>
          <w:bCs/>
        </w:rPr>
        <w:t>Pseudo Random and Deterministic Per-Spatial Stream Phase Rotations</w:t>
      </w:r>
    </w:p>
    <w:p w14:paraId="71543D31" w14:textId="77777777" w:rsidR="006A4A8D" w:rsidRPr="006A4A8D" w:rsidRDefault="006A4A8D" w:rsidP="006A4A8D"/>
    <w:p w14:paraId="47BC8353" w14:textId="77777777" w:rsidR="006A4A8D" w:rsidRDefault="006A4A8D" w:rsidP="006A4A8D">
      <w:r>
        <w:t>In each repetition of the secure HE-LTF symbols, each spatial stream has a phase rotation applied to all the subcarriers. The same phase rotation that is applied to all of the subcarriers. The phase rotation can vary in different repetitions of the secure HE-LTF symbols.</w:t>
      </w:r>
    </w:p>
    <w:p w14:paraId="2606F12E" w14:textId="77777777" w:rsidR="006A4A8D" w:rsidRDefault="006A4A8D" w:rsidP="006A4A8D"/>
    <w:p w14:paraId="735F2602" w14:textId="77777777" w:rsidR="006A4A8D" w:rsidRDefault="006A4A8D" w:rsidP="006A4A8D">
      <w:r>
        <w:t xml:space="preserve">The phase rotation for a given spatial stream consists of two components: a pseudo random phase rotation and a deterministic phase rotation. For each spatial stream, the pseudo random phase rotation is the same for all the repetitions of HE-LTF symbols within the secure NDP. As specified in </w:t>
      </w:r>
      <w:r w:rsidRPr="00CE540F">
        <w:t>11.21.6.4.5.4</w:t>
      </w:r>
      <w:r>
        <w:t xml:space="preserve"> (Secure LTF Octet Stream Generation) a stream of pseudo random octets are provided by the AES-128 CTR Mode.  The first six pseudo random octets are used in the construction of the pseudo random phase rotations.</w:t>
      </w:r>
    </w:p>
    <w:p w14:paraId="244212B0" w14:textId="77777777" w:rsidR="006A4A8D" w:rsidRDefault="006A4A8D" w:rsidP="006A4A8D"/>
    <w:p w14:paraId="15D3BC70" w14:textId="77777777" w:rsidR="006A4A8D" w:rsidRDefault="006A4A8D" w:rsidP="006A4A8D">
      <w:r>
        <w:t>The deterministic phase rotation is a function of the repetition number within the secure NDP and the spatial stream number.</w:t>
      </w:r>
    </w:p>
    <w:p w14:paraId="76F0C7A3" w14:textId="77777777" w:rsidR="006A4A8D" w:rsidRDefault="006A4A8D" w:rsidP="006A4A8D"/>
    <w:p w14:paraId="0E27A5D7" w14:textId="77777777" w:rsidR="006A4A8D" w:rsidRDefault="006A4A8D" w:rsidP="006A4A8D">
      <w:r>
        <w:t xml:space="preserve">The total phase rotation applied to spatial stream </w:t>
      </w:r>
      <m:oMath>
        <m:r>
          <w:rPr>
            <w:rFonts w:ascii="Cambria Math" w:hAnsi="Cambria Math"/>
          </w:rPr>
          <m:t>s</m:t>
        </m:r>
      </m:oMath>
      <w:r>
        <w:t xml:space="preserve"> within repetition </w:t>
      </w:r>
      <m:oMath>
        <m:r>
          <w:rPr>
            <w:rFonts w:ascii="Cambria Math" w:hAnsi="Cambria Math"/>
          </w:rPr>
          <m:t>r</m:t>
        </m:r>
      </m:oMath>
      <w:r>
        <w:t xml:space="preserve"> is given by,</w:t>
      </w:r>
    </w:p>
    <w:p w14:paraId="2211D2B1" w14:textId="77777777" w:rsidR="006A4A8D" w:rsidRDefault="006A4A8D" w:rsidP="006A4A8D"/>
    <w:p w14:paraId="20CCA2E0" w14:textId="29B6FC48" w:rsidR="006A4A8D" w:rsidRDefault="00CC512C" w:rsidP="006A4A8D">
      <w:pPr>
        <w:ind w:left="2880" w:firstLine="720"/>
        <w:rPr>
          <w:rFonts w:eastAsiaTheme="minorEastAsia"/>
        </w:rPr>
      </w:pPr>
      <m:oMath>
        <m:sSub>
          <m:sSubPr>
            <m:ctrlPr>
              <w:rPr>
                <w:rFonts w:ascii="Cambria Math" w:hAnsi="Cambria Math"/>
                <w:i/>
              </w:rPr>
            </m:ctrlPr>
          </m:sSubPr>
          <m:e>
            <m:r>
              <m:rPr>
                <m:sty m:val="p"/>
              </m:rPr>
              <w:rPr>
                <w:rFonts w:ascii="Cambria Math" w:hAnsi="Cambria Math"/>
              </w:rPr>
              <m:t>Θ</m:t>
            </m:r>
            <m:ctrlPr>
              <w:rPr>
                <w:rFonts w:ascii="Cambria Math" w:hAnsi="Cambria Math"/>
              </w:rPr>
            </m:ctrlPr>
          </m:e>
          <m:sub>
            <m:r>
              <w:rPr>
                <w:rFonts w:ascii="Cambria Math" w:hAnsi="Cambria Math"/>
              </w:rPr>
              <m:t>r,s</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r, s</m:t>
            </m:r>
          </m:sub>
        </m:sSub>
      </m:oMath>
      <w:r w:rsidR="006A4A8D">
        <w:rPr>
          <w:rFonts w:eastAsiaTheme="minorEastAsia"/>
        </w:rPr>
        <w:t xml:space="preserve">  </w:t>
      </w:r>
      <w:r w:rsidR="006A4A8D">
        <w:rPr>
          <w:rFonts w:eastAsiaTheme="minorEastAsia"/>
        </w:rPr>
        <w:tab/>
      </w:r>
      <w:r w:rsidR="006A4A8D">
        <w:rPr>
          <w:rFonts w:eastAsiaTheme="minorEastAsia"/>
        </w:rPr>
        <w:tab/>
      </w:r>
      <w:r w:rsidR="006A4A8D">
        <w:rPr>
          <w:rFonts w:eastAsiaTheme="minorEastAsia"/>
        </w:rPr>
        <w:tab/>
      </w:r>
      <w:r w:rsidR="006A4A8D">
        <w:rPr>
          <w:rFonts w:eastAsiaTheme="minorEastAsia"/>
        </w:rPr>
        <w:tab/>
        <w:t>(27-E1)</w:t>
      </w:r>
    </w:p>
    <w:p w14:paraId="6591254B" w14:textId="77777777" w:rsidR="006A4A8D" w:rsidRDefault="006A4A8D" w:rsidP="006A4A8D"/>
    <w:p w14:paraId="0C5097C0" w14:textId="77777777" w:rsidR="006A4A8D" w:rsidRDefault="006A4A8D" w:rsidP="006A4A8D">
      <w:pPr>
        <w:rPr>
          <w:rFonts w:eastAsiaTheme="minorEastAsia"/>
        </w:rPr>
      </w:pPr>
      <w:r>
        <w:t xml:space="preserve">In (27-E1) the term </w:t>
      </w:r>
      <m:oMath>
        <m:sSub>
          <m:sSubPr>
            <m:ctrlPr>
              <w:rPr>
                <w:rFonts w:ascii="Cambria Math" w:hAnsi="Cambria Math"/>
                <w:i/>
              </w:rPr>
            </m:ctrlPr>
          </m:sSubPr>
          <m:e>
            <m:r>
              <w:rPr>
                <w:rFonts w:ascii="Cambria Math" w:hAnsi="Cambria Math"/>
              </w:rPr>
              <m:t>α</m:t>
            </m:r>
          </m:e>
          <m:sub>
            <m:r>
              <w:rPr>
                <w:rFonts w:ascii="Cambria Math" w:hAnsi="Cambria Math"/>
              </w:rPr>
              <m:t>s</m:t>
            </m:r>
          </m:sub>
        </m:sSub>
      </m:oMath>
      <w:r>
        <w:rPr>
          <w:rFonts w:eastAsiaTheme="minorEastAsia"/>
        </w:rPr>
        <w:t xml:space="preserve"> is the pseudo random phase rotation that is the same for the entire secure NDP and the term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r,s</m:t>
            </m:r>
          </m:sub>
        </m:sSub>
      </m:oMath>
      <w:r>
        <w:rPr>
          <w:rFonts w:eastAsiaTheme="minorEastAsia"/>
        </w:rPr>
        <w:t xml:space="preserve"> is the deterministic phase rotation that depend on the rotation value </w:t>
      </w:r>
      <m:oMath>
        <m:r>
          <w:rPr>
            <w:rFonts w:ascii="Cambria Math" w:eastAsiaTheme="minorEastAsia" w:hAnsi="Cambria Math"/>
          </w:rPr>
          <m:t>r</m:t>
        </m:r>
      </m:oMath>
      <w:r>
        <w:rPr>
          <w:rFonts w:eastAsiaTheme="minorEastAsia"/>
        </w:rPr>
        <w:t>.</w:t>
      </w:r>
    </w:p>
    <w:p w14:paraId="0ADA4AA3" w14:textId="77777777" w:rsidR="006A4A8D" w:rsidRDefault="006A4A8D" w:rsidP="006A4A8D">
      <w:pPr>
        <w:rPr>
          <w:rFonts w:eastAsiaTheme="minorEastAsia"/>
        </w:rPr>
      </w:pPr>
    </w:p>
    <w:p w14:paraId="736E174B" w14:textId="77777777" w:rsidR="006A4A8D" w:rsidRDefault="006A4A8D" w:rsidP="006A4A8D">
      <w:pPr>
        <w:rPr>
          <w:rFonts w:eastAsiaTheme="minorEastAsia"/>
        </w:rPr>
      </w:pPr>
      <w:r>
        <w:rPr>
          <w:rFonts w:eastAsiaTheme="minorEastAsia"/>
        </w:rPr>
        <w:t xml:space="preserve">The pseudo random phase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s</m:t>
            </m:r>
          </m:sub>
        </m:sSub>
      </m:oMath>
      <w:r>
        <w:rPr>
          <w:rFonts w:eastAsiaTheme="minorEastAsia"/>
        </w:rPr>
        <w:t xml:space="preserve"> is constructed using one of the pseudo random octets </w:t>
      </w:r>
      <w:r w:rsidRPr="00CE540F">
        <w:t>11.21.6.4.5.4</w:t>
      </w:r>
      <w:r>
        <w:t xml:space="preserve"> (Secure LTF Octet Stream Generation). </w:t>
      </w:r>
      <w:r>
        <w:rPr>
          <w:rFonts w:eastAsiaTheme="minorEastAsia"/>
        </w:rPr>
        <w:t xml:space="preserve">The index of spatial streams, </w:t>
      </w:r>
      <m:oMath>
        <m:r>
          <w:rPr>
            <w:rFonts w:ascii="Cambria Math" w:eastAsiaTheme="minorEastAsia" w:hAnsi="Cambria Math"/>
          </w:rPr>
          <m:t>s</m:t>
        </m:r>
      </m:oMath>
      <w:r>
        <w:rPr>
          <w:rFonts w:eastAsiaTheme="minorEastAsia"/>
        </w:rPr>
        <w:t xml:space="preserve">, is a number between one and eight.   For </w:t>
      </w:r>
      <m:oMath>
        <m:r>
          <w:rPr>
            <w:rFonts w:ascii="Cambria Math" w:eastAsiaTheme="minorEastAsia" w:hAnsi="Cambria Math"/>
          </w:rPr>
          <m:t>s=1</m:t>
        </m:r>
      </m:oMath>
      <w:r>
        <w:rPr>
          <w:rFonts w:eastAsiaTheme="minorEastAsia"/>
        </w:rPr>
        <w:t xml:space="preserve"> the phase rotation is zero: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1</m:t>
            </m:r>
          </m:sub>
        </m:sSub>
        <m:r>
          <w:rPr>
            <w:rFonts w:ascii="Cambria Math" w:eastAsiaTheme="minorEastAsia" w:hAnsi="Cambria Math"/>
          </w:rPr>
          <m:t>=0</m:t>
        </m:r>
      </m:oMath>
      <w:r>
        <w:rPr>
          <w:rFonts w:eastAsiaTheme="minorEastAsia"/>
        </w:rPr>
        <w:t>.  The first octet (</w:t>
      </w:r>
      <m:oMath>
        <m:r>
          <w:rPr>
            <w:rFonts w:ascii="Cambria Math" w:eastAsiaTheme="minorEastAsia" w:hAnsi="Cambria Math"/>
          </w:rPr>
          <m:t>Octe</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0</m:t>
            </m:r>
          </m:sub>
        </m:sSub>
      </m:oMath>
      <w:r>
        <w:rPr>
          <w:rFonts w:eastAsiaTheme="minorEastAsia"/>
        </w:rPr>
        <w:t xml:space="preserve">) is used to construct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2</m:t>
            </m:r>
          </m:sub>
        </m:sSub>
      </m:oMath>
      <w:r>
        <w:rPr>
          <w:rFonts w:eastAsiaTheme="minorEastAsia"/>
        </w:rPr>
        <w:t>, the second octet (</w:t>
      </w:r>
      <m:oMath>
        <m:r>
          <w:rPr>
            <w:rFonts w:ascii="Cambria Math" w:eastAsiaTheme="minorEastAsia" w:hAnsi="Cambria Math"/>
          </w:rPr>
          <m:t>Octe</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oMath>
      <w:r>
        <w:rPr>
          <w:rFonts w:eastAsiaTheme="minorEastAsia"/>
        </w:rPr>
        <w:t xml:space="preserve">) is used to construct </w:t>
      </w: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3</m:t>
            </m:r>
          </m:sub>
        </m:sSub>
        <m:r>
          <w:rPr>
            <w:rFonts w:ascii="Cambria Math" w:eastAsiaTheme="minorEastAsia" w:hAnsi="Cambria Math"/>
          </w:rPr>
          <m:t>.</m:t>
        </m:r>
      </m:oMath>
      <w:r>
        <w:rPr>
          <w:rFonts w:eastAsiaTheme="minorEastAsia"/>
        </w:rPr>
        <w:t xml:space="preserve">  Table 27-T1 provides a summary of pseudo random octets used in construction of each of the pseudo random phase rotations.</w:t>
      </w:r>
    </w:p>
    <w:p w14:paraId="61808E68" w14:textId="77777777" w:rsidR="006A4A8D" w:rsidRDefault="006A4A8D" w:rsidP="006A4A8D">
      <w:pPr>
        <w:rPr>
          <w:rFonts w:eastAsiaTheme="minorEastAsia"/>
        </w:rPr>
      </w:pPr>
    </w:p>
    <w:p w14:paraId="1BE416DB" w14:textId="77777777" w:rsidR="006A4A8D" w:rsidRDefault="006A4A8D" w:rsidP="006A4A8D">
      <w:pPr>
        <w:spacing w:before="120" w:after="120"/>
        <w:jc w:val="center"/>
      </w:pPr>
      <w:r>
        <w:t>Table 27-T1: Pseudo Random Octets for Generating Per-Stream Pseudo Random Phase Rotations</w:t>
      </w:r>
    </w:p>
    <w:tbl>
      <w:tblPr>
        <w:tblStyle w:val="TableGrid"/>
        <w:tblW w:w="0" w:type="auto"/>
        <w:tblInd w:w="2155" w:type="dxa"/>
        <w:tblLook w:val="04A0" w:firstRow="1" w:lastRow="0" w:firstColumn="1" w:lastColumn="0" w:noHBand="0" w:noVBand="1"/>
      </w:tblPr>
      <w:tblGrid>
        <w:gridCol w:w="2520"/>
        <w:gridCol w:w="2880"/>
      </w:tblGrid>
      <w:tr w:rsidR="006A4A8D" w14:paraId="12A29E58" w14:textId="77777777" w:rsidTr="0043534D">
        <w:tc>
          <w:tcPr>
            <w:tcW w:w="2520" w:type="dxa"/>
          </w:tcPr>
          <w:p w14:paraId="184D98B1" w14:textId="77777777" w:rsidR="006A4A8D" w:rsidRPr="00DC640C" w:rsidRDefault="006A4A8D" w:rsidP="0043534D">
            <w:pPr>
              <w:spacing w:before="20" w:after="20"/>
              <w:rPr>
                <w:b/>
                <w:bCs/>
              </w:rPr>
            </w:pPr>
            <w:r w:rsidRPr="00DC640C">
              <w:rPr>
                <w:b/>
                <w:bCs/>
              </w:rPr>
              <w:t>Pseudo Random Octet</w:t>
            </w:r>
          </w:p>
        </w:tc>
        <w:tc>
          <w:tcPr>
            <w:tcW w:w="2880" w:type="dxa"/>
          </w:tcPr>
          <w:p w14:paraId="73E77C90" w14:textId="77777777" w:rsidR="006A4A8D" w:rsidRPr="00DC640C" w:rsidRDefault="006A4A8D" w:rsidP="0043534D">
            <w:pPr>
              <w:spacing w:before="20" w:after="20"/>
              <w:jc w:val="center"/>
              <w:rPr>
                <w:b/>
                <w:bCs/>
              </w:rPr>
            </w:pPr>
            <w:r w:rsidRPr="00DC640C">
              <w:rPr>
                <w:b/>
                <w:bCs/>
              </w:rPr>
              <w:t>Spatial Stream Pseudo Random Phase Rotation</w:t>
            </w:r>
          </w:p>
        </w:tc>
      </w:tr>
      <w:tr w:rsidR="006A4A8D" w14:paraId="3A753C14" w14:textId="77777777" w:rsidTr="0043534D">
        <w:tc>
          <w:tcPr>
            <w:tcW w:w="2520" w:type="dxa"/>
          </w:tcPr>
          <w:p w14:paraId="03A15D87" w14:textId="77777777" w:rsidR="006A4A8D" w:rsidRDefault="006A4A8D" w:rsidP="0043534D">
            <w:pPr>
              <w:spacing w:before="20" w:after="20"/>
              <w:jc w:val="center"/>
            </w:pPr>
            <m:oMathPara>
              <m:oMath>
                <m:r>
                  <w:rPr>
                    <w:rFonts w:ascii="Cambria Math" w:hAnsi="Cambria Math"/>
                  </w:rPr>
                  <m:t>Octe</m:t>
                </m:r>
                <m:sSub>
                  <m:sSubPr>
                    <m:ctrlPr>
                      <w:rPr>
                        <w:rFonts w:ascii="Cambria Math" w:hAnsi="Cambria Math"/>
                        <w:i/>
                      </w:rPr>
                    </m:ctrlPr>
                  </m:sSubPr>
                  <m:e>
                    <m:r>
                      <w:rPr>
                        <w:rFonts w:ascii="Cambria Math" w:hAnsi="Cambria Math"/>
                      </w:rPr>
                      <m:t>t</m:t>
                    </m:r>
                  </m:e>
                  <m:sub>
                    <m:r>
                      <w:rPr>
                        <w:rFonts w:ascii="Cambria Math" w:hAnsi="Cambria Math"/>
                      </w:rPr>
                      <m:t>0</m:t>
                    </m:r>
                  </m:sub>
                </m:sSub>
              </m:oMath>
            </m:oMathPara>
          </w:p>
        </w:tc>
        <w:tc>
          <w:tcPr>
            <w:tcW w:w="2880" w:type="dxa"/>
          </w:tcPr>
          <w:p w14:paraId="608DC96D" w14:textId="77777777" w:rsidR="006A4A8D" w:rsidRDefault="00CC512C" w:rsidP="0043534D">
            <w:pPr>
              <w:spacing w:before="20" w:after="20"/>
            </w:pPr>
            <m:oMathPara>
              <m:oMath>
                <m:sSub>
                  <m:sSubPr>
                    <m:ctrlPr>
                      <w:rPr>
                        <w:rFonts w:ascii="Cambria Math" w:hAnsi="Cambria Math"/>
                        <w:i/>
                      </w:rPr>
                    </m:ctrlPr>
                  </m:sSubPr>
                  <m:e>
                    <m:r>
                      <w:rPr>
                        <w:rFonts w:ascii="Cambria Math" w:hAnsi="Cambria Math"/>
                      </w:rPr>
                      <m:t>α</m:t>
                    </m:r>
                  </m:e>
                  <m:sub>
                    <m:r>
                      <w:rPr>
                        <w:rFonts w:ascii="Cambria Math" w:hAnsi="Cambria Math"/>
                      </w:rPr>
                      <m:t>2</m:t>
                    </m:r>
                  </m:sub>
                </m:sSub>
              </m:oMath>
            </m:oMathPara>
          </w:p>
        </w:tc>
      </w:tr>
      <w:tr w:rsidR="006A4A8D" w14:paraId="5426B678" w14:textId="77777777" w:rsidTr="0043534D">
        <w:tc>
          <w:tcPr>
            <w:tcW w:w="2520" w:type="dxa"/>
          </w:tcPr>
          <w:p w14:paraId="3E8EB12B" w14:textId="77777777" w:rsidR="006A4A8D" w:rsidRDefault="006A4A8D" w:rsidP="0043534D">
            <w:pPr>
              <w:spacing w:before="20" w:after="20"/>
              <w:jc w:val="center"/>
            </w:pPr>
            <m:oMathPara>
              <m:oMath>
                <m:r>
                  <w:rPr>
                    <w:rFonts w:ascii="Cambria Math" w:hAnsi="Cambria Math"/>
                  </w:rPr>
                  <m:t>Octe</m:t>
                </m:r>
                <m:sSub>
                  <m:sSubPr>
                    <m:ctrlPr>
                      <w:rPr>
                        <w:rFonts w:ascii="Cambria Math" w:hAnsi="Cambria Math"/>
                        <w:i/>
                      </w:rPr>
                    </m:ctrlPr>
                  </m:sSubPr>
                  <m:e>
                    <m:r>
                      <w:rPr>
                        <w:rFonts w:ascii="Cambria Math" w:hAnsi="Cambria Math"/>
                      </w:rPr>
                      <m:t>t</m:t>
                    </m:r>
                  </m:e>
                  <m:sub>
                    <m:r>
                      <w:rPr>
                        <w:rFonts w:ascii="Cambria Math" w:hAnsi="Cambria Math"/>
                      </w:rPr>
                      <m:t>1</m:t>
                    </m:r>
                  </m:sub>
                </m:sSub>
              </m:oMath>
            </m:oMathPara>
          </w:p>
        </w:tc>
        <w:tc>
          <w:tcPr>
            <w:tcW w:w="2880" w:type="dxa"/>
          </w:tcPr>
          <w:p w14:paraId="032F99AA" w14:textId="77777777" w:rsidR="006A4A8D" w:rsidRDefault="00CC512C" w:rsidP="0043534D">
            <w:pPr>
              <w:spacing w:before="20" w:after="20"/>
            </w:pPr>
            <m:oMathPara>
              <m:oMath>
                <m:sSub>
                  <m:sSubPr>
                    <m:ctrlPr>
                      <w:rPr>
                        <w:rFonts w:ascii="Cambria Math" w:hAnsi="Cambria Math"/>
                        <w:i/>
                      </w:rPr>
                    </m:ctrlPr>
                  </m:sSubPr>
                  <m:e>
                    <m:r>
                      <w:rPr>
                        <w:rFonts w:ascii="Cambria Math" w:hAnsi="Cambria Math"/>
                      </w:rPr>
                      <m:t>α</m:t>
                    </m:r>
                  </m:e>
                  <m:sub>
                    <m:r>
                      <w:rPr>
                        <w:rFonts w:ascii="Cambria Math" w:hAnsi="Cambria Math"/>
                      </w:rPr>
                      <m:t>3</m:t>
                    </m:r>
                  </m:sub>
                </m:sSub>
              </m:oMath>
            </m:oMathPara>
          </w:p>
        </w:tc>
      </w:tr>
      <w:tr w:rsidR="006A4A8D" w14:paraId="27C72F50" w14:textId="77777777" w:rsidTr="0043534D">
        <w:tc>
          <w:tcPr>
            <w:tcW w:w="2520" w:type="dxa"/>
          </w:tcPr>
          <w:p w14:paraId="6C32FDC6" w14:textId="77777777" w:rsidR="006A4A8D" w:rsidRDefault="006A4A8D" w:rsidP="0043534D">
            <w:pPr>
              <w:spacing w:before="20" w:after="20"/>
              <w:jc w:val="center"/>
            </w:pPr>
            <m:oMathPara>
              <m:oMath>
                <m:r>
                  <w:rPr>
                    <w:rFonts w:ascii="Cambria Math" w:hAnsi="Cambria Math"/>
                  </w:rPr>
                  <m:t>Octe</m:t>
                </m:r>
                <m:sSub>
                  <m:sSubPr>
                    <m:ctrlPr>
                      <w:rPr>
                        <w:rFonts w:ascii="Cambria Math" w:hAnsi="Cambria Math"/>
                        <w:i/>
                      </w:rPr>
                    </m:ctrlPr>
                  </m:sSubPr>
                  <m:e>
                    <m:r>
                      <w:rPr>
                        <w:rFonts w:ascii="Cambria Math" w:hAnsi="Cambria Math"/>
                      </w:rPr>
                      <m:t>t</m:t>
                    </m:r>
                  </m:e>
                  <m:sub>
                    <m:r>
                      <w:rPr>
                        <w:rFonts w:ascii="Cambria Math" w:hAnsi="Cambria Math"/>
                      </w:rPr>
                      <m:t>2</m:t>
                    </m:r>
                  </m:sub>
                </m:sSub>
              </m:oMath>
            </m:oMathPara>
          </w:p>
        </w:tc>
        <w:tc>
          <w:tcPr>
            <w:tcW w:w="2880" w:type="dxa"/>
          </w:tcPr>
          <w:p w14:paraId="7B3E8026" w14:textId="77777777" w:rsidR="006A4A8D" w:rsidRDefault="00CC512C" w:rsidP="0043534D">
            <w:pPr>
              <w:spacing w:before="20" w:after="20"/>
            </w:pPr>
            <m:oMathPara>
              <m:oMath>
                <m:sSub>
                  <m:sSubPr>
                    <m:ctrlPr>
                      <w:rPr>
                        <w:rFonts w:ascii="Cambria Math" w:hAnsi="Cambria Math"/>
                        <w:i/>
                      </w:rPr>
                    </m:ctrlPr>
                  </m:sSubPr>
                  <m:e>
                    <m:r>
                      <w:rPr>
                        <w:rFonts w:ascii="Cambria Math" w:hAnsi="Cambria Math"/>
                      </w:rPr>
                      <m:t>α</m:t>
                    </m:r>
                  </m:e>
                  <m:sub>
                    <m:r>
                      <w:rPr>
                        <w:rFonts w:ascii="Cambria Math" w:hAnsi="Cambria Math"/>
                      </w:rPr>
                      <m:t>4</m:t>
                    </m:r>
                  </m:sub>
                </m:sSub>
              </m:oMath>
            </m:oMathPara>
          </w:p>
        </w:tc>
      </w:tr>
      <w:tr w:rsidR="006A4A8D" w14:paraId="0353E83C" w14:textId="77777777" w:rsidTr="0043534D">
        <w:tc>
          <w:tcPr>
            <w:tcW w:w="2520" w:type="dxa"/>
          </w:tcPr>
          <w:p w14:paraId="1F6ECD22" w14:textId="77777777" w:rsidR="006A4A8D" w:rsidRDefault="006A4A8D" w:rsidP="0043534D">
            <w:pPr>
              <w:spacing w:before="20" w:after="20"/>
              <w:jc w:val="center"/>
            </w:pPr>
            <m:oMathPara>
              <m:oMath>
                <m:r>
                  <w:rPr>
                    <w:rFonts w:ascii="Cambria Math" w:hAnsi="Cambria Math"/>
                  </w:rPr>
                  <m:t>Octe</m:t>
                </m:r>
                <m:sSub>
                  <m:sSubPr>
                    <m:ctrlPr>
                      <w:rPr>
                        <w:rFonts w:ascii="Cambria Math" w:hAnsi="Cambria Math"/>
                        <w:i/>
                      </w:rPr>
                    </m:ctrlPr>
                  </m:sSubPr>
                  <m:e>
                    <m:r>
                      <w:rPr>
                        <w:rFonts w:ascii="Cambria Math" w:hAnsi="Cambria Math"/>
                      </w:rPr>
                      <m:t>t</m:t>
                    </m:r>
                  </m:e>
                  <m:sub>
                    <m:r>
                      <w:rPr>
                        <w:rFonts w:ascii="Cambria Math" w:hAnsi="Cambria Math"/>
                      </w:rPr>
                      <m:t>3</m:t>
                    </m:r>
                  </m:sub>
                </m:sSub>
              </m:oMath>
            </m:oMathPara>
          </w:p>
        </w:tc>
        <w:tc>
          <w:tcPr>
            <w:tcW w:w="2880" w:type="dxa"/>
          </w:tcPr>
          <w:p w14:paraId="78C0463F" w14:textId="77777777" w:rsidR="006A4A8D" w:rsidRDefault="00CC512C" w:rsidP="0043534D">
            <w:pPr>
              <w:spacing w:before="20" w:after="20"/>
            </w:pPr>
            <m:oMathPara>
              <m:oMath>
                <m:sSub>
                  <m:sSubPr>
                    <m:ctrlPr>
                      <w:rPr>
                        <w:rFonts w:ascii="Cambria Math" w:hAnsi="Cambria Math"/>
                        <w:i/>
                      </w:rPr>
                    </m:ctrlPr>
                  </m:sSubPr>
                  <m:e>
                    <m:r>
                      <w:rPr>
                        <w:rFonts w:ascii="Cambria Math" w:hAnsi="Cambria Math"/>
                      </w:rPr>
                      <m:t>α</m:t>
                    </m:r>
                  </m:e>
                  <m:sub>
                    <m:r>
                      <w:rPr>
                        <w:rFonts w:ascii="Cambria Math" w:hAnsi="Cambria Math"/>
                      </w:rPr>
                      <m:t>5</m:t>
                    </m:r>
                  </m:sub>
                </m:sSub>
              </m:oMath>
            </m:oMathPara>
          </w:p>
        </w:tc>
      </w:tr>
      <w:tr w:rsidR="006A4A8D" w14:paraId="61B448AE" w14:textId="77777777" w:rsidTr="0043534D">
        <w:tc>
          <w:tcPr>
            <w:tcW w:w="2520" w:type="dxa"/>
          </w:tcPr>
          <w:p w14:paraId="4500F753" w14:textId="77777777" w:rsidR="006A4A8D" w:rsidRDefault="006A4A8D" w:rsidP="0043534D">
            <w:pPr>
              <w:spacing w:before="20" w:after="20"/>
              <w:jc w:val="center"/>
            </w:pPr>
            <m:oMathPara>
              <m:oMath>
                <m:r>
                  <w:rPr>
                    <w:rFonts w:ascii="Cambria Math" w:hAnsi="Cambria Math"/>
                  </w:rPr>
                  <m:t>Octe</m:t>
                </m:r>
                <m:sSub>
                  <m:sSubPr>
                    <m:ctrlPr>
                      <w:rPr>
                        <w:rFonts w:ascii="Cambria Math" w:hAnsi="Cambria Math"/>
                        <w:i/>
                      </w:rPr>
                    </m:ctrlPr>
                  </m:sSubPr>
                  <m:e>
                    <m:r>
                      <w:rPr>
                        <w:rFonts w:ascii="Cambria Math" w:hAnsi="Cambria Math"/>
                      </w:rPr>
                      <m:t>t</m:t>
                    </m:r>
                  </m:e>
                  <m:sub>
                    <m:r>
                      <w:rPr>
                        <w:rFonts w:ascii="Cambria Math" w:hAnsi="Cambria Math"/>
                      </w:rPr>
                      <m:t>4</m:t>
                    </m:r>
                  </m:sub>
                </m:sSub>
              </m:oMath>
            </m:oMathPara>
          </w:p>
        </w:tc>
        <w:tc>
          <w:tcPr>
            <w:tcW w:w="2880" w:type="dxa"/>
          </w:tcPr>
          <w:p w14:paraId="511D0777" w14:textId="77777777" w:rsidR="006A4A8D" w:rsidRDefault="00CC512C" w:rsidP="0043534D">
            <w:pPr>
              <w:spacing w:before="20" w:after="20"/>
            </w:pPr>
            <m:oMathPara>
              <m:oMath>
                <m:sSub>
                  <m:sSubPr>
                    <m:ctrlPr>
                      <w:rPr>
                        <w:rFonts w:ascii="Cambria Math" w:hAnsi="Cambria Math"/>
                        <w:i/>
                      </w:rPr>
                    </m:ctrlPr>
                  </m:sSubPr>
                  <m:e>
                    <m:r>
                      <w:rPr>
                        <w:rFonts w:ascii="Cambria Math" w:hAnsi="Cambria Math"/>
                      </w:rPr>
                      <m:t>α</m:t>
                    </m:r>
                  </m:e>
                  <m:sub>
                    <m:r>
                      <w:rPr>
                        <w:rFonts w:ascii="Cambria Math" w:hAnsi="Cambria Math"/>
                      </w:rPr>
                      <m:t>6</m:t>
                    </m:r>
                  </m:sub>
                </m:sSub>
              </m:oMath>
            </m:oMathPara>
          </w:p>
        </w:tc>
      </w:tr>
      <w:tr w:rsidR="006A4A8D" w14:paraId="4407857E" w14:textId="77777777" w:rsidTr="0043534D">
        <w:tc>
          <w:tcPr>
            <w:tcW w:w="2520" w:type="dxa"/>
          </w:tcPr>
          <w:p w14:paraId="5C551CFE" w14:textId="77777777" w:rsidR="006A4A8D" w:rsidRDefault="006A4A8D" w:rsidP="0043534D">
            <w:pPr>
              <w:spacing w:before="20" w:after="20"/>
              <w:jc w:val="center"/>
            </w:pPr>
            <m:oMathPara>
              <m:oMath>
                <m:r>
                  <w:rPr>
                    <w:rFonts w:ascii="Cambria Math" w:hAnsi="Cambria Math"/>
                  </w:rPr>
                  <m:t>Octe</m:t>
                </m:r>
                <m:sSub>
                  <m:sSubPr>
                    <m:ctrlPr>
                      <w:rPr>
                        <w:rFonts w:ascii="Cambria Math" w:hAnsi="Cambria Math"/>
                        <w:i/>
                      </w:rPr>
                    </m:ctrlPr>
                  </m:sSubPr>
                  <m:e>
                    <m:r>
                      <w:rPr>
                        <w:rFonts w:ascii="Cambria Math" w:hAnsi="Cambria Math"/>
                      </w:rPr>
                      <m:t>t</m:t>
                    </m:r>
                  </m:e>
                  <m:sub>
                    <m:r>
                      <w:rPr>
                        <w:rFonts w:ascii="Cambria Math" w:hAnsi="Cambria Math"/>
                      </w:rPr>
                      <m:t>5</m:t>
                    </m:r>
                  </m:sub>
                </m:sSub>
              </m:oMath>
            </m:oMathPara>
          </w:p>
        </w:tc>
        <w:tc>
          <w:tcPr>
            <w:tcW w:w="2880" w:type="dxa"/>
          </w:tcPr>
          <w:p w14:paraId="484617B0" w14:textId="77777777" w:rsidR="006A4A8D" w:rsidRDefault="00CC512C" w:rsidP="0043534D">
            <w:pPr>
              <w:spacing w:before="20" w:after="20"/>
            </w:pPr>
            <m:oMathPara>
              <m:oMath>
                <m:sSub>
                  <m:sSubPr>
                    <m:ctrlPr>
                      <w:rPr>
                        <w:rFonts w:ascii="Cambria Math" w:hAnsi="Cambria Math"/>
                        <w:i/>
                      </w:rPr>
                    </m:ctrlPr>
                  </m:sSubPr>
                  <m:e>
                    <m:r>
                      <w:rPr>
                        <w:rFonts w:ascii="Cambria Math" w:hAnsi="Cambria Math"/>
                      </w:rPr>
                      <m:t>α</m:t>
                    </m:r>
                  </m:e>
                  <m:sub>
                    <m:r>
                      <w:rPr>
                        <w:rFonts w:ascii="Cambria Math" w:hAnsi="Cambria Math"/>
                      </w:rPr>
                      <m:t>7</m:t>
                    </m:r>
                  </m:sub>
                </m:sSub>
              </m:oMath>
            </m:oMathPara>
          </w:p>
        </w:tc>
      </w:tr>
      <w:tr w:rsidR="006A4A8D" w14:paraId="69C3B232" w14:textId="77777777" w:rsidTr="0043534D">
        <w:tc>
          <w:tcPr>
            <w:tcW w:w="2520" w:type="dxa"/>
          </w:tcPr>
          <w:p w14:paraId="6F990258" w14:textId="77777777" w:rsidR="006A4A8D" w:rsidRDefault="006A4A8D" w:rsidP="0043534D">
            <w:pPr>
              <w:spacing w:before="20" w:after="20"/>
              <w:jc w:val="center"/>
            </w:pPr>
            <m:oMathPara>
              <m:oMath>
                <m:r>
                  <w:rPr>
                    <w:rFonts w:ascii="Cambria Math" w:hAnsi="Cambria Math"/>
                  </w:rPr>
                  <w:lastRenderedPageBreak/>
                  <m:t>Octe</m:t>
                </m:r>
                <m:sSub>
                  <m:sSubPr>
                    <m:ctrlPr>
                      <w:rPr>
                        <w:rFonts w:ascii="Cambria Math" w:hAnsi="Cambria Math"/>
                        <w:i/>
                      </w:rPr>
                    </m:ctrlPr>
                  </m:sSubPr>
                  <m:e>
                    <m:r>
                      <w:rPr>
                        <w:rFonts w:ascii="Cambria Math" w:hAnsi="Cambria Math"/>
                      </w:rPr>
                      <m:t>t</m:t>
                    </m:r>
                  </m:e>
                  <m:sub>
                    <m:r>
                      <w:rPr>
                        <w:rFonts w:ascii="Cambria Math" w:hAnsi="Cambria Math"/>
                      </w:rPr>
                      <m:t>6</m:t>
                    </m:r>
                  </m:sub>
                </m:sSub>
              </m:oMath>
            </m:oMathPara>
          </w:p>
        </w:tc>
        <w:tc>
          <w:tcPr>
            <w:tcW w:w="2880" w:type="dxa"/>
          </w:tcPr>
          <w:p w14:paraId="5BFBE66C" w14:textId="77777777" w:rsidR="006A4A8D" w:rsidRDefault="00CC512C" w:rsidP="0043534D">
            <w:pPr>
              <w:spacing w:before="20" w:after="20"/>
            </w:pPr>
            <m:oMathPara>
              <m:oMath>
                <m:sSub>
                  <m:sSubPr>
                    <m:ctrlPr>
                      <w:rPr>
                        <w:rFonts w:ascii="Cambria Math" w:hAnsi="Cambria Math"/>
                        <w:i/>
                      </w:rPr>
                    </m:ctrlPr>
                  </m:sSubPr>
                  <m:e>
                    <m:r>
                      <w:rPr>
                        <w:rFonts w:ascii="Cambria Math" w:hAnsi="Cambria Math"/>
                      </w:rPr>
                      <m:t>α</m:t>
                    </m:r>
                  </m:e>
                  <m:sub>
                    <m:r>
                      <w:rPr>
                        <w:rFonts w:ascii="Cambria Math" w:hAnsi="Cambria Math"/>
                      </w:rPr>
                      <m:t>8</m:t>
                    </m:r>
                  </m:sub>
                </m:sSub>
              </m:oMath>
            </m:oMathPara>
          </w:p>
        </w:tc>
      </w:tr>
    </w:tbl>
    <w:p w14:paraId="139816C3" w14:textId="77777777" w:rsidR="006A4A8D" w:rsidRDefault="006A4A8D" w:rsidP="006A4A8D"/>
    <w:p w14:paraId="4CADEE36" w14:textId="636C9E82" w:rsidR="006A4A8D" w:rsidRDefault="006A4A8D" w:rsidP="006A4A8D">
      <w:r>
        <w:t xml:space="preserve">For STAs with fewer than eight spatial streams not all of the pseudo random octets up to </w:t>
      </w:r>
      <m:oMath>
        <m:r>
          <w:rPr>
            <w:rFonts w:ascii="Cambria Math" w:hAnsi="Cambria Math"/>
          </w:rPr>
          <m:t>Octe</m:t>
        </m:r>
        <m:sSub>
          <m:sSubPr>
            <m:ctrlPr>
              <w:rPr>
                <w:rFonts w:ascii="Cambria Math" w:hAnsi="Cambria Math"/>
                <w:i/>
              </w:rPr>
            </m:ctrlPr>
          </m:sSubPr>
          <m:e>
            <m:r>
              <w:rPr>
                <w:rFonts w:ascii="Cambria Math" w:hAnsi="Cambria Math"/>
              </w:rPr>
              <m:t>t</m:t>
            </m:r>
          </m:e>
          <m:sub>
            <m:r>
              <w:rPr>
                <w:rFonts w:ascii="Cambria Math" w:hAnsi="Cambria Math"/>
              </w:rPr>
              <m:t>6</m:t>
            </m:r>
          </m:sub>
        </m:sSub>
      </m:oMath>
      <w:r>
        <w:t xml:space="preserve"> are used.</w:t>
      </w:r>
    </w:p>
    <w:p w14:paraId="4798705F" w14:textId="77777777" w:rsidR="006A4A8D" w:rsidRDefault="006A4A8D" w:rsidP="006A4A8D"/>
    <w:p w14:paraId="3E1BD5C9" w14:textId="77777777" w:rsidR="006A4A8D" w:rsidRDefault="006A4A8D" w:rsidP="006A4A8D">
      <w:r>
        <w:t xml:space="preserve">The three most significant bits of the pseudo random octet are used to construct the pseudo random phase rotation.  The integer </w:t>
      </w:r>
      <m:oMath>
        <m:r>
          <w:rPr>
            <w:rFonts w:ascii="Cambria Math" w:hAnsi="Cambria Math"/>
          </w:rPr>
          <m:t>k</m:t>
        </m:r>
      </m:oMath>
      <w:r>
        <w:t xml:space="preserve"> in Equation (27-E2) is derived from the three MSBs of the pseudo random octet.</w:t>
      </w:r>
    </w:p>
    <w:p w14:paraId="4CE561BA" w14:textId="77777777" w:rsidR="006A4A8D" w:rsidRDefault="006A4A8D" w:rsidP="006A4A8D"/>
    <w:p w14:paraId="16E2F104" w14:textId="4E0445BA" w:rsidR="006A4A8D" w:rsidRPr="0006644A" w:rsidRDefault="006A4A8D" w:rsidP="006A4A8D">
      <w:pPr>
        <w:ind w:left="2160" w:firstLine="720"/>
        <w:rPr>
          <w:rFonts w:eastAsiaTheme="minorEastAsia"/>
        </w:rPr>
      </w:pPr>
      <m:oMath>
        <m:r>
          <w:rPr>
            <w:rFonts w:ascii="Cambria Math" w:hAnsi="Cambria Math"/>
          </w:rPr>
          <m:t>k=(4×</m:t>
        </m:r>
        <m:sSub>
          <m:sSubPr>
            <m:ctrlPr>
              <w:rPr>
                <w:rFonts w:ascii="Cambria Math" w:hAnsi="Cambria Math"/>
                <w:i/>
              </w:rPr>
            </m:ctrlPr>
          </m:sSubPr>
          <m:e>
            <m:r>
              <w:rPr>
                <w:rFonts w:ascii="Cambria Math" w:hAnsi="Cambria Math"/>
              </w:rPr>
              <m:t>B</m:t>
            </m:r>
          </m:e>
          <m:sub>
            <m:r>
              <w:rPr>
                <w:rFonts w:ascii="Cambria Math" w:hAnsi="Cambria Math"/>
              </w:rPr>
              <m:t>5</m:t>
            </m:r>
          </m:sub>
        </m:sSub>
        <m:r>
          <w:rPr>
            <w:rFonts w:ascii="Cambria Math" w:hAnsi="Cambria Math"/>
          </w:rPr>
          <m:t>)+(2×</m:t>
        </m:r>
        <m:sSub>
          <m:sSubPr>
            <m:ctrlPr>
              <w:rPr>
                <w:rFonts w:ascii="Cambria Math" w:hAnsi="Cambria Math"/>
                <w:i/>
              </w:rPr>
            </m:ctrlPr>
          </m:sSubPr>
          <m:e>
            <m:r>
              <w:rPr>
                <w:rFonts w:ascii="Cambria Math" w:hAnsi="Cambria Math"/>
              </w:rPr>
              <m:t>B</m:t>
            </m:r>
          </m:e>
          <m:sub>
            <m:r>
              <w:rPr>
                <w:rFonts w:ascii="Cambria Math" w:hAnsi="Cambria Math"/>
              </w:rPr>
              <m:t>6</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7</m:t>
            </m:r>
          </m:sub>
        </m:sSub>
      </m:oMath>
      <w:r>
        <w:rPr>
          <w:rFonts w:eastAsiaTheme="minorEastAsia"/>
        </w:rPr>
        <w:t xml:space="preserve"> </w:t>
      </w:r>
      <w:r>
        <w:rPr>
          <w:rFonts w:eastAsiaTheme="minorEastAsia"/>
        </w:rPr>
        <w:tab/>
      </w:r>
      <w:r>
        <w:rPr>
          <w:rFonts w:eastAsiaTheme="minorEastAsia"/>
        </w:rPr>
        <w:tab/>
      </w:r>
      <w:r>
        <w:rPr>
          <w:rFonts w:eastAsiaTheme="minorEastAsia"/>
        </w:rPr>
        <w:tab/>
        <w:t>(27-E2)</w:t>
      </w:r>
    </w:p>
    <w:p w14:paraId="1B44F521" w14:textId="77777777" w:rsidR="006A4A8D" w:rsidRDefault="006A4A8D" w:rsidP="006A4A8D">
      <w:pPr>
        <w:rPr>
          <w:rFonts w:eastAsiaTheme="minorEastAsia"/>
        </w:rPr>
      </w:pPr>
    </w:p>
    <w:p w14:paraId="3F7CC230" w14:textId="77777777" w:rsidR="006A4A8D" w:rsidRDefault="006A4A8D" w:rsidP="006A4A8D">
      <w:pPr>
        <w:rPr>
          <w:rFonts w:eastAsiaTheme="minorEastAsia"/>
        </w:rPr>
      </w:pPr>
      <w:r>
        <w:rPr>
          <w:rFonts w:eastAsiaTheme="minorEastAsia"/>
        </w:rPr>
        <w:t xml:space="preserve">Equation (27-E3) specifies the pseudo random phase rotation as a function of the integer </w:t>
      </w:r>
      <m:oMath>
        <m:r>
          <w:rPr>
            <w:rFonts w:ascii="Cambria Math" w:eastAsiaTheme="minorEastAsia" w:hAnsi="Cambria Math"/>
          </w:rPr>
          <m:t>k</m:t>
        </m:r>
      </m:oMath>
      <w:r>
        <w:rPr>
          <w:rFonts w:eastAsiaTheme="minorEastAsia"/>
        </w:rPr>
        <w:t>,</w:t>
      </w:r>
    </w:p>
    <w:p w14:paraId="3032850E" w14:textId="77777777" w:rsidR="006A4A8D" w:rsidRDefault="006A4A8D" w:rsidP="006A4A8D">
      <w:pPr>
        <w:rPr>
          <w:rFonts w:eastAsiaTheme="minorEastAsia"/>
        </w:rPr>
      </w:pPr>
    </w:p>
    <w:p w14:paraId="1D2726DB" w14:textId="14F3D31B" w:rsidR="006A4A8D" w:rsidRPr="00AA6730" w:rsidRDefault="00CC512C" w:rsidP="006A4A8D">
      <w:pPr>
        <w:ind w:left="2880" w:firstLine="720"/>
        <w:rPr>
          <w:rFonts w:eastAsiaTheme="minorEastAsia"/>
        </w:rPr>
      </w:pPr>
      <m:oMath>
        <m:sSub>
          <m:sSubPr>
            <m:ctrlPr>
              <w:rPr>
                <w:rFonts w:ascii="Cambria Math" w:eastAsiaTheme="minorEastAsia" w:hAnsi="Cambria Math"/>
                <w:i/>
              </w:rPr>
            </m:ctrlPr>
          </m:sSubPr>
          <m:e>
            <m:r>
              <w:rPr>
                <w:rFonts w:ascii="Cambria Math" w:eastAsiaTheme="minorEastAsia" w:hAnsi="Cambria Math"/>
              </w:rPr>
              <m:t>α</m:t>
            </m:r>
          </m:e>
          <m:sub>
            <m:r>
              <w:rPr>
                <w:rFonts w:ascii="Cambria Math" w:eastAsiaTheme="minorEastAsia" w:hAnsi="Cambria Math"/>
              </w:rPr>
              <m:t>s</m:t>
            </m:r>
          </m:sub>
        </m:sSub>
        <m:r>
          <w:rPr>
            <w:rFonts w:ascii="Cambria Math" w:eastAsiaTheme="minorEastAsia" w:hAnsi="Cambria Math"/>
          </w:rPr>
          <m:t>= k×</m:t>
        </m:r>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w:r w:rsidR="006A4A8D">
        <w:rPr>
          <w:rFonts w:eastAsiaTheme="minorEastAsia"/>
        </w:rPr>
        <w:t xml:space="preserve"> </w:t>
      </w:r>
      <w:r w:rsidR="006A4A8D">
        <w:rPr>
          <w:rFonts w:eastAsiaTheme="minorEastAsia"/>
        </w:rPr>
        <w:tab/>
      </w:r>
      <w:r w:rsidR="006A4A8D">
        <w:rPr>
          <w:rFonts w:eastAsiaTheme="minorEastAsia"/>
        </w:rPr>
        <w:tab/>
      </w:r>
      <w:r w:rsidR="006A4A8D">
        <w:rPr>
          <w:rFonts w:eastAsiaTheme="minorEastAsia"/>
        </w:rPr>
        <w:tab/>
      </w:r>
      <w:r w:rsidR="006A4A8D">
        <w:rPr>
          <w:rFonts w:eastAsiaTheme="minorEastAsia"/>
        </w:rPr>
        <w:tab/>
      </w:r>
      <w:r w:rsidR="006A4A8D">
        <w:rPr>
          <w:rFonts w:eastAsiaTheme="minorEastAsia"/>
        </w:rPr>
        <w:tab/>
        <w:t>(27-E3)</w:t>
      </w:r>
    </w:p>
    <w:p w14:paraId="020A5EF4" w14:textId="77777777" w:rsidR="006A4A8D" w:rsidRDefault="006A4A8D" w:rsidP="006A4A8D">
      <w:pPr>
        <w:rPr>
          <w:rFonts w:eastAsiaTheme="minorEastAsia"/>
        </w:rPr>
      </w:pPr>
    </w:p>
    <w:p w14:paraId="62E95D60" w14:textId="77777777" w:rsidR="006A4A8D" w:rsidRDefault="006A4A8D" w:rsidP="006A4A8D">
      <w:pPr>
        <w:rPr>
          <w:rFonts w:eastAsiaTheme="minorEastAsia"/>
        </w:rPr>
      </w:pPr>
      <w:r>
        <w:rPr>
          <w:rFonts w:eastAsiaTheme="minorEastAsia"/>
        </w:rPr>
        <w:t xml:space="preserve">The deterministic phase rotation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r,s</m:t>
            </m:r>
          </m:sub>
        </m:sSub>
      </m:oMath>
      <w:r>
        <w:rPr>
          <w:rFonts w:eastAsiaTheme="minorEastAsia"/>
        </w:rPr>
        <w:t xml:space="preserve">, which depends on both the spatial stream number </w:t>
      </w:r>
      <m:oMath>
        <m:r>
          <w:rPr>
            <w:rFonts w:ascii="Cambria Math" w:eastAsiaTheme="minorEastAsia" w:hAnsi="Cambria Math"/>
          </w:rPr>
          <m:t>s</m:t>
        </m:r>
      </m:oMath>
      <w:r>
        <w:rPr>
          <w:rFonts w:eastAsiaTheme="minorEastAsia"/>
        </w:rPr>
        <w:t xml:space="preserve"> and the repetition number </w:t>
      </w:r>
      <m:oMath>
        <m:r>
          <w:rPr>
            <w:rFonts w:ascii="Cambria Math" w:eastAsiaTheme="minorEastAsia" w:hAnsi="Cambria Math"/>
          </w:rPr>
          <m:t>r</m:t>
        </m:r>
      </m:oMath>
      <w:r>
        <w:rPr>
          <w:rFonts w:eastAsiaTheme="minorEastAsia"/>
        </w:rPr>
        <w:t>, is provided in Table 27-T2.</w:t>
      </w:r>
    </w:p>
    <w:p w14:paraId="2DB0288F" w14:textId="77777777" w:rsidR="006A4A8D" w:rsidRDefault="006A4A8D" w:rsidP="006A4A8D">
      <w:pPr>
        <w:rPr>
          <w:rFonts w:eastAsiaTheme="minorEastAsia"/>
        </w:rPr>
      </w:pPr>
    </w:p>
    <w:p w14:paraId="5A10CA04" w14:textId="77777777" w:rsidR="006A4A8D" w:rsidRDefault="006A4A8D" w:rsidP="006A4A8D">
      <w:pPr>
        <w:spacing w:before="120" w:after="120"/>
        <w:jc w:val="center"/>
        <w:rPr>
          <w:rFonts w:eastAsiaTheme="minorEastAsia"/>
        </w:rPr>
      </w:pPr>
      <w:r>
        <w:rPr>
          <w:rFonts w:eastAsiaTheme="minorEastAsia"/>
        </w:rPr>
        <w:t xml:space="preserve">Table 27-T2: Deterministic Phase Rotation </w:t>
      </w:r>
      <m:oMath>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r, s</m:t>
            </m:r>
          </m:sub>
        </m:sSub>
      </m:oMath>
      <w:r>
        <w:rPr>
          <w:rFonts w:eastAsiaTheme="minorEastAsia"/>
        </w:rPr>
        <w:t xml:space="preserve"> (radians)</w:t>
      </w:r>
    </w:p>
    <w:tbl>
      <w:tblPr>
        <w:tblStyle w:val="TableGrid"/>
        <w:tblW w:w="0" w:type="auto"/>
        <w:tblLook w:val="04A0" w:firstRow="1" w:lastRow="0" w:firstColumn="1" w:lastColumn="0" w:noHBand="0" w:noVBand="1"/>
      </w:tblPr>
      <w:tblGrid>
        <w:gridCol w:w="1031"/>
        <w:gridCol w:w="1032"/>
        <w:gridCol w:w="1032"/>
        <w:gridCol w:w="1032"/>
        <w:gridCol w:w="1032"/>
        <w:gridCol w:w="1032"/>
        <w:gridCol w:w="1032"/>
        <w:gridCol w:w="1032"/>
        <w:gridCol w:w="1032"/>
      </w:tblGrid>
      <w:tr w:rsidR="006A4A8D" w:rsidRPr="00F54576" w14:paraId="4F100307" w14:textId="77777777" w:rsidTr="0043534D">
        <w:tc>
          <w:tcPr>
            <w:tcW w:w="1038" w:type="dxa"/>
          </w:tcPr>
          <w:p w14:paraId="5122F403" w14:textId="77777777" w:rsidR="006A4A8D" w:rsidRPr="00065B78" w:rsidRDefault="006A4A8D" w:rsidP="0043534D">
            <w:pPr>
              <w:spacing w:before="40" w:after="40"/>
              <w:rPr>
                <w:rFonts w:eastAsiaTheme="minorEastAsia"/>
                <w:b/>
                <w:bCs/>
              </w:rPr>
            </w:pPr>
          </w:p>
        </w:tc>
        <w:tc>
          <w:tcPr>
            <w:tcW w:w="1039" w:type="dxa"/>
          </w:tcPr>
          <w:p w14:paraId="44F7FAE5"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s=1</m:t>
                </m:r>
              </m:oMath>
            </m:oMathPara>
          </w:p>
        </w:tc>
        <w:tc>
          <w:tcPr>
            <w:tcW w:w="1039" w:type="dxa"/>
          </w:tcPr>
          <w:p w14:paraId="7860FAEE"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s=2</m:t>
                </m:r>
              </m:oMath>
            </m:oMathPara>
          </w:p>
        </w:tc>
        <w:tc>
          <w:tcPr>
            <w:tcW w:w="1039" w:type="dxa"/>
          </w:tcPr>
          <w:p w14:paraId="3B877133"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s=3</m:t>
                </m:r>
              </m:oMath>
            </m:oMathPara>
          </w:p>
        </w:tc>
        <w:tc>
          <w:tcPr>
            <w:tcW w:w="1039" w:type="dxa"/>
          </w:tcPr>
          <w:p w14:paraId="560E8B5E"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s=4</m:t>
                </m:r>
              </m:oMath>
            </m:oMathPara>
          </w:p>
        </w:tc>
        <w:tc>
          <w:tcPr>
            <w:tcW w:w="1039" w:type="dxa"/>
          </w:tcPr>
          <w:p w14:paraId="070566D3"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s=5</m:t>
                </m:r>
              </m:oMath>
            </m:oMathPara>
          </w:p>
        </w:tc>
        <w:tc>
          <w:tcPr>
            <w:tcW w:w="1039" w:type="dxa"/>
          </w:tcPr>
          <w:p w14:paraId="75465FAD"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s=6</m:t>
                </m:r>
              </m:oMath>
            </m:oMathPara>
          </w:p>
        </w:tc>
        <w:tc>
          <w:tcPr>
            <w:tcW w:w="1039" w:type="dxa"/>
          </w:tcPr>
          <w:p w14:paraId="27D16470"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s=7</m:t>
                </m:r>
              </m:oMath>
            </m:oMathPara>
          </w:p>
        </w:tc>
        <w:tc>
          <w:tcPr>
            <w:tcW w:w="1039" w:type="dxa"/>
          </w:tcPr>
          <w:p w14:paraId="2706E871"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s=8</m:t>
                </m:r>
              </m:oMath>
            </m:oMathPara>
          </w:p>
        </w:tc>
      </w:tr>
      <w:tr w:rsidR="006A4A8D" w:rsidRPr="00F54576" w14:paraId="27CDD31D" w14:textId="77777777" w:rsidTr="0043534D">
        <w:tc>
          <w:tcPr>
            <w:tcW w:w="1038" w:type="dxa"/>
          </w:tcPr>
          <w:p w14:paraId="3451046D"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r=1</m:t>
                </m:r>
              </m:oMath>
            </m:oMathPara>
          </w:p>
        </w:tc>
        <w:tc>
          <w:tcPr>
            <w:tcW w:w="1039" w:type="dxa"/>
          </w:tcPr>
          <w:p w14:paraId="23239E1E" w14:textId="77777777" w:rsidR="006A4A8D" w:rsidRPr="00F54576" w:rsidRDefault="006A4A8D" w:rsidP="0043534D">
            <w:pPr>
              <w:spacing w:before="40" w:after="40"/>
              <w:jc w:val="center"/>
              <w:rPr>
                <w:rFonts w:eastAsiaTheme="minorEastAsia"/>
              </w:rPr>
            </w:pPr>
            <w:r>
              <w:rPr>
                <w:rFonts w:eastAsiaTheme="minorEastAsia"/>
              </w:rPr>
              <w:t>0</w:t>
            </w:r>
          </w:p>
        </w:tc>
        <w:tc>
          <w:tcPr>
            <w:tcW w:w="1039" w:type="dxa"/>
          </w:tcPr>
          <w:p w14:paraId="2875BA8B" w14:textId="77777777" w:rsidR="006A4A8D" w:rsidRPr="00F54576" w:rsidRDefault="006A4A8D" w:rsidP="0043534D">
            <w:pPr>
              <w:spacing w:before="40" w:after="40"/>
              <w:jc w:val="center"/>
              <w:rPr>
                <w:rFonts w:eastAsiaTheme="minorEastAsia"/>
              </w:rPr>
            </w:pPr>
            <w:r w:rsidRPr="00F54576">
              <w:rPr>
                <w:rFonts w:eastAsiaTheme="minorEastAsia"/>
              </w:rPr>
              <w:t>0</w:t>
            </w:r>
          </w:p>
        </w:tc>
        <w:tc>
          <w:tcPr>
            <w:tcW w:w="1039" w:type="dxa"/>
          </w:tcPr>
          <w:p w14:paraId="47823193" w14:textId="77777777" w:rsidR="006A4A8D" w:rsidRPr="00F54576" w:rsidRDefault="006A4A8D" w:rsidP="0043534D">
            <w:pPr>
              <w:spacing w:before="40" w:after="40"/>
              <w:jc w:val="center"/>
              <w:rPr>
                <w:rFonts w:eastAsiaTheme="minorEastAsia"/>
              </w:rPr>
            </w:pPr>
            <w:r w:rsidRPr="00F54576">
              <w:rPr>
                <w:rFonts w:eastAsiaTheme="minorEastAsia"/>
              </w:rPr>
              <w:t>0</w:t>
            </w:r>
          </w:p>
        </w:tc>
        <w:tc>
          <w:tcPr>
            <w:tcW w:w="1039" w:type="dxa"/>
          </w:tcPr>
          <w:p w14:paraId="68B4AE64" w14:textId="77777777" w:rsidR="006A4A8D" w:rsidRPr="00F54576" w:rsidRDefault="006A4A8D" w:rsidP="0043534D">
            <w:pPr>
              <w:spacing w:before="40" w:after="40"/>
              <w:jc w:val="center"/>
              <w:rPr>
                <w:rFonts w:eastAsiaTheme="minorEastAsia"/>
              </w:rPr>
            </w:pPr>
            <w:r w:rsidRPr="00F54576">
              <w:rPr>
                <w:rFonts w:eastAsiaTheme="minorEastAsia"/>
              </w:rPr>
              <w:t>0</w:t>
            </w:r>
          </w:p>
        </w:tc>
        <w:tc>
          <w:tcPr>
            <w:tcW w:w="1039" w:type="dxa"/>
          </w:tcPr>
          <w:p w14:paraId="769311EF" w14:textId="77777777" w:rsidR="006A4A8D" w:rsidRPr="00F54576" w:rsidRDefault="006A4A8D" w:rsidP="0043534D">
            <w:pPr>
              <w:spacing w:before="40" w:after="40"/>
              <w:jc w:val="center"/>
              <w:rPr>
                <w:rFonts w:eastAsiaTheme="minorEastAsia"/>
              </w:rPr>
            </w:pPr>
            <w:r w:rsidRPr="00F54576">
              <w:rPr>
                <w:rFonts w:eastAsiaTheme="minorEastAsia"/>
              </w:rPr>
              <w:t>0</w:t>
            </w:r>
          </w:p>
        </w:tc>
        <w:tc>
          <w:tcPr>
            <w:tcW w:w="1039" w:type="dxa"/>
          </w:tcPr>
          <w:p w14:paraId="0323F557" w14:textId="77777777" w:rsidR="006A4A8D" w:rsidRPr="00F54576" w:rsidRDefault="006A4A8D" w:rsidP="0043534D">
            <w:pPr>
              <w:spacing w:before="40" w:after="40"/>
              <w:jc w:val="center"/>
              <w:rPr>
                <w:rFonts w:eastAsiaTheme="minorEastAsia"/>
              </w:rPr>
            </w:pPr>
            <w:r w:rsidRPr="00F54576">
              <w:rPr>
                <w:rFonts w:eastAsiaTheme="minorEastAsia"/>
              </w:rPr>
              <w:t>0</w:t>
            </w:r>
          </w:p>
        </w:tc>
        <w:tc>
          <w:tcPr>
            <w:tcW w:w="1039" w:type="dxa"/>
          </w:tcPr>
          <w:p w14:paraId="1587B34B" w14:textId="77777777" w:rsidR="006A4A8D" w:rsidRPr="00F54576" w:rsidRDefault="006A4A8D" w:rsidP="0043534D">
            <w:pPr>
              <w:spacing w:before="40" w:after="40"/>
              <w:jc w:val="center"/>
              <w:rPr>
                <w:rFonts w:eastAsiaTheme="minorEastAsia"/>
              </w:rPr>
            </w:pPr>
            <w:r w:rsidRPr="00F54576">
              <w:rPr>
                <w:rFonts w:eastAsiaTheme="minorEastAsia"/>
              </w:rPr>
              <w:t>0</w:t>
            </w:r>
          </w:p>
        </w:tc>
        <w:tc>
          <w:tcPr>
            <w:tcW w:w="1039" w:type="dxa"/>
          </w:tcPr>
          <w:p w14:paraId="11F60FEE" w14:textId="77777777" w:rsidR="006A4A8D" w:rsidRPr="00F54576" w:rsidRDefault="006A4A8D" w:rsidP="0043534D">
            <w:pPr>
              <w:spacing w:before="40" w:after="40"/>
              <w:jc w:val="center"/>
              <w:rPr>
                <w:rFonts w:eastAsiaTheme="minorEastAsia"/>
              </w:rPr>
            </w:pPr>
            <w:r w:rsidRPr="00F54576">
              <w:rPr>
                <w:rFonts w:eastAsiaTheme="minorEastAsia"/>
              </w:rPr>
              <w:t>0</w:t>
            </w:r>
          </w:p>
        </w:tc>
      </w:tr>
      <w:tr w:rsidR="006A4A8D" w:rsidRPr="00F54576" w14:paraId="4D5B11A9" w14:textId="77777777" w:rsidTr="0043534D">
        <w:tc>
          <w:tcPr>
            <w:tcW w:w="1038" w:type="dxa"/>
          </w:tcPr>
          <w:p w14:paraId="1E28B51C"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r=2</m:t>
                </m:r>
              </m:oMath>
            </m:oMathPara>
          </w:p>
        </w:tc>
        <w:tc>
          <w:tcPr>
            <w:tcW w:w="1039" w:type="dxa"/>
          </w:tcPr>
          <w:p w14:paraId="1AB8C825" w14:textId="77777777" w:rsidR="006A4A8D" w:rsidRPr="00F54576" w:rsidRDefault="006A4A8D" w:rsidP="0043534D">
            <w:pPr>
              <w:spacing w:before="40" w:after="40"/>
              <w:jc w:val="center"/>
              <w:rPr>
                <w:rFonts w:eastAsiaTheme="minorEastAsia"/>
              </w:rPr>
            </w:pPr>
            <w:r w:rsidRPr="00F54576">
              <w:rPr>
                <w:rFonts w:eastAsiaTheme="minorEastAsia"/>
              </w:rPr>
              <w:t>0</w:t>
            </w:r>
          </w:p>
        </w:tc>
        <w:tc>
          <w:tcPr>
            <w:tcW w:w="1039" w:type="dxa"/>
          </w:tcPr>
          <w:p w14:paraId="3DE2E62B"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4</m:t>
                    </m:r>
                  </m:den>
                </m:f>
              </m:oMath>
            </m:oMathPara>
          </w:p>
        </w:tc>
        <w:tc>
          <w:tcPr>
            <w:tcW w:w="1039" w:type="dxa"/>
          </w:tcPr>
          <w:p w14:paraId="44A4D856"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4</m:t>
                    </m:r>
                  </m:den>
                </m:f>
              </m:oMath>
            </m:oMathPara>
          </w:p>
        </w:tc>
        <w:tc>
          <w:tcPr>
            <w:tcW w:w="1039" w:type="dxa"/>
          </w:tcPr>
          <w:p w14:paraId="030C377C"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4</m:t>
                    </m:r>
                  </m:den>
                </m:f>
              </m:oMath>
            </m:oMathPara>
          </w:p>
        </w:tc>
        <w:tc>
          <w:tcPr>
            <w:tcW w:w="1039" w:type="dxa"/>
          </w:tcPr>
          <w:p w14:paraId="06B9342B"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4π</m:t>
                    </m:r>
                  </m:num>
                  <m:den>
                    <m:r>
                      <w:rPr>
                        <w:rFonts w:ascii="Cambria Math" w:eastAsiaTheme="minorEastAsia" w:hAnsi="Cambria Math"/>
                      </w:rPr>
                      <m:t>4</m:t>
                    </m:r>
                  </m:den>
                </m:f>
              </m:oMath>
            </m:oMathPara>
          </w:p>
        </w:tc>
        <w:tc>
          <w:tcPr>
            <w:tcW w:w="1039" w:type="dxa"/>
          </w:tcPr>
          <w:p w14:paraId="0A12F7DF"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6π</m:t>
                    </m:r>
                  </m:num>
                  <m:den>
                    <m:r>
                      <w:rPr>
                        <w:rFonts w:ascii="Cambria Math" w:eastAsiaTheme="minorEastAsia" w:hAnsi="Cambria Math"/>
                      </w:rPr>
                      <m:t>4</m:t>
                    </m:r>
                  </m:den>
                </m:f>
              </m:oMath>
            </m:oMathPara>
          </w:p>
        </w:tc>
        <w:tc>
          <w:tcPr>
            <w:tcW w:w="1039" w:type="dxa"/>
          </w:tcPr>
          <w:p w14:paraId="14BBCA7F"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7π</m:t>
                    </m:r>
                  </m:num>
                  <m:den>
                    <m:r>
                      <w:rPr>
                        <w:rFonts w:ascii="Cambria Math" w:eastAsiaTheme="minorEastAsia" w:hAnsi="Cambria Math"/>
                      </w:rPr>
                      <m:t>4</m:t>
                    </m:r>
                  </m:den>
                </m:f>
              </m:oMath>
            </m:oMathPara>
          </w:p>
        </w:tc>
        <w:tc>
          <w:tcPr>
            <w:tcW w:w="1039" w:type="dxa"/>
          </w:tcPr>
          <w:p w14:paraId="03541FF8"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m:oMathPara>
          </w:p>
        </w:tc>
      </w:tr>
      <w:tr w:rsidR="006A4A8D" w:rsidRPr="00F54576" w14:paraId="0A1E804E" w14:textId="77777777" w:rsidTr="0043534D">
        <w:tc>
          <w:tcPr>
            <w:tcW w:w="1038" w:type="dxa"/>
          </w:tcPr>
          <w:p w14:paraId="39C14C73"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r=3</m:t>
                </m:r>
              </m:oMath>
            </m:oMathPara>
          </w:p>
        </w:tc>
        <w:tc>
          <w:tcPr>
            <w:tcW w:w="1039" w:type="dxa"/>
          </w:tcPr>
          <w:p w14:paraId="479EB044" w14:textId="77777777" w:rsidR="006A4A8D" w:rsidRPr="00F54576" w:rsidRDefault="006A4A8D" w:rsidP="0043534D">
            <w:pPr>
              <w:spacing w:before="40" w:after="40"/>
              <w:jc w:val="center"/>
              <w:rPr>
                <w:rFonts w:eastAsiaTheme="minorEastAsia"/>
              </w:rPr>
            </w:pPr>
            <w:r w:rsidRPr="00F54576">
              <w:rPr>
                <w:rFonts w:eastAsiaTheme="minorEastAsia"/>
              </w:rPr>
              <w:t>0</w:t>
            </w:r>
          </w:p>
        </w:tc>
        <w:tc>
          <w:tcPr>
            <w:tcW w:w="1039" w:type="dxa"/>
          </w:tcPr>
          <w:p w14:paraId="2DDD0E66"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4</m:t>
                    </m:r>
                  </m:den>
                </m:f>
              </m:oMath>
            </m:oMathPara>
          </w:p>
        </w:tc>
        <w:tc>
          <w:tcPr>
            <w:tcW w:w="1039" w:type="dxa"/>
          </w:tcPr>
          <w:p w14:paraId="147E35E6"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4</m:t>
                    </m:r>
                  </m:den>
                </m:f>
              </m:oMath>
            </m:oMathPara>
          </w:p>
        </w:tc>
        <w:tc>
          <w:tcPr>
            <w:tcW w:w="1039" w:type="dxa"/>
          </w:tcPr>
          <w:p w14:paraId="48E68009"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m:oMathPara>
          </w:p>
        </w:tc>
        <w:tc>
          <w:tcPr>
            <w:tcW w:w="1039" w:type="dxa"/>
          </w:tcPr>
          <w:p w14:paraId="4DCABE0C"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4π</m:t>
                    </m:r>
                  </m:num>
                  <m:den>
                    <m:r>
                      <w:rPr>
                        <w:rFonts w:ascii="Cambria Math" w:eastAsiaTheme="minorEastAsia" w:hAnsi="Cambria Math"/>
                      </w:rPr>
                      <m:t>4</m:t>
                    </m:r>
                  </m:den>
                </m:f>
              </m:oMath>
            </m:oMathPara>
          </w:p>
        </w:tc>
        <w:tc>
          <w:tcPr>
            <w:tcW w:w="1039" w:type="dxa"/>
          </w:tcPr>
          <w:p w14:paraId="75E9B7F6"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7π</m:t>
                    </m:r>
                  </m:num>
                  <m:den>
                    <m:r>
                      <w:rPr>
                        <w:rFonts w:ascii="Cambria Math" w:eastAsiaTheme="minorEastAsia" w:hAnsi="Cambria Math"/>
                      </w:rPr>
                      <m:t>4</m:t>
                    </m:r>
                  </m:den>
                </m:f>
              </m:oMath>
            </m:oMathPara>
          </w:p>
        </w:tc>
        <w:tc>
          <w:tcPr>
            <w:tcW w:w="1039" w:type="dxa"/>
          </w:tcPr>
          <w:p w14:paraId="22433DE6"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4</m:t>
                    </m:r>
                  </m:den>
                </m:f>
              </m:oMath>
            </m:oMathPara>
          </w:p>
        </w:tc>
        <w:tc>
          <w:tcPr>
            <w:tcW w:w="1039" w:type="dxa"/>
          </w:tcPr>
          <w:p w14:paraId="08AA58D4"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6π</m:t>
                    </m:r>
                  </m:num>
                  <m:den>
                    <m:r>
                      <w:rPr>
                        <w:rFonts w:ascii="Cambria Math" w:eastAsiaTheme="minorEastAsia" w:hAnsi="Cambria Math"/>
                      </w:rPr>
                      <m:t>4</m:t>
                    </m:r>
                  </m:den>
                </m:f>
              </m:oMath>
            </m:oMathPara>
          </w:p>
        </w:tc>
      </w:tr>
      <w:tr w:rsidR="006A4A8D" w:rsidRPr="00F54576" w14:paraId="140964E4" w14:textId="77777777" w:rsidTr="0043534D">
        <w:tc>
          <w:tcPr>
            <w:tcW w:w="1038" w:type="dxa"/>
          </w:tcPr>
          <w:p w14:paraId="4F2CE828"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r=4</m:t>
                </m:r>
              </m:oMath>
            </m:oMathPara>
          </w:p>
        </w:tc>
        <w:tc>
          <w:tcPr>
            <w:tcW w:w="1039" w:type="dxa"/>
          </w:tcPr>
          <w:p w14:paraId="08D32CBD" w14:textId="77777777" w:rsidR="006A4A8D" w:rsidRPr="00F54576" w:rsidRDefault="006A4A8D" w:rsidP="0043534D">
            <w:pPr>
              <w:spacing w:before="40" w:after="40"/>
              <w:jc w:val="center"/>
              <w:rPr>
                <w:rFonts w:eastAsiaTheme="minorEastAsia"/>
              </w:rPr>
            </w:pPr>
            <w:r w:rsidRPr="00F54576">
              <w:rPr>
                <w:rFonts w:eastAsiaTheme="minorEastAsia"/>
              </w:rPr>
              <w:t>0</w:t>
            </w:r>
          </w:p>
        </w:tc>
        <w:tc>
          <w:tcPr>
            <w:tcW w:w="1039" w:type="dxa"/>
          </w:tcPr>
          <w:p w14:paraId="2867F8D9"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7π</m:t>
                    </m:r>
                  </m:num>
                  <m:den>
                    <m:r>
                      <w:rPr>
                        <w:rFonts w:ascii="Cambria Math" w:eastAsiaTheme="minorEastAsia" w:hAnsi="Cambria Math"/>
                      </w:rPr>
                      <m:t>4</m:t>
                    </m:r>
                  </m:den>
                </m:f>
              </m:oMath>
            </m:oMathPara>
          </w:p>
        </w:tc>
        <w:tc>
          <w:tcPr>
            <w:tcW w:w="1039" w:type="dxa"/>
          </w:tcPr>
          <w:p w14:paraId="37C25A6D"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6π</m:t>
                    </m:r>
                  </m:num>
                  <m:den>
                    <m:r>
                      <w:rPr>
                        <w:rFonts w:ascii="Cambria Math" w:eastAsiaTheme="minorEastAsia" w:hAnsi="Cambria Math"/>
                      </w:rPr>
                      <m:t>4</m:t>
                    </m:r>
                  </m:den>
                </m:f>
              </m:oMath>
            </m:oMathPara>
          </w:p>
        </w:tc>
        <w:tc>
          <w:tcPr>
            <w:tcW w:w="1039" w:type="dxa"/>
          </w:tcPr>
          <w:p w14:paraId="3613C6EA"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4π</m:t>
                    </m:r>
                  </m:num>
                  <m:den>
                    <m:r>
                      <w:rPr>
                        <w:rFonts w:ascii="Cambria Math" w:eastAsiaTheme="minorEastAsia" w:hAnsi="Cambria Math"/>
                      </w:rPr>
                      <m:t>4</m:t>
                    </m:r>
                  </m:den>
                </m:f>
              </m:oMath>
            </m:oMathPara>
          </w:p>
        </w:tc>
        <w:tc>
          <w:tcPr>
            <w:tcW w:w="1039" w:type="dxa"/>
          </w:tcPr>
          <w:p w14:paraId="2FC2C524"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m:oMathPara>
          </w:p>
        </w:tc>
        <w:tc>
          <w:tcPr>
            <w:tcW w:w="1039" w:type="dxa"/>
          </w:tcPr>
          <w:p w14:paraId="5E11D084"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4</m:t>
                    </m:r>
                  </m:den>
                </m:f>
              </m:oMath>
            </m:oMathPara>
          </w:p>
        </w:tc>
        <w:tc>
          <w:tcPr>
            <w:tcW w:w="1039" w:type="dxa"/>
          </w:tcPr>
          <w:p w14:paraId="6C793B02"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4</m:t>
                    </m:r>
                  </m:den>
                </m:f>
              </m:oMath>
            </m:oMathPara>
          </w:p>
        </w:tc>
        <w:tc>
          <w:tcPr>
            <w:tcW w:w="1039" w:type="dxa"/>
          </w:tcPr>
          <w:p w14:paraId="01D99A84"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4</m:t>
                    </m:r>
                  </m:den>
                </m:f>
              </m:oMath>
            </m:oMathPara>
          </w:p>
        </w:tc>
      </w:tr>
      <w:tr w:rsidR="006A4A8D" w:rsidRPr="00F54576" w14:paraId="5380F214" w14:textId="77777777" w:rsidTr="0043534D">
        <w:tc>
          <w:tcPr>
            <w:tcW w:w="1038" w:type="dxa"/>
          </w:tcPr>
          <w:p w14:paraId="47703561"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r=5</m:t>
                </m:r>
              </m:oMath>
            </m:oMathPara>
          </w:p>
        </w:tc>
        <w:tc>
          <w:tcPr>
            <w:tcW w:w="1039" w:type="dxa"/>
          </w:tcPr>
          <w:p w14:paraId="36BC9DB6" w14:textId="77777777" w:rsidR="006A4A8D" w:rsidRPr="00F54576" w:rsidRDefault="006A4A8D" w:rsidP="0043534D">
            <w:pPr>
              <w:spacing w:before="40" w:after="40"/>
              <w:jc w:val="center"/>
              <w:rPr>
                <w:rFonts w:eastAsiaTheme="minorEastAsia"/>
              </w:rPr>
            </w:pPr>
            <w:r w:rsidRPr="00F54576">
              <w:rPr>
                <w:rFonts w:eastAsiaTheme="minorEastAsia"/>
              </w:rPr>
              <w:t>0</w:t>
            </w:r>
          </w:p>
        </w:tc>
        <w:tc>
          <w:tcPr>
            <w:tcW w:w="1039" w:type="dxa"/>
          </w:tcPr>
          <w:p w14:paraId="7CFB0FED"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m:oMathPara>
          </w:p>
        </w:tc>
        <w:tc>
          <w:tcPr>
            <w:tcW w:w="1039" w:type="dxa"/>
          </w:tcPr>
          <w:p w14:paraId="469EFBDF"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4π</m:t>
                    </m:r>
                  </m:num>
                  <m:den>
                    <m:r>
                      <w:rPr>
                        <w:rFonts w:ascii="Cambria Math" w:eastAsiaTheme="minorEastAsia" w:hAnsi="Cambria Math"/>
                      </w:rPr>
                      <m:t>4</m:t>
                    </m:r>
                  </m:den>
                </m:f>
              </m:oMath>
            </m:oMathPara>
          </w:p>
        </w:tc>
        <w:tc>
          <w:tcPr>
            <w:tcW w:w="1039" w:type="dxa"/>
          </w:tcPr>
          <w:p w14:paraId="5C316EC1"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6π</m:t>
                    </m:r>
                  </m:num>
                  <m:den>
                    <m:r>
                      <w:rPr>
                        <w:rFonts w:ascii="Cambria Math" w:eastAsiaTheme="minorEastAsia" w:hAnsi="Cambria Math"/>
                      </w:rPr>
                      <m:t>4</m:t>
                    </m:r>
                  </m:den>
                </m:f>
              </m:oMath>
            </m:oMathPara>
          </w:p>
        </w:tc>
        <w:tc>
          <w:tcPr>
            <w:tcW w:w="1039" w:type="dxa"/>
          </w:tcPr>
          <w:p w14:paraId="6F72CCA9"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7π</m:t>
                    </m:r>
                  </m:num>
                  <m:den>
                    <m:r>
                      <w:rPr>
                        <w:rFonts w:ascii="Cambria Math" w:eastAsiaTheme="minorEastAsia" w:hAnsi="Cambria Math"/>
                      </w:rPr>
                      <m:t>4</m:t>
                    </m:r>
                  </m:den>
                </m:f>
              </m:oMath>
            </m:oMathPara>
          </w:p>
        </w:tc>
        <w:tc>
          <w:tcPr>
            <w:tcW w:w="1039" w:type="dxa"/>
          </w:tcPr>
          <w:p w14:paraId="2222547A"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4</m:t>
                    </m:r>
                  </m:den>
                </m:f>
              </m:oMath>
            </m:oMathPara>
          </w:p>
        </w:tc>
        <w:tc>
          <w:tcPr>
            <w:tcW w:w="1039" w:type="dxa"/>
          </w:tcPr>
          <w:p w14:paraId="1A0F8126"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4</m:t>
                    </m:r>
                  </m:den>
                </m:f>
              </m:oMath>
            </m:oMathPara>
          </w:p>
        </w:tc>
        <w:tc>
          <w:tcPr>
            <w:tcW w:w="1039" w:type="dxa"/>
          </w:tcPr>
          <w:p w14:paraId="5FDA4474"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4</m:t>
                    </m:r>
                  </m:den>
                </m:f>
              </m:oMath>
            </m:oMathPara>
          </w:p>
        </w:tc>
      </w:tr>
      <w:tr w:rsidR="006A4A8D" w:rsidRPr="00F54576" w14:paraId="413864B2" w14:textId="77777777" w:rsidTr="0043534D">
        <w:tc>
          <w:tcPr>
            <w:tcW w:w="1038" w:type="dxa"/>
          </w:tcPr>
          <w:p w14:paraId="14D3BE3D"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r=6</m:t>
                </m:r>
              </m:oMath>
            </m:oMathPara>
          </w:p>
        </w:tc>
        <w:tc>
          <w:tcPr>
            <w:tcW w:w="1039" w:type="dxa"/>
          </w:tcPr>
          <w:p w14:paraId="1A35DCE4" w14:textId="77777777" w:rsidR="006A4A8D" w:rsidRPr="00F54576" w:rsidRDefault="006A4A8D" w:rsidP="0043534D">
            <w:pPr>
              <w:spacing w:before="40" w:after="40"/>
              <w:jc w:val="center"/>
              <w:rPr>
                <w:rFonts w:eastAsiaTheme="minorEastAsia"/>
              </w:rPr>
            </w:pPr>
            <w:r w:rsidRPr="00F54576">
              <w:rPr>
                <w:rFonts w:eastAsiaTheme="minorEastAsia"/>
              </w:rPr>
              <w:t>0</w:t>
            </w:r>
          </w:p>
        </w:tc>
        <w:tc>
          <w:tcPr>
            <w:tcW w:w="1039" w:type="dxa"/>
          </w:tcPr>
          <w:p w14:paraId="1F67C92F"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6π</m:t>
                    </m:r>
                  </m:num>
                  <m:den>
                    <m:r>
                      <w:rPr>
                        <w:rFonts w:ascii="Cambria Math" w:eastAsiaTheme="minorEastAsia" w:hAnsi="Cambria Math"/>
                      </w:rPr>
                      <m:t>4</m:t>
                    </m:r>
                  </m:den>
                </m:f>
              </m:oMath>
            </m:oMathPara>
          </w:p>
        </w:tc>
        <w:tc>
          <w:tcPr>
            <w:tcW w:w="1039" w:type="dxa"/>
          </w:tcPr>
          <w:p w14:paraId="6B9DC5F2"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m:oMathPara>
          </w:p>
        </w:tc>
        <w:tc>
          <w:tcPr>
            <w:tcW w:w="1039" w:type="dxa"/>
          </w:tcPr>
          <w:p w14:paraId="1EBFC5C2"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4</m:t>
                    </m:r>
                  </m:den>
                </m:f>
              </m:oMath>
            </m:oMathPara>
          </w:p>
        </w:tc>
        <w:tc>
          <w:tcPr>
            <w:tcW w:w="1039" w:type="dxa"/>
          </w:tcPr>
          <w:p w14:paraId="3E126C3B"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7π</m:t>
                    </m:r>
                  </m:num>
                  <m:den>
                    <m:r>
                      <w:rPr>
                        <w:rFonts w:ascii="Cambria Math" w:eastAsiaTheme="minorEastAsia" w:hAnsi="Cambria Math"/>
                      </w:rPr>
                      <m:t>4</m:t>
                    </m:r>
                  </m:den>
                </m:f>
              </m:oMath>
            </m:oMathPara>
          </w:p>
        </w:tc>
        <w:tc>
          <w:tcPr>
            <w:tcW w:w="1039" w:type="dxa"/>
          </w:tcPr>
          <w:p w14:paraId="63CEFB95"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4π</m:t>
                    </m:r>
                  </m:num>
                  <m:den>
                    <m:r>
                      <w:rPr>
                        <w:rFonts w:ascii="Cambria Math" w:eastAsiaTheme="minorEastAsia" w:hAnsi="Cambria Math"/>
                      </w:rPr>
                      <m:t>4</m:t>
                    </m:r>
                  </m:den>
                </m:f>
              </m:oMath>
            </m:oMathPara>
          </w:p>
        </w:tc>
        <w:tc>
          <w:tcPr>
            <w:tcW w:w="1039" w:type="dxa"/>
          </w:tcPr>
          <w:p w14:paraId="16966F67"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4</m:t>
                    </m:r>
                  </m:den>
                </m:f>
              </m:oMath>
            </m:oMathPara>
          </w:p>
        </w:tc>
        <w:tc>
          <w:tcPr>
            <w:tcW w:w="1039" w:type="dxa"/>
          </w:tcPr>
          <w:p w14:paraId="243C87F4"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4</m:t>
                    </m:r>
                  </m:den>
                </m:f>
              </m:oMath>
            </m:oMathPara>
          </w:p>
        </w:tc>
      </w:tr>
      <w:tr w:rsidR="006A4A8D" w:rsidRPr="00F54576" w14:paraId="64683D38" w14:textId="77777777" w:rsidTr="0043534D">
        <w:tc>
          <w:tcPr>
            <w:tcW w:w="1038" w:type="dxa"/>
          </w:tcPr>
          <w:p w14:paraId="2B7BDE53"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r=7</m:t>
                </m:r>
              </m:oMath>
            </m:oMathPara>
          </w:p>
        </w:tc>
        <w:tc>
          <w:tcPr>
            <w:tcW w:w="1039" w:type="dxa"/>
          </w:tcPr>
          <w:p w14:paraId="4A0CF1F0" w14:textId="77777777" w:rsidR="006A4A8D" w:rsidRPr="00F54576" w:rsidRDefault="006A4A8D" w:rsidP="0043534D">
            <w:pPr>
              <w:spacing w:before="40" w:after="40"/>
              <w:jc w:val="center"/>
              <w:rPr>
                <w:rFonts w:eastAsiaTheme="minorEastAsia"/>
              </w:rPr>
            </w:pPr>
            <w:r w:rsidRPr="00F54576">
              <w:rPr>
                <w:rFonts w:eastAsiaTheme="minorEastAsia"/>
              </w:rPr>
              <w:t>0</w:t>
            </w:r>
          </w:p>
        </w:tc>
        <w:tc>
          <w:tcPr>
            <w:tcW w:w="1039" w:type="dxa"/>
          </w:tcPr>
          <w:p w14:paraId="6DAA7195"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4π</m:t>
                    </m:r>
                  </m:num>
                  <m:den>
                    <m:r>
                      <w:rPr>
                        <w:rFonts w:ascii="Cambria Math" w:eastAsiaTheme="minorEastAsia" w:hAnsi="Cambria Math"/>
                      </w:rPr>
                      <m:t>4</m:t>
                    </m:r>
                  </m:den>
                </m:f>
              </m:oMath>
            </m:oMathPara>
          </w:p>
        </w:tc>
        <w:tc>
          <w:tcPr>
            <w:tcW w:w="1039" w:type="dxa"/>
          </w:tcPr>
          <w:p w14:paraId="3ED44276"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7π</m:t>
                    </m:r>
                  </m:num>
                  <m:den>
                    <m:r>
                      <w:rPr>
                        <w:rFonts w:ascii="Cambria Math" w:eastAsiaTheme="minorEastAsia" w:hAnsi="Cambria Math"/>
                      </w:rPr>
                      <m:t>4</m:t>
                    </m:r>
                  </m:den>
                </m:f>
              </m:oMath>
            </m:oMathPara>
          </w:p>
        </w:tc>
        <w:tc>
          <w:tcPr>
            <w:tcW w:w="1039" w:type="dxa"/>
          </w:tcPr>
          <w:p w14:paraId="700680E8"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4</m:t>
                    </m:r>
                  </m:den>
                </m:f>
              </m:oMath>
            </m:oMathPara>
          </w:p>
        </w:tc>
        <w:tc>
          <w:tcPr>
            <w:tcW w:w="1039" w:type="dxa"/>
          </w:tcPr>
          <w:p w14:paraId="448C2E88"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4</m:t>
                    </m:r>
                  </m:den>
                </m:f>
              </m:oMath>
            </m:oMathPara>
          </w:p>
        </w:tc>
        <w:tc>
          <w:tcPr>
            <w:tcW w:w="1039" w:type="dxa"/>
          </w:tcPr>
          <w:p w14:paraId="50E1E0C3"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m:oMathPara>
          </w:p>
        </w:tc>
        <w:tc>
          <w:tcPr>
            <w:tcW w:w="1039" w:type="dxa"/>
          </w:tcPr>
          <w:p w14:paraId="04786C04"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4</m:t>
                    </m:r>
                  </m:den>
                </m:f>
              </m:oMath>
            </m:oMathPara>
          </w:p>
        </w:tc>
        <w:tc>
          <w:tcPr>
            <w:tcW w:w="1039" w:type="dxa"/>
          </w:tcPr>
          <w:p w14:paraId="1AD47A65"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6π</m:t>
                    </m:r>
                  </m:num>
                  <m:den>
                    <m:r>
                      <w:rPr>
                        <w:rFonts w:ascii="Cambria Math" w:eastAsiaTheme="minorEastAsia" w:hAnsi="Cambria Math"/>
                      </w:rPr>
                      <m:t>4</m:t>
                    </m:r>
                  </m:den>
                </m:f>
              </m:oMath>
            </m:oMathPara>
          </w:p>
        </w:tc>
      </w:tr>
      <w:tr w:rsidR="006A4A8D" w:rsidRPr="00F54576" w14:paraId="05C2588F" w14:textId="77777777" w:rsidTr="0043534D">
        <w:tc>
          <w:tcPr>
            <w:tcW w:w="1038" w:type="dxa"/>
          </w:tcPr>
          <w:p w14:paraId="0E0186F5" w14:textId="77777777" w:rsidR="006A4A8D" w:rsidRPr="00065B78" w:rsidRDefault="006A4A8D" w:rsidP="0043534D">
            <w:pPr>
              <w:spacing w:before="40" w:after="40"/>
              <w:rPr>
                <w:rFonts w:eastAsiaTheme="minorEastAsia"/>
                <w:b/>
                <w:bCs/>
              </w:rPr>
            </w:pPr>
            <m:oMathPara>
              <m:oMath>
                <m:r>
                  <m:rPr>
                    <m:sty m:val="bi"/>
                  </m:rPr>
                  <w:rPr>
                    <w:rFonts w:ascii="Cambria Math" w:eastAsiaTheme="minorEastAsia" w:hAnsi="Cambria Math"/>
                  </w:rPr>
                  <m:t>r=8</m:t>
                </m:r>
              </m:oMath>
            </m:oMathPara>
          </w:p>
        </w:tc>
        <w:tc>
          <w:tcPr>
            <w:tcW w:w="1039" w:type="dxa"/>
          </w:tcPr>
          <w:p w14:paraId="6BA310E9" w14:textId="77777777" w:rsidR="006A4A8D" w:rsidRPr="00F54576" w:rsidRDefault="006A4A8D" w:rsidP="0043534D">
            <w:pPr>
              <w:spacing w:before="40" w:after="40"/>
              <w:jc w:val="center"/>
              <w:rPr>
                <w:rFonts w:eastAsiaTheme="minorEastAsia"/>
              </w:rPr>
            </w:pPr>
            <w:r w:rsidRPr="00F54576">
              <w:rPr>
                <w:rFonts w:eastAsiaTheme="minorEastAsia"/>
              </w:rPr>
              <w:t>0</w:t>
            </w:r>
          </w:p>
        </w:tc>
        <w:tc>
          <w:tcPr>
            <w:tcW w:w="1039" w:type="dxa"/>
          </w:tcPr>
          <w:p w14:paraId="69CCA56A"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5π</m:t>
                    </m:r>
                  </m:num>
                  <m:den>
                    <m:r>
                      <w:rPr>
                        <w:rFonts w:ascii="Cambria Math" w:eastAsiaTheme="minorEastAsia" w:hAnsi="Cambria Math"/>
                      </w:rPr>
                      <m:t>4</m:t>
                    </m:r>
                  </m:den>
                </m:f>
              </m:oMath>
            </m:oMathPara>
          </w:p>
        </w:tc>
        <w:tc>
          <w:tcPr>
            <w:tcW w:w="1039" w:type="dxa"/>
          </w:tcPr>
          <w:p w14:paraId="6AF2CD90"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4</m:t>
                    </m:r>
                  </m:den>
                </m:f>
              </m:oMath>
            </m:oMathPara>
          </w:p>
        </w:tc>
        <w:tc>
          <w:tcPr>
            <w:tcW w:w="1039" w:type="dxa"/>
          </w:tcPr>
          <w:p w14:paraId="7FC50964"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7π</m:t>
                    </m:r>
                  </m:num>
                  <m:den>
                    <m:r>
                      <w:rPr>
                        <w:rFonts w:ascii="Cambria Math" w:eastAsiaTheme="minorEastAsia" w:hAnsi="Cambria Math"/>
                      </w:rPr>
                      <m:t>4</m:t>
                    </m:r>
                  </m:den>
                </m:f>
              </m:oMath>
            </m:oMathPara>
          </w:p>
        </w:tc>
        <w:tc>
          <w:tcPr>
            <w:tcW w:w="1039" w:type="dxa"/>
          </w:tcPr>
          <w:p w14:paraId="450639BD"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π</m:t>
                    </m:r>
                  </m:num>
                  <m:den>
                    <m:r>
                      <w:rPr>
                        <w:rFonts w:ascii="Cambria Math" w:eastAsiaTheme="minorEastAsia" w:hAnsi="Cambria Math"/>
                      </w:rPr>
                      <m:t>4</m:t>
                    </m:r>
                  </m:den>
                </m:f>
              </m:oMath>
            </m:oMathPara>
          </w:p>
        </w:tc>
        <w:tc>
          <w:tcPr>
            <w:tcW w:w="1039" w:type="dxa"/>
          </w:tcPr>
          <w:p w14:paraId="1AE1DD9B"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4π</m:t>
                    </m:r>
                  </m:num>
                  <m:den>
                    <m:r>
                      <w:rPr>
                        <w:rFonts w:ascii="Cambria Math" w:eastAsiaTheme="minorEastAsia" w:hAnsi="Cambria Math"/>
                      </w:rPr>
                      <m:t>4</m:t>
                    </m:r>
                  </m:den>
                </m:f>
              </m:oMath>
            </m:oMathPara>
          </w:p>
        </w:tc>
        <w:tc>
          <w:tcPr>
            <w:tcW w:w="1039" w:type="dxa"/>
          </w:tcPr>
          <w:p w14:paraId="65FF43E5"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6π</m:t>
                    </m:r>
                  </m:num>
                  <m:den>
                    <m:r>
                      <w:rPr>
                        <w:rFonts w:ascii="Cambria Math" w:eastAsiaTheme="minorEastAsia" w:hAnsi="Cambria Math"/>
                      </w:rPr>
                      <m:t>4</m:t>
                    </m:r>
                  </m:den>
                </m:f>
              </m:oMath>
            </m:oMathPara>
          </w:p>
        </w:tc>
        <w:tc>
          <w:tcPr>
            <w:tcW w:w="1039" w:type="dxa"/>
          </w:tcPr>
          <w:p w14:paraId="0CDC9810" w14:textId="77777777" w:rsidR="006A4A8D" w:rsidRPr="00F54576" w:rsidRDefault="00CC512C" w:rsidP="0043534D">
            <w:pPr>
              <w:spacing w:before="40" w:after="40"/>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3π</m:t>
                    </m:r>
                  </m:num>
                  <m:den>
                    <m:r>
                      <w:rPr>
                        <w:rFonts w:ascii="Cambria Math" w:eastAsiaTheme="minorEastAsia" w:hAnsi="Cambria Math"/>
                      </w:rPr>
                      <m:t>4</m:t>
                    </m:r>
                  </m:den>
                </m:f>
              </m:oMath>
            </m:oMathPara>
          </w:p>
        </w:tc>
      </w:tr>
    </w:tbl>
    <w:p w14:paraId="0BCC2903" w14:textId="77777777" w:rsidR="006A4A8D" w:rsidRDefault="006A4A8D" w:rsidP="006A4A8D">
      <w:pPr>
        <w:rPr>
          <w:rFonts w:eastAsiaTheme="minorEastAsia"/>
        </w:rPr>
      </w:pPr>
    </w:p>
    <w:p w14:paraId="324E215F" w14:textId="77777777" w:rsidR="006A4A8D" w:rsidRDefault="006A4A8D" w:rsidP="006A4A8D">
      <w:pPr>
        <w:rPr>
          <w:rFonts w:eastAsiaTheme="minorEastAsia"/>
        </w:rPr>
      </w:pPr>
    </w:p>
    <w:p w14:paraId="7A6305B6" w14:textId="09974C4B" w:rsidR="006A4A8D" w:rsidRDefault="006A4A8D" w:rsidP="006A4A8D">
      <w:pPr>
        <w:rPr>
          <w:rFonts w:eastAsiaTheme="minorEastAsia"/>
        </w:rPr>
      </w:pPr>
      <w:r>
        <w:rPr>
          <w:rFonts w:eastAsiaTheme="minorEastAsia"/>
        </w:rPr>
        <w:t xml:space="preserve">Clause </w:t>
      </w:r>
      <w:r w:rsidRPr="008734D9">
        <w:rPr>
          <w:rFonts w:eastAsiaTheme="minorEastAsia"/>
        </w:rPr>
        <w:t xml:space="preserve">27.3.17d </w:t>
      </w:r>
      <w:r>
        <w:rPr>
          <w:rFonts w:eastAsiaTheme="minorEastAsia"/>
        </w:rPr>
        <w:t>(</w:t>
      </w:r>
      <w:r w:rsidRPr="008734D9">
        <w:rPr>
          <w:rFonts w:eastAsiaTheme="minorEastAsia"/>
        </w:rPr>
        <w:t>Construction of Secure HE-LTF</w:t>
      </w:r>
      <w:r>
        <w:rPr>
          <w:rFonts w:eastAsiaTheme="minorEastAsia"/>
        </w:rPr>
        <w:t>) describes the steps in the process of the construction of the secure HE-LTF, including the application of the spatial stream phase rotation.</w:t>
      </w:r>
    </w:p>
    <w:p w14:paraId="0C5688C1" w14:textId="718C0CA0" w:rsidR="00102449" w:rsidRDefault="00102449" w:rsidP="006A4A8D">
      <w:pPr>
        <w:rPr>
          <w:ins w:id="273" w:author="Microsoft Office User" w:date="2021-01-11T23:05:00Z"/>
          <w:rFonts w:eastAsiaTheme="minorEastAsia"/>
        </w:rPr>
      </w:pPr>
    </w:p>
    <w:p w14:paraId="24CD58BA" w14:textId="79953EA6" w:rsidR="00737C6F" w:rsidRDefault="00725ADF" w:rsidP="006A4A8D">
      <w:pPr>
        <w:rPr>
          <w:b/>
          <w:bCs/>
          <w:color w:val="FF0000"/>
        </w:rPr>
      </w:pPr>
      <w:proofErr w:type="spellStart"/>
      <w:r w:rsidRPr="007D5851">
        <w:rPr>
          <w:b/>
          <w:bCs/>
          <w:color w:val="FF0000"/>
        </w:rPr>
        <w:t>TGa</w:t>
      </w:r>
      <w:r>
        <w:rPr>
          <w:b/>
          <w:bCs/>
          <w:color w:val="FF0000"/>
        </w:rPr>
        <w:t>z</w:t>
      </w:r>
      <w:proofErr w:type="spellEnd"/>
      <w:r w:rsidRPr="007D5851">
        <w:rPr>
          <w:b/>
          <w:bCs/>
          <w:color w:val="FF0000"/>
        </w:rPr>
        <w:t xml:space="preserve"> Editor make the following addition</w:t>
      </w:r>
      <w:r>
        <w:rPr>
          <w:b/>
          <w:bCs/>
          <w:color w:val="FF0000"/>
        </w:rPr>
        <w:t xml:space="preserve"> </w:t>
      </w:r>
      <w:r w:rsidRPr="007D5851">
        <w:rPr>
          <w:b/>
          <w:bCs/>
          <w:color w:val="FF0000"/>
        </w:rPr>
        <w:t>in Clause 27.3.19.2</w:t>
      </w:r>
      <w:r>
        <w:rPr>
          <w:b/>
          <w:bCs/>
          <w:color w:val="FF0000"/>
        </w:rPr>
        <w:t xml:space="preserve"> (in 11ax_D8.0), and modify its text as follows:</w:t>
      </w:r>
    </w:p>
    <w:p w14:paraId="44C939A1" w14:textId="76B4BF0F" w:rsidR="00725ADF" w:rsidRDefault="00725ADF" w:rsidP="006A4A8D">
      <w:pPr>
        <w:rPr>
          <w:b/>
          <w:bCs/>
          <w:color w:val="FF0000"/>
        </w:rPr>
      </w:pPr>
    </w:p>
    <w:p w14:paraId="57D480C7" w14:textId="77777777" w:rsidR="00725ADF" w:rsidRPr="00725ADF" w:rsidRDefault="00725ADF" w:rsidP="00725ADF">
      <w:pPr>
        <w:spacing w:before="100" w:beforeAutospacing="1" w:after="100" w:afterAutospacing="1"/>
        <w:rPr>
          <w:sz w:val="22"/>
          <w:szCs w:val="22"/>
          <w:lang w:eastAsia="zh-CN"/>
        </w:rPr>
      </w:pPr>
      <w:r w:rsidRPr="00725ADF">
        <w:rPr>
          <w:rFonts w:ascii="Arial" w:hAnsi="Arial" w:cs="Arial"/>
          <w:b/>
          <w:bCs/>
          <w:sz w:val="22"/>
          <w:szCs w:val="22"/>
          <w:lang w:eastAsia="zh-CN"/>
        </w:rPr>
        <w:lastRenderedPageBreak/>
        <w:t xml:space="preserve">27.3.19.2 Spectral flatness </w:t>
      </w:r>
    </w:p>
    <w:p w14:paraId="526C30B3" w14:textId="36B35E11" w:rsidR="00725ADF" w:rsidRDefault="00725ADF" w:rsidP="00725ADF">
      <w:pPr>
        <w:spacing w:before="100" w:beforeAutospacing="1" w:after="100" w:afterAutospacing="1"/>
        <w:rPr>
          <w:rFonts w:ascii="TimesNewRomanPSMT" w:hAnsi="TimesNewRomanPSMT" w:cs="TimesNewRomanPSMT"/>
          <w:sz w:val="20"/>
          <w:szCs w:val="20"/>
          <w:lang w:eastAsia="zh-CN"/>
        </w:rPr>
      </w:pPr>
      <w:r>
        <w:rPr>
          <w:rFonts w:ascii="TimesNewRomanPSMT" w:hAnsi="TimesNewRomanPSMT" w:cs="TimesNewRomanPSMT"/>
          <w:sz w:val="20"/>
          <w:szCs w:val="20"/>
          <w:lang w:eastAsia="zh-CN"/>
        </w:rPr>
        <w:t>…</w:t>
      </w:r>
    </w:p>
    <w:p w14:paraId="03631EBF" w14:textId="31BA18FF" w:rsidR="00725ADF" w:rsidRPr="00725ADF" w:rsidRDefault="00725ADF" w:rsidP="00725ADF">
      <w:pPr>
        <w:spacing w:before="100" w:beforeAutospacing="1" w:after="100" w:afterAutospacing="1"/>
        <w:rPr>
          <w:lang w:eastAsia="zh-CN"/>
        </w:rPr>
      </w:pPr>
      <w:r w:rsidRPr="00725ADF">
        <w:rPr>
          <w:lang w:eastAsia="zh-CN"/>
        </w:rPr>
        <w:t xml:space="preserve">Evaluate spectral flatness using the subcarrier received values or the magnitude of the channel estimation of the occupied subcarriers of the transmission HE PPDUs. </w:t>
      </w:r>
      <w:proofErr w:type="spellStart"/>
      <w:r w:rsidRPr="00725ADF">
        <w:rPr>
          <w:lang w:eastAsia="zh-CN"/>
        </w:rPr>
        <w:t>Nonoccupied</w:t>
      </w:r>
      <w:proofErr w:type="spellEnd"/>
      <w:r w:rsidRPr="00725ADF">
        <w:rPr>
          <w:lang w:eastAsia="zh-CN"/>
        </w:rPr>
        <w:t xml:space="preserve"> subcarriers of the transmitted HE PPDUs shall be ignored during averaging and testing. Resource unit power boosting and beamforming should not be used when measuring spectral flatness.  </w:t>
      </w:r>
      <w:ins w:id="274" w:author="Microsoft Office User" w:date="2021-01-11T23:07:00Z">
        <w:r w:rsidRPr="00725ADF">
          <w:t>Ranging NDP using secure LTF with frequency domain windowing shall not be used when measuring spectrum flatness</w:t>
        </w:r>
        <w:r>
          <w:t>.</w:t>
        </w:r>
      </w:ins>
    </w:p>
    <w:p w14:paraId="0F12A008" w14:textId="59C2F69B" w:rsidR="00725ADF" w:rsidRDefault="00725ADF" w:rsidP="006A4A8D">
      <w:pPr>
        <w:rPr>
          <w:b/>
          <w:bCs/>
          <w:color w:val="FF0000"/>
        </w:rPr>
      </w:pPr>
    </w:p>
    <w:p w14:paraId="410EB757" w14:textId="77777777" w:rsidR="00725ADF" w:rsidRDefault="00725ADF" w:rsidP="006A4A8D">
      <w:pPr>
        <w:rPr>
          <w:rFonts w:eastAsiaTheme="minorEastAsia"/>
        </w:rPr>
      </w:pPr>
    </w:p>
    <w:p w14:paraId="5DA38CA2" w14:textId="6656FAE4" w:rsidR="00102449" w:rsidRDefault="00102449" w:rsidP="006A4A8D">
      <w:pPr>
        <w:rPr>
          <w:rFonts w:eastAsiaTheme="minorEastAsia"/>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Remove the lines from p257.22 to end of the Appendix J.14 as the secure bit generation has changed.</w:t>
      </w:r>
    </w:p>
    <w:p w14:paraId="5CD00BD0" w14:textId="2F5E1472" w:rsidR="00102449" w:rsidRPr="00102449" w:rsidRDefault="00102449" w:rsidP="00102449">
      <w:pPr>
        <w:spacing w:before="100" w:beforeAutospacing="1" w:after="100" w:afterAutospacing="1"/>
        <w:rPr>
          <w:lang w:eastAsia="zh-CN"/>
        </w:rPr>
      </w:pPr>
      <w:r w:rsidRPr="00102449">
        <w:rPr>
          <w:rFonts w:ascii="Arial" w:hAnsi="Arial" w:cs="Arial"/>
          <w:b/>
          <w:bCs/>
          <w:sz w:val="22"/>
          <w:szCs w:val="22"/>
          <w:lang w:eastAsia="zh-CN"/>
        </w:rPr>
        <w:t xml:space="preserve">J.14 LTF Sequence Generation Test Vectors </w:t>
      </w:r>
    </w:p>
    <w:p w14:paraId="0E05EE32" w14:textId="77777777" w:rsidR="00102449" w:rsidRDefault="00102449" w:rsidP="00102449">
      <w:pPr>
        <w:rPr>
          <w:b/>
          <w:bCs/>
          <w:strike/>
          <w:sz w:val="20"/>
          <w:szCs w:val="20"/>
        </w:rPr>
      </w:pPr>
      <w:r w:rsidRPr="00C01043">
        <w:rPr>
          <w:b/>
          <w:bCs/>
          <w:strike/>
          <w:sz w:val="20"/>
          <w:szCs w:val="20"/>
        </w:rPr>
        <w:t>J.14.1 Secure-LTF-Key-Seed</w:t>
      </w:r>
    </w:p>
    <w:p w14:paraId="32B977D2" w14:textId="77777777" w:rsidR="00102449" w:rsidRDefault="00102449" w:rsidP="00102449">
      <w:pPr>
        <w:rPr>
          <w:strike/>
          <w:sz w:val="22"/>
          <w:szCs w:val="22"/>
        </w:rPr>
      </w:pPr>
      <w:r w:rsidRPr="00C01043">
        <w:rPr>
          <w:strike/>
          <w:sz w:val="22"/>
          <w:szCs w:val="22"/>
        </w:rPr>
        <w:t xml:space="preserve">Downlink Secure LTF bits are derived as follows, 176 bits that comprise of 156 bits for 80 MHz </w:t>
      </w:r>
      <w:r w:rsidRPr="00C01043">
        <w:rPr>
          <w:strike/>
          <w:sz w:val="23"/>
          <w:szCs w:val="23"/>
        </w:rPr>
        <w:t xml:space="preserve">22 </w:t>
      </w:r>
      <w:r w:rsidRPr="00C01043">
        <w:rPr>
          <w:strike/>
          <w:sz w:val="22"/>
          <w:szCs w:val="22"/>
        </w:rPr>
        <w:t xml:space="preserve">Bandwidth, two symbols for repetition and two repetitions, plus 16 bits for SAC rounded to nearest </w:t>
      </w:r>
      <w:r w:rsidRPr="00C01043">
        <w:rPr>
          <w:strike/>
          <w:sz w:val="23"/>
          <w:szCs w:val="23"/>
        </w:rPr>
        <w:t xml:space="preserve">23 </w:t>
      </w:r>
      <w:r w:rsidRPr="00C01043">
        <w:rPr>
          <w:strike/>
          <w:sz w:val="22"/>
          <w:szCs w:val="22"/>
        </w:rPr>
        <w:t>multiple of 8 bits.</w:t>
      </w:r>
    </w:p>
    <w:p w14:paraId="10368497" w14:textId="77777777" w:rsidR="00102449" w:rsidRDefault="00102449" w:rsidP="00102449">
      <w:pPr>
        <w:rPr>
          <w:strike/>
          <w:sz w:val="22"/>
          <w:szCs w:val="22"/>
        </w:rPr>
      </w:pPr>
      <w:r>
        <w:rPr>
          <w:strike/>
          <w:sz w:val="22"/>
          <w:szCs w:val="22"/>
        </w:rPr>
        <w:t>…</w:t>
      </w:r>
    </w:p>
    <w:p w14:paraId="16894B68" w14:textId="77777777" w:rsidR="00102449" w:rsidRDefault="00102449" w:rsidP="00102449">
      <w:pPr>
        <w:rPr>
          <w:strike/>
          <w:sz w:val="22"/>
          <w:szCs w:val="22"/>
        </w:rPr>
      </w:pPr>
    </w:p>
    <w:p w14:paraId="2C1E9140" w14:textId="77777777" w:rsidR="00102449" w:rsidRPr="00C01043" w:rsidRDefault="00102449" w:rsidP="00102449">
      <w:pPr>
        <w:rPr>
          <w:sz w:val="22"/>
          <w:szCs w:val="22"/>
        </w:rPr>
      </w:pPr>
      <w:r w:rsidRPr="00C01043">
        <w:rPr>
          <w:sz w:val="22"/>
          <w:szCs w:val="22"/>
        </w:rPr>
        <w:t>P258.1</w:t>
      </w:r>
    </w:p>
    <w:p w14:paraId="2BB70E22" w14:textId="77777777" w:rsidR="00102449" w:rsidRPr="00C01043" w:rsidRDefault="00102449" w:rsidP="00102449">
      <w:pPr>
        <w:pStyle w:val="Default"/>
        <w:rPr>
          <w:strike/>
          <w:sz w:val="23"/>
          <w:szCs w:val="23"/>
        </w:rPr>
      </w:pPr>
      <w:r w:rsidRPr="00C01043">
        <w:rPr>
          <w:strike/>
          <w:sz w:val="22"/>
          <w:szCs w:val="22"/>
        </w:rPr>
        <w:t xml:space="preserve">Secure-LTF-Counter: 0x000000000100 </w:t>
      </w:r>
      <w:r w:rsidRPr="00C01043">
        <w:rPr>
          <w:strike/>
          <w:sz w:val="23"/>
          <w:szCs w:val="23"/>
        </w:rPr>
        <w:t xml:space="preserve">22 </w:t>
      </w:r>
    </w:p>
    <w:p w14:paraId="28A5E593" w14:textId="77777777" w:rsidR="00102449" w:rsidRPr="00C01043" w:rsidRDefault="00102449" w:rsidP="00102449">
      <w:pPr>
        <w:pStyle w:val="Default"/>
        <w:rPr>
          <w:strike/>
          <w:sz w:val="23"/>
          <w:szCs w:val="23"/>
        </w:rPr>
      </w:pPr>
      <w:r w:rsidRPr="00C01043">
        <w:rPr>
          <w:strike/>
          <w:sz w:val="22"/>
          <w:szCs w:val="22"/>
        </w:rPr>
        <w:t xml:space="preserve">SAC: e5 b9 </w:t>
      </w:r>
      <w:r w:rsidRPr="00C01043">
        <w:rPr>
          <w:strike/>
          <w:sz w:val="23"/>
          <w:szCs w:val="23"/>
        </w:rPr>
        <w:t xml:space="preserve">23 </w:t>
      </w:r>
    </w:p>
    <w:p w14:paraId="7F650D38" w14:textId="77777777" w:rsidR="00102449" w:rsidRPr="00C01043" w:rsidRDefault="00102449" w:rsidP="00102449">
      <w:pPr>
        <w:pStyle w:val="Default"/>
        <w:rPr>
          <w:strike/>
          <w:sz w:val="23"/>
          <w:szCs w:val="23"/>
        </w:rPr>
      </w:pPr>
      <w:r w:rsidRPr="00C01043">
        <w:rPr>
          <w:strike/>
          <w:sz w:val="22"/>
          <w:szCs w:val="22"/>
        </w:rPr>
        <w:t xml:space="preserve">Secure-LTF-UL-Bits: </w:t>
      </w:r>
      <w:r w:rsidRPr="00C01043">
        <w:rPr>
          <w:strike/>
          <w:sz w:val="23"/>
          <w:szCs w:val="23"/>
        </w:rPr>
        <w:t xml:space="preserve">24 </w:t>
      </w:r>
    </w:p>
    <w:p w14:paraId="62B90EDC" w14:textId="77777777" w:rsidR="00102449" w:rsidRPr="00C01043" w:rsidRDefault="00102449" w:rsidP="00102449">
      <w:pPr>
        <w:pStyle w:val="Default"/>
        <w:rPr>
          <w:strike/>
          <w:sz w:val="20"/>
          <w:szCs w:val="20"/>
        </w:rPr>
      </w:pPr>
      <w:r w:rsidRPr="00C01043">
        <w:rPr>
          <w:strike/>
          <w:sz w:val="20"/>
          <w:szCs w:val="20"/>
        </w:rPr>
        <w:t xml:space="preserve">da ac 92 58 02 f1 d7 d4 1e 62 3f 5d a0 a8 3e 7a 25 </w:t>
      </w:r>
    </w:p>
    <w:p w14:paraId="707BEEF4" w14:textId="77777777" w:rsidR="00102449" w:rsidRPr="00C01043" w:rsidRDefault="00102449" w:rsidP="00102449">
      <w:pPr>
        <w:rPr>
          <w:b/>
          <w:bCs/>
          <w:strike/>
          <w:color w:val="FF0000"/>
          <w:szCs w:val="20"/>
        </w:rPr>
      </w:pPr>
      <w:r w:rsidRPr="00C01043">
        <w:rPr>
          <w:strike/>
          <w:sz w:val="20"/>
          <w:szCs w:val="20"/>
        </w:rPr>
        <w:t>10 5a d4 71 (#</w:t>
      </w:r>
      <w:r w:rsidRPr="00C01043">
        <w:rPr>
          <w:b/>
          <w:bCs/>
          <w:strike/>
          <w:sz w:val="20"/>
          <w:szCs w:val="20"/>
        </w:rPr>
        <w:t>2148</w:t>
      </w:r>
      <w:r w:rsidRPr="00C01043">
        <w:rPr>
          <w:strike/>
          <w:sz w:val="20"/>
          <w:szCs w:val="20"/>
        </w:rPr>
        <w:t>, #</w:t>
      </w:r>
      <w:r w:rsidRPr="00C01043">
        <w:rPr>
          <w:b/>
          <w:bCs/>
          <w:strike/>
          <w:sz w:val="20"/>
          <w:szCs w:val="20"/>
        </w:rPr>
        <w:t>1090</w:t>
      </w:r>
      <w:r w:rsidRPr="00C01043">
        <w:rPr>
          <w:strike/>
          <w:sz w:val="20"/>
          <w:szCs w:val="20"/>
        </w:rPr>
        <w:t>)</w:t>
      </w:r>
    </w:p>
    <w:p w14:paraId="3220B2EC" w14:textId="28AE74BB" w:rsidR="00102449" w:rsidRDefault="00102449" w:rsidP="006A4A8D">
      <w:pPr>
        <w:rPr>
          <w:rFonts w:eastAsiaTheme="minorEastAsia"/>
        </w:rPr>
      </w:pPr>
    </w:p>
    <w:p w14:paraId="4D7F10DE" w14:textId="77777777" w:rsidR="00102449" w:rsidRDefault="00102449" w:rsidP="00102449">
      <w:pPr>
        <w:rPr>
          <w:b/>
          <w:bCs/>
          <w:color w:val="FF0000"/>
          <w:szCs w:val="20"/>
        </w:rPr>
      </w:pPr>
      <w:proofErr w:type="spellStart"/>
      <w:r w:rsidRPr="00E96AC1">
        <w:rPr>
          <w:b/>
          <w:bCs/>
          <w:color w:val="FF0000"/>
          <w:szCs w:val="20"/>
        </w:rPr>
        <w:t>TGaz</w:t>
      </w:r>
      <w:proofErr w:type="spellEnd"/>
      <w:r w:rsidRPr="00E96AC1">
        <w:rPr>
          <w:b/>
          <w:bCs/>
          <w:color w:val="FF0000"/>
          <w:szCs w:val="20"/>
        </w:rPr>
        <w:t xml:space="preserve"> Editor:</w:t>
      </w:r>
      <w:r>
        <w:rPr>
          <w:b/>
          <w:bCs/>
          <w:color w:val="FF0000"/>
          <w:szCs w:val="20"/>
        </w:rPr>
        <w:t xml:space="preserve"> Add the following text after  p257.21</w:t>
      </w:r>
    </w:p>
    <w:p w14:paraId="1EB6F04A" w14:textId="77777777" w:rsidR="00102449" w:rsidRDefault="00102449" w:rsidP="00102449">
      <w:pPr>
        <w:rPr>
          <w:b/>
          <w:bCs/>
          <w:color w:val="FF0000"/>
          <w:szCs w:val="20"/>
        </w:rPr>
      </w:pPr>
    </w:p>
    <w:p w14:paraId="6B2CFFFA" w14:textId="77777777" w:rsidR="00102449" w:rsidRDefault="00102449" w:rsidP="00102449">
      <w:pPr>
        <w:pStyle w:val="Default"/>
      </w:pPr>
      <w:r w:rsidRPr="00F21315">
        <w:t xml:space="preserve">SAC || </w:t>
      </w:r>
      <w:proofErr w:type="spellStart"/>
      <w:r w:rsidRPr="00F21315">
        <w:rPr>
          <w:i/>
          <w:iCs/>
        </w:rPr>
        <w:t>ista</w:t>
      </w:r>
      <w:proofErr w:type="spellEnd"/>
      <w:r w:rsidRPr="00F21315">
        <w:rPr>
          <w:i/>
          <w:iCs/>
        </w:rPr>
        <w:t>-</w:t>
      </w:r>
      <w:proofErr w:type="spellStart"/>
      <w:r w:rsidRPr="00F21315">
        <w:rPr>
          <w:i/>
          <w:iCs/>
        </w:rPr>
        <w:t>ltf</w:t>
      </w:r>
      <w:proofErr w:type="spellEnd"/>
      <w:r w:rsidRPr="00F21315">
        <w:rPr>
          <w:i/>
          <w:iCs/>
        </w:rPr>
        <w:t>-key</w:t>
      </w:r>
      <w:r w:rsidRPr="00F21315">
        <w:t xml:space="preserve"> || </w:t>
      </w:r>
      <w:proofErr w:type="spellStart"/>
      <w:r w:rsidRPr="00F21315">
        <w:rPr>
          <w:i/>
          <w:iCs/>
        </w:rPr>
        <w:t>rsta</w:t>
      </w:r>
      <w:proofErr w:type="spellEnd"/>
      <w:r w:rsidRPr="00F21315">
        <w:rPr>
          <w:i/>
          <w:iCs/>
        </w:rPr>
        <w:t>-</w:t>
      </w:r>
      <w:proofErr w:type="spellStart"/>
      <w:r w:rsidRPr="00F21315">
        <w:rPr>
          <w:i/>
          <w:iCs/>
        </w:rPr>
        <w:t>ltf</w:t>
      </w:r>
      <w:proofErr w:type="spellEnd"/>
      <w:r w:rsidRPr="00F21315">
        <w:rPr>
          <w:i/>
          <w:iCs/>
        </w:rPr>
        <w:t>-key</w:t>
      </w:r>
      <w:r w:rsidRPr="00F21315">
        <w:t xml:space="preserve"> = KDF-Hash-Length(Secure-LTF-Key-Seed, </w:t>
      </w:r>
    </w:p>
    <w:p w14:paraId="38650365" w14:textId="77777777" w:rsidR="00102449" w:rsidRPr="00F21315" w:rsidRDefault="00102449" w:rsidP="00102449">
      <w:pPr>
        <w:pStyle w:val="Default"/>
        <w:ind w:left="3600"/>
      </w:pPr>
      <w:r w:rsidRPr="00F21315">
        <w:t xml:space="preserve">“Secure LTF Expansion”, Secure-LTF-Counter) </w:t>
      </w:r>
    </w:p>
    <w:p w14:paraId="164010FC" w14:textId="77777777" w:rsidR="00102449" w:rsidRDefault="00102449" w:rsidP="00102449">
      <w:pPr>
        <w:pStyle w:val="Default"/>
        <w:rPr>
          <w:sz w:val="23"/>
          <w:szCs w:val="23"/>
        </w:rPr>
      </w:pPr>
    </w:p>
    <w:p w14:paraId="32D85E7A" w14:textId="77777777" w:rsidR="00102449" w:rsidRDefault="00102449" w:rsidP="00102449">
      <w:pPr>
        <w:rPr>
          <w:sz w:val="22"/>
          <w:szCs w:val="22"/>
        </w:rPr>
      </w:pPr>
      <w:r>
        <w:rPr>
          <w:sz w:val="22"/>
          <w:szCs w:val="22"/>
        </w:rPr>
        <w:t>Hash: SHA-256</w:t>
      </w:r>
    </w:p>
    <w:p w14:paraId="31AD3A60" w14:textId="77777777" w:rsidR="00102449" w:rsidRDefault="00102449" w:rsidP="00102449">
      <w:pPr>
        <w:rPr>
          <w:sz w:val="22"/>
          <w:szCs w:val="22"/>
        </w:rPr>
      </w:pPr>
    </w:p>
    <w:p w14:paraId="5DA5365C" w14:textId="77777777" w:rsidR="00102449" w:rsidRDefault="00102449" w:rsidP="00102449">
      <w:pPr>
        <w:pStyle w:val="Default"/>
        <w:rPr>
          <w:sz w:val="22"/>
          <w:szCs w:val="22"/>
        </w:rPr>
      </w:pPr>
      <w:r>
        <w:rPr>
          <w:sz w:val="22"/>
          <w:szCs w:val="22"/>
        </w:rPr>
        <w:t>Length: 272 (bits)</w:t>
      </w:r>
    </w:p>
    <w:p w14:paraId="26235E2F" w14:textId="77777777" w:rsidR="00102449" w:rsidRDefault="00102449" w:rsidP="00102449">
      <w:pPr>
        <w:pStyle w:val="Default"/>
        <w:rPr>
          <w:sz w:val="22"/>
          <w:szCs w:val="22"/>
        </w:rPr>
      </w:pPr>
    </w:p>
    <w:p w14:paraId="35E10718" w14:textId="77777777" w:rsidR="00102449" w:rsidRDefault="00102449" w:rsidP="00102449">
      <w:pPr>
        <w:pStyle w:val="Default"/>
        <w:rPr>
          <w:sz w:val="23"/>
          <w:szCs w:val="23"/>
        </w:rPr>
      </w:pPr>
      <w:r>
        <w:rPr>
          <w:sz w:val="22"/>
          <w:szCs w:val="22"/>
        </w:rPr>
        <w:t>Secure-LTF-Key-Seed:</w:t>
      </w:r>
    </w:p>
    <w:p w14:paraId="14D9EB47" w14:textId="77777777" w:rsidR="00102449" w:rsidRPr="00F21315" w:rsidRDefault="00102449" w:rsidP="0010244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sz w:val="22"/>
          <w:szCs w:val="22"/>
        </w:rPr>
      </w:pPr>
      <w:r>
        <w:rPr>
          <w:color w:val="000000"/>
          <w:sz w:val="22"/>
          <w:szCs w:val="22"/>
        </w:rPr>
        <w:tab/>
      </w:r>
      <w:r w:rsidRPr="00F21315">
        <w:rPr>
          <w:color w:val="000000"/>
          <w:sz w:val="22"/>
          <w:szCs w:val="22"/>
        </w:rPr>
        <w:t xml:space="preserve">07 60 6f 7b 0d 98 ca 03 </w:t>
      </w:r>
      <w:proofErr w:type="spellStart"/>
      <w:r w:rsidRPr="00F21315">
        <w:rPr>
          <w:color w:val="000000"/>
          <w:sz w:val="22"/>
          <w:szCs w:val="22"/>
        </w:rPr>
        <w:t>ec</w:t>
      </w:r>
      <w:proofErr w:type="spellEnd"/>
      <w:r w:rsidRPr="00F21315">
        <w:rPr>
          <w:color w:val="000000"/>
          <w:sz w:val="22"/>
          <w:szCs w:val="22"/>
        </w:rPr>
        <w:t xml:space="preserve"> 2d 61 e1 7c 6b </w:t>
      </w:r>
      <w:proofErr w:type="spellStart"/>
      <w:r w:rsidRPr="00F21315">
        <w:rPr>
          <w:color w:val="000000"/>
          <w:sz w:val="22"/>
          <w:szCs w:val="22"/>
        </w:rPr>
        <w:t>df</w:t>
      </w:r>
      <w:proofErr w:type="spellEnd"/>
      <w:r w:rsidRPr="00F21315">
        <w:rPr>
          <w:color w:val="000000"/>
          <w:sz w:val="22"/>
          <w:szCs w:val="22"/>
        </w:rPr>
        <w:t xml:space="preserve"> d3 </w:t>
      </w:r>
    </w:p>
    <w:p w14:paraId="0723C82E" w14:textId="77777777" w:rsidR="00102449" w:rsidRPr="00F21315" w:rsidRDefault="00102449" w:rsidP="00102449">
      <w:pPr>
        <w:pStyle w:val="Default"/>
        <w:rPr>
          <w:sz w:val="22"/>
          <w:szCs w:val="22"/>
        </w:rPr>
      </w:pPr>
      <w:r w:rsidRPr="00F21315">
        <w:rPr>
          <w:sz w:val="22"/>
          <w:szCs w:val="22"/>
        </w:rPr>
        <w:t xml:space="preserve">          0e 2f 20 30 e3 47 02 22 55 1a 05 </w:t>
      </w:r>
      <w:proofErr w:type="spellStart"/>
      <w:r w:rsidRPr="00F21315">
        <w:rPr>
          <w:sz w:val="22"/>
          <w:szCs w:val="22"/>
        </w:rPr>
        <w:t>ec</w:t>
      </w:r>
      <w:proofErr w:type="spellEnd"/>
      <w:r w:rsidRPr="00F21315">
        <w:rPr>
          <w:sz w:val="22"/>
          <w:szCs w:val="22"/>
        </w:rPr>
        <w:t xml:space="preserve"> 55 d1 35 b9</w:t>
      </w:r>
    </w:p>
    <w:p w14:paraId="02C347D5" w14:textId="77777777" w:rsidR="00102449" w:rsidRPr="00F21315" w:rsidRDefault="00102449" w:rsidP="00102449">
      <w:pPr>
        <w:pStyle w:val="Default"/>
        <w:rPr>
          <w:sz w:val="22"/>
          <w:szCs w:val="22"/>
        </w:rPr>
      </w:pPr>
    </w:p>
    <w:p w14:paraId="18A775EC" w14:textId="77777777" w:rsidR="00102449" w:rsidRDefault="00102449" w:rsidP="00102449">
      <w:pPr>
        <w:pStyle w:val="Default"/>
        <w:rPr>
          <w:sz w:val="23"/>
          <w:szCs w:val="23"/>
        </w:rPr>
      </w:pPr>
      <w:r>
        <w:rPr>
          <w:sz w:val="22"/>
          <w:szCs w:val="22"/>
        </w:rPr>
        <w:t>Secure-LTF-Counter: 0x000000000100</w:t>
      </w:r>
    </w:p>
    <w:p w14:paraId="6B639369" w14:textId="77777777" w:rsidR="00102449" w:rsidRDefault="00102449" w:rsidP="00102449">
      <w:pPr>
        <w:rPr>
          <w:sz w:val="22"/>
          <w:szCs w:val="22"/>
        </w:rPr>
      </w:pPr>
    </w:p>
    <w:p w14:paraId="661B0839" w14:textId="77777777" w:rsidR="00102449" w:rsidRPr="00F21315" w:rsidRDefault="00102449" w:rsidP="00102449">
      <w:pPr>
        <w:pStyle w:val="Default"/>
        <w:rPr>
          <w:sz w:val="22"/>
          <w:szCs w:val="22"/>
        </w:rPr>
      </w:pPr>
      <w:r>
        <w:rPr>
          <w:sz w:val="22"/>
          <w:szCs w:val="22"/>
        </w:rPr>
        <w:t>SAC:</w:t>
      </w:r>
      <w:r w:rsidRPr="00F21315">
        <w:rPr>
          <w:sz w:val="22"/>
          <w:szCs w:val="22"/>
        </w:rPr>
        <w:t xml:space="preserve"> 23 </w:t>
      </w:r>
      <w:proofErr w:type="spellStart"/>
      <w:r w:rsidRPr="00F21315">
        <w:rPr>
          <w:sz w:val="22"/>
          <w:szCs w:val="22"/>
        </w:rPr>
        <w:t>cf</w:t>
      </w:r>
      <w:proofErr w:type="spellEnd"/>
      <w:r w:rsidRPr="00F21315">
        <w:rPr>
          <w:sz w:val="22"/>
          <w:szCs w:val="22"/>
        </w:rPr>
        <w:t xml:space="preserve"> </w:t>
      </w:r>
    </w:p>
    <w:p w14:paraId="36174DE5" w14:textId="77777777" w:rsidR="00102449" w:rsidRPr="00F21315" w:rsidRDefault="00102449" w:rsidP="00102449">
      <w:pPr>
        <w:pStyle w:val="NormalWeb"/>
        <w:rPr>
          <w:color w:val="000000"/>
          <w:sz w:val="22"/>
          <w:szCs w:val="22"/>
        </w:rPr>
      </w:pPr>
    </w:p>
    <w:p w14:paraId="37142634" w14:textId="77777777" w:rsidR="00102449" w:rsidRPr="00F21315" w:rsidRDefault="00102449" w:rsidP="00102449">
      <w:pPr>
        <w:pStyle w:val="NormalWeb"/>
        <w:rPr>
          <w:color w:val="000000"/>
          <w:sz w:val="22"/>
          <w:szCs w:val="22"/>
        </w:rPr>
      </w:pPr>
      <w:proofErr w:type="spellStart"/>
      <w:r w:rsidRPr="00F21315">
        <w:rPr>
          <w:color w:val="000000"/>
          <w:sz w:val="22"/>
          <w:szCs w:val="22"/>
        </w:rPr>
        <w:t>ista</w:t>
      </w:r>
      <w:proofErr w:type="spellEnd"/>
      <w:r w:rsidRPr="00F21315">
        <w:rPr>
          <w:color w:val="000000"/>
          <w:sz w:val="22"/>
          <w:szCs w:val="22"/>
        </w:rPr>
        <w:t>-</w:t>
      </w:r>
      <w:proofErr w:type="spellStart"/>
      <w:r w:rsidRPr="00F21315">
        <w:rPr>
          <w:color w:val="000000"/>
          <w:sz w:val="22"/>
          <w:szCs w:val="22"/>
        </w:rPr>
        <w:t>ltf</w:t>
      </w:r>
      <w:proofErr w:type="spellEnd"/>
      <w:r w:rsidRPr="00F21315">
        <w:rPr>
          <w:color w:val="000000"/>
          <w:sz w:val="22"/>
          <w:szCs w:val="22"/>
        </w:rPr>
        <w:t>-key:</w:t>
      </w:r>
    </w:p>
    <w:p w14:paraId="1B0A74D5" w14:textId="77777777" w:rsidR="00102449" w:rsidRPr="00F21315" w:rsidRDefault="00102449" w:rsidP="00102449">
      <w:pPr>
        <w:pStyle w:val="NormalWeb"/>
        <w:rPr>
          <w:color w:val="000000"/>
          <w:sz w:val="22"/>
          <w:szCs w:val="22"/>
        </w:rPr>
      </w:pPr>
      <w:r w:rsidRPr="00F21315">
        <w:rPr>
          <w:color w:val="000000"/>
          <w:sz w:val="22"/>
          <w:szCs w:val="22"/>
        </w:rPr>
        <w:t xml:space="preserve"> </w:t>
      </w:r>
      <w:r w:rsidRPr="00F21315">
        <w:rPr>
          <w:color w:val="000000"/>
          <w:sz w:val="22"/>
          <w:szCs w:val="22"/>
        </w:rPr>
        <w:tab/>
        <w:t xml:space="preserve">d2 a8 a2 b7 6c 3c 29 2d 81 e1 82 a4 69 </w:t>
      </w:r>
      <w:proofErr w:type="spellStart"/>
      <w:r w:rsidRPr="00F21315">
        <w:rPr>
          <w:color w:val="000000"/>
          <w:sz w:val="22"/>
          <w:szCs w:val="22"/>
        </w:rPr>
        <w:t>fd</w:t>
      </w:r>
      <w:proofErr w:type="spellEnd"/>
      <w:r w:rsidRPr="00F21315">
        <w:rPr>
          <w:color w:val="000000"/>
          <w:sz w:val="22"/>
          <w:szCs w:val="22"/>
        </w:rPr>
        <w:t xml:space="preserve"> e8 3c </w:t>
      </w:r>
    </w:p>
    <w:p w14:paraId="7B30BDFB" w14:textId="77777777" w:rsidR="00102449" w:rsidRPr="00F21315" w:rsidRDefault="00102449" w:rsidP="00102449">
      <w:pPr>
        <w:rPr>
          <w:color w:val="000000"/>
          <w:sz w:val="22"/>
          <w:szCs w:val="22"/>
        </w:rPr>
      </w:pPr>
    </w:p>
    <w:p w14:paraId="17F545A4" w14:textId="77777777" w:rsidR="00102449" w:rsidRPr="00F21315" w:rsidRDefault="00102449" w:rsidP="00102449">
      <w:pPr>
        <w:rPr>
          <w:color w:val="000000"/>
          <w:sz w:val="22"/>
          <w:szCs w:val="22"/>
        </w:rPr>
      </w:pPr>
      <w:proofErr w:type="spellStart"/>
      <w:r w:rsidRPr="00F21315">
        <w:rPr>
          <w:color w:val="000000"/>
          <w:sz w:val="22"/>
          <w:szCs w:val="22"/>
        </w:rPr>
        <w:t>rsta</w:t>
      </w:r>
      <w:proofErr w:type="spellEnd"/>
      <w:r w:rsidRPr="00F21315">
        <w:rPr>
          <w:color w:val="000000"/>
          <w:sz w:val="22"/>
          <w:szCs w:val="22"/>
        </w:rPr>
        <w:t>-</w:t>
      </w:r>
      <w:proofErr w:type="spellStart"/>
      <w:r w:rsidRPr="00F21315">
        <w:rPr>
          <w:color w:val="000000"/>
          <w:sz w:val="22"/>
          <w:szCs w:val="22"/>
        </w:rPr>
        <w:t>ltf</w:t>
      </w:r>
      <w:proofErr w:type="spellEnd"/>
      <w:r w:rsidRPr="00F21315">
        <w:rPr>
          <w:color w:val="000000"/>
          <w:sz w:val="22"/>
          <w:szCs w:val="22"/>
        </w:rPr>
        <w:t>-key:</w:t>
      </w:r>
    </w:p>
    <w:p w14:paraId="377D5701" w14:textId="77777777" w:rsidR="00102449" w:rsidRDefault="00102449" w:rsidP="00102449">
      <w:pPr>
        <w:ind w:firstLine="720"/>
        <w:rPr>
          <w:color w:val="000000"/>
          <w:sz w:val="22"/>
          <w:szCs w:val="22"/>
        </w:rPr>
      </w:pPr>
      <w:r w:rsidRPr="00F21315">
        <w:rPr>
          <w:color w:val="000000"/>
          <w:sz w:val="22"/>
          <w:szCs w:val="22"/>
        </w:rPr>
        <w:lastRenderedPageBreak/>
        <w:t>65 02 7a 83 8d 58 59 3c 57 b9 41 6f 17 24 e6 c4</w:t>
      </w:r>
    </w:p>
    <w:p w14:paraId="5E7FA491" w14:textId="77777777" w:rsidR="00102449" w:rsidRDefault="00102449" w:rsidP="00102449">
      <w:pPr>
        <w:rPr>
          <w:color w:val="000000"/>
          <w:sz w:val="22"/>
          <w:szCs w:val="22"/>
        </w:rPr>
      </w:pPr>
    </w:p>
    <w:p w14:paraId="61D93B65" w14:textId="77777777" w:rsidR="00102449" w:rsidRDefault="00102449" w:rsidP="00102449">
      <w:pPr>
        <w:rPr>
          <w:color w:val="000000"/>
          <w:sz w:val="22"/>
          <w:szCs w:val="22"/>
        </w:rPr>
      </w:pPr>
      <w:r>
        <w:rPr>
          <w:color w:val="000000"/>
          <w:sz w:val="22"/>
          <w:szCs w:val="22"/>
        </w:rPr>
        <w:t>Transmitter MAC address:</w:t>
      </w:r>
    </w:p>
    <w:p w14:paraId="65C88108" w14:textId="77777777" w:rsidR="00102449" w:rsidRDefault="00102449" w:rsidP="00102449">
      <w:pPr>
        <w:rPr>
          <w:color w:val="000000"/>
          <w:sz w:val="22"/>
          <w:szCs w:val="22"/>
        </w:rPr>
      </w:pPr>
      <w:r>
        <w:rPr>
          <w:color w:val="000000"/>
          <w:sz w:val="22"/>
          <w:szCs w:val="22"/>
        </w:rPr>
        <w:tab/>
        <w:t>00 10 18 32 76 54</w:t>
      </w:r>
    </w:p>
    <w:p w14:paraId="580B0CF6" w14:textId="77777777" w:rsidR="00102449" w:rsidRDefault="00102449" w:rsidP="00102449">
      <w:pPr>
        <w:rPr>
          <w:color w:val="000000"/>
          <w:sz w:val="22"/>
          <w:szCs w:val="22"/>
        </w:rPr>
      </w:pPr>
      <w:r>
        <w:rPr>
          <w:color w:val="000000"/>
          <w:sz w:val="22"/>
          <w:szCs w:val="22"/>
        </w:rPr>
        <w:t xml:space="preserve"> </w:t>
      </w:r>
    </w:p>
    <w:p w14:paraId="3AFD1947" w14:textId="77777777" w:rsidR="00102449" w:rsidRDefault="00102449" w:rsidP="00102449">
      <w:pPr>
        <w:rPr>
          <w:color w:val="000000"/>
          <w:sz w:val="22"/>
          <w:szCs w:val="22"/>
        </w:rPr>
      </w:pPr>
      <w:r>
        <w:rPr>
          <w:color w:val="000000"/>
          <w:sz w:val="22"/>
          <w:szCs w:val="22"/>
        </w:rPr>
        <w:t>LTF Octet Stream Generator Inputs and Outputs:</w:t>
      </w:r>
    </w:p>
    <w:p w14:paraId="1ABF7F74" w14:textId="77777777" w:rsidR="00102449" w:rsidRDefault="00102449" w:rsidP="00102449">
      <w:pPr>
        <w:rPr>
          <w:color w:val="000000"/>
          <w:sz w:val="22"/>
          <w:szCs w:val="22"/>
        </w:rPr>
      </w:pPr>
    </w:p>
    <w:tbl>
      <w:tblPr>
        <w:tblStyle w:val="TableGrid"/>
        <w:tblW w:w="0" w:type="auto"/>
        <w:tblLook w:val="04A0" w:firstRow="1" w:lastRow="0" w:firstColumn="1" w:lastColumn="0" w:noHBand="0" w:noVBand="1"/>
      </w:tblPr>
      <w:tblGrid>
        <w:gridCol w:w="1602"/>
        <w:gridCol w:w="381"/>
        <w:gridCol w:w="503"/>
        <w:gridCol w:w="506"/>
        <w:gridCol w:w="504"/>
        <w:gridCol w:w="503"/>
        <w:gridCol w:w="503"/>
        <w:gridCol w:w="503"/>
        <w:gridCol w:w="503"/>
        <w:gridCol w:w="503"/>
        <w:gridCol w:w="468"/>
        <w:gridCol w:w="468"/>
        <w:gridCol w:w="468"/>
        <w:gridCol w:w="468"/>
        <w:gridCol w:w="468"/>
        <w:gridCol w:w="468"/>
        <w:gridCol w:w="468"/>
      </w:tblGrid>
      <w:tr w:rsidR="00102449" w14:paraId="5FD7158F" w14:textId="77777777" w:rsidTr="007A3876">
        <w:tc>
          <w:tcPr>
            <w:tcW w:w="1615" w:type="dxa"/>
          </w:tcPr>
          <w:p w14:paraId="3F8943A2" w14:textId="77777777" w:rsidR="00102449" w:rsidRPr="00922061" w:rsidRDefault="00102449" w:rsidP="007A3876">
            <w:pPr>
              <w:rPr>
                <w:b/>
                <w:bCs/>
                <w:color w:val="000000"/>
                <w:sz w:val="22"/>
                <w:szCs w:val="22"/>
              </w:rPr>
            </w:pPr>
            <w:r>
              <w:rPr>
                <w:b/>
                <w:bCs/>
                <w:color w:val="000000"/>
                <w:sz w:val="22"/>
                <w:szCs w:val="22"/>
              </w:rPr>
              <w:t>Octet</w:t>
            </w:r>
          </w:p>
        </w:tc>
        <w:tc>
          <w:tcPr>
            <w:tcW w:w="315" w:type="dxa"/>
          </w:tcPr>
          <w:p w14:paraId="0FF46410"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w:t>
            </w:r>
          </w:p>
        </w:tc>
        <w:tc>
          <w:tcPr>
            <w:tcW w:w="507" w:type="dxa"/>
          </w:tcPr>
          <w:p w14:paraId="2DAF74DC"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1</w:t>
            </w:r>
          </w:p>
        </w:tc>
        <w:tc>
          <w:tcPr>
            <w:tcW w:w="510" w:type="dxa"/>
          </w:tcPr>
          <w:p w14:paraId="3F22D47E"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2</w:t>
            </w:r>
          </w:p>
        </w:tc>
        <w:tc>
          <w:tcPr>
            <w:tcW w:w="508" w:type="dxa"/>
          </w:tcPr>
          <w:p w14:paraId="363EC4EF"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3</w:t>
            </w:r>
          </w:p>
        </w:tc>
        <w:tc>
          <w:tcPr>
            <w:tcW w:w="507" w:type="dxa"/>
          </w:tcPr>
          <w:p w14:paraId="2115D287"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4</w:t>
            </w:r>
          </w:p>
        </w:tc>
        <w:tc>
          <w:tcPr>
            <w:tcW w:w="507" w:type="dxa"/>
          </w:tcPr>
          <w:p w14:paraId="5D3A4661"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5</w:t>
            </w:r>
          </w:p>
        </w:tc>
        <w:tc>
          <w:tcPr>
            <w:tcW w:w="507" w:type="dxa"/>
          </w:tcPr>
          <w:p w14:paraId="1FAAE011"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6</w:t>
            </w:r>
          </w:p>
        </w:tc>
        <w:tc>
          <w:tcPr>
            <w:tcW w:w="507" w:type="dxa"/>
          </w:tcPr>
          <w:p w14:paraId="7962A412"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7</w:t>
            </w:r>
          </w:p>
        </w:tc>
        <w:tc>
          <w:tcPr>
            <w:tcW w:w="507" w:type="dxa"/>
          </w:tcPr>
          <w:p w14:paraId="583D33B5"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8</w:t>
            </w:r>
          </w:p>
        </w:tc>
        <w:tc>
          <w:tcPr>
            <w:tcW w:w="471" w:type="dxa"/>
          </w:tcPr>
          <w:p w14:paraId="3EF5999F"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9</w:t>
            </w:r>
          </w:p>
        </w:tc>
        <w:tc>
          <w:tcPr>
            <w:tcW w:w="471" w:type="dxa"/>
          </w:tcPr>
          <w:p w14:paraId="6F132DB1"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10</w:t>
            </w:r>
          </w:p>
        </w:tc>
        <w:tc>
          <w:tcPr>
            <w:tcW w:w="471" w:type="dxa"/>
          </w:tcPr>
          <w:p w14:paraId="4DCCE3B3"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11</w:t>
            </w:r>
          </w:p>
        </w:tc>
        <w:tc>
          <w:tcPr>
            <w:tcW w:w="471" w:type="dxa"/>
          </w:tcPr>
          <w:p w14:paraId="4848225E"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12</w:t>
            </w:r>
          </w:p>
        </w:tc>
        <w:tc>
          <w:tcPr>
            <w:tcW w:w="471" w:type="dxa"/>
          </w:tcPr>
          <w:p w14:paraId="125B4FE9"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13</w:t>
            </w:r>
          </w:p>
        </w:tc>
        <w:tc>
          <w:tcPr>
            <w:tcW w:w="471" w:type="dxa"/>
          </w:tcPr>
          <w:p w14:paraId="5415565D"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14</w:t>
            </w:r>
          </w:p>
        </w:tc>
        <w:tc>
          <w:tcPr>
            <w:tcW w:w="471" w:type="dxa"/>
          </w:tcPr>
          <w:p w14:paraId="519F1AE1"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15</w:t>
            </w:r>
          </w:p>
        </w:tc>
      </w:tr>
      <w:tr w:rsidR="00102449" w14:paraId="09DE111C" w14:textId="77777777" w:rsidTr="007A3876">
        <w:tc>
          <w:tcPr>
            <w:tcW w:w="1615" w:type="dxa"/>
          </w:tcPr>
          <w:p w14:paraId="5962F766" w14:textId="77777777" w:rsidR="00102449" w:rsidRPr="00922061" w:rsidRDefault="00102449" w:rsidP="007A3876">
            <w:pPr>
              <w:rPr>
                <w:b/>
                <w:bCs/>
                <w:color w:val="000000"/>
                <w:sz w:val="22"/>
                <w:szCs w:val="22"/>
              </w:rPr>
            </w:pPr>
            <w:r w:rsidRPr="00922061">
              <w:rPr>
                <w:b/>
                <w:bCs/>
                <w:color w:val="000000"/>
                <w:sz w:val="22"/>
                <w:szCs w:val="22"/>
              </w:rPr>
              <w:t>LTF_KEY</w:t>
            </w:r>
          </w:p>
        </w:tc>
        <w:tc>
          <w:tcPr>
            <w:tcW w:w="315" w:type="dxa"/>
          </w:tcPr>
          <w:p w14:paraId="44B9E5D6"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d2</w:t>
            </w:r>
          </w:p>
        </w:tc>
        <w:tc>
          <w:tcPr>
            <w:tcW w:w="507" w:type="dxa"/>
          </w:tcPr>
          <w:p w14:paraId="2AB31E28"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a8</w:t>
            </w:r>
          </w:p>
        </w:tc>
        <w:tc>
          <w:tcPr>
            <w:tcW w:w="510" w:type="dxa"/>
          </w:tcPr>
          <w:p w14:paraId="3498AF16"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a2</w:t>
            </w:r>
          </w:p>
        </w:tc>
        <w:tc>
          <w:tcPr>
            <w:tcW w:w="508" w:type="dxa"/>
          </w:tcPr>
          <w:p w14:paraId="6081AE90"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b7</w:t>
            </w:r>
          </w:p>
        </w:tc>
        <w:tc>
          <w:tcPr>
            <w:tcW w:w="507" w:type="dxa"/>
          </w:tcPr>
          <w:p w14:paraId="6A12C6C4"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6c</w:t>
            </w:r>
          </w:p>
        </w:tc>
        <w:tc>
          <w:tcPr>
            <w:tcW w:w="507" w:type="dxa"/>
          </w:tcPr>
          <w:p w14:paraId="6D604217"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3c</w:t>
            </w:r>
          </w:p>
        </w:tc>
        <w:tc>
          <w:tcPr>
            <w:tcW w:w="507" w:type="dxa"/>
          </w:tcPr>
          <w:p w14:paraId="20D453FC"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29</w:t>
            </w:r>
          </w:p>
        </w:tc>
        <w:tc>
          <w:tcPr>
            <w:tcW w:w="507" w:type="dxa"/>
          </w:tcPr>
          <w:p w14:paraId="0CA6A61E"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2d</w:t>
            </w:r>
          </w:p>
        </w:tc>
        <w:tc>
          <w:tcPr>
            <w:tcW w:w="507" w:type="dxa"/>
          </w:tcPr>
          <w:p w14:paraId="703F8FE2"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81</w:t>
            </w:r>
          </w:p>
        </w:tc>
        <w:tc>
          <w:tcPr>
            <w:tcW w:w="471" w:type="dxa"/>
          </w:tcPr>
          <w:p w14:paraId="517FB9C7"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e1</w:t>
            </w:r>
          </w:p>
        </w:tc>
        <w:tc>
          <w:tcPr>
            <w:tcW w:w="471" w:type="dxa"/>
          </w:tcPr>
          <w:p w14:paraId="2C06D7B1"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82</w:t>
            </w:r>
          </w:p>
        </w:tc>
        <w:tc>
          <w:tcPr>
            <w:tcW w:w="471" w:type="dxa"/>
          </w:tcPr>
          <w:p w14:paraId="1D8D7752"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a4</w:t>
            </w:r>
          </w:p>
        </w:tc>
        <w:tc>
          <w:tcPr>
            <w:tcW w:w="471" w:type="dxa"/>
          </w:tcPr>
          <w:p w14:paraId="57274C58"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69</w:t>
            </w:r>
          </w:p>
        </w:tc>
        <w:tc>
          <w:tcPr>
            <w:tcW w:w="471" w:type="dxa"/>
          </w:tcPr>
          <w:p w14:paraId="19A8B7B8" w14:textId="77777777" w:rsidR="00102449" w:rsidRPr="00922061" w:rsidRDefault="00102449" w:rsidP="007A3876">
            <w:pPr>
              <w:jc w:val="center"/>
              <w:rPr>
                <w:rFonts w:ascii="Arial Narrow" w:hAnsi="Arial Narrow"/>
                <w:color w:val="000000"/>
                <w:sz w:val="18"/>
                <w:szCs w:val="18"/>
              </w:rPr>
            </w:pPr>
            <w:proofErr w:type="spellStart"/>
            <w:r w:rsidRPr="00922061">
              <w:rPr>
                <w:rFonts w:ascii="Arial Narrow" w:hAnsi="Arial Narrow"/>
                <w:color w:val="000000"/>
                <w:sz w:val="18"/>
                <w:szCs w:val="18"/>
              </w:rPr>
              <w:t>fd</w:t>
            </w:r>
            <w:proofErr w:type="spellEnd"/>
          </w:p>
        </w:tc>
        <w:tc>
          <w:tcPr>
            <w:tcW w:w="471" w:type="dxa"/>
          </w:tcPr>
          <w:p w14:paraId="789CC8F6"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e8</w:t>
            </w:r>
          </w:p>
        </w:tc>
        <w:tc>
          <w:tcPr>
            <w:tcW w:w="471" w:type="dxa"/>
          </w:tcPr>
          <w:p w14:paraId="31D66B45"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3c</w:t>
            </w:r>
          </w:p>
        </w:tc>
      </w:tr>
      <w:tr w:rsidR="00102449" w14:paraId="25E281D9" w14:textId="77777777" w:rsidTr="007A3876">
        <w:tc>
          <w:tcPr>
            <w:tcW w:w="1615" w:type="dxa"/>
          </w:tcPr>
          <w:p w14:paraId="274306E3" w14:textId="77777777" w:rsidR="00102449" w:rsidRPr="00922061" w:rsidRDefault="00102449" w:rsidP="007A3876">
            <w:pPr>
              <w:rPr>
                <w:b/>
                <w:bCs/>
                <w:color w:val="000000"/>
                <w:sz w:val="22"/>
                <w:szCs w:val="22"/>
              </w:rPr>
            </w:pPr>
            <w:r w:rsidRPr="00922061">
              <w:rPr>
                <w:b/>
                <w:bCs/>
                <w:color w:val="000000"/>
                <w:sz w:val="22"/>
                <w:szCs w:val="22"/>
              </w:rPr>
              <w:t>LTF_IV</w:t>
            </w:r>
          </w:p>
        </w:tc>
        <w:tc>
          <w:tcPr>
            <w:tcW w:w="315" w:type="dxa"/>
          </w:tcPr>
          <w:p w14:paraId="516BF048"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507" w:type="dxa"/>
          </w:tcPr>
          <w:p w14:paraId="34EDCE60"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10</w:t>
            </w:r>
          </w:p>
        </w:tc>
        <w:tc>
          <w:tcPr>
            <w:tcW w:w="510" w:type="dxa"/>
          </w:tcPr>
          <w:p w14:paraId="22131903"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18</w:t>
            </w:r>
          </w:p>
        </w:tc>
        <w:tc>
          <w:tcPr>
            <w:tcW w:w="508" w:type="dxa"/>
          </w:tcPr>
          <w:p w14:paraId="51B33D4A"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32</w:t>
            </w:r>
          </w:p>
        </w:tc>
        <w:tc>
          <w:tcPr>
            <w:tcW w:w="507" w:type="dxa"/>
          </w:tcPr>
          <w:p w14:paraId="6443185F"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76</w:t>
            </w:r>
          </w:p>
        </w:tc>
        <w:tc>
          <w:tcPr>
            <w:tcW w:w="507" w:type="dxa"/>
          </w:tcPr>
          <w:p w14:paraId="7D0AE234"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54</w:t>
            </w:r>
          </w:p>
        </w:tc>
        <w:tc>
          <w:tcPr>
            <w:tcW w:w="507" w:type="dxa"/>
          </w:tcPr>
          <w:p w14:paraId="2594E219"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507" w:type="dxa"/>
          </w:tcPr>
          <w:p w14:paraId="5BB2A0A3"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507" w:type="dxa"/>
          </w:tcPr>
          <w:p w14:paraId="6EC978F6"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423256D9"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203AA8D0"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01</w:t>
            </w:r>
          </w:p>
        </w:tc>
        <w:tc>
          <w:tcPr>
            <w:tcW w:w="471" w:type="dxa"/>
          </w:tcPr>
          <w:p w14:paraId="056AEF36"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72678E35"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09C76BD0"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427FB50C"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385166D3"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r>
      <w:tr w:rsidR="00102449" w14:paraId="218543C9" w14:textId="77777777" w:rsidTr="007A3876">
        <w:tc>
          <w:tcPr>
            <w:tcW w:w="1615" w:type="dxa"/>
          </w:tcPr>
          <w:p w14:paraId="7D9C2976" w14:textId="77777777" w:rsidR="00102449" w:rsidRPr="00922061" w:rsidRDefault="00102449" w:rsidP="007A3876">
            <w:pPr>
              <w:rPr>
                <w:b/>
                <w:bCs/>
                <w:color w:val="000000"/>
                <w:sz w:val="22"/>
                <w:szCs w:val="22"/>
              </w:rPr>
            </w:pPr>
            <w:r w:rsidRPr="00922061">
              <w:rPr>
                <w:b/>
                <w:bCs/>
                <w:color w:val="000000"/>
                <w:sz w:val="18"/>
                <w:szCs w:val="18"/>
              </w:rPr>
              <w:t>AES Counter [0]</w:t>
            </w:r>
          </w:p>
        </w:tc>
        <w:tc>
          <w:tcPr>
            <w:tcW w:w="315" w:type="dxa"/>
          </w:tcPr>
          <w:p w14:paraId="6AEF8695"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507" w:type="dxa"/>
          </w:tcPr>
          <w:p w14:paraId="020ADF92"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10</w:t>
            </w:r>
          </w:p>
        </w:tc>
        <w:tc>
          <w:tcPr>
            <w:tcW w:w="510" w:type="dxa"/>
          </w:tcPr>
          <w:p w14:paraId="762F84A1"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18</w:t>
            </w:r>
          </w:p>
        </w:tc>
        <w:tc>
          <w:tcPr>
            <w:tcW w:w="508" w:type="dxa"/>
          </w:tcPr>
          <w:p w14:paraId="18001538"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32</w:t>
            </w:r>
          </w:p>
        </w:tc>
        <w:tc>
          <w:tcPr>
            <w:tcW w:w="507" w:type="dxa"/>
          </w:tcPr>
          <w:p w14:paraId="563AD225"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76</w:t>
            </w:r>
          </w:p>
        </w:tc>
        <w:tc>
          <w:tcPr>
            <w:tcW w:w="507" w:type="dxa"/>
          </w:tcPr>
          <w:p w14:paraId="299CB640"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54</w:t>
            </w:r>
          </w:p>
        </w:tc>
        <w:tc>
          <w:tcPr>
            <w:tcW w:w="507" w:type="dxa"/>
          </w:tcPr>
          <w:p w14:paraId="7C0882CC"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507" w:type="dxa"/>
          </w:tcPr>
          <w:p w14:paraId="6D8ECC3C"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507" w:type="dxa"/>
          </w:tcPr>
          <w:p w14:paraId="1A3E0B04"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59395D9C"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08C91C9E"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01</w:t>
            </w:r>
          </w:p>
        </w:tc>
        <w:tc>
          <w:tcPr>
            <w:tcW w:w="471" w:type="dxa"/>
          </w:tcPr>
          <w:p w14:paraId="265B7EF0"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1F21971B"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66AE9915"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5333B642"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01E3F6F2"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r>
      <w:tr w:rsidR="00102449" w14:paraId="10F02B64" w14:textId="77777777" w:rsidTr="007A3876">
        <w:tc>
          <w:tcPr>
            <w:tcW w:w="1615" w:type="dxa"/>
          </w:tcPr>
          <w:p w14:paraId="10862D66" w14:textId="77777777" w:rsidR="00102449" w:rsidRPr="00922061" w:rsidRDefault="00102449" w:rsidP="007A3876">
            <w:pPr>
              <w:rPr>
                <w:b/>
                <w:bCs/>
                <w:color w:val="000000"/>
                <w:sz w:val="18"/>
                <w:szCs w:val="18"/>
              </w:rPr>
            </w:pPr>
            <w:r w:rsidRPr="00922061">
              <w:rPr>
                <w:b/>
                <w:bCs/>
                <w:color w:val="000000"/>
                <w:sz w:val="18"/>
                <w:szCs w:val="18"/>
              </w:rPr>
              <w:t>Output Block [0]</w:t>
            </w:r>
          </w:p>
        </w:tc>
        <w:tc>
          <w:tcPr>
            <w:tcW w:w="315" w:type="dxa"/>
          </w:tcPr>
          <w:p w14:paraId="06884F17"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aa</w:t>
            </w:r>
          </w:p>
        </w:tc>
        <w:tc>
          <w:tcPr>
            <w:tcW w:w="507" w:type="dxa"/>
          </w:tcPr>
          <w:p w14:paraId="364EDF33"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f6</w:t>
            </w:r>
          </w:p>
        </w:tc>
        <w:tc>
          <w:tcPr>
            <w:tcW w:w="510" w:type="dxa"/>
          </w:tcPr>
          <w:p w14:paraId="0AD58A10"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2c</w:t>
            </w:r>
          </w:p>
        </w:tc>
        <w:tc>
          <w:tcPr>
            <w:tcW w:w="508" w:type="dxa"/>
          </w:tcPr>
          <w:p w14:paraId="3D1E35D2"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30</w:t>
            </w:r>
          </w:p>
        </w:tc>
        <w:tc>
          <w:tcPr>
            <w:tcW w:w="507" w:type="dxa"/>
          </w:tcPr>
          <w:p w14:paraId="4B0380FF"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6b</w:t>
            </w:r>
          </w:p>
        </w:tc>
        <w:tc>
          <w:tcPr>
            <w:tcW w:w="507" w:type="dxa"/>
          </w:tcPr>
          <w:p w14:paraId="607889F5"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cd</w:t>
            </w:r>
          </w:p>
        </w:tc>
        <w:tc>
          <w:tcPr>
            <w:tcW w:w="507" w:type="dxa"/>
          </w:tcPr>
          <w:p w14:paraId="0B51553F"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8a</w:t>
            </w:r>
          </w:p>
        </w:tc>
        <w:tc>
          <w:tcPr>
            <w:tcW w:w="507" w:type="dxa"/>
          </w:tcPr>
          <w:p w14:paraId="4A40122D"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5d</w:t>
            </w:r>
          </w:p>
        </w:tc>
        <w:tc>
          <w:tcPr>
            <w:tcW w:w="507" w:type="dxa"/>
          </w:tcPr>
          <w:p w14:paraId="17061C58"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89</w:t>
            </w:r>
          </w:p>
        </w:tc>
        <w:tc>
          <w:tcPr>
            <w:tcW w:w="471" w:type="dxa"/>
          </w:tcPr>
          <w:p w14:paraId="607A2732"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80</w:t>
            </w:r>
          </w:p>
        </w:tc>
        <w:tc>
          <w:tcPr>
            <w:tcW w:w="471" w:type="dxa"/>
          </w:tcPr>
          <w:p w14:paraId="493E9117"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8b</w:t>
            </w:r>
          </w:p>
        </w:tc>
        <w:tc>
          <w:tcPr>
            <w:tcW w:w="471" w:type="dxa"/>
          </w:tcPr>
          <w:p w14:paraId="0050F6BA"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03</w:t>
            </w:r>
          </w:p>
        </w:tc>
        <w:tc>
          <w:tcPr>
            <w:tcW w:w="471" w:type="dxa"/>
          </w:tcPr>
          <w:p w14:paraId="3D15E91B"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8e</w:t>
            </w:r>
          </w:p>
        </w:tc>
        <w:tc>
          <w:tcPr>
            <w:tcW w:w="471" w:type="dxa"/>
          </w:tcPr>
          <w:p w14:paraId="0C9C78BF"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da</w:t>
            </w:r>
          </w:p>
        </w:tc>
        <w:tc>
          <w:tcPr>
            <w:tcW w:w="471" w:type="dxa"/>
          </w:tcPr>
          <w:p w14:paraId="69D0E145"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43</w:t>
            </w:r>
          </w:p>
        </w:tc>
        <w:tc>
          <w:tcPr>
            <w:tcW w:w="471" w:type="dxa"/>
          </w:tcPr>
          <w:p w14:paraId="0D5F0284"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f1</w:t>
            </w:r>
          </w:p>
        </w:tc>
      </w:tr>
      <w:tr w:rsidR="00102449" w14:paraId="796D5C4C" w14:textId="77777777" w:rsidTr="007A3876">
        <w:tc>
          <w:tcPr>
            <w:tcW w:w="1615" w:type="dxa"/>
          </w:tcPr>
          <w:p w14:paraId="68BD5FF6" w14:textId="77777777" w:rsidR="00102449" w:rsidRPr="00922061" w:rsidRDefault="00102449" w:rsidP="007A3876">
            <w:pPr>
              <w:rPr>
                <w:b/>
                <w:bCs/>
                <w:color w:val="000000"/>
                <w:sz w:val="18"/>
                <w:szCs w:val="18"/>
              </w:rPr>
            </w:pPr>
            <w:r w:rsidRPr="00922061">
              <w:rPr>
                <w:b/>
                <w:bCs/>
                <w:color w:val="000000"/>
                <w:sz w:val="18"/>
                <w:szCs w:val="18"/>
              </w:rPr>
              <w:t>AES Counter [1]</w:t>
            </w:r>
          </w:p>
        </w:tc>
        <w:tc>
          <w:tcPr>
            <w:tcW w:w="315" w:type="dxa"/>
          </w:tcPr>
          <w:p w14:paraId="441748E4"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507" w:type="dxa"/>
          </w:tcPr>
          <w:p w14:paraId="4C543B94"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10</w:t>
            </w:r>
          </w:p>
        </w:tc>
        <w:tc>
          <w:tcPr>
            <w:tcW w:w="510" w:type="dxa"/>
          </w:tcPr>
          <w:p w14:paraId="567E740E"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18</w:t>
            </w:r>
          </w:p>
        </w:tc>
        <w:tc>
          <w:tcPr>
            <w:tcW w:w="508" w:type="dxa"/>
          </w:tcPr>
          <w:p w14:paraId="4C372E61"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32</w:t>
            </w:r>
          </w:p>
        </w:tc>
        <w:tc>
          <w:tcPr>
            <w:tcW w:w="507" w:type="dxa"/>
          </w:tcPr>
          <w:p w14:paraId="7BFB0B4A"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76</w:t>
            </w:r>
          </w:p>
        </w:tc>
        <w:tc>
          <w:tcPr>
            <w:tcW w:w="507" w:type="dxa"/>
          </w:tcPr>
          <w:p w14:paraId="68ECFDBB"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54</w:t>
            </w:r>
          </w:p>
        </w:tc>
        <w:tc>
          <w:tcPr>
            <w:tcW w:w="507" w:type="dxa"/>
          </w:tcPr>
          <w:p w14:paraId="66CEE5D8"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507" w:type="dxa"/>
          </w:tcPr>
          <w:p w14:paraId="2A54736D"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507" w:type="dxa"/>
          </w:tcPr>
          <w:p w14:paraId="04DCDBEA"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27ED6624"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59744D84"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01</w:t>
            </w:r>
          </w:p>
        </w:tc>
        <w:tc>
          <w:tcPr>
            <w:tcW w:w="471" w:type="dxa"/>
          </w:tcPr>
          <w:p w14:paraId="5DCEA402"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5B76BF82"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759DD5CF"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43206281"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00</w:t>
            </w:r>
          </w:p>
        </w:tc>
        <w:tc>
          <w:tcPr>
            <w:tcW w:w="471" w:type="dxa"/>
          </w:tcPr>
          <w:p w14:paraId="4C6FD5E4"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01</w:t>
            </w:r>
          </w:p>
        </w:tc>
      </w:tr>
      <w:tr w:rsidR="00102449" w14:paraId="2EB2BDC4" w14:textId="77777777" w:rsidTr="007A3876">
        <w:tc>
          <w:tcPr>
            <w:tcW w:w="1615" w:type="dxa"/>
          </w:tcPr>
          <w:p w14:paraId="737AD2F5" w14:textId="77777777" w:rsidR="00102449" w:rsidRPr="00922061" w:rsidRDefault="00102449" w:rsidP="007A3876">
            <w:pPr>
              <w:rPr>
                <w:b/>
                <w:bCs/>
                <w:color w:val="000000"/>
                <w:sz w:val="18"/>
                <w:szCs w:val="18"/>
              </w:rPr>
            </w:pPr>
            <w:r w:rsidRPr="00922061">
              <w:rPr>
                <w:b/>
                <w:bCs/>
                <w:color w:val="000000"/>
                <w:sz w:val="18"/>
                <w:szCs w:val="18"/>
              </w:rPr>
              <w:t>Output Block [1]</w:t>
            </w:r>
          </w:p>
        </w:tc>
        <w:tc>
          <w:tcPr>
            <w:tcW w:w="315" w:type="dxa"/>
          </w:tcPr>
          <w:p w14:paraId="49FBEAE1"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54</w:t>
            </w:r>
          </w:p>
        </w:tc>
        <w:tc>
          <w:tcPr>
            <w:tcW w:w="507" w:type="dxa"/>
          </w:tcPr>
          <w:p w14:paraId="606E868A"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15</w:t>
            </w:r>
          </w:p>
        </w:tc>
        <w:tc>
          <w:tcPr>
            <w:tcW w:w="510" w:type="dxa"/>
          </w:tcPr>
          <w:p w14:paraId="0B2C3CF2"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f0</w:t>
            </w:r>
          </w:p>
        </w:tc>
        <w:tc>
          <w:tcPr>
            <w:tcW w:w="508" w:type="dxa"/>
          </w:tcPr>
          <w:p w14:paraId="3B2AB71A"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5c</w:t>
            </w:r>
          </w:p>
        </w:tc>
        <w:tc>
          <w:tcPr>
            <w:tcW w:w="507" w:type="dxa"/>
          </w:tcPr>
          <w:p w14:paraId="70BF3A35"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7f</w:t>
            </w:r>
          </w:p>
        </w:tc>
        <w:tc>
          <w:tcPr>
            <w:tcW w:w="507" w:type="dxa"/>
          </w:tcPr>
          <w:p w14:paraId="7328F451"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c7</w:t>
            </w:r>
          </w:p>
        </w:tc>
        <w:tc>
          <w:tcPr>
            <w:tcW w:w="507" w:type="dxa"/>
          </w:tcPr>
          <w:p w14:paraId="0531CB61" w14:textId="77777777" w:rsidR="00102449" w:rsidRPr="00922061" w:rsidRDefault="00102449" w:rsidP="007A3876">
            <w:pPr>
              <w:jc w:val="center"/>
              <w:rPr>
                <w:rFonts w:ascii="Arial Narrow" w:hAnsi="Arial Narrow"/>
                <w:color w:val="000000"/>
                <w:sz w:val="18"/>
                <w:szCs w:val="18"/>
              </w:rPr>
            </w:pPr>
            <w:proofErr w:type="spellStart"/>
            <w:r w:rsidRPr="00922061">
              <w:rPr>
                <w:rFonts w:ascii="Arial Narrow" w:hAnsi="Arial Narrow"/>
                <w:color w:val="000000"/>
                <w:sz w:val="18"/>
                <w:szCs w:val="18"/>
              </w:rPr>
              <w:t>ee</w:t>
            </w:r>
            <w:proofErr w:type="spellEnd"/>
          </w:p>
        </w:tc>
        <w:tc>
          <w:tcPr>
            <w:tcW w:w="507" w:type="dxa"/>
          </w:tcPr>
          <w:p w14:paraId="6253F6C4"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f5</w:t>
            </w:r>
          </w:p>
        </w:tc>
        <w:tc>
          <w:tcPr>
            <w:tcW w:w="507" w:type="dxa"/>
          </w:tcPr>
          <w:p w14:paraId="4A2EB5B0"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9b</w:t>
            </w:r>
          </w:p>
        </w:tc>
        <w:tc>
          <w:tcPr>
            <w:tcW w:w="471" w:type="dxa"/>
          </w:tcPr>
          <w:p w14:paraId="7CFCFDC5"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c4</w:t>
            </w:r>
          </w:p>
        </w:tc>
        <w:tc>
          <w:tcPr>
            <w:tcW w:w="471" w:type="dxa"/>
          </w:tcPr>
          <w:p w14:paraId="10A070CC"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58</w:t>
            </w:r>
          </w:p>
        </w:tc>
        <w:tc>
          <w:tcPr>
            <w:tcW w:w="471" w:type="dxa"/>
          </w:tcPr>
          <w:p w14:paraId="7613E9E5"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d2</w:t>
            </w:r>
          </w:p>
        </w:tc>
        <w:tc>
          <w:tcPr>
            <w:tcW w:w="471" w:type="dxa"/>
          </w:tcPr>
          <w:p w14:paraId="7500E156"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f4</w:t>
            </w:r>
          </w:p>
        </w:tc>
        <w:tc>
          <w:tcPr>
            <w:tcW w:w="471" w:type="dxa"/>
          </w:tcPr>
          <w:p w14:paraId="3DD196DB"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6b</w:t>
            </w:r>
          </w:p>
        </w:tc>
        <w:tc>
          <w:tcPr>
            <w:tcW w:w="471" w:type="dxa"/>
          </w:tcPr>
          <w:p w14:paraId="2C9517B7"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5b</w:t>
            </w:r>
          </w:p>
        </w:tc>
        <w:tc>
          <w:tcPr>
            <w:tcW w:w="471" w:type="dxa"/>
          </w:tcPr>
          <w:p w14:paraId="6EBB9E3F" w14:textId="77777777" w:rsidR="00102449" w:rsidRPr="00922061" w:rsidRDefault="00102449" w:rsidP="007A3876">
            <w:pPr>
              <w:jc w:val="center"/>
              <w:rPr>
                <w:rFonts w:ascii="Arial Narrow" w:hAnsi="Arial Narrow"/>
                <w:color w:val="000000"/>
                <w:sz w:val="18"/>
                <w:szCs w:val="18"/>
              </w:rPr>
            </w:pPr>
            <w:r w:rsidRPr="00922061">
              <w:rPr>
                <w:rFonts w:ascii="Arial Narrow" w:hAnsi="Arial Narrow"/>
                <w:color w:val="000000"/>
                <w:sz w:val="18"/>
                <w:szCs w:val="18"/>
              </w:rPr>
              <w:t>5a</w:t>
            </w:r>
          </w:p>
        </w:tc>
      </w:tr>
      <w:tr w:rsidR="00102449" w14:paraId="602FEC9E" w14:textId="77777777" w:rsidTr="007A3876">
        <w:tc>
          <w:tcPr>
            <w:tcW w:w="1615" w:type="dxa"/>
          </w:tcPr>
          <w:p w14:paraId="1A26CAD1" w14:textId="77777777" w:rsidR="00102449" w:rsidRPr="00922061" w:rsidRDefault="00102449" w:rsidP="007A3876">
            <w:pPr>
              <w:rPr>
                <w:b/>
                <w:bCs/>
                <w:color w:val="000000"/>
                <w:sz w:val="18"/>
                <w:szCs w:val="18"/>
              </w:rPr>
            </w:pPr>
            <w:r w:rsidRPr="00922061">
              <w:rPr>
                <w:b/>
                <w:bCs/>
                <w:color w:val="000000"/>
                <w:sz w:val="18"/>
                <w:szCs w:val="18"/>
              </w:rPr>
              <w:t>...</w:t>
            </w:r>
          </w:p>
        </w:tc>
        <w:tc>
          <w:tcPr>
            <w:tcW w:w="315" w:type="dxa"/>
          </w:tcPr>
          <w:p w14:paraId="5D3F79C2" w14:textId="77777777" w:rsidR="00102449" w:rsidRPr="00922061" w:rsidRDefault="00102449" w:rsidP="007A3876">
            <w:pPr>
              <w:jc w:val="center"/>
              <w:rPr>
                <w:rFonts w:ascii="Arial Narrow" w:hAnsi="Arial Narrow"/>
                <w:color w:val="000000"/>
                <w:sz w:val="18"/>
                <w:szCs w:val="18"/>
              </w:rPr>
            </w:pPr>
          </w:p>
        </w:tc>
        <w:tc>
          <w:tcPr>
            <w:tcW w:w="507" w:type="dxa"/>
          </w:tcPr>
          <w:p w14:paraId="672EEC67" w14:textId="77777777" w:rsidR="00102449" w:rsidRPr="00922061" w:rsidRDefault="00102449" w:rsidP="007A3876">
            <w:pPr>
              <w:jc w:val="center"/>
              <w:rPr>
                <w:rFonts w:ascii="Arial Narrow" w:hAnsi="Arial Narrow"/>
                <w:color w:val="000000"/>
                <w:sz w:val="18"/>
                <w:szCs w:val="18"/>
              </w:rPr>
            </w:pPr>
          </w:p>
        </w:tc>
        <w:tc>
          <w:tcPr>
            <w:tcW w:w="510" w:type="dxa"/>
          </w:tcPr>
          <w:p w14:paraId="0E301EF6" w14:textId="77777777" w:rsidR="00102449" w:rsidRPr="00922061" w:rsidRDefault="00102449" w:rsidP="007A3876">
            <w:pPr>
              <w:jc w:val="center"/>
              <w:rPr>
                <w:rFonts w:ascii="Arial Narrow" w:hAnsi="Arial Narrow"/>
                <w:color w:val="000000"/>
                <w:sz w:val="18"/>
                <w:szCs w:val="18"/>
              </w:rPr>
            </w:pPr>
          </w:p>
        </w:tc>
        <w:tc>
          <w:tcPr>
            <w:tcW w:w="508" w:type="dxa"/>
          </w:tcPr>
          <w:p w14:paraId="67207A4A" w14:textId="77777777" w:rsidR="00102449" w:rsidRPr="00922061" w:rsidRDefault="00102449" w:rsidP="007A3876">
            <w:pPr>
              <w:jc w:val="center"/>
              <w:rPr>
                <w:rFonts w:ascii="Arial Narrow" w:hAnsi="Arial Narrow"/>
                <w:color w:val="000000"/>
                <w:sz w:val="18"/>
                <w:szCs w:val="18"/>
              </w:rPr>
            </w:pPr>
          </w:p>
        </w:tc>
        <w:tc>
          <w:tcPr>
            <w:tcW w:w="507" w:type="dxa"/>
          </w:tcPr>
          <w:p w14:paraId="64004831" w14:textId="77777777" w:rsidR="00102449" w:rsidRPr="00922061" w:rsidRDefault="00102449" w:rsidP="007A3876">
            <w:pPr>
              <w:jc w:val="center"/>
              <w:rPr>
                <w:rFonts w:ascii="Arial Narrow" w:hAnsi="Arial Narrow"/>
                <w:color w:val="000000"/>
                <w:sz w:val="18"/>
                <w:szCs w:val="18"/>
              </w:rPr>
            </w:pPr>
          </w:p>
        </w:tc>
        <w:tc>
          <w:tcPr>
            <w:tcW w:w="507" w:type="dxa"/>
          </w:tcPr>
          <w:p w14:paraId="79DE5B6F" w14:textId="77777777" w:rsidR="00102449" w:rsidRPr="00922061" w:rsidRDefault="00102449" w:rsidP="007A3876">
            <w:pPr>
              <w:jc w:val="center"/>
              <w:rPr>
                <w:rFonts w:ascii="Arial Narrow" w:hAnsi="Arial Narrow"/>
                <w:color w:val="000000"/>
                <w:sz w:val="18"/>
                <w:szCs w:val="18"/>
              </w:rPr>
            </w:pPr>
          </w:p>
        </w:tc>
        <w:tc>
          <w:tcPr>
            <w:tcW w:w="507" w:type="dxa"/>
          </w:tcPr>
          <w:p w14:paraId="6266B725" w14:textId="77777777" w:rsidR="00102449" w:rsidRPr="00922061" w:rsidRDefault="00102449" w:rsidP="007A3876">
            <w:pPr>
              <w:jc w:val="center"/>
              <w:rPr>
                <w:rFonts w:ascii="Arial Narrow" w:hAnsi="Arial Narrow"/>
                <w:color w:val="000000"/>
                <w:sz w:val="18"/>
                <w:szCs w:val="18"/>
              </w:rPr>
            </w:pPr>
          </w:p>
        </w:tc>
        <w:tc>
          <w:tcPr>
            <w:tcW w:w="507" w:type="dxa"/>
          </w:tcPr>
          <w:p w14:paraId="198CF02B" w14:textId="77777777" w:rsidR="00102449" w:rsidRPr="00922061" w:rsidRDefault="00102449" w:rsidP="007A3876">
            <w:pPr>
              <w:jc w:val="center"/>
              <w:rPr>
                <w:rFonts w:ascii="Arial Narrow" w:hAnsi="Arial Narrow"/>
                <w:color w:val="000000"/>
                <w:sz w:val="18"/>
                <w:szCs w:val="18"/>
              </w:rPr>
            </w:pPr>
          </w:p>
        </w:tc>
        <w:tc>
          <w:tcPr>
            <w:tcW w:w="507" w:type="dxa"/>
          </w:tcPr>
          <w:p w14:paraId="4EE66069" w14:textId="77777777" w:rsidR="00102449" w:rsidRPr="00922061" w:rsidRDefault="00102449" w:rsidP="007A3876">
            <w:pPr>
              <w:jc w:val="center"/>
              <w:rPr>
                <w:rFonts w:ascii="Arial Narrow" w:hAnsi="Arial Narrow"/>
                <w:color w:val="000000"/>
                <w:sz w:val="18"/>
                <w:szCs w:val="18"/>
              </w:rPr>
            </w:pPr>
          </w:p>
        </w:tc>
        <w:tc>
          <w:tcPr>
            <w:tcW w:w="471" w:type="dxa"/>
          </w:tcPr>
          <w:p w14:paraId="770D7E39" w14:textId="77777777" w:rsidR="00102449" w:rsidRPr="00922061" w:rsidRDefault="00102449" w:rsidP="007A3876">
            <w:pPr>
              <w:jc w:val="center"/>
              <w:rPr>
                <w:rFonts w:ascii="Arial Narrow" w:hAnsi="Arial Narrow"/>
                <w:color w:val="000000"/>
                <w:sz w:val="18"/>
                <w:szCs w:val="18"/>
              </w:rPr>
            </w:pPr>
          </w:p>
        </w:tc>
        <w:tc>
          <w:tcPr>
            <w:tcW w:w="471" w:type="dxa"/>
          </w:tcPr>
          <w:p w14:paraId="5BB047FE" w14:textId="77777777" w:rsidR="00102449" w:rsidRPr="00922061" w:rsidRDefault="00102449" w:rsidP="007A3876">
            <w:pPr>
              <w:jc w:val="center"/>
              <w:rPr>
                <w:rFonts w:ascii="Arial Narrow" w:hAnsi="Arial Narrow"/>
                <w:color w:val="000000"/>
                <w:sz w:val="18"/>
                <w:szCs w:val="18"/>
              </w:rPr>
            </w:pPr>
          </w:p>
        </w:tc>
        <w:tc>
          <w:tcPr>
            <w:tcW w:w="471" w:type="dxa"/>
          </w:tcPr>
          <w:p w14:paraId="14C6BBB6" w14:textId="77777777" w:rsidR="00102449" w:rsidRPr="00922061" w:rsidRDefault="00102449" w:rsidP="007A3876">
            <w:pPr>
              <w:jc w:val="center"/>
              <w:rPr>
                <w:rFonts w:ascii="Arial Narrow" w:hAnsi="Arial Narrow"/>
                <w:color w:val="000000"/>
                <w:sz w:val="18"/>
                <w:szCs w:val="18"/>
              </w:rPr>
            </w:pPr>
          </w:p>
        </w:tc>
        <w:tc>
          <w:tcPr>
            <w:tcW w:w="471" w:type="dxa"/>
          </w:tcPr>
          <w:p w14:paraId="271BDFD4" w14:textId="77777777" w:rsidR="00102449" w:rsidRPr="00922061" w:rsidRDefault="00102449" w:rsidP="007A3876">
            <w:pPr>
              <w:jc w:val="center"/>
              <w:rPr>
                <w:rFonts w:ascii="Arial Narrow" w:hAnsi="Arial Narrow"/>
                <w:color w:val="000000"/>
                <w:sz w:val="18"/>
                <w:szCs w:val="18"/>
              </w:rPr>
            </w:pPr>
          </w:p>
        </w:tc>
        <w:tc>
          <w:tcPr>
            <w:tcW w:w="471" w:type="dxa"/>
          </w:tcPr>
          <w:p w14:paraId="73669005" w14:textId="77777777" w:rsidR="00102449" w:rsidRPr="00922061" w:rsidRDefault="00102449" w:rsidP="007A3876">
            <w:pPr>
              <w:jc w:val="center"/>
              <w:rPr>
                <w:rFonts w:ascii="Arial Narrow" w:hAnsi="Arial Narrow"/>
                <w:color w:val="000000"/>
                <w:sz w:val="18"/>
                <w:szCs w:val="18"/>
              </w:rPr>
            </w:pPr>
          </w:p>
        </w:tc>
        <w:tc>
          <w:tcPr>
            <w:tcW w:w="471" w:type="dxa"/>
          </w:tcPr>
          <w:p w14:paraId="40AFFF03" w14:textId="77777777" w:rsidR="00102449" w:rsidRPr="00922061" w:rsidRDefault="00102449" w:rsidP="007A3876">
            <w:pPr>
              <w:jc w:val="center"/>
              <w:rPr>
                <w:rFonts w:ascii="Arial Narrow" w:hAnsi="Arial Narrow"/>
                <w:color w:val="000000"/>
                <w:sz w:val="18"/>
                <w:szCs w:val="18"/>
              </w:rPr>
            </w:pPr>
          </w:p>
        </w:tc>
        <w:tc>
          <w:tcPr>
            <w:tcW w:w="471" w:type="dxa"/>
          </w:tcPr>
          <w:p w14:paraId="3AD6DED9" w14:textId="77777777" w:rsidR="00102449" w:rsidRPr="00922061" w:rsidRDefault="00102449" w:rsidP="007A3876">
            <w:pPr>
              <w:jc w:val="center"/>
              <w:rPr>
                <w:rFonts w:ascii="Arial Narrow" w:hAnsi="Arial Narrow"/>
                <w:color w:val="000000"/>
                <w:sz w:val="18"/>
                <w:szCs w:val="18"/>
              </w:rPr>
            </w:pPr>
          </w:p>
        </w:tc>
      </w:tr>
    </w:tbl>
    <w:p w14:paraId="299555AC" w14:textId="77777777" w:rsidR="00102449" w:rsidRPr="00F14DA4" w:rsidRDefault="00102449" w:rsidP="00102449">
      <w:pPr>
        <w:rPr>
          <w:b/>
          <w:bCs/>
          <w:color w:val="000000" w:themeColor="text1"/>
          <w:sz w:val="20"/>
          <w:szCs w:val="20"/>
          <w:u w:val="single"/>
        </w:rPr>
      </w:pPr>
    </w:p>
    <w:p w14:paraId="47C0E0DB" w14:textId="77777777" w:rsidR="00102449" w:rsidRDefault="00102449" w:rsidP="006A4A8D">
      <w:pPr>
        <w:rPr>
          <w:rFonts w:eastAsiaTheme="minorEastAsia"/>
        </w:rPr>
      </w:pPr>
    </w:p>
    <w:p w14:paraId="0A46030D" w14:textId="3AEFC31E" w:rsidR="00A106BB" w:rsidRDefault="00A106BB" w:rsidP="006A4A8D">
      <w:pPr>
        <w:rPr>
          <w:rFonts w:eastAsiaTheme="minorEastAsia"/>
        </w:rPr>
      </w:pPr>
    </w:p>
    <w:p w14:paraId="1B1D34FC" w14:textId="4A866E47" w:rsidR="00A106BB" w:rsidRDefault="00A106BB" w:rsidP="006A4A8D">
      <w:pPr>
        <w:rPr>
          <w:rFonts w:eastAsiaTheme="minorEastAsia"/>
        </w:rPr>
      </w:pPr>
    </w:p>
    <w:p w14:paraId="6F0EA9C7" w14:textId="77777777" w:rsidR="00674E3A" w:rsidRDefault="00674E3A">
      <w:pPr>
        <w:rPr>
          <w:b/>
          <w:bCs/>
          <w:color w:val="222222"/>
        </w:rPr>
      </w:pPr>
      <w:r>
        <w:rPr>
          <w:b/>
          <w:bCs/>
          <w:color w:val="222222"/>
        </w:rPr>
        <w:br w:type="page"/>
      </w:r>
    </w:p>
    <w:p w14:paraId="46AFC07C" w14:textId="50ABEF78" w:rsidR="00A106BB" w:rsidRPr="00674E3A" w:rsidRDefault="00A106BB" w:rsidP="00A106BB">
      <w:pPr>
        <w:shd w:val="clear" w:color="auto" w:fill="FFFFFF"/>
        <w:rPr>
          <w:b/>
          <w:bCs/>
          <w:color w:val="222222"/>
        </w:rPr>
      </w:pPr>
      <w:r w:rsidRPr="00674E3A">
        <w:rPr>
          <w:b/>
          <w:bCs/>
          <w:color w:val="222222"/>
        </w:rPr>
        <w:lastRenderedPageBreak/>
        <w:t>References</w:t>
      </w:r>
    </w:p>
    <w:p w14:paraId="5F7836D4" w14:textId="77777777" w:rsidR="00A106BB" w:rsidRPr="00674E3A" w:rsidRDefault="00A106BB" w:rsidP="00A106BB">
      <w:pPr>
        <w:shd w:val="clear" w:color="auto" w:fill="FFFFFF"/>
        <w:rPr>
          <w:b/>
          <w:bCs/>
          <w:color w:val="222222"/>
          <w:sz w:val="22"/>
          <w:szCs w:val="22"/>
        </w:rPr>
      </w:pPr>
    </w:p>
    <w:p w14:paraId="21DC3E6E" w14:textId="77777777" w:rsidR="00A106BB" w:rsidRPr="00674E3A" w:rsidRDefault="00A106BB" w:rsidP="00A106BB">
      <w:pPr>
        <w:pStyle w:val="Default"/>
        <w:rPr>
          <w:color w:val="auto"/>
          <w:sz w:val="22"/>
          <w:szCs w:val="22"/>
        </w:rPr>
      </w:pPr>
      <w:r w:rsidRPr="00674E3A">
        <w:rPr>
          <w:color w:val="auto"/>
          <w:sz w:val="22"/>
          <w:szCs w:val="22"/>
        </w:rPr>
        <w:t>[1] IEEE P802.11az™/D2.6 November 2020</w:t>
      </w:r>
    </w:p>
    <w:p w14:paraId="1953CC84" w14:textId="77777777" w:rsidR="00A106BB" w:rsidRPr="00674E3A" w:rsidRDefault="00A106BB" w:rsidP="00A106BB">
      <w:pPr>
        <w:pStyle w:val="Default"/>
        <w:rPr>
          <w:color w:val="auto"/>
          <w:sz w:val="22"/>
          <w:szCs w:val="22"/>
        </w:rPr>
      </w:pPr>
      <w:r w:rsidRPr="00674E3A">
        <w:rPr>
          <w:color w:val="auto"/>
          <w:sz w:val="22"/>
          <w:szCs w:val="22"/>
        </w:rPr>
        <w:t>[2] IEEE P802.11ax™/D8.0 November 2020</w:t>
      </w:r>
    </w:p>
    <w:p w14:paraId="3ED9B387" w14:textId="77777777" w:rsidR="00A106BB" w:rsidRPr="00674E3A" w:rsidRDefault="00A106BB" w:rsidP="00A106BB">
      <w:pPr>
        <w:pStyle w:val="Default"/>
        <w:rPr>
          <w:color w:val="auto"/>
          <w:sz w:val="22"/>
          <w:szCs w:val="22"/>
        </w:rPr>
      </w:pPr>
      <w:r w:rsidRPr="00674E3A">
        <w:rPr>
          <w:color w:val="auto"/>
          <w:sz w:val="22"/>
          <w:szCs w:val="22"/>
        </w:rPr>
        <w:t>[3] IEEE 802.11 document 11-20-0836r0 – 11az Secure LTF design, Bin Tian et al.</w:t>
      </w:r>
    </w:p>
    <w:p w14:paraId="40C91823" w14:textId="77777777" w:rsidR="00A106BB" w:rsidRPr="00674E3A" w:rsidRDefault="00A106BB" w:rsidP="00A106BB">
      <w:pPr>
        <w:pStyle w:val="Default"/>
        <w:rPr>
          <w:color w:val="auto"/>
          <w:sz w:val="22"/>
          <w:szCs w:val="22"/>
        </w:rPr>
      </w:pPr>
      <w:r w:rsidRPr="00674E3A">
        <w:rPr>
          <w:color w:val="auto"/>
          <w:sz w:val="22"/>
          <w:szCs w:val="22"/>
        </w:rPr>
        <w:t>[4] IEEE 802.11 document 11-20-1855r0 – Further updates on Secure LTF Design, Anuj Batra et al.</w:t>
      </w:r>
    </w:p>
    <w:p w14:paraId="7DAFC53C" w14:textId="77777777" w:rsidR="00A106BB" w:rsidRPr="00674E3A" w:rsidRDefault="00A106BB" w:rsidP="00A106BB">
      <w:pPr>
        <w:pStyle w:val="Default"/>
        <w:rPr>
          <w:color w:val="auto"/>
          <w:sz w:val="22"/>
          <w:szCs w:val="22"/>
        </w:rPr>
      </w:pPr>
      <w:r w:rsidRPr="00674E3A">
        <w:rPr>
          <w:color w:val="auto"/>
          <w:sz w:val="22"/>
          <w:szCs w:val="22"/>
        </w:rPr>
        <w:t>[5] IEEE 802.11 document 11-20-1959r2 – Tx FD Window Design for Secure LTF, Anuj Batra et al.</w:t>
      </w:r>
    </w:p>
    <w:p w14:paraId="5B2E9CC9" w14:textId="77777777" w:rsidR="00A106BB" w:rsidRPr="00674E3A" w:rsidRDefault="00A106BB" w:rsidP="00A106BB">
      <w:pPr>
        <w:pStyle w:val="Default"/>
        <w:rPr>
          <w:color w:val="auto"/>
          <w:sz w:val="22"/>
          <w:szCs w:val="22"/>
        </w:rPr>
      </w:pPr>
      <w:r w:rsidRPr="00674E3A">
        <w:rPr>
          <w:color w:val="auto"/>
          <w:sz w:val="22"/>
          <w:szCs w:val="22"/>
        </w:rPr>
        <w:t xml:space="preserve">[6] IEEE 802.11 document 11-20-1863r0 – Secure LTFs – Additional Design Details, Steve </w:t>
      </w:r>
      <w:proofErr w:type="spellStart"/>
      <w:r w:rsidRPr="00674E3A">
        <w:rPr>
          <w:color w:val="auto"/>
          <w:sz w:val="22"/>
          <w:szCs w:val="22"/>
        </w:rPr>
        <w:t>Shellhammer</w:t>
      </w:r>
      <w:proofErr w:type="spellEnd"/>
      <w:r w:rsidRPr="00674E3A">
        <w:rPr>
          <w:color w:val="auto"/>
          <w:sz w:val="22"/>
          <w:szCs w:val="22"/>
        </w:rPr>
        <w:t xml:space="preserve"> et al.</w:t>
      </w:r>
    </w:p>
    <w:p w14:paraId="2641ACF4" w14:textId="77777777" w:rsidR="00A106BB" w:rsidRPr="00674E3A" w:rsidRDefault="00A106BB" w:rsidP="00A106BB">
      <w:pPr>
        <w:pStyle w:val="Default"/>
        <w:rPr>
          <w:rStyle w:val="Hyperlink"/>
          <w:sz w:val="22"/>
          <w:szCs w:val="22"/>
        </w:rPr>
      </w:pPr>
      <w:r w:rsidRPr="00674E3A">
        <w:rPr>
          <w:color w:val="auto"/>
          <w:sz w:val="22"/>
          <w:szCs w:val="22"/>
        </w:rPr>
        <w:t xml:space="preserve">[7] NIST SP 800 90Ar1 - Recommendations for Random Number Generation - </w:t>
      </w:r>
      <w:hyperlink r:id="rId23" w:history="1">
        <w:r w:rsidRPr="00674E3A">
          <w:rPr>
            <w:rStyle w:val="Hyperlink"/>
            <w:sz w:val="22"/>
            <w:szCs w:val="22"/>
          </w:rPr>
          <w:t>https://nvlpubs.nist.gov/nistpubs/SpecialPublications/NIST.SP.800-90Ar1.pdf</w:t>
        </w:r>
      </w:hyperlink>
    </w:p>
    <w:p w14:paraId="4094CFA0" w14:textId="77777777" w:rsidR="00A106BB" w:rsidRPr="00674E3A" w:rsidRDefault="00A106BB" w:rsidP="00A106BB">
      <w:pPr>
        <w:pStyle w:val="Default"/>
        <w:rPr>
          <w:color w:val="auto"/>
          <w:sz w:val="22"/>
          <w:szCs w:val="22"/>
        </w:rPr>
      </w:pPr>
      <w:r w:rsidRPr="00674E3A">
        <w:rPr>
          <w:color w:val="auto"/>
          <w:sz w:val="22"/>
          <w:szCs w:val="22"/>
        </w:rPr>
        <w:t>[8] IEEE 802.15.4z-2020 – Enhanced UWB PHY and Associated Ranging Techniques</w:t>
      </w:r>
    </w:p>
    <w:p w14:paraId="2241859E" w14:textId="77777777" w:rsidR="00A106BB" w:rsidRPr="00674E3A" w:rsidRDefault="00A106BB" w:rsidP="006A4A8D">
      <w:pPr>
        <w:rPr>
          <w:rFonts w:eastAsiaTheme="minorEastAsia"/>
          <w:sz w:val="22"/>
          <w:szCs w:val="22"/>
        </w:rPr>
      </w:pPr>
    </w:p>
    <w:p w14:paraId="43DF0CE8" w14:textId="77777777" w:rsidR="006A4A8D" w:rsidRPr="00674E3A" w:rsidRDefault="006A4A8D" w:rsidP="006A4A8D">
      <w:pPr>
        <w:rPr>
          <w:rFonts w:eastAsiaTheme="minorEastAsia"/>
          <w:sz w:val="22"/>
          <w:szCs w:val="22"/>
        </w:rPr>
      </w:pPr>
    </w:p>
    <w:p w14:paraId="5EFEE870" w14:textId="77777777" w:rsidR="006A4A8D" w:rsidRPr="00454174" w:rsidRDefault="006A4A8D" w:rsidP="006A4A8D"/>
    <w:p w14:paraId="626A3E11" w14:textId="77777777" w:rsidR="00024582" w:rsidRPr="008711F5" w:rsidRDefault="00024582" w:rsidP="00024582">
      <w:pPr>
        <w:spacing w:before="100" w:beforeAutospacing="1" w:after="100" w:afterAutospacing="1"/>
        <w:rPr>
          <w:lang w:eastAsia="zh-CN"/>
        </w:rPr>
      </w:pPr>
    </w:p>
    <w:p w14:paraId="6FAD3105" w14:textId="77777777" w:rsidR="008711F5" w:rsidRPr="008711F5" w:rsidRDefault="008711F5" w:rsidP="008711F5">
      <w:pPr>
        <w:spacing w:before="100" w:beforeAutospacing="1" w:after="100" w:afterAutospacing="1"/>
        <w:rPr>
          <w:lang w:eastAsia="zh-CN"/>
        </w:rPr>
      </w:pPr>
    </w:p>
    <w:p w14:paraId="1237EE33" w14:textId="1D54F92D" w:rsidR="005B5953" w:rsidRPr="005B5953" w:rsidRDefault="005B5953" w:rsidP="005B5953">
      <w:pPr>
        <w:rPr>
          <w:ins w:id="275" w:author="Tianyu Wu" w:date="2021-01-03T21:44:00Z"/>
          <w:b/>
          <w:bCs/>
          <w:color w:val="000000" w:themeColor="text1"/>
          <w:sz w:val="20"/>
          <w:szCs w:val="20"/>
          <w:u w:val="single"/>
        </w:rPr>
      </w:pPr>
    </w:p>
    <w:p w14:paraId="50F14FAC" w14:textId="77777777" w:rsidR="00F21315" w:rsidRPr="00F14DA4" w:rsidRDefault="00F21315" w:rsidP="008711F5">
      <w:pPr>
        <w:rPr>
          <w:b/>
          <w:bCs/>
          <w:color w:val="000000" w:themeColor="text1"/>
          <w:sz w:val="20"/>
          <w:szCs w:val="20"/>
          <w:u w:val="single"/>
        </w:rPr>
      </w:pPr>
    </w:p>
    <w:sectPr w:rsidR="00F21315" w:rsidRPr="00F14DA4" w:rsidSect="004D4962">
      <w:headerReference w:type="default" r:id="rId24"/>
      <w:footerReference w:type="default" r:id="rId25"/>
      <w:pgSz w:w="12240" w:h="15840" w:code="1"/>
      <w:pgMar w:top="1077" w:right="1361" w:bottom="1077" w:left="862" w:header="431" w:footer="431"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906731" w14:textId="77777777" w:rsidR="009B3E00" w:rsidRDefault="009B3E00">
      <w:r>
        <w:separator/>
      </w:r>
    </w:p>
  </w:endnote>
  <w:endnote w:type="continuationSeparator" w:id="0">
    <w:p w14:paraId="5F5FF585" w14:textId="77777777" w:rsidR="009B3E00" w:rsidRDefault="009B3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imesNewRomanPSMT">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imesNewRomanPS">
    <w:altName w:val="Times New Roman"/>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mbriaMath">
    <w:altName w:val="Cambria"/>
    <w:panose1 w:val="020B06040202020202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4E2FA" w14:textId="1BB50896" w:rsidR="00CC512C" w:rsidRDefault="00CC512C">
    <w:pPr>
      <w:pStyle w:val="Footer"/>
      <w:tabs>
        <w:tab w:val="clear" w:pos="6480"/>
        <w:tab w:val="center" w:pos="4680"/>
        <w:tab w:val="right" w:pos="9360"/>
      </w:tabs>
    </w:pPr>
    <w:fldSimple w:instr=" SUBJECT  \* MERGEFORMAT ">
      <w:r>
        <w:t>Submission</w:t>
      </w:r>
    </w:fldSimple>
    <w:r>
      <w:tab/>
      <w:t xml:space="preserve">page </w:t>
    </w:r>
    <w:r>
      <w:fldChar w:fldCharType="begin"/>
    </w:r>
    <w:r>
      <w:instrText xml:space="preserve">page </w:instrText>
    </w:r>
    <w:r>
      <w:fldChar w:fldCharType="separate"/>
    </w:r>
    <w:r>
      <w:rPr>
        <w:noProof/>
      </w:rPr>
      <w:t>1</w:t>
    </w:r>
    <w:r>
      <w:fldChar w:fldCharType="end"/>
    </w:r>
    <w:r>
      <w:tab/>
    </w:r>
    <w:proofErr w:type="spellStart"/>
    <w:r>
      <w:t>Tianyu</w:t>
    </w:r>
    <w:proofErr w:type="spellEnd"/>
    <w:r>
      <w:t xml:space="preserve"> Wu, et al.</w:t>
    </w:r>
  </w:p>
  <w:p w14:paraId="043469C4" w14:textId="77777777" w:rsidR="00CC512C" w:rsidRDefault="00CC512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02C0E0" w14:textId="77777777" w:rsidR="009B3E00" w:rsidRDefault="009B3E00">
      <w:r>
        <w:separator/>
      </w:r>
    </w:p>
  </w:footnote>
  <w:footnote w:type="continuationSeparator" w:id="0">
    <w:p w14:paraId="769A5BB6" w14:textId="77777777" w:rsidR="009B3E00" w:rsidRDefault="009B3E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8AF55" w14:textId="153B19F6" w:rsidR="00CC512C" w:rsidRDefault="00CC512C">
    <w:pPr>
      <w:pStyle w:val="Header"/>
      <w:tabs>
        <w:tab w:val="clear" w:pos="6480"/>
        <w:tab w:val="center" w:pos="4680"/>
        <w:tab w:val="right" w:pos="9360"/>
      </w:tabs>
    </w:pPr>
    <w:r>
      <w:t>Jan 2021</w:t>
    </w:r>
    <w:r>
      <w:tab/>
    </w:r>
    <w:r>
      <w:tab/>
    </w:r>
    <w:r w:rsidRPr="00C80CDE">
      <w:t>doc.: IEEE 802.11-</w:t>
    </w:r>
    <w:r>
      <w:t>21</w:t>
    </w:r>
    <w:r w:rsidRPr="00C80CDE">
      <w:t>/</w:t>
    </w:r>
    <w:r>
      <w:t>0040r2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534E3914"/>
    <w:lvl w:ilvl="0">
      <w:numFmt w:val="bullet"/>
      <w:lvlText w:val="*"/>
      <w:lvlJc w:val="left"/>
    </w:lvl>
  </w:abstractNum>
  <w:abstractNum w:abstractNumId="1" w15:restartNumberingAfterBreak="0">
    <w:nsid w:val="0214614B"/>
    <w:multiLevelType w:val="hybridMultilevel"/>
    <w:tmpl w:val="5AC0E1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5411E7"/>
    <w:multiLevelType w:val="hybridMultilevel"/>
    <w:tmpl w:val="021EA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E11C07"/>
    <w:multiLevelType w:val="hybridMultilevel"/>
    <w:tmpl w:val="C6961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1A3431"/>
    <w:multiLevelType w:val="hybridMultilevel"/>
    <w:tmpl w:val="F8A45F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6A1D9B"/>
    <w:multiLevelType w:val="hybridMultilevel"/>
    <w:tmpl w:val="008401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094958DA"/>
    <w:multiLevelType w:val="hybridMultilevel"/>
    <w:tmpl w:val="DECCD1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9D53B4"/>
    <w:multiLevelType w:val="hybridMultilevel"/>
    <w:tmpl w:val="58D8B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2859FE"/>
    <w:multiLevelType w:val="hybridMultilevel"/>
    <w:tmpl w:val="70DE598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6335F73"/>
    <w:multiLevelType w:val="hybridMultilevel"/>
    <w:tmpl w:val="498E370C"/>
    <w:lvl w:ilvl="0" w:tplc="3078F9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425C33"/>
    <w:multiLevelType w:val="hybridMultilevel"/>
    <w:tmpl w:val="C69E3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0D1003"/>
    <w:multiLevelType w:val="hybridMultilevel"/>
    <w:tmpl w:val="CF1266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5478E3"/>
    <w:multiLevelType w:val="hybridMultilevel"/>
    <w:tmpl w:val="C6821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D19721B"/>
    <w:multiLevelType w:val="hybridMultilevel"/>
    <w:tmpl w:val="83942F94"/>
    <w:lvl w:ilvl="0" w:tplc="E90C34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B646A6"/>
    <w:multiLevelType w:val="multilevel"/>
    <w:tmpl w:val="295ABB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3B93483"/>
    <w:multiLevelType w:val="hybridMultilevel"/>
    <w:tmpl w:val="D5361E46"/>
    <w:lvl w:ilvl="0" w:tplc="C7E40E08">
      <w:start w:val="4"/>
      <w:numFmt w:val="bullet"/>
      <w:lvlText w:val="—"/>
      <w:lvlJc w:val="left"/>
      <w:pPr>
        <w:ind w:left="1800" w:hanging="360"/>
      </w:pPr>
      <w:rPr>
        <w:rFonts w:ascii="Times New Roman" w:eastAsia="TimesNewRomanPSMT" w:hAnsi="Times New Roman" w:cs="Times New Roman" w:hint="default"/>
        <w:b w:val="0"/>
        <w:color w:val="auto"/>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15:restartNumberingAfterBreak="0">
    <w:nsid w:val="24BC0950"/>
    <w:multiLevelType w:val="hybridMultilevel"/>
    <w:tmpl w:val="FEF6E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797DB0"/>
    <w:multiLevelType w:val="hybridMultilevel"/>
    <w:tmpl w:val="1FEE52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526729"/>
    <w:multiLevelType w:val="multilevel"/>
    <w:tmpl w:val="C19E5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9BE1ED5"/>
    <w:multiLevelType w:val="multilevel"/>
    <w:tmpl w:val="140C5E4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AC451FB"/>
    <w:multiLevelType w:val="hybridMultilevel"/>
    <w:tmpl w:val="A7260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FC340B"/>
    <w:multiLevelType w:val="hybridMultilevel"/>
    <w:tmpl w:val="95B48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FA5091"/>
    <w:multiLevelType w:val="hybridMultilevel"/>
    <w:tmpl w:val="3E8C07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CCF39CB"/>
    <w:multiLevelType w:val="hybridMultilevel"/>
    <w:tmpl w:val="C5560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0C753B"/>
    <w:multiLevelType w:val="hybridMultilevel"/>
    <w:tmpl w:val="671E7580"/>
    <w:lvl w:ilvl="0" w:tplc="DB2CC356">
      <w:start w:val="4"/>
      <w:numFmt w:val="bullet"/>
      <w:lvlText w:val="-"/>
      <w:lvlJc w:val="left"/>
      <w:pPr>
        <w:ind w:left="720" w:hanging="360"/>
      </w:pPr>
      <w:rPr>
        <w:rFonts w:ascii="TimesNewRomanPSMT" w:eastAsia="Times New Roman" w:hAnsi="TimesNewRomanPSMT" w:cs="TimesNewRomanPSMT"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0E33A2A"/>
    <w:multiLevelType w:val="hybridMultilevel"/>
    <w:tmpl w:val="43E2A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273B7A"/>
    <w:multiLevelType w:val="multilevel"/>
    <w:tmpl w:val="0FEE677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874724F"/>
    <w:multiLevelType w:val="hybridMultilevel"/>
    <w:tmpl w:val="2096A642"/>
    <w:lvl w:ilvl="0" w:tplc="0D061DC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9DC6102"/>
    <w:multiLevelType w:val="hybridMultilevel"/>
    <w:tmpl w:val="8B3CFE2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71322A"/>
    <w:multiLevelType w:val="hybridMultilevel"/>
    <w:tmpl w:val="6BD0A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AF218EE"/>
    <w:multiLevelType w:val="hybridMultilevel"/>
    <w:tmpl w:val="29E6BAF2"/>
    <w:lvl w:ilvl="0" w:tplc="7DE68748">
      <w:start w:val="1"/>
      <w:numFmt w:val="bullet"/>
      <w:lvlText w:val="•"/>
      <w:lvlJc w:val="left"/>
      <w:pPr>
        <w:tabs>
          <w:tab w:val="num" w:pos="720"/>
        </w:tabs>
        <w:ind w:left="720" w:hanging="360"/>
      </w:pPr>
      <w:rPr>
        <w:rFonts w:ascii="Times New Roman" w:hAnsi="Times New Roman" w:hint="default"/>
      </w:rPr>
    </w:lvl>
    <w:lvl w:ilvl="1" w:tplc="447472CE">
      <w:numFmt w:val="bullet"/>
      <w:lvlText w:val="–"/>
      <w:lvlJc w:val="left"/>
      <w:pPr>
        <w:tabs>
          <w:tab w:val="num" w:pos="1440"/>
        </w:tabs>
        <w:ind w:left="1440" w:hanging="360"/>
      </w:pPr>
      <w:rPr>
        <w:rFonts w:ascii="Times New Roman" w:hAnsi="Times New Roman" w:hint="default"/>
      </w:rPr>
    </w:lvl>
    <w:lvl w:ilvl="2" w:tplc="CA64F66E" w:tentative="1">
      <w:start w:val="1"/>
      <w:numFmt w:val="bullet"/>
      <w:lvlText w:val="•"/>
      <w:lvlJc w:val="left"/>
      <w:pPr>
        <w:tabs>
          <w:tab w:val="num" w:pos="2160"/>
        </w:tabs>
        <w:ind w:left="2160" w:hanging="360"/>
      </w:pPr>
      <w:rPr>
        <w:rFonts w:ascii="Times New Roman" w:hAnsi="Times New Roman" w:hint="default"/>
      </w:rPr>
    </w:lvl>
    <w:lvl w:ilvl="3" w:tplc="95F69B4C" w:tentative="1">
      <w:start w:val="1"/>
      <w:numFmt w:val="bullet"/>
      <w:lvlText w:val="•"/>
      <w:lvlJc w:val="left"/>
      <w:pPr>
        <w:tabs>
          <w:tab w:val="num" w:pos="2880"/>
        </w:tabs>
        <w:ind w:left="2880" w:hanging="360"/>
      </w:pPr>
      <w:rPr>
        <w:rFonts w:ascii="Times New Roman" w:hAnsi="Times New Roman" w:hint="default"/>
      </w:rPr>
    </w:lvl>
    <w:lvl w:ilvl="4" w:tplc="46024DF0" w:tentative="1">
      <w:start w:val="1"/>
      <w:numFmt w:val="bullet"/>
      <w:lvlText w:val="•"/>
      <w:lvlJc w:val="left"/>
      <w:pPr>
        <w:tabs>
          <w:tab w:val="num" w:pos="3600"/>
        </w:tabs>
        <w:ind w:left="3600" w:hanging="360"/>
      </w:pPr>
      <w:rPr>
        <w:rFonts w:ascii="Times New Roman" w:hAnsi="Times New Roman" w:hint="default"/>
      </w:rPr>
    </w:lvl>
    <w:lvl w:ilvl="5" w:tplc="51083510" w:tentative="1">
      <w:start w:val="1"/>
      <w:numFmt w:val="bullet"/>
      <w:lvlText w:val="•"/>
      <w:lvlJc w:val="left"/>
      <w:pPr>
        <w:tabs>
          <w:tab w:val="num" w:pos="4320"/>
        </w:tabs>
        <w:ind w:left="4320" w:hanging="360"/>
      </w:pPr>
      <w:rPr>
        <w:rFonts w:ascii="Times New Roman" w:hAnsi="Times New Roman" w:hint="default"/>
      </w:rPr>
    </w:lvl>
    <w:lvl w:ilvl="6" w:tplc="375E9EEE" w:tentative="1">
      <w:start w:val="1"/>
      <w:numFmt w:val="bullet"/>
      <w:lvlText w:val="•"/>
      <w:lvlJc w:val="left"/>
      <w:pPr>
        <w:tabs>
          <w:tab w:val="num" w:pos="5040"/>
        </w:tabs>
        <w:ind w:left="5040" w:hanging="360"/>
      </w:pPr>
      <w:rPr>
        <w:rFonts w:ascii="Times New Roman" w:hAnsi="Times New Roman" w:hint="default"/>
      </w:rPr>
    </w:lvl>
    <w:lvl w:ilvl="7" w:tplc="B5283170" w:tentative="1">
      <w:start w:val="1"/>
      <w:numFmt w:val="bullet"/>
      <w:lvlText w:val="•"/>
      <w:lvlJc w:val="left"/>
      <w:pPr>
        <w:tabs>
          <w:tab w:val="num" w:pos="5760"/>
        </w:tabs>
        <w:ind w:left="5760" w:hanging="360"/>
      </w:pPr>
      <w:rPr>
        <w:rFonts w:ascii="Times New Roman" w:hAnsi="Times New Roman" w:hint="default"/>
      </w:rPr>
    </w:lvl>
    <w:lvl w:ilvl="8" w:tplc="DB58433A"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3B95735C"/>
    <w:multiLevelType w:val="hybridMultilevel"/>
    <w:tmpl w:val="163A268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E5A4F47"/>
    <w:multiLevelType w:val="multilevel"/>
    <w:tmpl w:val="144A9C68"/>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2BF4F47"/>
    <w:multiLevelType w:val="multilevel"/>
    <w:tmpl w:val="18C4688A"/>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30E2994"/>
    <w:multiLevelType w:val="hybridMultilevel"/>
    <w:tmpl w:val="08564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86D485B"/>
    <w:multiLevelType w:val="hybridMultilevel"/>
    <w:tmpl w:val="25126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3F0D92"/>
    <w:multiLevelType w:val="multilevel"/>
    <w:tmpl w:val="95C646AE"/>
    <w:lvl w:ilvl="0">
      <w:start w:val="12"/>
      <w:numFmt w:val="decimal"/>
      <w:lvlText w:val="%1"/>
      <w:lvlJc w:val="left"/>
      <w:pPr>
        <w:ind w:left="780" w:hanging="780"/>
      </w:pPr>
      <w:rPr>
        <w:rFonts w:ascii="Arial" w:hAnsi="Arial" w:cs="Arial" w:hint="default"/>
        <w:b/>
        <w:sz w:val="20"/>
      </w:rPr>
    </w:lvl>
    <w:lvl w:ilvl="1">
      <w:start w:val="7"/>
      <w:numFmt w:val="decimal"/>
      <w:lvlText w:val="%1.%2"/>
      <w:lvlJc w:val="left"/>
      <w:pPr>
        <w:ind w:left="780" w:hanging="780"/>
      </w:pPr>
      <w:rPr>
        <w:rFonts w:ascii="Arial" w:hAnsi="Arial" w:cs="Arial" w:hint="default"/>
        <w:b/>
        <w:sz w:val="20"/>
      </w:rPr>
    </w:lvl>
    <w:lvl w:ilvl="2">
      <w:start w:val="1"/>
      <w:numFmt w:val="decimal"/>
      <w:lvlText w:val="%1.%2.%3"/>
      <w:lvlJc w:val="left"/>
      <w:pPr>
        <w:ind w:left="780" w:hanging="780"/>
      </w:pPr>
      <w:rPr>
        <w:rFonts w:ascii="Arial" w:hAnsi="Arial" w:cs="Arial" w:hint="default"/>
        <w:b/>
        <w:sz w:val="20"/>
      </w:rPr>
    </w:lvl>
    <w:lvl w:ilvl="3">
      <w:start w:val="3"/>
      <w:numFmt w:val="decimal"/>
      <w:lvlText w:val="%1.%2.%3.%4"/>
      <w:lvlJc w:val="left"/>
      <w:pPr>
        <w:ind w:left="780" w:hanging="780"/>
      </w:pPr>
      <w:rPr>
        <w:rFonts w:ascii="Arial" w:hAnsi="Arial" w:cs="Arial" w:hint="default"/>
        <w:b/>
        <w:sz w:val="20"/>
      </w:rPr>
    </w:lvl>
    <w:lvl w:ilvl="4">
      <w:start w:val="1"/>
      <w:numFmt w:val="decimal"/>
      <w:lvlText w:val="%1.%2.%3.%4.%5"/>
      <w:lvlJc w:val="left"/>
      <w:pPr>
        <w:ind w:left="1080" w:hanging="1080"/>
      </w:pPr>
      <w:rPr>
        <w:rFonts w:ascii="Arial" w:hAnsi="Arial" w:cs="Arial" w:hint="default"/>
        <w:b/>
        <w:sz w:val="20"/>
      </w:rPr>
    </w:lvl>
    <w:lvl w:ilvl="5">
      <w:start w:val="1"/>
      <w:numFmt w:val="decimal"/>
      <w:lvlText w:val="%1.%2.%3.%4.%5.%6"/>
      <w:lvlJc w:val="left"/>
      <w:pPr>
        <w:ind w:left="1080" w:hanging="1080"/>
      </w:pPr>
      <w:rPr>
        <w:rFonts w:ascii="Arial" w:hAnsi="Arial" w:cs="Arial" w:hint="default"/>
        <w:b/>
        <w:sz w:val="20"/>
      </w:rPr>
    </w:lvl>
    <w:lvl w:ilvl="6">
      <w:start w:val="1"/>
      <w:numFmt w:val="decimal"/>
      <w:lvlText w:val="%1.%2.%3.%4.%5.%6.%7"/>
      <w:lvlJc w:val="left"/>
      <w:pPr>
        <w:ind w:left="1440" w:hanging="1440"/>
      </w:pPr>
      <w:rPr>
        <w:rFonts w:ascii="Arial" w:hAnsi="Arial" w:cs="Arial" w:hint="default"/>
        <w:b/>
        <w:sz w:val="20"/>
      </w:rPr>
    </w:lvl>
    <w:lvl w:ilvl="7">
      <w:start w:val="1"/>
      <w:numFmt w:val="decimal"/>
      <w:lvlText w:val="%1.%2.%3.%4.%5.%6.%7.%8"/>
      <w:lvlJc w:val="left"/>
      <w:pPr>
        <w:ind w:left="1440" w:hanging="1440"/>
      </w:pPr>
      <w:rPr>
        <w:rFonts w:ascii="Arial" w:hAnsi="Arial" w:cs="Arial" w:hint="default"/>
        <w:b/>
        <w:sz w:val="20"/>
      </w:rPr>
    </w:lvl>
    <w:lvl w:ilvl="8">
      <w:start w:val="1"/>
      <w:numFmt w:val="decimal"/>
      <w:lvlText w:val="%1.%2.%3.%4.%5.%6.%7.%8.%9"/>
      <w:lvlJc w:val="left"/>
      <w:pPr>
        <w:ind w:left="1800" w:hanging="1800"/>
      </w:pPr>
      <w:rPr>
        <w:rFonts w:ascii="Arial" w:hAnsi="Arial" w:cs="Arial" w:hint="default"/>
        <w:b/>
        <w:sz w:val="20"/>
      </w:rPr>
    </w:lvl>
  </w:abstractNum>
  <w:abstractNum w:abstractNumId="37" w15:restartNumberingAfterBreak="0">
    <w:nsid w:val="5280338A"/>
    <w:multiLevelType w:val="hybridMultilevel"/>
    <w:tmpl w:val="F6D02142"/>
    <w:lvl w:ilvl="0" w:tplc="CA8E3DCA">
      <w:start w:val="2"/>
      <w:numFmt w:val="bullet"/>
      <w:lvlText w:val="—"/>
      <w:lvlJc w:val="left"/>
      <w:pPr>
        <w:ind w:left="360" w:hanging="360"/>
      </w:pPr>
      <w:rPr>
        <w:rFonts w:ascii="Times New Roman" w:eastAsia="Times New Roman" w:hAnsi="Times New Roman" w:cs="Times New Roman"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53604D6F"/>
    <w:multiLevelType w:val="hybridMultilevel"/>
    <w:tmpl w:val="F8DA7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9171368"/>
    <w:multiLevelType w:val="hybridMultilevel"/>
    <w:tmpl w:val="78F8581A"/>
    <w:lvl w:ilvl="0" w:tplc="27B0DE94">
      <w:start w:val="1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5D776D0B"/>
    <w:multiLevelType w:val="hybridMultilevel"/>
    <w:tmpl w:val="332A1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01E35A7"/>
    <w:multiLevelType w:val="multilevel"/>
    <w:tmpl w:val="FBE894C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0BF56D6"/>
    <w:multiLevelType w:val="hybridMultilevel"/>
    <w:tmpl w:val="2B640884"/>
    <w:lvl w:ilvl="0" w:tplc="27B0DE94">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1B93040"/>
    <w:multiLevelType w:val="hybridMultilevel"/>
    <w:tmpl w:val="826E3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35E633E"/>
    <w:multiLevelType w:val="multilevel"/>
    <w:tmpl w:val="0B6819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4F37B28"/>
    <w:multiLevelType w:val="hybridMultilevel"/>
    <w:tmpl w:val="EBE06F9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6" w15:restartNumberingAfterBreak="0">
    <w:nsid w:val="68072F4A"/>
    <w:multiLevelType w:val="multilevel"/>
    <w:tmpl w:val="DB68CA08"/>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F251C4A"/>
    <w:multiLevelType w:val="hybridMultilevel"/>
    <w:tmpl w:val="18967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6502A9A"/>
    <w:multiLevelType w:val="multilevel"/>
    <w:tmpl w:val="1BC489D2"/>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87E5295"/>
    <w:multiLevelType w:val="hybridMultilevel"/>
    <w:tmpl w:val="BACCD6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0" w15:restartNumberingAfterBreak="0">
    <w:nsid w:val="79C07A58"/>
    <w:multiLevelType w:val="hybridMultilevel"/>
    <w:tmpl w:val="488448A8"/>
    <w:lvl w:ilvl="0" w:tplc="E558DDBE">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A4872A0"/>
    <w:multiLevelType w:val="multilevel"/>
    <w:tmpl w:val="47480374"/>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A653F6D"/>
    <w:multiLevelType w:val="multilevel"/>
    <w:tmpl w:val="0B74DB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B030581"/>
    <w:multiLevelType w:val="hybridMultilevel"/>
    <w:tmpl w:val="1E307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DB60E24"/>
    <w:multiLevelType w:val="hybridMultilevel"/>
    <w:tmpl w:val="69622CBC"/>
    <w:lvl w:ilvl="0" w:tplc="27B0DE94">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DDB1909"/>
    <w:multiLevelType w:val="hybridMultilevel"/>
    <w:tmpl w:val="087CE5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
    <w:abstractNumId w:val="0"/>
    <w:lvlOverride w:ilvl="0">
      <w:lvl w:ilvl="0">
        <w:start w:val="1"/>
        <w:numFmt w:val="bullet"/>
        <w:lvlText w:val="9.7.5.7 "/>
        <w:legacy w:legacy="1" w:legacySpace="0" w:legacyIndent="0"/>
        <w:lvlJc w:val="left"/>
        <w:pPr>
          <w:ind w:left="0" w:firstLine="0"/>
        </w:pPr>
        <w:rPr>
          <w:rFonts w:ascii="Arial" w:hAnsi="Arial" w:cs="Arial" w:hint="default"/>
          <w:b/>
          <w:i w:val="0"/>
          <w:strike w:val="0"/>
          <w:color w:val="000000"/>
          <w:sz w:val="20"/>
          <w:u w:val="none"/>
        </w:rPr>
      </w:lvl>
    </w:lvlOverride>
  </w:num>
  <w:num w:numId="4">
    <w:abstractNumId w:val="53"/>
  </w:num>
  <w:num w:numId="5">
    <w:abstractNumId w:val="40"/>
  </w:num>
  <w:num w:numId="6">
    <w:abstractNumId w:val="1"/>
  </w:num>
  <w:num w:numId="7">
    <w:abstractNumId w:val="2"/>
  </w:num>
  <w:num w:numId="8">
    <w:abstractNumId w:val="34"/>
  </w:num>
  <w:num w:numId="9">
    <w:abstractNumId w:val="0"/>
    <w:lvlOverride w:ilvl="0">
      <w:lvl w:ilvl="0">
        <w:start w:val="1"/>
        <w:numFmt w:val="bullet"/>
        <w:lvlText w:val="Table 10-1—"/>
        <w:legacy w:legacy="1" w:legacySpace="0" w:legacyIndent="0"/>
        <w:lvlJc w:val="center"/>
        <w:pPr>
          <w:ind w:left="0" w:firstLine="0"/>
        </w:pPr>
        <w:rPr>
          <w:rFonts w:ascii="Arial" w:hAnsi="Arial" w:cs="Arial" w:hint="default"/>
          <w:b/>
          <w:i w:val="0"/>
          <w:strike w:val="0"/>
          <w:color w:val="000000"/>
          <w:sz w:val="20"/>
          <w:u w:val="none"/>
        </w:rPr>
      </w:lvl>
    </w:lvlOverride>
  </w:num>
  <w:num w:numId="10">
    <w:abstractNumId w:val="20"/>
  </w:num>
  <w:num w:numId="11">
    <w:abstractNumId w:val="47"/>
  </w:num>
  <w:num w:numId="12">
    <w:abstractNumId w:val="16"/>
  </w:num>
  <w:num w:numId="13">
    <w:abstractNumId w:val="55"/>
  </w:num>
  <w:num w:numId="14">
    <w:abstractNumId w:val="5"/>
  </w:num>
  <w:num w:numId="15">
    <w:abstractNumId w:val="45"/>
  </w:num>
  <w:num w:numId="16">
    <w:abstractNumId w:val="49"/>
  </w:num>
  <w:num w:numId="17">
    <w:abstractNumId w:val="8"/>
  </w:num>
  <w:num w:numId="18">
    <w:abstractNumId w:val="4"/>
  </w:num>
  <w:num w:numId="19">
    <w:abstractNumId w:val="17"/>
  </w:num>
  <w:num w:numId="20">
    <w:abstractNumId w:val="7"/>
  </w:num>
  <w:num w:numId="21">
    <w:abstractNumId w:val="27"/>
  </w:num>
  <w:num w:numId="22">
    <w:abstractNumId w:val="44"/>
  </w:num>
  <w:num w:numId="23">
    <w:abstractNumId w:val="15"/>
  </w:num>
  <w:num w:numId="24">
    <w:abstractNumId w:val="3"/>
  </w:num>
  <w:num w:numId="25">
    <w:abstractNumId w:val="25"/>
  </w:num>
  <w:num w:numId="26">
    <w:abstractNumId w:val="12"/>
  </w:num>
  <w:num w:numId="27">
    <w:abstractNumId w:val="43"/>
  </w:num>
  <w:num w:numId="28">
    <w:abstractNumId w:val="23"/>
  </w:num>
  <w:num w:numId="29">
    <w:abstractNumId w:val="50"/>
  </w:num>
  <w:num w:numId="30">
    <w:abstractNumId w:val="10"/>
  </w:num>
  <w:num w:numId="31">
    <w:abstractNumId w:val="21"/>
  </w:num>
  <w:num w:numId="32">
    <w:abstractNumId w:val="30"/>
  </w:num>
  <w:num w:numId="33">
    <w:abstractNumId w:val="35"/>
  </w:num>
  <w:num w:numId="34">
    <w:abstractNumId w:val="22"/>
  </w:num>
  <w:num w:numId="35">
    <w:abstractNumId w:val="38"/>
  </w:num>
  <w:num w:numId="36">
    <w:abstractNumId w:val="11"/>
  </w:num>
  <w:num w:numId="37">
    <w:abstractNumId w:val="28"/>
  </w:num>
  <w:num w:numId="38">
    <w:abstractNumId w:val="39"/>
  </w:num>
  <w:num w:numId="39">
    <w:abstractNumId w:val="31"/>
  </w:num>
  <w:num w:numId="40">
    <w:abstractNumId w:val="37"/>
  </w:num>
  <w:num w:numId="41">
    <w:abstractNumId w:val="29"/>
  </w:num>
  <w:num w:numId="42">
    <w:abstractNumId w:val="6"/>
  </w:num>
  <w:num w:numId="43">
    <w:abstractNumId w:val="14"/>
  </w:num>
  <w:num w:numId="44">
    <w:abstractNumId w:val="42"/>
  </w:num>
  <w:num w:numId="45">
    <w:abstractNumId w:val="54"/>
  </w:num>
  <w:num w:numId="46">
    <w:abstractNumId w:val="26"/>
  </w:num>
  <w:num w:numId="47">
    <w:abstractNumId w:val="19"/>
  </w:num>
  <w:num w:numId="48">
    <w:abstractNumId w:val="52"/>
  </w:num>
  <w:num w:numId="49">
    <w:abstractNumId w:val="33"/>
  </w:num>
  <w:num w:numId="50">
    <w:abstractNumId w:val="41"/>
  </w:num>
  <w:num w:numId="51">
    <w:abstractNumId w:val="51"/>
  </w:num>
  <w:num w:numId="52">
    <w:abstractNumId w:val="36"/>
  </w:num>
  <w:num w:numId="53">
    <w:abstractNumId w:val="18"/>
  </w:num>
  <w:num w:numId="54">
    <w:abstractNumId w:val="46"/>
  </w:num>
  <w:num w:numId="55">
    <w:abstractNumId w:val="48"/>
  </w:num>
  <w:num w:numId="56">
    <w:abstractNumId w:val="32"/>
  </w:num>
  <w:num w:numId="57">
    <w:abstractNumId w:val="9"/>
  </w:num>
  <w:num w:numId="58">
    <w:abstractNumId w:val="13"/>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rson w15:author="Tianyu Wu">
    <w15:presenceInfo w15:providerId="AD" w15:userId="S::tianyu_wu3@apple.com::1b72967c-c2d7-471a-876c-bb50e9f195bf"/>
  </w15:person>
  <w15:person w15:author="Anuj Batra">
    <w15:presenceInfo w15:providerId="AD" w15:userId="S::anuj.batra@apple.com::89f78797-077a-4152-8471-8f5c1be2600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intFractionalCharacterWidth/>
  <w:activeWritingStyle w:appName="MSWord" w:lang="en-US" w:vendorID="64" w:dllVersion="6" w:nlCheck="1" w:checkStyle="1"/>
  <w:activeWritingStyle w:appName="MSWord" w:lang="en-US" w:vendorID="64" w:dllVersion="4096" w:nlCheck="1" w:checkStyle="0"/>
  <w:activeWritingStyle w:appName="MSWord" w:lang="en-GB" w:vendorID="64" w:dllVersion="6" w:nlCheck="1" w:checkStyle="1"/>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1A5"/>
    <w:rsid w:val="00002285"/>
    <w:rsid w:val="00002460"/>
    <w:rsid w:val="00002763"/>
    <w:rsid w:val="00004B96"/>
    <w:rsid w:val="00005D6E"/>
    <w:rsid w:val="000063A9"/>
    <w:rsid w:val="00006862"/>
    <w:rsid w:val="00006BC8"/>
    <w:rsid w:val="00006D28"/>
    <w:rsid w:val="00007960"/>
    <w:rsid w:val="00007D8C"/>
    <w:rsid w:val="00010968"/>
    <w:rsid w:val="000116E7"/>
    <w:rsid w:val="00012564"/>
    <w:rsid w:val="00012640"/>
    <w:rsid w:val="000130D9"/>
    <w:rsid w:val="000139C8"/>
    <w:rsid w:val="00015260"/>
    <w:rsid w:val="000157C1"/>
    <w:rsid w:val="0001641A"/>
    <w:rsid w:val="00016E16"/>
    <w:rsid w:val="00017D9E"/>
    <w:rsid w:val="00020B61"/>
    <w:rsid w:val="00020B66"/>
    <w:rsid w:val="0002285C"/>
    <w:rsid w:val="000233C0"/>
    <w:rsid w:val="00023710"/>
    <w:rsid w:val="00023A54"/>
    <w:rsid w:val="00024421"/>
    <w:rsid w:val="00024582"/>
    <w:rsid w:val="00024586"/>
    <w:rsid w:val="000265A8"/>
    <w:rsid w:val="0002685B"/>
    <w:rsid w:val="00027BF5"/>
    <w:rsid w:val="00031828"/>
    <w:rsid w:val="00032DBC"/>
    <w:rsid w:val="0003359A"/>
    <w:rsid w:val="00033C11"/>
    <w:rsid w:val="0003402B"/>
    <w:rsid w:val="00034FC4"/>
    <w:rsid w:val="00035098"/>
    <w:rsid w:val="00036227"/>
    <w:rsid w:val="00036B94"/>
    <w:rsid w:val="00037776"/>
    <w:rsid w:val="0003779B"/>
    <w:rsid w:val="00040C28"/>
    <w:rsid w:val="00040E4F"/>
    <w:rsid w:val="000436CF"/>
    <w:rsid w:val="0004443C"/>
    <w:rsid w:val="0004477F"/>
    <w:rsid w:val="0004604E"/>
    <w:rsid w:val="000467A2"/>
    <w:rsid w:val="00047042"/>
    <w:rsid w:val="0004787A"/>
    <w:rsid w:val="0005004B"/>
    <w:rsid w:val="000500C2"/>
    <w:rsid w:val="000514C0"/>
    <w:rsid w:val="00053771"/>
    <w:rsid w:val="00054031"/>
    <w:rsid w:val="000602FF"/>
    <w:rsid w:val="00062058"/>
    <w:rsid w:val="00062A8D"/>
    <w:rsid w:val="00062F23"/>
    <w:rsid w:val="000649C7"/>
    <w:rsid w:val="000668AF"/>
    <w:rsid w:val="00067181"/>
    <w:rsid w:val="0006743C"/>
    <w:rsid w:val="00070079"/>
    <w:rsid w:val="00071822"/>
    <w:rsid w:val="0007478C"/>
    <w:rsid w:val="00074821"/>
    <w:rsid w:val="00075915"/>
    <w:rsid w:val="0007595A"/>
    <w:rsid w:val="000759DC"/>
    <w:rsid w:val="00075B43"/>
    <w:rsid w:val="0007612E"/>
    <w:rsid w:val="000767C3"/>
    <w:rsid w:val="00076CE0"/>
    <w:rsid w:val="0007782B"/>
    <w:rsid w:val="00077A52"/>
    <w:rsid w:val="00080CEC"/>
    <w:rsid w:val="000811B8"/>
    <w:rsid w:val="00083F34"/>
    <w:rsid w:val="0008436F"/>
    <w:rsid w:val="00085109"/>
    <w:rsid w:val="0008547C"/>
    <w:rsid w:val="00085E17"/>
    <w:rsid w:val="000866D2"/>
    <w:rsid w:val="000877BA"/>
    <w:rsid w:val="00087DEC"/>
    <w:rsid w:val="00090043"/>
    <w:rsid w:val="00090567"/>
    <w:rsid w:val="00090571"/>
    <w:rsid w:val="000917BF"/>
    <w:rsid w:val="00092BF8"/>
    <w:rsid w:val="00093C21"/>
    <w:rsid w:val="00094EF1"/>
    <w:rsid w:val="0009559A"/>
    <w:rsid w:val="0009710E"/>
    <w:rsid w:val="00097313"/>
    <w:rsid w:val="00097F04"/>
    <w:rsid w:val="000A0EB4"/>
    <w:rsid w:val="000A1423"/>
    <w:rsid w:val="000A15C7"/>
    <w:rsid w:val="000A1B02"/>
    <w:rsid w:val="000A1C21"/>
    <w:rsid w:val="000A1F0E"/>
    <w:rsid w:val="000A2A02"/>
    <w:rsid w:val="000A33A5"/>
    <w:rsid w:val="000A3EB7"/>
    <w:rsid w:val="000A4572"/>
    <w:rsid w:val="000A4F77"/>
    <w:rsid w:val="000A54B6"/>
    <w:rsid w:val="000A66A5"/>
    <w:rsid w:val="000A6AFC"/>
    <w:rsid w:val="000A6CEA"/>
    <w:rsid w:val="000A7B3D"/>
    <w:rsid w:val="000A7E1E"/>
    <w:rsid w:val="000B0EBF"/>
    <w:rsid w:val="000B15DD"/>
    <w:rsid w:val="000B4854"/>
    <w:rsid w:val="000B5564"/>
    <w:rsid w:val="000B6256"/>
    <w:rsid w:val="000B6973"/>
    <w:rsid w:val="000B6D2C"/>
    <w:rsid w:val="000C1CC8"/>
    <w:rsid w:val="000C2343"/>
    <w:rsid w:val="000C2DAE"/>
    <w:rsid w:val="000C3B92"/>
    <w:rsid w:val="000C3CDE"/>
    <w:rsid w:val="000C4256"/>
    <w:rsid w:val="000C4A03"/>
    <w:rsid w:val="000C4A2D"/>
    <w:rsid w:val="000C67D5"/>
    <w:rsid w:val="000C730A"/>
    <w:rsid w:val="000C7354"/>
    <w:rsid w:val="000C7398"/>
    <w:rsid w:val="000C7929"/>
    <w:rsid w:val="000C7CE3"/>
    <w:rsid w:val="000D0E9D"/>
    <w:rsid w:val="000D125E"/>
    <w:rsid w:val="000D3DE4"/>
    <w:rsid w:val="000D401A"/>
    <w:rsid w:val="000D40D8"/>
    <w:rsid w:val="000D45C5"/>
    <w:rsid w:val="000D5468"/>
    <w:rsid w:val="000D699E"/>
    <w:rsid w:val="000D7E71"/>
    <w:rsid w:val="000E0E07"/>
    <w:rsid w:val="000E1C4B"/>
    <w:rsid w:val="000E2C8D"/>
    <w:rsid w:val="000E320C"/>
    <w:rsid w:val="000E477A"/>
    <w:rsid w:val="000E4910"/>
    <w:rsid w:val="000E4CD3"/>
    <w:rsid w:val="000E51ED"/>
    <w:rsid w:val="000E5914"/>
    <w:rsid w:val="000E6179"/>
    <w:rsid w:val="000E6731"/>
    <w:rsid w:val="000F0616"/>
    <w:rsid w:val="000F0715"/>
    <w:rsid w:val="000F171B"/>
    <w:rsid w:val="000F199A"/>
    <w:rsid w:val="000F203A"/>
    <w:rsid w:val="000F4089"/>
    <w:rsid w:val="000F4E61"/>
    <w:rsid w:val="000F6B90"/>
    <w:rsid w:val="000F7750"/>
    <w:rsid w:val="001001D6"/>
    <w:rsid w:val="0010037F"/>
    <w:rsid w:val="001004FB"/>
    <w:rsid w:val="001010F1"/>
    <w:rsid w:val="001023A3"/>
    <w:rsid w:val="00102449"/>
    <w:rsid w:val="001043B1"/>
    <w:rsid w:val="0010601E"/>
    <w:rsid w:val="0010715B"/>
    <w:rsid w:val="001077F8"/>
    <w:rsid w:val="001100F5"/>
    <w:rsid w:val="0011083C"/>
    <w:rsid w:val="00110B84"/>
    <w:rsid w:val="001117C4"/>
    <w:rsid w:val="00112989"/>
    <w:rsid w:val="001129F0"/>
    <w:rsid w:val="00114E25"/>
    <w:rsid w:val="00115CD7"/>
    <w:rsid w:val="00116290"/>
    <w:rsid w:val="001169C3"/>
    <w:rsid w:val="001207D1"/>
    <w:rsid w:val="00120ECA"/>
    <w:rsid w:val="00121EC4"/>
    <w:rsid w:val="001222A2"/>
    <w:rsid w:val="00123E9B"/>
    <w:rsid w:val="00125462"/>
    <w:rsid w:val="0012560A"/>
    <w:rsid w:val="00125824"/>
    <w:rsid w:val="001267EA"/>
    <w:rsid w:val="001271A1"/>
    <w:rsid w:val="00127740"/>
    <w:rsid w:val="00130702"/>
    <w:rsid w:val="00130712"/>
    <w:rsid w:val="001313DA"/>
    <w:rsid w:val="001346E4"/>
    <w:rsid w:val="00134DA7"/>
    <w:rsid w:val="0013595A"/>
    <w:rsid w:val="001364E5"/>
    <w:rsid w:val="0013710B"/>
    <w:rsid w:val="00137E5C"/>
    <w:rsid w:val="00140B4B"/>
    <w:rsid w:val="00141293"/>
    <w:rsid w:val="00141B3A"/>
    <w:rsid w:val="00142058"/>
    <w:rsid w:val="001424B2"/>
    <w:rsid w:val="001427F4"/>
    <w:rsid w:val="00142F53"/>
    <w:rsid w:val="00143051"/>
    <w:rsid w:val="00145251"/>
    <w:rsid w:val="0014566C"/>
    <w:rsid w:val="00146D82"/>
    <w:rsid w:val="001472F2"/>
    <w:rsid w:val="00150449"/>
    <w:rsid w:val="00153184"/>
    <w:rsid w:val="001531B9"/>
    <w:rsid w:val="00153436"/>
    <w:rsid w:val="001546AD"/>
    <w:rsid w:val="00154C4F"/>
    <w:rsid w:val="00154F40"/>
    <w:rsid w:val="001552E7"/>
    <w:rsid w:val="00155A42"/>
    <w:rsid w:val="00155B7D"/>
    <w:rsid w:val="001563A4"/>
    <w:rsid w:val="001568E5"/>
    <w:rsid w:val="00157537"/>
    <w:rsid w:val="00157D59"/>
    <w:rsid w:val="00161430"/>
    <w:rsid w:val="00161D43"/>
    <w:rsid w:val="0016206F"/>
    <w:rsid w:val="0016386C"/>
    <w:rsid w:val="00163D20"/>
    <w:rsid w:val="001644C1"/>
    <w:rsid w:val="00164785"/>
    <w:rsid w:val="00164C04"/>
    <w:rsid w:val="001652CD"/>
    <w:rsid w:val="00165CCC"/>
    <w:rsid w:val="00165D6E"/>
    <w:rsid w:val="00165EC4"/>
    <w:rsid w:val="00166890"/>
    <w:rsid w:val="00166A18"/>
    <w:rsid w:val="00166CFB"/>
    <w:rsid w:val="0016720D"/>
    <w:rsid w:val="001679E3"/>
    <w:rsid w:val="00167A1A"/>
    <w:rsid w:val="001701B3"/>
    <w:rsid w:val="001711B0"/>
    <w:rsid w:val="00171510"/>
    <w:rsid w:val="00171707"/>
    <w:rsid w:val="00171DB0"/>
    <w:rsid w:val="00173D75"/>
    <w:rsid w:val="001759F5"/>
    <w:rsid w:val="00175BE6"/>
    <w:rsid w:val="001767A8"/>
    <w:rsid w:val="00177A65"/>
    <w:rsid w:val="00180254"/>
    <w:rsid w:val="0018164A"/>
    <w:rsid w:val="00181748"/>
    <w:rsid w:val="00183C70"/>
    <w:rsid w:val="00184899"/>
    <w:rsid w:val="00184C82"/>
    <w:rsid w:val="001869A0"/>
    <w:rsid w:val="001917E8"/>
    <w:rsid w:val="00193D21"/>
    <w:rsid w:val="00193E18"/>
    <w:rsid w:val="0019430E"/>
    <w:rsid w:val="00194463"/>
    <w:rsid w:val="0019479E"/>
    <w:rsid w:val="001947A1"/>
    <w:rsid w:val="00194BA5"/>
    <w:rsid w:val="00195151"/>
    <w:rsid w:val="00195D13"/>
    <w:rsid w:val="00196643"/>
    <w:rsid w:val="001966C5"/>
    <w:rsid w:val="001973E0"/>
    <w:rsid w:val="0019796D"/>
    <w:rsid w:val="00197E97"/>
    <w:rsid w:val="001A2BA9"/>
    <w:rsid w:val="001A3BD9"/>
    <w:rsid w:val="001A504E"/>
    <w:rsid w:val="001A51B3"/>
    <w:rsid w:val="001A6AE0"/>
    <w:rsid w:val="001A6E81"/>
    <w:rsid w:val="001A7B8B"/>
    <w:rsid w:val="001A7C8D"/>
    <w:rsid w:val="001B02EE"/>
    <w:rsid w:val="001B14B4"/>
    <w:rsid w:val="001B2318"/>
    <w:rsid w:val="001B2AE8"/>
    <w:rsid w:val="001B30CD"/>
    <w:rsid w:val="001B345C"/>
    <w:rsid w:val="001B389F"/>
    <w:rsid w:val="001B4C42"/>
    <w:rsid w:val="001B55A3"/>
    <w:rsid w:val="001B6A35"/>
    <w:rsid w:val="001C00B0"/>
    <w:rsid w:val="001C0196"/>
    <w:rsid w:val="001C0FBA"/>
    <w:rsid w:val="001C21CF"/>
    <w:rsid w:val="001C23E6"/>
    <w:rsid w:val="001C23F3"/>
    <w:rsid w:val="001C2748"/>
    <w:rsid w:val="001C34F3"/>
    <w:rsid w:val="001C389F"/>
    <w:rsid w:val="001C461A"/>
    <w:rsid w:val="001C49BF"/>
    <w:rsid w:val="001C4E48"/>
    <w:rsid w:val="001C5AE2"/>
    <w:rsid w:val="001C7276"/>
    <w:rsid w:val="001C75C1"/>
    <w:rsid w:val="001C7B10"/>
    <w:rsid w:val="001D1B8F"/>
    <w:rsid w:val="001D2294"/>
    <w:rsid w:val="001D2F62"/>
    <w:rsid w:val="001D3068"/>
    <w:rsid w:val="001D4D8D"/>
    <w:rsid w:val="001D5195"/>
    <w:rsid w:val="001D594F"/>
    <w:rsid w:val="001D5E90"/>
    <w:rsid w:val="001D723B"/>
    <w:rsid w:val="001E0AC0"/>
    <w:rsid w:val="001E1B4C"/>
    <w:rsid w:val="001E2974"/>
    <w:rsid w:val="001E5583"/>
    <w:rsid w:val="001E5FF1"/>
    <w:rsid w:val="001E6EA8"/>
    <w:rsid w:val="001E728A"/>
    <w:rsid w:val="001E7A66"/>
    <w:rsid w:val="001E7C0C"/>
    <w:rsid w:val="001E7EDA"/>
    <w:rsid w:val="001F0261"/>
    <w:rsid w:val="001F03AA"/>
    <w:rsid w:val="001F0C53"/>
    <w:rsid w:val="001F1C19"/>
    <w:rsid w:val="001F2C2B"/>
    <w:rsid w:val="001F3AF0"/>
    <w:rsid w:val="001F4103"/>
    <w:rsid w:val="001F42F2"/>
    <w:rsid w:val="001F4FA0"/>
    <w:rsid w:val="001F5BDB"/>
    <w:rsid w:val="001F6520"/>
    <w:rsid w:val="00201BC4"/>
    <w:rsid w:val="002038C8"/>
    <w:rsid w:val="00204478"/>
    <w:rsid w:val="00204587"/>
    <w:rsid w:val="00204B4A"/>
    <w:rsid w:val="00204BE8"/>
    <w:rsid w:val="00205467"/>
    <w:rsid w:val="002058AD"/>
    <w:rsid w:val="00207682"/>
    <w:rsid w:val="00207C12"/>
    <w:rsid w:val="00207DFD"/>
    <w:rsid w:val="00207E09"/>
    <w:rsid w:val="00210A20"/>
    <w:rsid w:val="00212CBD"/>
    <w:rsid w:val="0021396C"/>
    <w:rsid w:val="002145FC"/>
    <w:rsid w:val="00215CA6"/>
    <w:rsid w:val="0021630B"/>
    <w:rsid w:val="00216E98"/>
    <w:rsid w:val="00217190"/>
    <w:rsid w:val="002171A5"/>
    <w:rsid w:val="0022099B"/>
    <w:rsid w:val="002222E6"/>
    <w:rsid w:val="00222628"/>
    <w:rsid w:val="00223A4A"/>
    <w:rsid w:val="002243D3"/>
    <w:rsid w:val="0022443A"/>
    <w:rsid w:val="00224EE5"/>
    <w:rsid w:val="00226D3E"/>
    <w:rsid w:val="002272F6"/>
    <w:rsid w:val="0022734E"/>
    <w:rsid w:val="00227AAE"/>
    <w:rsid w:val="002301D4"/>
    <w:rsid w:val="00230EE3"/>
    <w:rsid w:val="00232724"/>
    <w:rsid w:val="0023352C"/>
    <w:rsid w:val="002338DC"/>
    <w:rsid w:val="002340F1"/>
    <w:rsid w:val="002349F2"/>
    <w:rsid w:val="00234B3F"/>
    <w:rsid w:val="00234C2A"/>
    <w:rsid w:val="002354CD"/>
    <w:rsid w:val="00235FB6"/>
    <w:rsid w:val="002363A8"/>
    <w:rsid w:val="00240C31"/>
    <w:rsid w:val="00241023"/>
    <w:rsid w:val="002422E2"/>
    <w:rsid w:val="0024231A"/>
    <w:rsid w:val="00243C81"/>
    <w:rsid w:val="00243F45"/>
    <w:rsid w:val="002455A7"/>
    <w:rsid w:val="00246161"/>
    <w:rsid w:val="0024621E"/>
    <w:rsid w:val="00246E03"/>
    <w:rsid w:val="00246E1D"/>
    <w:rsid w:val="00247141"/>
    <w:rsid w:val="00250004"/>
    <w:rsid w:val="002509E2"/>
    <w:rsid w:val="0025125F"/>
    <w:rsid w:val="00251DB4"/>
    <w:rsid w:val="002522B6"/>
    <w:rsid w:val="002525A9"/>
    <w:rsid w:val="00254860"/>
    <w:rsid w:val="002564E8"/>
    <w:rsid w:val="0025675E"/>
    <w:rsid w:val="00256AEF"/>
    <w:rsid w:val="00256ED1"/>
    <w:rsid w:val="002571A5"/>
    <w:rsid w:val="0025742B"/>
    <w:rsid w:val="00257EB4"/>
    <w:rsid w:val="002606E2"/>
    <w:rsid w:val="00261533"/>
    <w:rsid w:val="002615FA"/>
    <w:rsid w:val="00262DC6"/>
    <w:rsid w:val="002633A8"/>
    <w:rsid w:val="00263D9C"/>
    <w:rsid w:val="0027044B"/>
    <w:rsid w:val="002704DB"/>
    <w:rsid w:val="00272008"/>
    <w:rsid w:val="0027291D"/>
    <w:rsid w:val="00273CFA"/>
    <w:rsid w:val="00274B20"/>
    <w:rsid w:val="00275A70"/>
    <w:rsid w:val="0027683B"/>
    <w:rsid w:val="00276CD7"/>
    <w:rsid w:val="002772D5"/>
    <w:rsid w:val="002802AD"/>
    <w:rsid w:val="002804C8"/>
    <w:rsid w:val="00280DA2"/>
    <w:rsid w:val="0028218E"/>
    <w:rsid w:val="00282AA7"/>
    <w:rsid w:val="002833E1"/>
    <w:rsid w:val="0028418B"/>
    <w:rsid w:val="0028433A"/>
    <w:rsid w:val="002845C5"/>
    <w:rsid w:val="00284BA7"/>
    <w:rsid w:val="0028553C"/>
    <w:rsid w:val="002875F1"/>
    <w:rsid w:val="0029020B"/>
    <w:rsid w:val="00291533"/>
    <w:rsid w:val="00291637"/>
    <w:rsid w:val="00291E49"/>
    <w:rsid w:val="0029286A"/>
    <w:rsid w:val="002930C9"/>
    <w:rsid w:val="0029383E"/>
    <w:rsid w:val="00293F85"/>
    <w:rsid w:val="00294BF2"/>
    <w:rsid w:val="00295902"/>
    <w:rsid w:val="0029598D"/>
    <w:rsid w:val="002962D4"/>
    <w:rsid w:val="00297250"/>
    <w:rsid w:val="00297605"/>
    <w:rsid w:val="002A01F4"/>
    <w:rsid w:val="002A0436"/>
    <w:rsid w:val="002A08F6"/>
    <w:rsid w:val="002A1746"/>
    <w:rsid w:val="002A273B"/>
    <w:rsid w:val="002A45C3"/>
    <w:rsid w:val="002A4F76"/>
    <w:rsid w:val="002A5543"/>
    <w:rsid w:val="002A5CA2"/>
    <w:rsid w:val="002A7930"/>
    <w:rsid w:val="002B1E69"/>
    <w:rsid w:val="002B26F0"/>
    <w:rsid w:val="002B308F"/>
    <w:rsid w:val="002B32FB"/>
    <w:rsid w:val="002B4980"/>
    <w:rsid w:val="002B540C"/>
    <w:rsid w:val="002B54A3"/>
    <w:rsid w:val="002B641C"/>
    <w:rsid w:val="002C0B3F"/>
    <w:rsid w:val="002C1308"/>
    <w:rsid w:val="002C16F8"/>
    <w:rsid w:val="002C1E54"/>
    <w:rsid w:val="002C2382"/>
    <w:rsid w:val="002C2631"/>
    <w:rsid w:val="002C3D9D"/>
    <w:rsid w:val="002C3EDF"/>
    <w:rsid w:val="002C48F1"/>
    <w:rsid w:val="002C5B52"/>
    <w:rsid w:val="002C5D77"/>
    <w:rsid w:val="002C78F6"/>
    <w:rsid w:val="002D037B"/>
    <w:rsid w:val="002D07AA"/>
    <w:rsid w:val="002D0FDF"/>
    <w:rsid w:val="002D1014"/>
    <w:rsid w:val="002D15CE"/>
    <w:rsid w:val="002D166A"/>
    <w:rsid w:val="002D1E26"/>
    <w:rsid w:val="002D411E"/>
    <w:rsid w:val="002D4392"/>
    <w:rsid w:val="002D44BE"/>
    <w:rsid w:val="002D525D"/>
    <w:rsid w:val="002D5401"/>
    <w:rsid w:val="002D5BAC"/>
    <w:rsid w:val="002D6E92"/>
    <w:rsid w:val="002D73CA"/>
    <w:rsid w:val="002E0DF1"/>
    <w:rsid w:val="002E1752"/>
    <w:rsid w:val="002E4570"/>
    <w:rsid w:val="002E543F"/>
    <w:rsid w:val="002E5B24"/>
    <w:rsid w:val="002E635C"/>
    <w:rsid w:val="002E63B6"/>
    <w:rsid w:val="002E669B"/>
    <w:rsid w:val="002E701B"/>
    <w:rsid w:val="002F0881"/>
    <w:rsid w:val="002F1CD1"/>
    <w:rsid w:val="002F1D77"/>
    <w:rsid w:val="002F2152"/>
    <w:rsid w:val="002F2863"/>
    <w:rsid w:val="002F3568"/>
    <w:rsid w:val="002F434E"/>
    <w:rsid w:val="002F4E69"/>
    <w:rsid w:val="002F640E"/>
    <w:rsid w:val="003003EF"/>
    <w:rsid w:val="0030120A"/>
    <w:rsid w:val="00301834"/>
    <w:rsid w:val="00301EF8"/>
    <w:rsid w:val="00302432"/>
    <w:rsid w:val="00302D74"/>
    <w:rsid w:val="0030354E"/>
    <w:rsid w:val="003044AA"/>
    <w:rsid w:val="00304918"/>
    <w:rsid w:val="003049DA"/>
    <w:rsid w:val="003065AC"/>
    <w:rsid w:val="003067B3"/>
    <w:rsid w:val="00306B5A"/>
    <w:rsid w:val="00310230"/>
    <w:rsid w:val="00310A8D"/>
    <w:rsid w:val="003124C3"/>
    <w:rsid w:val="00313A99"/>
    <w:rsid w:val="00313FC2"/>
    <w:rsid w:val="00314BE2"/>
    <w:rsid w:val="00316E11"/>
    <w:rsid w:val="00316E3F"/>
    <w:rsid w:val="003173AC"/>
    <w:rsid w:val="003174AA"/>
    <w:rsid w:val="00317C55"/>
    <w:rsid w:val="0032032D"/>
    <w:rsid w:val="00320460"/>
    <w:rsid w:val="0032145C"/>
    <w:rsid w:val="003221B4"/>
    <w:rsid w:val="003229C4"/>
    <w:rsid w:val="00324011"/>
    <w:rsid w:val="003259C4"/>
    <w:rsid w:val="003262DF"/>
    <w:rsid w:val="00326E3C"/>
    <w:rsid w:val="003276C0"/>
    <w:rsid w:val="00327B89"/>
    <w:rsid w:val="00327E2E"/>
    <w:rsid w:val="00327FBB"/>
    <w:rsid w:val="0033025F"/>
    <w:rsid w:val="00331368"/>
    <w:rsid w:val="00331F23"/>
    <w:rsid w:val="003334C3"/>
    <w:rsid w:val="0033467A"/>
    <w:rsid w:val="003354A5"/>
    <w:rsid w:val="003356B0"/>
    <w:rsid w:val="00335788"/>
    <w:rsid w:val="00336A56"/>
    <w:rsid w:val="00336E33"/>
    <w:rsid w:val="0033741E"/>
    <w:rsid w:val="00341027"/>
    <w:rsid w:val="0034160B"/>
    <w:rsid w:val="0034337C"/>
    <w:rsid w:val="00343B44"/>
    <w:rsid w:val="00345A26"/>
    <w:rsid w:val="00347A11"/>
    <w:rsid w:val="00347D79"/>
    <w:rsid w:val="00350157"/>
    <w:rsid w:val="00350BC5"/>
    <w:rsid w:val="00352A14"/>
    <w:rsid w:val="00352F86"/>
    <w:rsid w:val="00353098"/>
    <w:rsid w:val="003531DC"/>
    <w:rsid w:val="00353FC7"/>
    <w:rsid w:val="00357C23"/>
    <w:rsid w:val="003615BB"/>
    <w:rsid w:val="00361AB1"/>
    <w:rsid w:val="003629C6"/>
    <w:rsid w:val="003631A5"/>
    <w:rsid w:val="0036333D"/>
    <w:rsid w:val="00363623"/>
    <w:rsid w:val="00364293"/>
    <w:rsid w:val="00364783"/>
    <w:rsid w:val="00365AB2"/>
    <w:rsid w:val="00366485"/>
    <w:rsid w:val="0036664B"/>
    <w:rsid w:val="003666D0"/>
    <w:rsid w:val="00366AB7"/>
    <w:rsid w:val="00367CF8"/>
    <w:rsid w:val="00371588"/>
    <w:rsid w:val="003719F7"/>
    <w:rsid w:val="003723E9"/>
    <w:rsid w:val="00372B65"/>
    <w:rsid w:val="00372FC9"/>
    <w:rsid w:val="00373E64"/>
    <w:rsid w:val="00374756"/>
    <w:rsid w:val="00376429"/>
    <w:rsid w:val="00376794"/>
    <w:rsid w:val="00377166"/>
    <w:rsid w:val="0037729F"/>
    <w:rsid w:val="00377B70"/>
    <w:rsid w:val="00377E24"/>
    <w:rsid w:val="0038128C"/>
    <w:rsid w:val="003813A5"/>
    <w:rsid w:val="003819E5"/>
    <w:rsid w:val="0038355C"/>
    <w:rsid w:val="00384483"/>
    <w:rsid w:val="00384BE8"/>
    <w:rsid w:val="003852D4"/>
    <w:rsid w:val="003871EA"/>
    <w:rsid w:val="00390CB5"/>
    <w:rsid w:val="00390F34"/>
    <w:rsid w:val="00391265"/>
    <w:rsid w:val="00391FCF"/>
    <w:rsid w:val="003936E9"/>
    <w:rsid w:val="003941E9"/>
    <w:rsid w:val="003944F5"/>
    <w:rsid w:val="00394E76"/>
    <w:rsid w:val="00395163"/>
    <w:rsid w:val="0039647F"/>
    <w:rsid w:val="00396C7A"/>
    <w:rsid w:val="00396D34"/>
    <w:rsid w:val="003973C1"/>
    <w:rsid w:val="003A062C"/>
    <w:rsid w:val="003A0C1E"/>
    <w:rsid w:val="003A2167"/>
    <w:rsid w:val="003A3A85"/>
    <w:rsid w:val="003A3E4E"/>
    <w:rsid w:val="003A4BED"/>
    <w:rsid w:val="003A532A"/>
    <w:rsid w:val="003A5EF4"/>
    <w:rsid w:val="003A6ED7"/>
    <w:rsid w:val="003A7424"/>
    <w:rsid w:val="003A747E"/>
    <w:rsid w:val="003B0249"/>
    <w:rsid w:val="003B0F67"/>
    <w:rsid w:val="003B1B03"/>
    <w:rsid w:val="003B22C7"/>
    <w:rsid w:val="003B2D88"/>
    <w:rsid w:val="003B2FA2"/>
    <w:rsid w:val="003B2FA3"/>
    <w:rsid w:val="003B3AAB"/>
    <w:rsid w:val="003B3C74"/>
    <w:rsid w:val="003B4C96"/>
    <w:rsid w:val="003B59FC"/>
    <w:rsid w:val="003B5B6B"/>
    <w:rsid w:val="003B5CB8"/>
    <w:rsid w:val="003B5D56"/>
    <w:rsid w:val="003B6407"/>
    <w:rsid w:val="003B6E8A"/>
    <w:rsid w:val="003B6F0A"/>
    <w:rsid w:val="003B6FD9"/>
    <w:rsid w:val="003B7F20"/>
    <w:rsid w:val="003C0173"/>
    <w:rsid w:val="003C0A0B"/>
    <w:rsid w:val="003C1429"/>
    <w:rsid w:val="003C1BB0"/>
    <w:rsid w:val="003C1D69"/>
    <w:rsid w:val="003C238C"/>
    <w:rsid w:val="003C30FE"/>
    <w:rsid w:val="003C4831"/>
    <w:rsid w:val="003C5A13"/>
    <w:rsid w:val="003C6681"/>
    <w:rsid w:val="003C72B9"/>
    <w:rsid w:val="003D04D5"/>
    <w:rsid w:val="003D0584"/>
    <w:rsid w:val="003D12C0"/>
    <w:rsid w:val="003D1FB6"/>
    <w:rsid w:val="003D2116"/>
    <w:rsid w:val="003D3116"/>
    <w:rsid w:val="003D346D"/>
    <w:rsid w:val="003D379B"/>
    <w:rsid w:val="003D43F6"/>
    <w:rsid w:val="003D44AB"/>
    <w:rsid w:val="003D4E1C"/>
    <w:rsid w:val="003D5D2D"/>
    <w:rsid w:val="003E080E"/>
    <w:rsid w:val="003E19DD"/>
    <w:rsid w:val="003E262F"/>
    <w:rsid w:val="003E31D1"/>
    <w:rsid w:val="003E41BB"/>
    <w:rsid w:val="003E41FD"/>
    <w:rsid w:val="003E4970"/>
    <w:rsid w:val="003E4B85"/>
    <w:rsid w:val="003E4CF6"/>
    <w:rsid w:val="003E4FCC"/>
    <w:rsid w:val="003E56C9"/>
    <w:rsid w:val="003E572F"/>
    <w:rsid w:val="003E6332"/>
    <w:rsid w:val="003E6FF5"/>
    <w:rsid w:val="003E7F09"/>
    <w:rsid w:val="003F0572"/>
    <w:rsid w:val="003F227E"/>
    <w:rsid w:val="003F31EB"/>
    <w:rsid w:val="003F4736"/>
    <w:rsid w:val="003F772E"/>
    <w:rsid w:val="00403303"/>
    <w:rsid w:val="00403C13"/>
    <w:rsid w:val="004057FB"/>
    <w:rsid w:val="004058C9"/>
    <w:rsid w:val="00405B42"/>
    <w:rsid w:val="004061FC"/>
    <w:rsid w:val="00407432"/>
    <w:rsid w:val="0041035F"/>
    <w:rsid w:val="00410BFA"/>
    <w:rsid w:val="004119B2"/>
    <w:rsid w:val="00412ED6"/>
    <w:rsid w:val="00413108"/>
    <w:rsid w:val="00415258"/>
    <w:rsid w:val="00415DF0"/>
    <w:rsid w:val="0041708E"/>
    <w:rsid w:val="004173B5"/>
    <w:rsid w:val="00417D7F"/>
    <w:rsid w:val="004202B7"/>
    <w:rsid w:val="00420DF7"/>
    <w:rsid w:val="00423317"/>
    <w:rsid w:val="00424838"/>
    <w:rsid w:val="0042486D"/>
    <w:rsid w:val="00425E62"/>
    <w:rsid w:val="00430501"/>
    <w:rsid w:val="00430B64"/>
    <w:rsid w:val="004333AD"/>
    <w:rsid w:val="00434D0A"/>
    <w:rsid w:val="00434D3D"/>
    <w:rsid w:val="00434DB0"/>
    <w:rsid w:val="00434F6A"/>
    <w:rsid w:val="0043534D"/>
    <w:rsid w:val="004353B1"/>
    <w:rsid w:val="0043588D"/>
    <w:rsid w:val="0043609A"/>
    <w:rsid w:val="004363A9"/>
    <w:rsid w:val="0043676F"/>
    <w:rsid w:val="00436E0A"/>
    <w:rsid w:val="004405F7"/>
    <w:rsid w:val="0044093F"/>
    <w:rsid w:val="00440D2A"/>
    <w:rsid w:val="00440E46"/>
    <w:rsid w:val="00440F7F"/>
    <w:rsid w:val="004410CB"/>
    <w:rsid w:val="00441A6E"/>
    <w:rsid w:val="00442037"/>
    <w:rsid w:val="004422D3"/>
    <w:rsid w:val="00443032"/>
    <w:rsid w:val="00443293"/>
    <w:rsid w:val="00443ABF"/>
    <w:rsid w:val="00445012"/>
    <w:rsid w:val="00445AB4"/>
    <w:rsid w:val="00450D23"/>
    <w:rsid w:val="004551EF"/>
    <w:rsid w:val="00456321"/>
    <w:rsid w:val="00456CDC"/>
    <w:rsid w:val="00456DE2"/>
    <w:rsid w:val="004570D9"/>
    <w:rsid w:val="0045716B"/>
    <w:rsid w:val="00457C96"/>
    <w:rsid w:val="0046051F"/>
    <w:rsid w:val="004606FE"/>
    <w:rsid w:val="004625AF"/>
    <w:rsid w:val="004628C1"/>
    <w:rsid w:val="00462D0F"/>
    <w:rsid w:val="00462D89"/>
    <w:rsid w:val="004637F9"/>
    <w:rsid w:val="00463FAC"/>
    <w:rsid w:val="00464226"/>
    <w:rsid w:val="0046469E"/>
    <w:rsid w:val="0046647B"/>
    <w:rsid w:val="00466606"/>
    <w:rsid w:val="00466B39"/>
    <w:rsid w:val="00466D0D"/>
    <w:rsid w:val="0046745B"/>
    <w:rsid w:val="00467E60"/>
    <w:rsid w:val="00467E9E"/>
    <w:rsid w:val="00470B48"/>
    <w:rsid w:val="0047123B"/>
    <w:rsid w:val="00471923"/>
    <w:rsid w:val="0047247E"/>
    <w:rsid w:val="004725F6"/>
    <w:rsid w:val="00473EC2"/>
    <w:rsid w:val="00480472"/>
    <w:rsid w:val="00480F67"/>
    <w:rsid w:val="00481200"/>
    <w:rsid w:val="00481C3E"/>
    <w:rsid w:val="0048231A"/>
    <w:rsid w:val="00482973"/>
    <w:rsid w:val="00482FA4"/>
    <w:rsid w:val="004831CE"/>
    <w:rsid w:val="00483235"/>
    <w:rsid w:val="004832ED"/>
    <w:rsid w:val="00483649"/>
    <w:rsid w:val="004849B4"/>
    <w:rsid w:val="00485230"/>
    <w:rsid w:val="00485E47"/>
    <w:rsid w:val="00485EC9"/>
    <w:rsid w:val="00486712"/>
    <w:rsid w:val="00487071"/>
    <w:rsid w:val="00487905"/>
    <w:rsid w:val="00487A6E"/>
    <w:rsid w:val="0049171A"/>
    <w:rsid w:val="004924DA"/>
    <w:rsid w:val="00492D7B"/>
    <w:rsid w:val="00493196"/>
    <w:rsid w:val="00493EA1"/>
    <w:rsid w:val="00494336"/>
    <w:rsid w:val="0049585F"/>
    <w:rsid w:val="00497324"/>
    <w:rsid w:val="004A0834"/>
    <w:rsid w:val="004A131D"/>
    <w:rsid w:val="004A1BD3"/>
    <w:rsid w:val="004A2AA8"/>
    <w:rsid w:val="004A3D54"/>
    <w:rsid w:val="004A565B"/>
    <w:rsid w:val="004A6152"/>
    <w:rsid w:val="004A78C5"/>
    <w:rsid w:val="004A7BBE"/>
    <w:rsid w:val="004B03A6"/>
    <w:rsid w:val="004B10B3"/>
    <w:rsid w:val="004B1176"/>
    <w:rsid w:val="004B2100"/>
    <w:rsid w:val="004B43B1"/>
    <w:rsid w:val="004B4E25"/>
    <w:rsid w:val="004B59B7"/>
    <w:rsid w:val="004B6675"/>
    <w:rsid w:val="004B7F30"/>
    <w:rsid w:val="004C154B"/>
    <w:rsid w:val="004C18B7"/>
    <w:rsid w:val="004C2688"/>
    <w:rsid w:val="004C28B8"/>
    <w:rsid w:val="004C2BA5"/>
    <w:rsid w:val="004C382E"/>
    <w:rsid w:val="004C4081"/>
    <w:rsid w:val="004C4739"/>
    <w:rsid w:val="004C4FF7"/>
    <w:rsid w:val="004C50B6"/>
    <w:rsid w:val="004C563F"/>
    <w:rsid w:val="004C5789"/>
    <w:rsid w:val="004C5D94"/>
    <w:rsid w:val="004C5DEB"/>
    <w:rsid w:val="004C7E02"/>
    <w:rsid w:val="004D07F3"/>
    <w:rsid w:val="004D090D"/>
    <w:rsid w:val="004D1851"/>
    <w:rsid w:val="004D19DD"/>
    <w:rsid w:val="004D1E33"/>
    <w:rsid w:val="004D315C"/>
    <w:rsid w:val="004D3EA5"/>
    <w:rsid w:val="004D4962"/>
    <w:rsid w:val="004D4CC6"/>
    <w:rsid w:val="004D4D37"/>
    <w:rsid w:val="004D511B"/>
    <w:rsid w:val="004D54F5"/>
    <w:rsid w:val="004D6BE3"/>
    <w:rsid w:val="004E0917"/>
    <w:rsid w:val="004E0CE6"/>
    <w:rsid w:val="004E0F70"/>
    <w:rsid w:val="004E20AA"/>
    <w:rsid w:val="004E34D2"/>
    <w:rsid w:val="004E50B1"/>
    <w:rsid w:val="004E73D1"/>
    <w:rsid w:val="004E78C2"/>
    <w:rsid w:val="004F002F"/>
    <w:rsid w:val="004F0A26"/>
    <w:rsid w:val="004F0D7C"/>
    <w:rsid w:val="004F22BE"/>
    <w:rsid w:val="004F24AA"/>
    <w:rsid w:val="004F3812"/>
    <w:rsid w:val="004F4D21"/>
    <w:rsid w:val="004F50E6"/>
    <w:rsid w:val="004F5BDB"/>
    <w:rsid w:val="00500B90"/>
    <w:rsid w:val="00501856"/>
    <w:rsid w:val="00501D9F"/>
    <w:rsid w:val="00504DDF"/>
    <w:rsid w:val="0050796A"/>
    <w:rsid w:val="00507FF8"/>
    <w:rsid w:val="005108DF"/>
    <w:rsid w:val="0051238A"/>
    <w:rsid w:val="005127F2"/>
    <w:rsid w:val="00513558"/>
    <w:rsid w:val="005138F2"/>
    <w:rsid w:val="00513B6E"/>
    <w:rsid w:val="0051419E"/>
    <w:rsid w:val="005155E2"/>
    <w:rsid w:val="00515DE0"/>
    <w:rsid w:val="0051631F"/>
    <w:rsid w:val="005177D6"/>
    <w:rsid w:val="005203C4"/>
    <w:rsid w:val="00520634"/>
    <w:rsid w:val="005209D1"/>
    <w:rsid w:val="00520BF9"/>
    <w:rsid w:val="0052169E"/>
    <w:rsid w:val="00522311"/>
    <w:rsid w:val="00523A96"/>
    <w:rsid w:val="00523EB0"/>
    <w:rsid w:val="00524F1E"/>
    <w:rsid w:val="00527555"/>
    <w:rsid w:val="00531D98"/>
    <w:rsid w:val="00532614"/>
    <w:rsid w:val="00534707"/>
    <w:rsid w:val="00535208"/>
    <w:rsid w:val="00535635"/>
    <w:rsid w:val="0053634F"/>
    <w:rsid w:val="00537374"/>
    <w:rsid w:val="00540004"/>
    <w:rsid w:val="00540ECA"/>
    <w:rsid w:val="0054181C"/>
    <w:rsid w:val="00543618"/>
    <w:rsid w:val="00544577"/>
    <w:rsid w:val="00545460"/>
    <w:rsid w:val="005469AE"/>
    <w:rsid w:val="00550280"/>
    <w:rsid w:val="005502BC"/>
    <w:rsid w:val="00550650"/>
    <w:rsid w:val="00551335"/>
    <w:rsid w:val="00552567"/>
    <w:rsid w:val="00552EF4"/>
    <w:rsid w:val="0055445C"/>
    <w:rsid w:val="005545FE"/>
    <w:rsid w:val="0055645B"/>
    <w:rsid w:val="0055695A"/>
    <w:rsid w:val="0055742E"/>
    <w:rsid w:val="00557E06"/>
    <w:rsid w:val="005613C7"/>
    <w:rsid w:val="00561A71"/>
    <w:rsid w:val="00561AE8"/>
    <w:rsid w:val="005628F9"/>
    <w:rsid w:val="0056426B"/>
    <w:rsid w:val="00564951"/>
    <w:rsid w:val="00564A8E"/>
    <w:rsid w:val="0056555F"/>
    <w:rsid w:val="00565E8E"/>
    <w:rsid w:val="00565FB1"/>
    <w:rsid w:val="0056601B"/>
    <w:rsid w:val="005674EF"/>
    <w:rsid w:val="00570654"/>
    <w:rsid w:val="005711C7"/>
    <w:rsid w:val="00571209"/>
    <w:rsid w:val="005726F7"/>
    <w:rsid w:val="00573642"/>
    <w:rsid w:val="005737A0"/>
    <w:rsid w:val="005747EC"/>
    <w:rsid w:val="00575E10"/>
    <w:rsid w:val="0057772C"/>
    <w:rsid w:val="00577A07"/>
    <w:rsid w:val="00577EA8"/>
    <w:rsid w:val="0058082C"/>
    <w:rsid w:val="00581BC4"/>
    <w:rsid w:val="00582758"/>
    <w:rsid w:val="00583CFA"/>
    <w:rsid w:val="00584BD4"/>
    <w:rsid w:val="00585966"/>
    <w:rsid w:val="0058622C"/>
    <w:rsid w:val="00587B94"/>
    <w:rsid w:val="00587E51"/>
    <w:rsid w:val="00592205"/>
    <w:rsid w:val="00592322"/>
    <w:rsid w:val="00592FB3"/>
    <w:rsid w:val="0059447E"/>
    <w:rsid w:val="0059488E"/>
    <w:rsid w:val="00595AD1"/>
    <w:rsid w:val="00595FFF"/>
    <w:rsid w:val="005A045E"/>
    <w:rsid w:val="005A0908"/>
    <w:rsid w:val="005A1ACB"/>
    <w:rsid w:val="005A2131"/>
    <w:rsid w:val="005A2175"/>
    <w:rsid w:val="005A2AC0"/>
    <w:rsid w:val="005A3082"/>
    <w:rsid w:val="005A3827"/>
    <w:rsid w:val="005A53EE"/>
    <w:rsid w:val="005A557B"/>
    <w:rsid w:val="005A6281"/>
    <w:rsid w:val="005A655F"/>
    <w:rsid w:val="005B08FF"/>
    <w:rsid w:val="005B15DD"/>
    <w:rsid w:val="005B16DB"/>
    <w:rsid w:val="005B2746"/>
    <w:rsid w:val="005B28DB"/>
    <w:rsid w:val="005B2A2E"/>
    <w:rsid w:val="005B43F0"/>
    <w:rsid w:val="005B4E38"/>
    <w:rsid w:val="005B58E5"/>
    <w:rsid w:val="005B5953"/>
    <w:rsid w:val="005B6E32"/>
    <w:rsid w:val="005B6F91"/>
    <w:rsid w:val="005B73C7"/>
    <w:rsid w:val="005B7850"/>
    <w:rsid w:val="005C0B93"/>
    <w:rsid w:val="005C12FF"/>
    <w:rsid w:val="005C1513"/>
    <w:rsid w:val="005C205D"/>
    <w:rsid w:val="005C215D"/>
    <w:rsid w:val="005C2555"/>
    <w:rsid w:val="005C387B"/>
    <w:rsid w:val="005C61D0"/>
    <w:rsid w:val="005C693C"/>
    <w:rsid w:val="005C69FD"/>
    <w:rsid w:val="005C70E3"/>
    <w:rsid w:val="005C79E5"/>
    <w:rsid w:val="005D0034"/>
    <w:rsid w:val="005D0737"/>
    <w:rsid w:val="005D3AB6"/>
    <w:rsid w:val="005D4145"/>
    <w:rsid w:val="005D462E"/>
    <w:rsid w:val="005D6122"/>
    <w:rsid w:val="005D68B1"/>
    <w:rsid w:val="005D6E92"/>
    <w:rsid w:val="005D750E"/>
    <w:rsid w:val="005E04A6"/>
    <w:rsid w:val="005E119E"/>
    <w:rsid w:val="005E15EB"/>
    <w:rsid w:val="005E1AD0"/>
    <w:rsid w:val="005E1D74"/>
    <w:rsid w:val="005E2249"/>
    <w:rsid w:val="005E2309"/>
    <w:rsid w:val="005E3C85"/>
    <w:rsid w:val="005E4C02"/>
    <w:rsid w:val="005E53B0"/>
    <w:rsid w:val="005E5AC7"/>
    <w:rsid w:val="005E5DB9"/>
    <w:rsid w:val="005E7977"/>
    <w:rsid w:val="005E7E49"/>
    <w:rsid w:val="005F033E"/>
    <w:rsid w:val="005F07AD"/>
    <w:rsid w:val="005F1103"/>
    <w:rsid w:val="005F13D8"/>
    <w:rsid w:val="005F2D71"/>
    <w:rsid w:val="005F37C3"/>
    <w:rsid w:val="005F37F7"/>
    <w:rsid w:val="005F3CE4"/>
    <w:rsid w:val="005F3E18"/>
    <w:rsid w:val="005F4323"/>
    <w:rsid w:val="005F4A00"/>
    <w:rsid w:val="005F7624"/>
    <w:rsid w:val="005F7C84"/>
    <w:rsid w:val="00600B9D"/>
    <w:rsid w:val="00601E00"/>
    <w:rsid w:val="00601FC9"/>
    <w:rsid w:val="0060259C"/>
    <w:rsid w:val="00602EB0"/>
    <w:rsid w:val="00603ADF"/>
    <w:rsid w:val="0060405C"/>
    <w:rsid w:val="0060557F"/>
    <w:rsid w:val="00605627"/>
    <w:rsid w:val="00605D2C"/>
    <w:rsid w:val="00605E51"/>
    <w:rsid w:val="00606344"/>
    <w:rsid w:val="00606365"/>
    <w:rsid w:val="00607027"/>
    <w:rsid w:val="00611A03"/>
    <w:rsid w:val="00611B42"/>
    <w:rsid w:val="00611F10"/>
    <w:rsid w:val="006122DD"/>
    <w:rsid w:val="00612F98"/>
    <w:rsid w:val="00613AAE"/>
    <w:rsid w:val="00613E6A"/>
    <w:rsid w:val="006143E4"/>
    <w:rsid w:val="0061475A"/>
    <w:rsid w:val="0061515C"/>
    <w:rsid w:val="00616051"/>
    <w:rsid w:val="006160BB"/>
    <w:rsid w:val="00616558"/>
    <w:rsid w:val="006166BB"/>
    <w:rsid w:val="00616D3C"/>
    <w:rsid w:val="00616EC1"/>
    <w:rsid w:val="006170AA"/>
    <w:rsid w:val="0062023B"/>
    <w:rsid w:val="00620B9D"/>
    <w:rsid w:val="00621615"/>
    <w:rsid w:val="00621753"/>
    <w:rsid w:val="00622ACE"/>
    <w:rsid w:val="00623AFD"/>
    <w:rsid w:val="0062440B"/>
    <w:rsid w:val="00624D8A"/>
    <w:rsid w:val="006267A3"/>
    <w:rsid w:val="00627676"/>
    <w:rsid w:val="006277EA"/>
    <w:rsid w:val="00627CA8"/>
    <w:rsid w:val="00630A8A"/>
    <w:rsid w:val="00632668"/>
    <w:rsid w:val="00632D49"/>
    <w:rsid w:val="00632F0F"/>
    <w:rsid w:val="00633925"/>
    <w:rsid w:val="00633DE9"/>
    <w:rsid w:val="00633E6F"/>
    <w:rsid w:val="006361BF"/>
    <w:rsid w:val="006416DC"/>
    <w:rsid w:val="00644BD5"/>
    <w:rsid w:val="006458E6"/>
    <w:rsid w:val="00645DFD"/>
    <w:rsid w:val="00645E5F"/>
    <w:rsid w:val="0064674A"/>
    <w:rsid w:val="00646A84"/>
    <w:rsid w:val="00646CD3"/>
    <w:rsid w:val="006476AF"/>
    <w:rsid w:val="00650B7A"/>
    <w:rsid w:val="00650F2C"/>
    <w:rsid w:val="006523B3"/>
    <w:rsid w:val="00652648"/>
    <w:rsid w:val="00652B60"/>
    <w:rsid w:val="0065309C"/>
    <w:rsid w:val="00653918"/>
    <w:rsid w:val="00653CB6"/>
    <w:rsid w:val="00653FA7"/>
    <w:rsid w:val="0065454D"/>
    <w:rsid w:val="00655390"/>
    <w:rsid w:val="00655412"/>
    <w:rsid w:val="00655963"/>
    <w:rsid w:val="00655A02"/>
    <w:rsid w:val="00657032"/>
    <w:rsid w:val="006575F5"/>
    <w:rsid w:val="0066104F"/>
    <w:rsid w:val="00661CE6"/>
    <w:rsid w:val="006627E5"/>
    <w:rsid w:val="00662FBE"/>
    <w:rsid w:val="006630DC"/>
    <w:rsid w:val="006641D3"/>
    <w:rsid w:val="00664715"/>
    <w:rsid w:val="00664DB2"/>
    <w:rsid w:val="006650AD"/>
    <w:rsid w:val="0066575D"/>
    <w:rsid w:val="00665A06"/>
    <w:rsid w:val="00667800"/>
    <w:rsid w:val="00670514"/>
    <w:rsid w:val="00670D6E"/>
    <w:rsid w:val="006715F9"/>
    <w:rsid w:val="00672E7B"/>
    <w:rsid w:val="006731A1"/>
    <w:rsid w:val="0067377C"/>
    <w:rsid w:val="00673886"/>
    <w:rsid w:val="006744DE"/>
    <w:rsid w:val="006746F7"/>
    <w:rsid w:val="00674E3A"/>
    <w:rsid w:val="0067515B"/>
    <w:rsid w:val="00675226"/>
    <w:rsid w:val="0067586C"/>
    <w:rsid w:val="00676AC7"/>
    <w:rsid w:val="006777CD"/>
    <w:rsid w:val="00680749"/>
    <w:rsid w:val="00681E95"/>
    <w:rsid w:val="00683487"/>
    <w:rsid w:val="00684532"/>
    <w:rsid w:val="0068471E"/>
    <w:rsid w:val="00684F3D"/>
    <w:rsid w:val="0068538E"/>
    <w:rsid w:val="006859A4"/>
    <w:rsid w:val="00686C0A"/>
    <w:rsid w:val="006872E1"/>
    <w:rsid w:val="00687581"/>
    <w:rsid w:val="006914D2"/>
    <w:rsid w:val="00691645"/>
    <w:rsid w:val="00694631"/>
    <w:rsid w:val="00694801"/>
    <w:rsid w:val="00694D99"/>
    <w:rsid w:val="00694DCD"/>
    <w:rsid w:val="00695693"/>
    <w:rsid w:val="00695AF5"/>
    <w:rsid w:val="0069610E"/>
    <w:rsid w:val="00696854"/>
    <w:rsid w:val="00697A28"/>
    <w:rsid w:val="006A01C8"/>
    <w:rsid w:val="006A130D"/>
    <w:rsid w:val="006A2C7B"/>
    <w:rsid w:val="006A43A0"/>
    <w:rsid w:val="006A4A8D"/>
    <w:rsid w:val="006A57F2"/>
    <w:rsid w:val="006A762F"/>
    <w:rsid w:val="006A7827"/>
    <w:rsid w:val="006A7A05"/>
    <w:rsid w:val="006B1496"/>
    <w:rsid w:val="006B2177"/>
    <w:rsid w:val="006B2DAF"/>
    <w:rsid w:val="006B319C"/>
    <w:rsid w:val="006B33CA"/>
    <w:rsid w:val="006B363B"/>
    <w:rsid w:val="006B3890"/>
    <w:rsid w:val="006B4871"/>
    <w:rsid w:val="006B4CA5"/>
    <w:rsid w:val="006B5250"/>
    <w:rsid w:val="006B5FC5"/>
    <w:rsid w:val="006B6A51"/>
    <w:rsid w:val="006B6BF7"/>
    <w:rsid w:val="006B6EE3"/>
    <w:rsid w:val="006C0083"/>
    <w:rsid w:val="006C0727"/>
    <w:rsid w:val="006C0A8B"/>
    <w:rsid w:val="006C0DFC"/>
    <w:rsid w:val="006C1BAD"/>
    <w:rsid w:val="006C1DC7"/>
    <w:rsid w:val="006C21CC"/>
    <w:rsid w:val="006C259A"/>
    <w:rsid w:val="006C3C66"/>
    <w:rsid w:val="006C4D68"/>
    <w:rsid w:val="006C4E90"/>
    <w:rsid w:val="006C70B8"/>
    <w:rsid w:val="006C714D"/>
    <w:rsid w:val="006C736E"/>
    <w:rsid w:val="006C73C5"/>
    <w:rsid w:val="006D0663"/>
    <w:rsid w:val="006D0989"/>
    <w:rsid w:val="006D1273"/>
    <w:rsid w:val="006D2F2C"/>
    <w:rsid w:val="006D368A"/>
    <w:rsid w:val="006D3810"/>
    <w:rsid w:val="006D3E4B"/>
    <w:rsid w:val="006D4B85"/>
    <w:rsid w:val="006D4D39"/>
    <w:rsid w:val="006D4F24"/>
    <w:rsid w:val="006D5A15"/>
    <w:rsid w:val="006D7694"/>
    <w:rsid w:val="006D7E8A"/>
    <w:rsid w:val="006E145F"/>
    <w:rsid w:val="006E1CB8"/>
    <w:rsid w:val="006E27DA"/>
    <w:rsid w:val="006E3547"/>
    <w:rsid w:val="006E44FF"/>
    <w:rsid w:val="006E5468"/>
    <w:rsid w:val="006E5B33"/>
    <w:rsid w:val="006E621A"/>
    <w:rsid w:val="006F0E1A"/>
    <w:rsid w:val="006F2308"/>
    <w:rsid w:val="006F2875"/>
    <w:rsid w:val="006F2B59"/>
    <w:rsid w:val="006F2DAD"/>
    <w:rsid w:val="006F306A"/>
    <w:rsid w:val="006F4207"/>
    <w:rsid w:val="006F5756"/>
    <w:rsid w:val="006F7C9B"/>
    <w:rsid w:val="00701157"/>
    <w:rsid w:val="00701DD0"/>
    <w:rsid w:val="007024C0"/>
    <w:rsid w:val="00702988"/>
    <w:rsid w:val="007029DB"/>
    <w:rsid w:val="00702EDC"/>
    <w:rsid w:val="00703AA6"/>
    <w:rsid w:val="007051ED"/>
    <w:rsid w:val="00705E2F"/>
    <w:rsid w:val="00705FF6"/>
    <w:rsid w:val="00706767"/>
    <w:rsid w:val="00706AB8"/>
    <w:rsid w:val="00707353"/>
    <w:rsid w:val="00707BA7"/>
    <w:rsid w:val="007104ED"/>
    <w:rsid w:val="007114AC"/>
    <w:rsid w:val="00711D56"/>
    <w:rsid w:val="0071389D"/>
    <w:rsid w:val="00713C4F"/>
    <w:rsid w:val="00714261"/>
    <w:rsid w:val="00714F1B"/>
    <w:rsid w:val="007178B3"/>
    <w:rsid w:val="0072030C"/>
    <w:rsid w:val="00721427"/>
    <w:rsid w:val="00723995"/>
    <w:rsid w:val="007249EC"/>
    <w:rsid w:val="00724FE2"/>
    <w:rsid w:val="007254EB"/>
    <w:rsid w:val="00725ADF"/>
    <w:rsid w:val="00725BCF"/>
    <w:rsid w:val="00725D79"/>
    <w:rsid w:val="00726DEF"/>
    <w:rsid w:val="00730E37"/>
    <w:rsid w:val="00731ACD"/>
    <w:rsid w:val="0073274A"/>
    <w:rsid w:val="00733942"/>
    <w:rsid w:val="007339B4"/>
    <w:rsid w:val="0073564E"/>
    <w:rsid w:val="00736672"/>
    <w:rsid w:val="007373C7"/>
    <w:rsid w:val="00737C6F"/>
    <w:rsid w:val="00737E86"/>
    <w:rsid w:val="00740105"/>
    <w:rsid w:val="00740335"/>
    <w:rsid w:val="007405E8"/>
    <w:rsid w:val="007406A1"/>
    <w:rsid w:val="007407E7"/>
    <w:rsid w:val="00743152"/>
    <w:rsid w:val="00743306"/>
    <w:rsid w:val="00743785"/>
    <w:rsid w:val="00743B40"/>
    <w:rsid w:val="00743BA8"/>
    <w:rsid w:val="00744D4C"/>
    <w:rsid w:val="00745546"/>
    <w:rsid w:val="00745BEA"/>
    <w:rsid w:val="00745F37"/>
    <w:rsid w:val="0074600F"/>
    <w:rsid w:val="00746BE1"/>
    <w:rsid w:val="00746EBB"/>
    <w:rsid w:val="00747FFC"/>
    <w:rsid w:val="00750232"/>
    <w:rsid w:val="007507C2"/>
    <w:rsid w:val="00750D69"/>
    <w:rsid w:val="007544D3"/>
    <w:rsid w:val="007551EB"/>
    <w:rsid w:val="007555D4"/>
    <w:rsid w:val="00760249"/>
    <w:rsid w:val="0076036C"/>
    <w:rsid w:val="007613BD"/>
    <w:rsid w:val="00762336"/>
    <w:rsid w:val="00762789"/>
    <w:rsid w:val="007644ED"/>
    <w:rsid w:val="00764B89"/>
    <w:rsid w:val="00765ACA"/>
    <w:rsid w:val="00765B96"/>
    <w:rsid w:val="007663C0"/>
    <w:rsid w:val="00766FE7"/>
    <w:rsid w:val="007679DD"/>
    <w:rsid w:val="00770572"/>
    <w:rsid w:val="0077066A"/>
    <w:rsid w:val="00770987"/>
    <w:rsid w:val="00771CEC"/>
    <w:rsid w:val="00772239"/>
    <w:rsid w:val="00772365"/>
    <w:rsid w:val="00772F13"/>
    <w:rsid w:val="00773159"/>
    <w:rsid w:val="0077318E"/>
    <w:rsid w:val="0077345B"/>
    <w:rsid w:val="0077482B"/>
    <w:rsid w:val="0077572A"/>
    <w:rsid w:val="00775994"/>
    <w:rsid w:val="00776030"/>
    <w:rsid w:val="00776940"/>
    <w:rsid w:val="00776A8A"/>
    <w:rsid w:val="007803D0"/>
    <w:rsid w:val="00780791"/>
    <w:rsid w:val="007815CF"/>
    <w:rsid w:val="00783534"/>
    <w:rsid w:val="00784151"/>
    <w:rsid w:val="007842C0"/>
    <w:rsid w:val="00784416"/>
    <w:rsid w:val="0078462C"/>
    <w:rsid w:val="00784AEC"/>
    <w:rsid w:val="007855D4"/>
    <w:rsid w:val="00786DE8"/>
    <w:rsid w:val="00787584"/>
    <w:rsid w:val="007901C8"/>
    <w:rsid w:val="0079046B"/>
    <w:rsid w:val="007906DC"/>
    <w:rsid w:val="00790ED5"/>
    <w:rsid w:val="0079116B"/>
    <w:rsid w:val="00791230"/>
    <w:rsid w:val="00791A99"/>
    <w:rsid w:val="00791D23"/>
    <w:rsid w:val="00792DD7"/>
    <w:rsid w:val="00794A86"/>
    <w:rsid w:val="007954D3"/>
    <w:rsid w:val="00795F47"/>
    <w:rsid w:val="00796F0E"/>
    <w:rsid w:val="0079738C"/>
    <w:rsid w:val="007A0207"/>
    <w:rsid w:val="007A0827"/>
    <w:rsid w:val="007A2355"/>
    <w:rsid w:val="007A3394"/>
    <w:rsid w:val="007A33D2"/>
    <w:rsid w:val="007A3631"/>
    <w:rsid w:val="007A3876"/>
    <w:rsid w:val="007A44F6"/>
    <w:rsid w:val="007A46A7"/>
    <w:rsid w:val="007A499A"/>
    <w:rsid w:val="007A502F"/>
    <w:rsid w:val="007A527E"/>
    <w:rsid w:val="007A597A"/>
    <w:rsid w:val="007A695F"/>
    <w:rsid w:val="007A73CA"/>
    <w:rsid w:val="007A7804"/>
    <w:rsid w:val="007A7E3E"/>
    <w:rsid w:val="007B1320"/>
    <w:rsid w:val="007B153F"/>
    <w:rsid w:val="007B1557"/>
    <w:rsid w:val="007B2A89"/>
    <w:rsid w:val="007B2E78"/>
    <w:rsid w:val="007B3018"/>
    <w:rsid w:val="007B565C"/>
    <w:rsid w:val="007B6064"/>
    <w:rsid w:val="007B774A"/>
    <w:rsid w:val="007B7ADD"/>
    <w:rsid w:val="007B7B45"/>
    <w:rsid w:val="007C03BB"/>
    <w:rsid w:val="007C15F8"/>
    <w:rsid w:val="007C16FB"/>
    <w:rsid w:val="007C2A4B"/>
    <w:rsid w:val="007C2C49"/>
    <w:rsid w:val="007C32DB"/>
    <w:rsid w:val="007C350D"/>
    <w:rsid w:val="007C3D94"/>
    <w:rsid w:val="007C495A"/>
    <w:rsid w:val="007C594F"/>
    <w:rsid w:val="007C6EA3"/>
    <w:rsid w:val="007C7ED0"/>
    <w:rsid w:val="007C7F3C"/>
    <w:rsid w:val="007D0C74"/>
    <w:rsid w:val="007D357C"/>
    <w:rsid w:val="007D4921"/>
    <w:rsid w:val="007D49F1"/>
    <w:rsid w:val="007D4E70"/>
    <w:rsid w:val="007D516C"/>
    <w:rsid w:val="007D69A9"/>
    <w:rsid w:val="007D7682"/>
    <w:rsid w:val="007D7989"/>
    <w:rsid w:val="007D7F7D"/>
    <w:rsid w:val="007E0168"/>
    <w:rsid w:val="007E1992"/>
    <w:rsid w:val="007E1D03"/>
    <w:rsid w:val="007E2117"/>
    <w:rsid w:val="007E4A43"/>
    <w:rsid w:val="007E5C39"/>
    <w:rsid w:val="007E5D3A"/>
    <w:rsid w:val="007F0296"/>
    <w:rsid w:val="007F1341"/>
    <w:rsid w:val="007F1CB7"/>
    <w:rsid w:val="007F21D8"/>
    <w:rsid w:val="007F3359"/>
    <w:rsid w:val="007F3B59"/>
    <w:rsid w:val="007F4646"/>
    <w:rsid w:val="007F53DD"/>
    <w:rsid w:val="007F77FE"/>
    <w:rsid w:val="00801CE7"/>
    <w:rsid w:val="00802570"/>
    <w:rsid w:val="0080294D"/>
    <w:rsid w:val="00802B79"/>
    <w:rsid w:val="00803E96"/>
    <w:rsid w:val="00804905"/>
    <w:rsid w:val="00805AFC"/>
    <w:rsid w:val="00806E01"/>
    <w:rsid w:val="00807014"/>
    <w:rsid w:val="00810900"/>
    <w:rsid w:val="008109C3"/>
    <w:rsid w:val="008113C3"/>
    <w:rsid w:val="0081174F"/>
    <w:rsid w:val="00812BC1"/>
    <w:rsid w:val="008130BC"/>
    <w:rsid w:val="008132B8"/>
    <w:rsid w:val="00813367"/>
    <w:rsid w:val="00813B60"/>
    <w:rsid w:val="00813F19"/>
    <w:rsid w:val="00814E28"/>
    <w:rsid w:val="00815A2C"/>
    <w:rsid w:val="00815B5B"/>
    <w:rsid w:val="00816187"/>
    <w:rsid w:val="00816B39"/>
    <w:rsid w:val="00817216"/>
    <w:rsid w:val="008177C7"/>
    <w:rsid w:val="008200C1"/>
    <w:rsid w:val="008222E0"/>
    <w:rsid w:val="00824845"/>
    <w:rsid w:val="00825375"/>
    <w:rsid w:val="008254DC"/>
    <w:rsid w:val="00825C2D"/>
    <w:rsid w:val="00826557"/>
    <w:rsid w:val="008269C0"/>
    <w:rsid w:val="008272D2"/>
    <w:rsid w:val="0083158A"/>
    <w:rsid w:val="00831AC1"/>
    <w:rsid w:val="00831F54"/>
    <w:rsid w:val="0083270F"/>
    <w:rsid w:val="00833E00"/>
    <w:rsid w:val="00834901"/>
    <w:rsid w:val="00835B59"/>
    <w:rsid w:val="00836599"/>
    <w:rsid w:val="008365D0"/>
    <w:rsid w:val="008406A5"/>
    <w:rsid w:val="0084090F"/>
    <w:rsid w:val="0084122C"/>
    <w:rsid w:val="00842242"/>
    <w:rsid w:val="0084388E"/>
    <w:rsid w:val="00844539"/>
    <w:rsid w:val="0084504C"/>
    <w:rsid w:val="00846440"/>
    <w:rsid w:val="008464DB"/>
    <w:rsid w:val="00846FE6"/>
    <w:rsid w:val="00850581"/>
    <w:rsid w:val="008508A5"/>
    <w:rsid w:val="00850A18"/>
    <w:rsid w:val="008514B4"/>
    <w:rsid w:val="0085168F"/>
    <w:rsid w:val="008516A8"/>
    <w:rsid w:val="00851A26"/>
    <w:rsid w:val="00851BCC"/>
    <w:rsid w:val="008534FD"/>
    <w:rsid w:val="00853BA4"/>
    <w:rsid w:val="008546FF"/>
    <w:rsid w:val="00854F5B"/>
    <w:rsid w:val="00856542"/>
    <w:rsid w:val="00857B6A"/>
    <w:rsid w:val="008603AE"/>
    <w:rsid w:val="00860CB5"/>
    <w:rsid w:val="00861EDB"/>
    <w:rsid w:val="00862461"/>
    <w:rsid w:val="008625C9"/>
    <w:rsid w:val="008634B7"/>
    <w:rsid w:val="00865683"/>
    <w:rsid w:val="00866481"/>
    <w:rsid w:val="00866C01"/>
    <w:rsid w:val="00867708"/>
    <w:rsid w:val="0086779D"/>
    <w:rsid w:val="0087007A"/>
    <w:rsid w:val="008706C6"/>
    <w:rsid w:val="008706CC"/>
    <w:rsid w:val="0087074F"/>
    <w:rsid w:val="00870B37"/>
    <w:rsid w:val="00871066"/>
    <w:rsid w:val="008711F5"/>
    <w:rsid w:val="0087163A"/>
    <w:rsid w:val="00871CBB"/>
    <w:rsid w:val="00871FBC"/>
    <w:rsid w:val="00873353"/>
    <w:rsid w:val="008737C9"/>
    <w:rsid w:val="008738EE"/>
    <w:rsid w:val="00873935"/>
    <w:rsid w:val="00873B6C"/>
    <w:rsid w:val="00873BC4"/>
    <w:rsid w:val="0087405E"/>
    <w:rsid w:val="00874608"/>
    <w:rsid w:val="0087480F"/>
    <w:rsid w:val="008751A3"/>
    <w:rsid w:val="008754F2"/>
    <w:rsid w:val="008761BF"/>
    <w:rsid w:val="0087678D"/>
    <w:rsid w:val="00877A0C"/>
    <w:rsid w:val="0088125B"/>
    <w:rsid w:val="00881315"/>
    <w:rsid w:val="0088183E"/>
    <w:rsid w:val="00881DAA"/>
    <w:rsid w:val="00882212"/>
    <w:rsid w:val="00882A8D"/>
    <w:rsid w:val="00882CA6"/>
    <w:rsid w:val="00882DF9"/>
    <w:rsid w:val="00882F62"/>
    <w:rsid w:val="00884CD7"/>
    <w:rsid w:val="008853F2"/>
    <w:rsid w:val="008878FA"/>
    <w:rsid w:val="008902F8"/>
    <w:rsid w:val="00891E04"/>
    <w:rsid w:val="008922B6"/>
    <w:rsid w:val="00892500"/>
    <w:rsid w:val="008947BF"/>
    <w:rsid w:val="00894DD6"/>
    <w:rsid w:val="008951B3"/>
    <w:rsid w:val="0089536C"/>
    <w:rsid w:val="008955B8"/>
    <w:rsid w:val="00895B0D"/>
    <w:rsid w:val="008A0926"/>
    <w:rsid w:val="008A1803"/>
    <w:rsid w:val="008A1BDB"/>
    <w:rsid w:val="008A2138"/>
    <w:rsid w:val="008A55CF"/>
    <w:rsid w:val="008A59AE"/>
    <w:rsid w:val="008A5B4C"/>
    <w:rsid w:val="008A71FE"/>
    <w:rsid w:val="008A749C"/>
    <w:rsid w:val="008B0047"/>
    <w:rsid w:val="008B0056"/>
    <w:rsid w:val="008B0407"/>
    <w:rsid w:val="008B2109"/>
    <w:rsid w:val="008B3724"/>
    <w:rsid w:val="008B381A"/>
    <w:rsid w:val="008B42E6"/>
    <w:rsid w:val="008B50C3"/>
    <w:rsid w:val="008B69E0"/>
    <w:rsid w:val="008B7718"/>
    <w:rsid w:val="008C1888"/>
    <w:rsid w:val="008C1CA4"/>
    <w:rsid w:val="008C3D4C"/>
    <w:rsid w:val="008C3EA0"/>
    <w:rsid w:val="008C5A31"/>
    <w:rsid w:val="008C5BCD"/>
    <w:rsid w:val="008C5E13"/>
    <w:rsid w:val="008C5F26"/>
    <w:rsid w:val="008C5F95"/>
    <w:rsid w:val="008C6116"/>
    <w:rsid w:val="008C6626"/>
    <w:rsid w:val="008C68E1"/>
    <w:rsid w:val="008C6B76"/>
    <w:rsid w:val="008C77AC"/>
    <w:rsid w:val="008D2832"/>
    <w:rsid w:val="008D2F49"/>
    <w:rsid w:val="008D322C"/>
    <w:rsid w:val="008D3E69"/>
    <w:rsid w:val="008D3EBE"/>
    <w:rsid w:val="008D6602"/>
    <w:rsid w:val="008D6B09"/>
    <w:rsid w:val="008D7313"/>
    <w:rsid w:val="008E0BF3"/>
    <w:rsid w:val="008E43BB"/>
    <w:rsid w:val="008E45C9"/>
    <w:rsid w:val="008E4C09"/>
    <w:rsid w:val="008E4FEA"/>
    <w:rsid w:val="008E5728"/>
    <w:rsid w:val="008E5944"/>
    <w:rsid w:val="008E5E5A"/>
    <w:rsid w:val="008E611B"/>
    <w:rsid w:val="008E6A34"/>
    <w:rsid w:val="008F0EC0"/>
    <w:rsid w:val="008F100F"/>
    <w:rsid w:val="008F1C3D"/>
    <w:rsid w:val="008F2617"/>
    <w:rsid w:val="008F3008"/>
    <w:rsid w:val="008F345A"/>
    <w:rsid w:val="008F3D83"/>
    <w:rsid w:val="008F4561"/>
    <w:rsid w:val="008F60D8"/>
    <w:rsid w:val="008F6471"/>
    <w:rsid w:val="008F6E73"/>
    <w:rsid w:val="008F6FDD"/>
    <w:rsid w:val="008F7296"/>
    <w:rsid w:val="008F730C"/>
    <w:rsid w:val="008F7E29"/>
    <w:rsid w:val="009008A0"/>
    <w:rsid w:val="00900AFC"/>
    <w:rsid w:val="0090106A"/>
    <w:rsid w:val="00902E40"/>
    <w:rsid w:val="00903672"/>
    <w:rsid w:val="00903944"/>
    <w:rsid w:val="00903A96"/>
    <w:rsid w:val="009053F2"/>
    <w:rsid w:val="00905AD2"/>
    <w:rsid w:val="00906B18"/>
    <w:rsid w:val="009072A5"/>
    <w:rsid w:val="00907CFD"/>
    <w:rsid w:val="00910322"/>
    <w:rsid w:val="00910E5E"/>
    <w:rsid w:val="00911A7B"/>
    <w:rsid w:val="00911B75"/>
    <w:rsid w:val="009123ED"/>
    <w:rsid w:val="00912A14"/>
    <w:rsid w:val="00912F58"/>
    <w:rsid w:val="00913304"/>
    <w:rsid w:val="0091353C"/>
    <w:rsid w:val="00913667"/>
    <w:rsid w:val="0091545F"/>
    <w:rsid w:val="009166A4"/>
    <w:rsid w:val="00916BA0"/>
    <w:rsid w:val="00917819"/>
    <w:rsid w:val="00917892"/>
    <w:rsid w:val="0092020C"/>
    <w:rsid w:val="009214C2"/>
    <w:rsid w:val="00921D04"/>
    <w:rsid w:val="009220B5"/>
    <w:rsid w:val="00923606"/>
    <w:rsid w:val="00924436"/>
    <w:rsid w:val="00924941"/>
    <w:rsid w:val="00925401"/>
    <w:rsid w:val="009257C5"/>
    <w:rsid w:val="00926E5F"/>
    <w:rsid w:val="00927BE8"/>
    <w:rsid w:val="00930369"/>
    <w:rsid w:val="009307D5"/>
    <w:rsid w:val="009314F8"/>
    <w:rsid w:val="00931A27"/>
    <w:rsid w:val="00932686"/>
    <w:rsid w:val="0093385A"/>
    <w:rsid w:val="009339FC"/>
    <w:rsid w:val="00936293"/>
    <w:rsid w:val="00937AEB"/>
    <w:rsid w:val="00937B18"/>
    <w:rsid w:val="00937B28"/>
    <w:rsid w:val="009417BA"/>
    <w:rsid w:val="00942494"/>
    <w:rsid w:val="009427F7"/>
    <w:rsid w:val="00942930"/>
    <w:rsid w:val="00943CC2"/>
    <w:rsid w:val="00944A7F"/>
    <w:rsid w:val="00944D3F"/>
    <w:rsid w:val="0094515A"/>
    <w:rsid w:val="009508AD"/>
    <w:rsid w:val="00951D4F"/>
    <w:rsid w:val="009527AF"/>
    <w:rsid w:val="00954F4E"/>
    <w:rsid w:val="0095665D"/>
    <w:rsid w:val="0095693B"/>
    <w:rsid w:val="00956CB4"/>
    <w:rsid w:val="009573A8"/>
    <w:rsid w:val="00957BFE"/>
    <w:rsid w:val="00957C85"/>
    <w:rsid w:val="0096167F"/>
    <w:rsid w:val="009619B8"/>
    <w:rsid w:val="00961A1D"/>
    <w:rsid w:val="00964F1D"/>
    <w:rsid w:val="00965069"/>
    <w:rsid w:val="0096517D"/>
    <w:rsid w:val="009658DD"/>
    <w:rsid w:val="009659FF"/>
    <w:rsid w:val="00966F58"/>
    <w:rsid w:val="0096748C"/>
    <w:rsid w:val="0097065C"/>
    <w:rsid w:val="0097199D"/>
    <w:rsid w:val="00971FA2"/>
    <w:rsid w:val="0097242C"/>
    <w:rsid w:val="009728BA"/>
    <w:rsid w:val="00973CD6"/>
    <w:rsid w:val="00973F3C"/>
    <w:rsid w:val="009748FB"/>
    <w:rsid w:val="00974FEA"/>
    <w:rsid w:val="00975107"/>
    <w:rsid w:val="009761A1"/>
    <w:rsid w:val="00976498"/>
    <w:rsid w:val="0097683B"/>
    <w:rsid w:val="00977CFD"/>
    <w:rsid w:val="009806F2"/>
    <w:rsid w:val="009813EC"/>
    <w:rsid w:val="009814D7"/>
    <w:rsid w:val="00982408"/>
    <w:rsid w:val="009825CC"/>
    <w:rsid w:val="00983AB1"/>
    <w:rsid w:val="00984752"/>
    <w:rsid w:val="009849FA"/>
    <w:rsid w:val="00985CF9"/>
    <w:rsid w:val="009864F7"/>
    <w:rsid w:val="00986B6A"/>
    <w:rsid w:val="00986BBB"/>
    <w:rsid w:val="00987B2B"/>
    <w:rsid w:val="00987D3E"/>
    <w:rsid w:val="009907F8"/>
    <w:rsid w:val="00991B94"/>
    <w:rsid w:val="00992A00"/>
    <w:rsid w:val="0099396A"/>
    <w:rsid w:val="00993AD0"/>
    <w:rsid w:val="00994230"/>
    <w:rsid w:val="009949D1"/>
    <w:rsid w:val="00995848"/>
    <w:rsid w:val="00995A00"/>
    <w:rsid w:val="009969B4"/>
    <w:rsid w:val="0099710B"/>
    <w:rsid w:val="00997C08"/>
    <w:rsid w:val="00997C98"/>
    <w:rsid w:val="009A0D23"/>
    <w:rsid w:val="009A11D3"/>
    <w:rsid w:val="009A181B"/>
    <w:rsid w:val="009A2163"/>
    <w:rsid w:val="009A2650"/>
    <w:rsid w:val="009A29B8"/>
    <w:rsid w:val="009A2E3D"/>
    <w:rsid w:val="009A35CF"/>
    <w:rsid w:val="009A4F04"/>
    <w:rsid w:val="009A6AA9"/>
    <w:rsid w:val="009A6BD8"/>
    <w:rsid w:val="009A764C"/>
    <w:rsid w:val="009B000B"/>
    <w:rsid w:val="009B20F3"/>
    <w:rsid w:val="009B2FE9"/>
    <w:rsid w:val="009B39EE"/>
    <w:rsid w:val="009B3E00"/>
    <w:rsid w:val="009B4886"/>
    <w:rsid w:val="009B4DEC"/>
    <w:rsid w:val="009B5434"/>
    <w:rsid w:val="009B55A5"/>
    <w:rsid w:val="009B571D"/>
    <w:rsid w:val="009B5FD5"/>
    <w:rsid w:val="009B6FEC"/>
    <w:rsid w:val="009C20D2"/>
    <w:rsid w:val="009C3094"/>
    <w:rsid w:val="009C44AE"/>
    <w:rsid w:val="009C47ED"/>
    <w:rsid w:val="009C48A9"/>
    <w:rsid w:val="009C4C0C"/>
    <w:rsid w:val="009C4DCB"/>
    <w:rsid w:val="009D03E1"/>
    <w:rsid w:val="009D1533"/>
    <w:rsid w:val="009D31F9"/>
    <w:rsid w:val="009D3E26"/>
    <w:rsid w:val="009D44EB"/>
    <w:rsid w:val="009D4FFE"/>
    <w:rsid w:val="009D55A8"/>
    <w:rsid w:val="009D5EA2"/>
    <w:rsid w:val="009D6413"/>
    <w:rsid w:val="009D693F"/>
    <w:rsid w:val="009D7785"/>
    <w:rsid w:val="009D7908"/>
    <w:rsid w:val="009D7A12"/>
    <w:rsid w:val="009E0C6E"/>
    <w:rsid w:val="009E0E21"/>
    <w:rsid w:val="009E18D4"/>
    <w:rsid w:val="009E199D"/>
    <w:rsid w:val="009E1B1D"/>
    <w:rsid w:val="009E2545"/>
    <w:rsid w:val="009E29DD"/>
    <w:rsid w:val="009E34DA"/>
    <w:rsid w:val="009E36EF"/>
    <w:rsid w:val="009E3CFE"/>
    <w:rsid w:val="009E5159"/>
    <w:rsid w:val="009E5310"/>
    <w:rsid w:val="009E556B"/>
    <w:rsid w:val="009E672F"/>
    <w:rsid w:val="009E6BE7"/>
    <w:rsid w:val="009F067A"/>
    <w:rsid w:val="009F163C"/>
    <w:rsid w:val="009F18BC"/>
    <w:rsid w:val="009F1ECD"/>
    <w:rsid w:val="009F303D"/>
    <w:rsid w:val="009F311C"/>
    <w:rsid w:val="009F3270"/>
    <w:rsid w:val="009F41C5"/>
    <w:rsid w:val="009F480E"/>
    <w:rsid w:val="009F5999"/>
    <w:rsid w:val="00A013AC"/>
    <w:rsid w:val="00A018E6"/>
    <w:rsid w:val="00A019C0"/>
    <w:rsid w:val="00A03DFF"/>
    <w:rsid w:val="00A042E4"/>
    <w:rsid w:val="00A0509D"/>
    <w:rsid w:val="00A0595C"/>
    <w:rsid w:val="00A07E60"/>
    <w:rsid w:val="00A106BB"/>
    <w:rsid w:val="00A14FF4"/>
    <w:rsid w:val="00A15682"/>
    <w:rsid w:val="00A15B91"/>
    <w:rsid w:val="00A16551"/>
    <w:rsid w:val="00A21266"/>
    <w:rsid w:val="00A21636"/>
    <w:rsid w:val="00A23E1C"/>
    <w:rsid w:val="00A24035"/>
    <w:rsid w:val="00A251BA"/>
    <w:rsid w:val="00A255E3"/>
    <w:rsid w:val="00A256D4"/>
    <w:rsid w:val="00A25AA9"/>
    <w:rsid w:val="00A268A1"/>
    <w:rsid w:val="00A2695F"/>
    <w:rsid w:val="00A26D1A"/>
    <w:rsid w:val="00A27A82"/>
    <w:rsid w:val="00A31D4F"/>
    <w:rsid w:val="00A328FA"/>
    <w:rsid w:val="00A33767"/>
    <w:rsid w:val="00A339A6"/>
    <w:rsid w:val="00A34B7A"/>
    <w:rsid w:val="00A35DCB"/>
    <w:rsid w:val="00A37479"/>
    <w:rsid w:val="00A37A33"/>
    <w:rsid w:val="00A37C17"/>
    <w:rsid w:val="00A411C8"/>
    <w:rsid w:val="00A41AC6"/>
    <w:rsid w:val="00A4305A"/>
    <w:rsid w:val="00A446B1"/>
    <w:rsid w:val="00A4503E"/>
    <w:rsid w:val="00A46833"/>
    <w:rsid w:val="00A50341"/>
    <w:rsid w:val="00A51D03"/>
    <w:rsid w:val="00A534F5"/>
    <w:rsid w:val="00A53B72"/>
    <w:rsid w:val="00A5426A"/>
    <w:rsid w:val="00A55CB5"/>
    <w:rsid w:val="00A5618A"/>
    <w:rsid w:val="00A605C9"/>
    <w:rsid w:val="00A61068"/>
    <w:rsid w:val="00A6195E"/>
    <w:rsid w:val="00A62095"/>
    <w:rsid w:val="00A6365B"/>
    <w:rsid w:val="00A63AE5"/>
    <w:rsid w:val="00A64342"/>
    <w:rsid w:val="00A64816"/>
    <w:rsid w:val="00A66782"/>
    <w:rsid w:val="00A66A7B"/>
    <w:rsid w:val="00A7026C"/>
    <w:rsid w:val="00A7084B"/>
    <w:rsid w:val="00A71F94"/>
    <w:rsid w:val="00A7247D"/>
    <w:rsid w:val="00A72A1C"/>
    <w:rsid w:val="00A73BD4"/>
    <w:rsid w:val="00A74AB1"/>
    <w:rsid w:val="00A75330"/>
    <w:rsid w:val="00A760D0"/>
    <w:rsid w:val="00A762E2"/>
    <w:rsid w:val="00A76BD9"/>
    <w:rsid w:val="00A776E8"/>
    <w:rsid w:val="00A801D7"/>
    <w:rsid w:val="00A8063F"/>
    <w:rsid w:val="00A80ED2"/>
    <w:rsid w:val="00A811C9"/>
    <w:rsid w:val="00A8368D"/>
    <w:rsid w:val="00A83788"/>
    <w:rsid w:val="00A839CC"/>
    <w:rsid w:val="00A84D28"/>
    <w:rsid w:val="00A85BD1"/>
    <w:rsid w:val="00A86869"/>
    <w:rsid w:val="00A86F82"/>
    <w:rsid w:val="00A87BC4"/>
    <w:rsid w:val="00A903BA"/>
    <w:rsid w:val="00A90E05"/>
    <w:rsid w:val="00A91438"/>
    <w:rsid w:val="00A92942"/>
    <w:rsid w:val="00A92FCE"/>
    <w:rsid w:val="00A934DE"/>
    <w:rsid w:val="00A939F1"/>
    <w:rsid w:val="00A942A0"/>
    <w:rsid w:val="00A944EF"/>
    <w:rsid w:val="00A9549A"/>
    <w:rsid w:val="00A95629"/>
    <w:rsid w:val="00A9692F"/>
    <w:rsid w:val="00A9730C"/>
    <w:rsid w:val="00AA011B"/>
    <w:rsid w:val="00AA1381"/>
    <w:rsid w:val="00AA1D14"/>
    <w:rsid w:val="00AA2A84"/>
    <w:rsid w:val="00AA2BEE"/>
    <w:rsid w:val="00AA2C77"/>
    <w:rsid w:val="00AA427C"/>
    <w:rsid w:val="00AA5033"/>
    <w:rsid w:val="00AA5328"/>
    <w:rsid w:val="00AA5392"/>
    <w:rsid w:val="00AA5733"/>
    <w:rsid w:val="00AA62C3"/>
    <w:rsid w:val="00AA6687"/>
    <w:rsid w:val="00AA7CE9"/>
    <w:rsid w:val="00AB0063"/>
    <w:rsid w:val="00AB03B4"/>
    <w:rsid w:val="00AB0AF0"/>
    <w:rsid w:val="00AB0EA3"/>
    <w:rsid w:val="00AB0FD2"/>
    <w:rsid w:val="00AB11CA"/>
    <w:rsid w:val="00AB33EF"/>
    <w:rsid w:val="00AB3E56"/>
    <w:rsid w:val="00AB439A"/>
    <w:rsid w:val="00AB4B54"/>
    <w:rsid w:val="00AB51C6"/>
    <w:rsid w:val="00AB67D9"/>
    <w:rsid w:val="00AB7AFB"/>
    <w:rsid w:val="00AC0D4C"/>
    <w:rsid w:val="00AC1670"/>
    <w:rsid w:val="00AC29D8"/>
    <w:rsid w:val="00AC2BDB"/>
    <w:rsid w:val="00AC35CF"/>
    <w:rsid w:val="00AC378B"/>
    <w:rsid w:val="00AC3A97"/>
    <w:rsid w:val="00AC54B5"/>
    <w:rsid w:val="00AC57F2"/>
    <w:rsid w:val="00AC634A"/>
    <w:rsid w:val="00AC6CE9"/>
    <w:rsid w:val="00AC76A6"/>
    <w:rsid w:val="00AC7736"/>
    <w:rsid w:val="00AC7C68"/>
    <w:rsid w:val="00AC7DCE"/>
    <w:rsid w:val="00AD0F4B"/>
    <w:rsid w:val="00AD1581"/>
    <w:rsid w:val="00AD1DBC"/>
    <w:rsid w:val="00AD3991"/>
    <w:rsid w:val="00AD479D"/>
    <w:rsid w:val="00AD4846"/>
    <w:rsid w:val="00AD597F"/>
    <w:rsid w:val="00AD5C92"/>
    <w:rsid w:val="00AD6B39"/>
    <w:rsid w:val="00AD6EF4"/>
    <w:rsid w:val="00AE0CB5"/>
    <w:rsid w:val="00AE0FD0"/>
    <w:rsid w:val="00AE15FB"/>
    <w:rsid w:val="00AE2185"/>
    <w:rsid w:val="00AE26A4"/>
    <w:rsid w:val="00AE2B40"/>
    <w:rsid w:val="00AE2E8E"/>
    <w:rsid w:val="00AE4115"/>
    <w:rsid w:val="00AE4BAA"/>
    <w:rsid w:val="00AE4BED"/>
    <w:rsid w:val="00AE6293"/>
    <w:rsid w:val="00AF30DF"/>
    <w:rsid w:val="00AF3DA8"/>
    <w:rsid w:val="00AF4003"/>
    <w:rsid w:val="00AF4066"/>
    <w:rsid w:val="00AF7903"/>
    <w:rsid w:val="00AF7B18"/>
    <w:rsid w:val="00B00082"/>
    <w:rsid w:val="00B00FC2"/>
    <w:rsid w:val="00B031B7"/>
    <w:rsid w:val="00B033BD"/>
    <w:rsid w:val="00B034E5"/>
    <w:rsid w:val="00B03E18"/>
    <w:rsid w:val="00B06300"/>
    <w:rsid w:val="00B06B3B"/>
    <w:rsid w:val="00B10A75"/>
    <w:rsid w:val="00B11011"/>
    <w:rsid w:val="00B12292"/>
    <w:rsid w:val="00B12F02"/>
    <w:rsid w:val="00B13237"/>
    <w:rsid w:val="00B1324E"/>
    <w:rsid w:val="00B13620"/>
    <w:rsid w:val="00B1390F"/>
    <w:rsid w:val="00B13AA6"/>
    <w:rsid w:val="00B14207"/>
    <w:rsid w:val="00B14C7F"/>
    <w:rsid w:val="00B173DB"/>
    <w:rsid w:val="00B17953"/>
    <w:rsid w:val="00B20276"/>
    <w:rsid w:val="00B22346"/>
    <w:rsid w:val="00B23652"/>
    <w:rsid w:val="00B23D30"/>
    <w:rsid w:val="00B24D37"/>
    <w:rsid w:val="00B25414"/>
    <w:rsid w:val="00B254C8"/>
    <w:rsid w:val="00B2565D"/>
    <w:rsid w:val="00B26D8B"/>
    <w:rsid w:val="00B2763D"/>
    <w:rsid w:val="00B30CDF"/>
    <w:rsid w:val="00B31A17"/>
    <w:rsid w:val="00B31F9E"/>
    <w:rsid w:val="00B33643"/>
    <w:rsid w:val="00B33B90"/>
    <w:rsid w:val="00B34522"/>
    <w:rsid w:val="00B35AD1"/>
    <w:rsid w:val="00B363BA"/>
    <w:rsid w:val="00B37021"/>
    <w:rsid w:val="00B375FA"/>
    <w:rsid w:val="00B37DBC"/>
    <w:rsid w:val="00B37DFA"/>
    <w:rsid w:val="00B4094D"/>
    <w:rsid w:val="00B4197B"/>
    <w:rsid w:val="00B42AE1"/>
    <w:rsid w:val="00B43048"/>
    <w:rsid w:val="00B439FD"/>
    <w:rsid w:val="00B44BEA"/>
    <w:rsid w:val="00B45153"/>
    <w:rsid w:val="00B45272"/>
    <w:rsid w:val="00B4548C"/>
    <w:rsid w:val="00B457C3"/>
    <w:rsid w:val="00B46623"/>
    <w:rsid w:val="00B470B0"/>
    <w:rsid w:val="00B47338"/>
    <w:rsid w:val="00B473A9"/>
    <w:rsid w:val="00B47A78"/>
    <w:rsid w:val="00B50A7D"/>
    <w:rsid w:val="00B50BD9"/>
    <w:rsid w:val="00B50C9E"/>
    <w:rsid w:val="00B50D54"/>
    <w:rsid w:val="00B50F30"/>
    <w:rsid w:val="00B52CC5"/>
    <w:rsid w:val="00B53A00"/>
    <w:rsid w:val="00B5427F"/>
    <w:rsid w:val="00B54297"/>
    <w:rsid w:val="00B56D44"/>
    <w:rsid w:val="00B57448"/>
    <w:rsid w:val="00B576FB"/>
    <w:rsid w:val="00B5772C"/>
    <w:rsid w:val="00B614D9"/>
    <w:rsid w:val="00B6204F"/>
    <w:rsid w:val="00B62948"/>
    <w:rsid w:val="00B62A25"/>
    <w:rsid w:val="00B632F8"/>
    <w:rsid w:val="00B647CA"/>
    <w:rsid w:val="00B64AFD"/>
    <w:rsid w:val="00B6585D"/>
    <w:rsid w:val="00B65ABB"/>
    <w:rsid w:val="00B66CB0"/>
    <w:rsid w:val="00B7036C"/>
    <w:rsid w:val="00B709AC"/>
    <w:rsid w:val="00B71A0C"/>
    <w:rsid w:val="00B72264"/>
    <w:rsid w:val="00B732EF"/>
    <w:rsid w:val="00B740C9"/>
    <w:rsid w:val="00B74D7F"/>
    <w:rsid w:val="00B75241"/>
    <w:rsid w:val="00B7537A"/>
    <w:rsid w:val="00B75464"/>
    <w:rsid w:val="00B76782"/>
    <w:rsid w:val="00B76A93"/>
    <w:rsid w:val="00B77AE8"/>
    <w:rsid w:val="00B77C74"/>
    <w:rsid w:val="00B80423"/>
    <w:rsid w:val="00B81CCB"/>
    <w:rsid w:val="00B81D2F"/>
    <w:rsid w:val="00B82DCA"/>
    <w:rsid w:val="00B83C74"/>
    <w:rsid w:val="00B83CED"/>
    <w:rsid w:val="00B83EA9"/>
    <w:rsid w:val="00B84152"/>
    <w:rsid w:val="00B841CB"/>
    <w:rsid w:val="00B84A86"/>
    <w:rsid w:val="00B855DC"/>
    <w:rsid w:val="00B85906"/>
    <w:rsid w:val="00B87DBC"/>
    <w:rsid w:val="00B90108"/>
    <w:rsid w:val="00B9106A"/>
    <w:rsid w:val="00B91238"/>
    <w:rsid w:val="00B918C4"/>
    <w:rsid w:val="00B91B56"/>
    <w:rsid w:val="00B92010"/>
    <w:rsid w:val="00B92234"/>
    <w:rsid w:val="00B92242"/>
    <w:rsid w:val="00B924AA"/>
    <w:rsid w:val="00B94157"/>
    <w:rsid w:val="00B94BCE"/>
    <w:rsid w:val="00B94C9C"/>
    <w:rsid w:val="00B9534A"/>
    <w:rsid w:val="00B95D3E"/>
    <w:rsid w:val="00B95E04"/>
    <w:rsid w:val="00B95EB3"/>
    <w:rsid w:val="00B97DF5"/>
    <w:rsid w:val="00BA0785"/>
    <w:rsid w:val="00BA0B2C"/>
    <w:rsid w:val="00BA277E"/>
    <w:rsid w:val="00BA2839"/>
    <w:rsid w:val="00BA2EAF"/>
    <w:rsid w:val="00BA3995"/>
    <w:rsid w:val="00BA4E16"/>
    <w:rsid w:val="00BA6190"/>
    <w:rsid w:val="00BA631B"/>
    <w:rsid w:val="00BA69AD"/>
    <w:rsid w:val="00BB0CE6"/>
    <w:rsid w:val="00BB11F6"/>
    <w:rsid w:val="00BB1E74"/>
    <w:rsid w:val="00BB2201"/>
    <w:rsid w:val="00BB2538"/>
    <w:rsid w:val="00BB2F14"/>
    <w:rsid w:val="00BB3A74"/>
    <w:rsid w:val="00BB44C9"/>
    <w:rsid w:val="00BB4976"/>
    <w:rsid w:val="00BB53E6"/>
    <w:rsid w:val="00BB5917"/>
    <w:rsid w:val="00BB694B"/>
    <w:rsid w:val="00BB7BAF"/>
    <w:rsid w:val="00BC01DE"/>
    <w:rsid w:val="00BC168C"/>
    <w:rsid w:val="00BC20C0"/>
    <w:rsid w:val="00BC2F74"/>
    <w:rsid w:val="00BC386F"/>
    <w:rsid w:val="00BC39A4"/>
    <w:rsid w:val="00BC3B86"/>
    <w:rsid w:val="00BC4036"/>
    <w:rsid w:val="00BC4192"/>
    <w:rsid w:val="00BC422E"/>
    <w:rsid w:val="00BC42C4"/>
    <w:rsid w:val="00BC48EB"/>
    <w:rsid w:val="00BC4E00"/>
    <w:rsid w:val="00BC5541"/>
    <w:rsid w:val="00BC6485"/>
    <w:rsid w:val="00BC64CC"/>
    <w:rsid w:val="00BC69AC"/>
    <w:rsid w:val="00BC69CC"/>
    <w:rsid w:val="00BC739A"/>
    <w:rsid w:val="00BD018C"/>
    <w:rsid w:val="00BD0331"/>
    <w:rsid w:val="00BD08BA"/>
    <w:rsid w:val="00BD0D26"/>
    <w:rsid w:val="00BD1802"/>
    <w:rsid w:val="00BD1E72"/>
    <w:rsid w:val="00BD3F58"/>
    <w:rsid w:val="00BD4CBB"/>
    <w:rsid w:val="00BD544B"/>
    <w:rsid w:val="00BD7824"/>
    <w:rsid w:val="00BD7F57"/>
    <w:rsid w:val="00BE0D40"/>
    <w:rsid w:val="00BE1BB1"/>
    <w:rsid w:val="00BE2397"/>
    <w:rsid w:val="00BE48F0"/>
    <w:rsid w:val="00BE4F29"/>
    <w:rsid w:val="00BE5EDF"/>
    <w:rsid w:val="00BE6861"/>
    <w:rsid w:val="00BE68C2"/>
    <w:rsid w:val="00BF087D"/>
    <w:rsid w:val="00BF0EBA"/>
    <w:rsid w:val="00BF10AE"/>
    <w:rsid w:val="00BF2844"/>
    <w:rsid w:val="00BF3019"/>
    <w:rsid w:val="00BF3630"/>
    <w:rsid w:val="00BF3A00"/>
    <w:rsid w:val="00BF43E6"/>
    <w:rsid w:val="00BF4F71"/>
    <w:rsid w:val="00BF52A7"/>
    <w:rsid w:val="00BF7815"/>
    <w:rsid w:val="00BF7951"/>
    <w:rsid w:val="00BF798A"/>
    <w:rsid w:val="00BF7C49"/>
    <w:rsid w:val="00C01043"/>
    <w:rsid w:val="00C011D3"/>
    <w:rsid w:val="00C0125F"/>
    <w:rsid w:val="00C025F8"/>
    <w:rsid w:val="00C02D98"/>
    <w:rsid w:val="00C042AD"/>
    <w:rsid w:val="00C06B61"/>
    <w:rsid w:val="00C1055E"/>
    <w:rsid w:val="00C109DB"/>
    <w:rsid w:val="00C110A2"/>
    <w:rsid w:val="00C113B9"/>
    <w:rsid w:val="00C11491"/>
    <w:rsid w:val="00C12693"/>
    <w:rsid w:val="00C1275E"/>
    <w:rsid w:val="00C12A76"/>
    <w:rsid w:val="00C13128"/>
    <w:rsid w:val="00C1395F"/>
    <w:rsid w:val="00C13D9B"/>
    <w:rsid w:val="00C15B7E"/>
    <w:rsid w:val="00C15DA8"/>
    <w:rsid w:val="00C162A4"/>
    <w:rsid w:val="00C2036E"/>
    <w:rsid w:val="00C21753"/>
    <w:rsid w:val="00C21F6F"/>
    <w:rsid w:val="00C22C75"/>
    <w:rsid w:val="00C233A3"/>
    <w:rsid w:val="00C238A9"/>
    <w:rsid w:val="00C24504"/>
    <w:rsid w:val="00C247E3"/>
    <w:rsid w:val="00C2487C"/>
    <w:rsid w:val="00C253DE"/>
    <w:rsid w:val="00C25463"/>
    <w:rsid w:val="00C26487"/>
    <w:rsid w:val="00C26608"/>
    <w:rsid w:val="00C26E88"/>
    <w:rsid w:val="00C27AB5"/>
    <w:rsid w:val="00C31E9E"/>
    <w:rsid w:val="00C32844"/>
    <w:rsid w:val="00C32DA5"/>
    <w:rsid w:val="00C331F6"/>
    <w:rsid w:val="00C3380D"/>
    <w:rsid w:val="00C33981"/>
    <w:rsid w:val="00C363FA"/>
    <w:rsid w:val="00C36B98"/>
    <w:rsid w:val="00C37D47"/>
    <w:rsid w:val="00C404F9"/>
    <w:rsid w:val="00C410FB"/>
    <w:rsid w:val="00C41331"/>
    <w:rsid w:val="00C41FCD"/>
    <w:rsid w:val="00C4299E"/>
    <w:rsid w:val="00C42C9F"/>
    <w:rsid w:val="00C44722"/>
    <w:rsid w:val="00C44D9C"/>
    <w:rsid w:val="00C515F4"/>
    <w:rsid w:val="00C520C9"/>
    <w:rsid w:val="00C52F84"/>
    <w:rsid w:val="00C530D6"/>
    <w:rsid w:val="00C53512"/>
    <w:rsid w:val="00C5367F"/>
    <w:rsid w:val="00C539B8"/>
    <w:rsid w:val="00C5413A"/>
    <w:rsid w:val="00C55C27"/>
    <w:rsid w:val="00C575B9"/>
    <w:rsid w:val="00C6034E"/>
    <w:rsid w:val="00C61042"/>
    <w:rsid w:val="00C611A0"/>
    <w:rsid w:val="00C61CCC"/>
    <w:rsid w:val="00C626CD"/>
    <w:rsid w:val="00C62881"/>
    <w:rsid w:val="00C63187"/>
    <w:rsid w:val="00C6321C"/>
    <w:rsid w:val="00C6436E"/>
    <w:rsid w:val="00C6450D"/>
    <w:rsid w:val="00C64E67"/>
    <w:rsid w:val="00C6622A"/>
    <w:rsid w:val="00C67427"/>
    <w:rsid w:val="00C678F7"/>
    <w:rsid w:val="00C70C0E"/>
    <w:rsid w:val="00C7373E"/>
    <w:rsid w:val="00C73902"/>
    <w:rsid w:val="00C73D5E"/>
    <w:rsid w:val="00C74E33"/>
    <w:rsid w:val="00C75303"/>
    <w:rsid w:val="00C757F9"/>
    <w:rsid w:val="00C75A0F"/>
    <w:rsid w:val="00C7642B"/>
    <w:rsid w:val="00C77282"/>
    <w:rsid w:val="00C77FFA"/>
    <w:rsid w:val="00C80619"/>
    <w:rsid w:val="00C80B16"/>
    <w:rsid w:val="00C80C2F"/>
    <w:rsid w:val="00C80CDE"/>
    <w:rsid w:val="00C80EAA"/>
    <w:rsid w:val="00C83B05"/>
    <w:rsid w:val="00C84956"/>
    <w:rsid w:val="00C84F73"/>
    <w:rsid w:val="00C852E7"/>
    <w:rsid w:val="00C85347"/>
    <w:rsid w:val="00C86810"/>
    <w:rsid w:val="00C903F8"/>
    <w:rsid w:val="00C9241C"/>
    <w:rsid w:val="00C9300F"/>
    <w:rsid w:val="00C93FCF"/>
    <w:rsid w:val="00C9519E"/>
    <w:rsid w:val="00C957FC"/>
    <w:rsid w:val="00C963D4"/>
    <w:rsid w:val="00C97493"/>
    <w:rsid w:val="00CA09B2"/>
    <w:rsid w:val="00CA0B0B"/>
    <w:rsid w:val="00CA0FDA"/>
    <w:rsid w:val="00CA1993"/>
    <w:rsid w:val="00CA2604"/>
    <w:rsid w:val="00CA2FD5"/>
    <w:rsid w:val="00CA39ED"/>
    <w:rsid w:val="00CA43AF"/>
    <w:rsid w:val="00CA6281"/>
    <w:rsid w:val="00CA7EDC"/>
    <w:rsid w:val="00CB0357"/>
    <w:rsid w:val="00CB13BF"/>
    <w:rsid w:val="00CB2B1C"/>
    <w:rsid w:val="00CB2EB8"/>
    <w:rsid w:val="00CB323F"/>
    <w:rsid w:val="00CB3FC1"/>
    <w:rsid w:val="00CB4761"/>
    <w:rsid w:val="00CB4A36"/>
    <w:rsid w:val="00CB4D9E"/>
    <w:rsid w:val="00CB64B2"/>
    <w:rsid w:val="00CB7246"/>
    <w:rsid w:val="00CC0FF0"/>
    <w:rsid w:val="00CC1A52"/>
    <w:rsid w:val="00CC2541"/>
    <w:rsid w:val="00CC4382"/>
    <w:rsid w:val="00CC512C"/>
    <w:rsid w:val="00CC5988"/>
    <w:rsid w:val="00CC6839"/>
    <w:rsid w:val="00CC6BBE"/>
    <w:rsid w:val="00CC7491"/>
    <w:rsid w:val="00CC793B"/>
    <w:rsid w:val="00CD02F9"/>
    <w:rsid w:val="00CD06AE"/>
    <w:rsid w:val="00CD0B59"/>
    <w:rsid w:val="00CD1C42"/>
    <w:rsid w:val="00CD3C8A"/>
    <w:rsid w:val="00CD4B79"/>
    <w:rsid w:val="00CD5DC6"/>
    <w:rsid w:val="00CD65CB"/>
    <w:rsid w:val="00CD6C40"/>
    <w:rsid w:val="00CD6CB0"/>
    <w:rsid w:val="00CD721A"/>
    <w:rsid w:val="00CD768F"/>
    <w:rsid w:val="00CE14DF"/>
    <w:rsid w:val="00CE172E"/>
    <w:rsid w:val="00CE17F2"/>
    <w:rsid w:val="00CE1C87"/>
    <w:rsid w:val="00CE24B0"/>
    <w:rsid w:val="00CE3059"/>
    <w:rsid w:val="00CE4597"/>
    <w:rsid w:val="00CE45F7"/>
    <w:rsid w:val="00CE4D87"/>
    <w:rsid w:val="00CE5780"/>
    <w:rsid w:val="00CE578D"/>
    <w:rsid w:val="00CE6199"/>
    <w:rsid w:val="00CE62AB"/>
    <w:rsid w:val="00CE7627"/>
    <w:rsid w:val="00CF0635"/>
    <w:rsid w:val="00CF0C2A"/>
    <w:rsid w:val="00CF1CCC"/>
    <w:rsid w:val="00CF3A83"/>
    <w:rsid w:val="00CF4C5D"/>
    <w:rsid w:val="00CF500F"/>
    <w:rsid w:val="00CF56A3"/>
    <w:rsid w:val="00CF5BC8"/>
    <w:rsid w:val="00CF6D28"/>
    <w:rsid w:val="00CF77B9"/>
    <w:rsid w:val="00CF793C"/>
    <w:rsid w:val="00CF7EE0"/>
    <w:rsid w:val="00D00386"/>
    <w:rsid w:val="00D01969"/>
    <w:rsid w:val="00D0301B"/>
    <w:rsid w:val="00D034C1"/>
    <w:rsid w:val="00D042BB"/>
    <w:rsid w:val="00D04F01"/>
    <w:rsid w:val="00D057FE"/>
    <w:rsid w:val="00D07A7E"/>
    <w:rsid w:val="00D1028F"/>
    <w:rsid w:val="00D106FC"/>
    <w:rsid w:val="00D113A2"/>
    <w:rsid w:val="00D1155B"/>
    <w:rsid w:val="00D12A94"/>
    <w:rsid w:val="00D1376E"/>
    <w:rsid w:val="00D1499A"/>
    <w:rsid w:val="00D1533A"/>
    <w:rsid w:val="00D154ED"/>
    <w:rsid w:val="00D16A29"/>
    <w:rsid w:val="00D17FC2"/>
    <w:rsid w:val="00D205FB"/>
    <w:rsid w:val="00D20B5A"/>
    <w:rsid w:val="00D211ED"/>
    <w:rsid w:val="00D21467"/>
    <w:rsid w:val="00D217D7"/>
    <w:rsid w:val="00D21BC4"/>
    <w:rsid w:val="00D237FE"/>
    <w:rsid w:val="00D238F8"/>
    <w:rsid w:val="00D238FF"/>
    <w:rsid w:val="00D24F0A"/>
    <w:rsid w:val="00D25820"/>
    <w:rsid w:val="00D25CE9"/>
    <w:rsid w:val="00D260A7"/>
    <w:rsid w:val="00D26E3D"/>
    <w:rsid w:val="00D26EEE"/>
    <w:rsid w:val="00D27567"/>
    <w:rsid w:val="00D275DC"/>
    <w:rsid w:val="00D302CE"/>
    <w:rsid w:val="00D30BC1"/>
    <w:rsid w:val="00D31223"/>
    <w:rsid w:val="00D31BE5"/>
    <w:rsid w:val="00D32A1F"/>
    <w:rsid w:val="00D32EE1"/>
    <w:rsid w:val="00D340B8"/>
    <w:rsid w:val="00D347DC"/>
    <w:rsid w:val="00D34B55"/>
    <w:rsid w:val="00D3596D"/>
    <w:rsid w:val="00D3696C"/>
    <w:rsid w:val="00D36CA8"/>
    <w:rsid w:val="00D3717A"/>
    <w:rsid w:val="00D372DA"/>
    <w:rsid w:val="00D37FBC"/>
    <w:rsid w:val="00D41376"/>
    <w:rsid w:val="00D41C9E"/>
    <w:rsid w:val="00D41F9B"/>
    <w:rsid w:val="00D41FD9"/>
    <w:rsid w:val="00D435E7"/>
    <w:rsid w:val="00D44215"/>
    <w:rsid w:val="00D4439A"/>
    <w:rsid w:val="00D44603"/>
    <w:rsid w:val="00D454F7"/>
    <w:rsid w:val="00D46628"/>
    <w:rsid w:val="00D46D39"/>
    <w:rsid w:val="00D52DBA"/>
    <w:rsid w:val="00D53900"/>
    <w:rsid w:val="00D53E2A"/>
    <w:rsid w:val="00D56243"/>
    <w:rsid w:val="00D56A2E"/>
    <w:rsid w:val="00D56EB9"/>
    <w:rsid w:val="00D56F7E"/>
    <w:rsid w:val="00D57B0A"/>
    <w:rsid w:val="00D57C48"/>
    <w:rsid w:val="00D57CAC"/>
    <w:rsid w:val="00D607ED"/>
    <w:rsid w:val="00D60B17"/>
    <w:rsid w:val="00D610F2"/>
    <w:rsid w:val="00D61A18"/>
    <w:rsid w:val="00D62201"/>
    <w:rsid w:val="00D6375F"/>
    <w:rsid w:val="00D64487"/>
    <w:rsid w:val="00D6691B"/>
    <w:rsid w:val="00D66B72"/>
    <w:rsid w:val="00D67482"/>
    <w:rsid w:val="00D6793D"/>
    <w:rsid w:val="00D703D3"/>
    <w:rsid w:val="00D708C6"/>
    <w:rsid w:val="00D70C3A"/>
    <w:rsid w:val="00D71026"/>
    <w:rsid w:val="00D71AB5"/>
    <w:rsid w:val="00D71B84"/>
    <w:rsid w:val="00D71E5A"/>
    <w:rsid w:val="00D724E0"/>
    <w:rsid w:val="00D72DB1"/>
    <w:rsid w:val="00D7439B"/>
    <w:rsid w:val="00D74401"/>
    <w:rsid w:val="00D74F54"/>
    <w:rsid w:val="00D8029B"/>
    <w:rsid w:val="00D80492"/>
    <w:rsid w:val="00D811B6"/>
    <w:rsid w:val="00D815B8"/>
    <w:rsid w:val="00D826E7"/>
    <w:rsid w:val="00D82A78"/>
    <w:rsid w:val="00D82B71"/>
    <w:rsid w:val="00D82B84"/>
    <w:rsid w:val="00D82C36"/>
    <w:rsid w:val="00D833C5"/>
    <w:rsid w:val="00D8485A"/>
    <w:rsid w:val="00D84CD0"/>
    <w:rsid w:val="00D8568F"/>
    <w:rsid w:val="00D856C1"/>
    <w:rsid w:val="00D858A9"/>
    <w:rsid w:val="00D8626C"/>
    <w:rsid w:val="00D87FAD"/>
    <w:rsid w:val="00D925CB"/>
    <w:rsid w:val="00D92614"/>
    <w:rsid w:val="00D94EA7"/>
    <w:rsid w:val="00D95343"/>
    <w:rsid w:val="00D96B45"/>
    <w:rsid w:val="00D96D20"/>
    <w:rsid w:val="00D97D7D"/>
    <w:rsid w:val="00DA0063"/>
    <w:rsid w:val="00DA036E"/>
    <w:rsid w:val="00DA101F"/>
    <w:rsid w:val="00DA396D"/>
    <w:rsid w:val="00DA47E4"/>
    <w:rsid w:val="00DA549A"/>
    <w:rsid w:val="00DA6BB3"/>
    <w:rsid w:val="00DA6EF3"/>
    <w:rsid w:val="00DA7439"/>
    <w:rsid w:val="00DB0C97"/>
    <w:rsid w:val="00DB241A"/>
    <w:rsid w:val="00DB36C2"/>
    <w:rsid w:val="00DB3A81"/>
    <w:rsid w:val="00DB4247"/>
    <w:rsid w:val="00DB42B5"/>
    <w:rsid w:val="00DB4C2C"/>
    <w:rsid w:val="00DB5055"/>
    <w:rsid w:val="00DB55C0"/>
    <w:rsid w:val="00DB55D1"/>
    <w:rsid w:val="00DB6056"/>
    <w:rsid w:val="00DB74C4"/>
    <w:rsid w:val="00DC0AE2"/>
    <w:rsid w:val="00DC12FE"/>
    <w:rsid w:val="00DC1AF0"/>
    <w:rsid w:val="00DC1CF3"/>
    <w:rsid w:val="00DC2D83"/>
    <w:rsid w:val="00DC2DF3"/>
    <w:rsid w:val="00DC3636"/>
    <w:rsid w:val="00DC43A6"/>
    <w:rsid w:val="00DC45C5"/>
    <w:rsid w:val="00DC4EAB"/>
    <w:rsid w:val="00DC5667"/>
    <w:rsid w:val="00DC5A7B"/>
    <w:rsid w:val="00DC5B91"/>
    <w:rsid w:val="00DC5E00"/>
    <w:rsid w:val="00DC71BE"/>
    <w:rsid w:val="00DC730A"/>
    <w:rsid w:val="00DC7544"/>
    <w:rsid w:val="00DC7CD1"/>
    <w:rsid w:val="00DD0EA9"/>
    <w:rsid w:val="00DD1716"/>
    <w:rsid w:val="00DD23B9"/>
    <w:rsid w:val="00DD2E11"/>
    <w:rsid w:val="00DD5370"/>
    <w:rsid w:val="00DD53A1"/>
    <w:rsid w:val="00DD6BDA"/>
    <w:rsid w:val="00DD7A3D"/>
    <w:rsid w:val="00DD7FC9"/>
    <w:rsid w:val="00DE0286"/>
    <w:rsid w:val="00DE03D0"/>
    <w:rsid w:val="00DE3118"/>
    <w:rsid w:val="00DE3162"/>
    <w:rsid w:val="00DE3942"/>
    <w:rsid w:val="00DE3D72"/>
    <w:rsid w:val="00DE5107"/>
    <w:rsid w:val="00DE63E5"/>
    <w:rsid w:val="00DE6BEA"/>
    <w:rsid w:val="00DE71DF"/>
    <w:rsid w:val="00DE72B7"/>
    <w:rsid w:val="00DE7463"/>
    <w:rsid w:val="00DF04C9"/>
    <w:rsid w:val="00DF05FD"/>
    <w:rsid w:val="00DF14DE"/>
    <w:rsid w:val="00DF1FE3"/>
    <w:rsid w:val="00DF3EA6"/>
    <w:rsid w:val="00DF3EB0"/>
    <w:rsid w:val="00DF48E6"/>
    <w:rsid w:val="00DF674D"/>
    <w:rsid w:val="00DF7432"/>
    <w:rsid w:val="00DF771E"/>
    <w:rsid w:val="00E007FE"/>
    <w:rsid w:val="00E010A0"/>
    <w:rsid w:val="00E01240"/>
    <w:rsid w:val="00E0341B"/>
    <w:rsid w:val="00E04ED3"/>
    <w:rsid w:val="00E04EEA"/>
    <w:rsid w:val="00E05902"/>
    <w:rsid w:val="00E05D1A"/>
    <w:rsid w:val="00E0682D"/>
    <w:rsid w:val="00E104F4"/>
    <w:rsid w:val="00E115B8"/>
    <w:rsid w:val="00E11D7F"/>
    <w:rsid w:val="00E13EBC"/>
    <w:rsid w:val="00E179B1"/>
    <w:rsid w:val="00E17BA0"/>
    <w:rsid w:val="00E17C8D"/>
    <w:rsid w:val="00E2068D"/>
    <w:rsid w:val="00E2193C"/>
    <w:rsid w:val="00E21BF3"/>
    <w:rsid w:val="00E21FF0"/>
    <w:rsid w:val="00E2467B"/>
    <w:rsid w:val="00E24D1C"/>
    <w:rsid w:val="00E250C7"/>
    <w:rsid w:val="00E255E9"/>
    <w:rsid w:val="00E26019"/>
    <w:rsid w:val="00E26079"/>
    <w:rsid w:val="00E2607D"/>
    <w:rsid w:val="00E264CD"/>
    <w:rsid w:val="00E26A66"/>
    <w:rsid w:val="00E26BAD"/>
    <w:rsid w:val="00E2734A"/>
    <w:rsid w:val="00E3024A"/>
    <w:rsid w:val="00E31978"/>
    <w:rsid w:val="00E324FA"/>
    <w:rsid w:val="00E33E50"/>
    <w:rsid w:val="00E34E49"/>
    <w:rsid w:val="00E366A6"/>
    <w:rsid w:val="00E36871"/>
    <w:rsid w:val="00E379A2"/>
    <w:rsid w:val="00E40314"/>
    <w:rsid w:val="00E41A8C"/>
    <w:rsid w:val="00E4258B"/>
    <w:rsid w:val="00E42835"/>
    <w:rsid w:val="00E437AD"/>
    <w:rsid w:val="00E43B74"/>
    <w:rsid w:val="00E45413"/>
    <w:rsid w:val="00E45B81"/>
    <w:rsid w:val="00E46CEC"/>
    <w:rsid w:val="00E47280"/>
    <w:rsid w:val="00E473B4"/>
    <w:rsid w:val="00E51087"/>
    <w:rsid w:val="00E511ED"/>
    <w:rsid w:val="00E5299E"/>
    <w:rsid w:val="00E52B4D"/>
    <w:rsid w:val="00E53B62"/>
    <w:rsid w:val="00E5497C"/>
    <w:rsid w:val="00E54F44"/>
    <w:rsid w:val="00E561C4"/>
    <w:rsid w:val="00E5645B"/>
    <w:rsid w:val="00E56743"/>
    <w:rsid w:val="00E56DB3"/>
    <w:rsid w:val="00E57C33"/>
    <w:rsid w:val="00E62396"/>
    <w:rsid w:val="00E627F3"/>
    <w:rsid w:val="00E62CAE"/>
    <w:rsid w:val="00E6383D"/>
    <w:rsid w:val="00E63D5C"/>
    <w:rsid w:val="00E65F9E"/>
    <w:rsid w:val="00E6771A"/>
    <w:rsid w:val="00E67CC9"/>
    <w:rsid w:val="00E67D90"/>
    <w:rsid w:val="00E73CB0"/>
    <w:rsid w:val="00E73ECD"/>
    <w:rsid w:val="00E741B4"/>
    <w:rsid w:val="00E74CA0"/>
    <w:rsid w:val="00E75779"/>
    <w:rsid w:val="00E76A2E"/>
    <w:rsid w:val="00E76C7D"/>
    <w:rsid w:val="00E7797A"/>
    <w:rsid w:val="00E77B4C"/>
    <w:rsid w:val="00E802E4"/>
    <w:rsid w:val="00E808D4"/>
    <w:rsid w:val="00E80A39"/>
    <w:rsid w:val="00E818EA"/>
    <w:rsid w:val="00E81929"/>
    <w:rsid w:val="00E81CA2"/>
    <w:rsid w:val="00E8296C"/>
    <w:rsid w:val="00E82DDE"/>
    <w:rsid w:val="00E84222"/>
    <w:rsid w:val="00E856A2"/>
    <w:rsid w:val="00E860FF"/>
    <w:rsid w:val="00E87720"/>
    <w:rsid w:val="00E87D23"/>
    <w:rsid w:val="00E900E9"/>
    <w:rsid w:val="00E90413"/>
    <w:rsid w:val="00E90A8C"/>
    <w:rsid w:val="00E90ADA"/>
    <w:rsid w:val="00E911A9"/>
    <w:rsid w:val="00E915E2"/>
    <w:rsid w:val="00E91DEC"/>
    <w:rsid w:val="00E9250A"/>
    <w:rsid w:val="00E927C2"/>
    <w:rsid w:val="00E92838"/>
    <w:rsid w:val="00E929FC"/>
    <w:rsid w:val="00E93B65"/>
    <w:rsid w:val="00E94CA5"/>
    <w:rsid w:val="00E95465"/>
    <w:rsid w:val="00E96384"/>
    <w:rsid w:val="00E96AC1"/>
    <w:rsid w:val="00E97C45"/>
    <w:rsid w:val="00EA0AFC"/>
    <w:rsid w:val="00EA10B7"/>
    <w:rsid w:val="00EA2183"/>
    <w:rsid w:val="00EA2B7A"/>
    <w:rsid w:val="00EA2CFC"/>
    <w:rsid w:val="00EA2E71"/>
    <w:rsid w:val="00EA3A0B"/>
    <w:rsid w:val="00EA4923"/>
    <w:rsid w:val="00EA5893"/>
    <w:rsid w:val="00EA5D1C"/>
    <w:rsid w:val="00EA5E89"/>
    <w:rsid w:val="00EA62A7"/>
    <w:rsid w:val="00EA7B98"/>
    <w:rsid w:val="00EB0F62"/>
    <w:rsid w:val="00EB29C2"/>
    <w:rsid w:val="00EB2A80"/>
    <w:rsid w:val="00EB2BA4"/>
    <w:rsid w:val="00EB2C4B"/>
    <w:rsid w:val="00EB2CFB"/>
    <w:rsid w:val="00EB30B4"/>
    <w:rsid w:val="00EB53FC"/>
    <w:rsid w:val="00EB5FB9"/>
    <w:rsid w:val="00EB67E3"/>
    <w:rsid w:val="00EB68EA"/>
    <w:rsid w:val="00EB6E65"/>
    <w:rsid w:val="00EC01F8"/>
    <w:rsid w:val="00EC0E4B"/>
    <w:rsid w:val="00EC1192"/>
    <w:rsid w:val="00EC2928"/>
    <w:rsid w:val="00EC2A59"/>
    <w:rsid w:val="00EC3A70"/>
    <w:rsid w:val="00EC3B41"/>
    <w:rsid w:val="00EC404D"/>
    <w:rsid w:val="00EC5EF2"/>
    <w:rsid w:val="00EC7807"/>
    <w:rsid w:val="00EC7A18"/>
    <w:rsid w:val="00ED233A"/>
    <w:rsid w:val="00ED2F6D"/>
    <w:rsid w:val="00ED4EB9"/>
    <w:rsid w:val="00ED7EC2"/>
    <w:rsid w:val="00EE3993"/>
    <w:rsid w:val="00EE47E3"/>
    <w:rsid w:val="00EE5159"/>
    <w:rsid w:val="00EE5C8B"/>
    <w:rsid w:val="00EE7226"/>
    <w:rsid w:val="00EE77BB"/>
    <w:rsid w:val="00EE7F02"/>
    <w:rsid w:val="00EF05ED"/>
    <w:rsid w:val="00EF0624"/>
    <w:rsid w:val="00EF1DD8"/>
    <w:rsid w:val="00EF2161"/>
    <w:rsid w:val="00EF337A"/>
    <w:rsid w:val="00EF3D01"/>
    <w:rsid w:val="00EF4DED"/>
    <w:rsid w:val="00EF5840"/>
    <w:rsid w:val="00EF5C95"/>
    <w:rsid w:val="00EF6C60"/>
    <w:rsid w:val="00F00DE1"/>
    <w:rsid w:val="00F01042"/>
    <w:rsid w:val="00F01280"/>
    <w:rsid w:val="00F01452"/>
    <w:rsid w:val="00F01982"/>
    <w:rsid w:val="00F020F3"/>
    <w:rsid w:val="00F022DF"/>
    <w:rsid w:val="00F02D07"/>
    <w:rsid w:val="00F0361E"/>
    <w:rsid w:val="00F04085"/>
    <w:rsid w:val="00F0558D"/>
    <w:rsid w:val="00F055D5"/>
    <w:rsid w:val="00F065E5"/>
    <w:rsid w:val="00F068A2"/>
    <w:rsid w:val="00F06BE3"/>
    <w:rsid w:val="00F075A5"/>
    <w:rsid w:val="00F07913"/>
    <w:rsid w:val="00F10D4A"/>
    <w:rsid w:val="00F12694"/>
    <w:rsid w:val="00F13154"/>
    <w:rsid w:val="00F132EE"/>
    <w:rsid w:val="00F137F3"/>
    <w:rsid w:val="00F13C9E"/>
    <w:rsid w:val="00F13E49"/>
    <w:rsid w:val="00F13ECE"/>
    <w:rsid w:val="00F14DA4"/>
    <w:rsid w:val="00F14E47"/>
    <w:rsid w:val="00F15936"/>
    <w:rsid w:val="00F15978"/>
    <w:rsid w:val="00F165FD"/>
    <w:rsid w:val="00F16C28"/>
    <w:rsid w:val="00F16C6A"/>
    <w:rsid w:val="00F17182"/>
    <w:rsid w:val="00F172C2"/>
    <w:rsid w:val="00F1736B"/>
    <w:rsid w:val="00F17841"/>
    <w:rsid w:val="00F178BD"/>
    <w:rsid w:val="00F21315"/>
    <w:rsid w:val="00F2143E"/>
    <w:rsid w:val="00F21933"/>
    <w:rsid w:val="00F220F5"/>
    <w:rsid w:val="00F22F9D"/>
    <w:rsid w:val="00F2361B"/>
    <w:rsid w:val="00F23FE3"/>
    <w:rsid w:val="00F25AF6"/>
    <w:rsid w:val="00F263E3"/>
    <w:rsid w:val="00F32443"/>
    <w:rsid w:val="00F334AF"/>
    <w:rsid w:val="00F338E4"/>
    <w:rsid w:val="00F33FB2"/>
    <w:rsid w:val="00F34F7E"/>
    <w:rsid w:val="00F37FE6"/>
    <w:rsid w:val="00F40609"/>
    <w:rsid w:val="00F422A9"/>
    <w:rsid w:val="00F43A76"/>
    <w:rsid w:val="00F43E74"/>
    <w:rsid w:val="00F445DC"/>
    <w:rsid w:val="00F44D02"/>
    <w:rsid w:val="00F45AAF"/>
    <w:rsid w:val="00F461D1"/>
    <w:rsid w:val="00F46547"/>
    <w:rsid w:val="00F4690F"/>
    <w:rsid w:val="00F471CE"/>
    <w:rsid w:val="00F47EC6"/>
    <w:rsid w:val="00F5002A"/>
    <w:rsid w:val="00F50A90"/>
    <w:rsid w:val="00F50AF1"/>
    <w:rsid w:val="00F521A2"/>
    <w:rsid w:val="00F53182"/>
    <w:rsid w:val="00F535A3"/>
    <w:rsid w:val="00F54518"/>
    <w:rsid w:val="00F60DDA"/>
    <w:rsid w:val="00F61B58"/>
    <w:rsid w:val="00F624B1"/>
    <w:rsid w:val="00F624BE"/>
    <w:rsid w:val="00F6340B"/>
    <w:rsid w:val="00F63D8F"/>
    <w:rsid w:val="00F64F25"/>
    <w:rsid w:val="00F65F39"/>
    <w:rsid w:val="00F66BCB"/>
    <w:rsid w:val="00F66EF3"/>
    <w:rsid w:val="00F67C25"/>
    <w:rsid w:val="00F67D16"/>
    <w:rsid w:val="00F71B59"/>
    <w:rsid w:val="00F72B9E"/>
    <w:rsid w:val="00F7371E"/>
    <w:rsid w:val="00F73A48"/>
    <w:rsid w:val="00F740C3"/>
    <w:rsid w:val="00F7504F"/>
    <w:rsid w:val="00F762D9"/>
    <w:rsid w:val="00F81B6F"/>
    <w:rsid w:val="00F81E85"/>
    <w:rsid w:val="00F828D0"/>
    <w:rsid w:val="00F84C51"/>
    <w:rsid w:val="00F84D6F"/>
    <w:rsid w:val="00F84F14"/>
    <w:rsid w:val="00F86BCF"/>
    <w:rsid w:val="00F87363"/>
    <w:rsid w:val="00F87571"/>
    <w:rsid w:val="00F87592"/>
    <w:rsid w:val="00F9037C"/>
    <w:rsid w:val="00F918E8"/>
    <w:rsid w:val="00F9208A"/>
    <w:rsid w:val="00F928FA"/>
    <w:rsid w:val="00F92BC7"/>
    <w:rsid w:val="00F93A97"/>
    <w:rsid w:val="00F93E12"/>
    <w:rsid w:val="00F947A4"/>
    <w:rsid w:val="00F94972"/>
    <w:rsid w:val="00F94E77"/>
    <w:rsid w:val="00F9576B"/>
    <w:rsid w:val="00F95E2A"/>
    <w:rsid w:val="00F973EC"/>
    <w:rsid w:val="00F976C3"/>
    <w:rsid w:val="00FA0A46"/>
    <w:rsid w:val="00FA0BE7"/>
    <w:rsid w:val="00FA1095"/>
    <w:rsid w:val="00FA22D4"/>
    <w:rsid w:val="00FA264C"/>
    <w:rsid w:val="00FA2D08"/>
    <w:rsid w:val="00FA310E"/>
    <w:rsid w:val="00FA3D5A"/>
    <w:rsid w:val="00FA52E1"/>
    <w:rsid w:val="00FA555E"/>
    <w:rsid w:val="00FA6FD4"/>
    <w:rsid w:val="00FB0CCE"/>
    <w:rsid w:val="00FB1100"/>
    <w:rsid w:val="00FB21A5"/>
    <w:rsid w:val="00FB29D2"/>
    <w:rsid w:val="00FB30B0"/>
    <w:rsid w:val="00FB408D"/>
    <w:rsid w:val="00FB41ED"/>
    <w:rsid w:val="00FB422B"/>
    <w:rsid w:val="00FB475F"/>
    <w:rsid w:val="00FB47AF"/>
    <w:rsid w:val="00FB4BC3"/>
    <w:rsid w:val="00FB5FB1"/>
    <w:rsid w:val="00FB60EA"/>
    <w:rsid w:val="00FB635B"/>
    <w:rsid w:val="00FB6DB2"/>
    <w:rsid w:val="00FB7D11"/>
    <w:rsid w:val="00FB7F9F"/>
    <w:rsid w:val="00FC02C5"/>
    <w:rsid w:val="00FC1C97"/>
    <w:rsid w:val="00FC24D2"/>
    <w:rsid w:val="00FC2C7C"/>
    <w:rsid w:val="00FC39D0"/>
    <w:rsid w:val="00FC3DE7"/>
    <w:rsid w:val="00FC43F8"/>
    <w:rsid w:val="00FC4821"/>
    <w:rsid w:val="00FC4C01"/>
    <w:rsid w:val="00FC4D20"/>
    <w:rsid w:val="00FC797E"/>
    <w:rsid w:val="00FD04A4"/>
    <w:rsid w:val="00FD16D7"/>
    <w:rsid w:val="00FD190D"/>
    <w:rsid w:val="00FD331A"/>
    <w:rsid w:val="00FD359E"/>
    <w:rsid w:val="00FD39B3"/>
    <w:rsid w:val="00FD415A"/>
    <w:rsid w:val="00FD51DF"/>
    <w:rsid w:val="00FD5ADA"/>
    <w:rsid w:val="00FD742B"/>
    <w:rsid w:val="00FD7824"/>
    <w:rsid w:val="00FD79AA"/>
    <w:rsid w:val="00FE05A8"/>
    <w:rsid w:val="00FE0A39"/>
    <w:rsid w:val="00FE0E70"/>
    <w:rsid w:val="00FE1C65"/>
    <w:rsid w:val="00FE1CDD"/>
    <w:rsid w:val="00FE2D56"/>
    <w:rsid w:val="00FE5360"/>
    <w:rsid w:val="00FE54CB"/>
    <w:rsid w:val="00FE5D86"/>
    <w:rsid w:val="00FE6036"/>
    <w:rsid w:val="00FE6F03"/>
    <w:rsid w:val="00FE779A"/>
    <w:rsid w:val="00FE7B09"/>
    <w:rsid w:val="00FF01FA"/>
    <w:rsid w:val="00FF129D"/>
    <w:rsid w:val="00FF1598"/>
    <w:rsid w:val="00FF2A08"/>
    <w:rsid w:val="00FF361E"/>
    <w:rsid w:val="00FF3B17"/>
    <w:rsid w:val="00FF3B93"/>
    <w:rsid w:val="00FF402E"/>
    <w:rsid w:val="00FF47DF"/>
    <w:rsid w:val="00FF4D30"/>
    <w:rsid w:val="00FF5935"/>
    <w:rsid w:val="00FF5F37"/>
    <w:rsid w:val="00FF69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66AB23"/>
  <w15:docId w15:val="{0C0BE293-1F2C-EF4B-B7EC-2B7BEB2CF3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D411E"/>
    <w:rPr>
      <w:sz w:val="24"/>
      <w:szCs w:val="24"/>
    </w:rPr>
  </w:style>
  <w:style w:type="paragraph" w:styleId="Heading1">
    <w:name w:val="heading 1"/>
    <w:basedOn w:val="Normal"/>
    <w:next w:val="Normal"/>
    <w:qFormat/>
    <w:pPr>
      <w:keepNext/>
      <w:keepLines/>
      <w:spacing w:before="320"/>
      <w:jc w:val="both"/>
      <w:outlineLvl w:val="0"/>
    </w:pPr>
    <w:rPr>
      <w:rFonts w:ascii="Arial" w:hAnsi="Arial"/>
      <w:b/>
      <w:sz w:val="32"/>
      <w:u w:val="single"/>
    </w:rPr>
  </w:style>
  <w:style w:type="paragraph" w:styleId="Heading2">
    <w:name w:val="heading 2"/>
    <w:basedOn w:val="Normal"/>
    <w:next w:val="Normal"/>
    <w:qFormat/>
    <w:pPr>
      <w:keepNext/>
      <w:keepLines/>
      <w:spacing w:before="280"/>
      <w:jc w:val="both"/>
      <w:outlineLvl w:val="1"/>
    </w:pPr>
    <w:rPr>
      <w:rFonts w:ascii="Arial" w:hAnsi="Arial"/>
      <w:b/>
      <w:sz w:val="28"/>
      <w:u w:val="single"/>
    </w:rPr>
  </w:style>
  <w:style w:type="paragraph" w:styleId="Heading3">
    <w:name w:val="heading 3"/>
    <w:basedOn w:val="Normal"/>
    <w:next w:val="Normal"/>
    <w:qFormat/>
    <w:pPr>
      <w:keepNext/>
      <w:keepLines/>
      <w:spacing w:before="240" w:after="60"/>
      <w:jc w:val="both"/>
      <w:outlineLvl w:val="2"/>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jc w:val="both"/>
    </w:pPr>
  </w:style>
  <w:style w:type="paragraph" w:styleId="Header">
    <w:name w:val="header"/>
    <w:basedOn w:val="Normal"/>
    <w:pPr>
      <w:pBdr>
        <w:bottom w:val="single" w:sz="6" w:space="2" w:color="auto"/>
      </w:pBdr>
      <w:tabs>
        <w:tab w:val="center" w:pos="6480"/>
        <w:tab w:val="right" w:pos="12960"/>
      </w:tabs>
      <w:jc w:val="both"/>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jc w:val="both"/>
    </w:pPr>
    <w:rPr>
      <w:sz w:val="20"/>
    </w:rPr>
  </w:style>
  <w:style w:type="character" w:styleId="Hyperlink">
    <w:name w:val="Hyperlink"/>
    <w:rPr>
      <w:color w:val="0000FF"/>
      <w:u w:val="single"/>
    </w:rPr>
  </w:style>
  <w:style w:type="table" w:styleId="TableGrid">
    <w:name w:val="Table Grid"/>
    <w:basedOn w:val="TableNormal"/>
    <w:uiPriority w:val="39"/>
    <w:rsid w:val="000335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3118795">
    <w:name w:val="SC.3.118795"/>
    <w:uiPriority w:val="99"/>
    <w:rsid w:val="00707353"/>
    <w:rPr>
      <w:b/>
      <w:bCs/>
      <w:color w:val="000000"/>
      <w:sz w:val="22"/>
      <w:szCs w:val="22"/>
    </w:rPr>
  </w:style>
  <w:style w:type="table" w:styleId="TableColumns1">
    <w:name w:val="Table Columns 1"/>
    <w:basedOn w:val="TableNormal"/>
    <w:rsid w:val="0072142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5">
    <w:name w:val="Table Grid 5"/>
    <w:basedOn w:val="TableNormal"/>
    <w:rsid w:val="0072142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BalloonText">
    <w:name w:val="Balloon Text"/>
    <w:basedOn w:val="Normal"/>
    <w:link w:val="BalloonTextChar"/>
    <w:rsid w:val="00DC5B91"/>
    <w:pPr>
      <w:jc w:val="both"/>
    </w:pPr>
    <w:rPr>
      <w:rFonts w:ascii="Tahoma" w:hAnsi="Tahoma" w:cs="Tahoma"/>
      <w:sz w:val="16"/>
      <w:szCs w:val="16"/>
    </w:rPr>
  </w:style>
  <w:style w:type="character" w:customStyle="1" w:styleId="BalloonTextChar">
    <w:name w:val="Balloon Text Char"/>
    <w:basedOn w:val="DefaultParagraphFont"/>
    <w:link w:val="BalloonText"/>
    <w:rsid w:val="00DC5B91"/>
    <w:rPr>
      <w:rFonts w:ascii="Tahoma" w:hAnsi="Tahoma" w:cs="Tahoma"/>
      <w:sz w:val="16"/>
      <w:szCs w:val="16"/>
      <w:lang w:val="en-GB"/>
    </w:rPr>
  </w:style>
  <w:style w:type="paragraph" w:styleId="Revision">
    <w:name w:val="Revision"/>
    <w:hidden/>
    <w:uiPriority w:val="99"/>
    <w:semiHidden/>
    <w:rsid w:val="00D8485A"/>
    <w:rPr>
      <w:lang w:val="en-GB"/>
    </w:rPr>
  </w:style>
  <w:style w:type="paragraph" w:styleId="ListParagraph">
    <w:name w:val="List Paragraph"/>
    <w:basedOn w:val="Normal"/>
    <w:uiPriority w:val="34"/>
    <w:qFormat/>
    <w:rsid w:val="003003EF"/>
    <w:pPr>
      <w:ind w:left="720"/>
      <w:contextualSpacing/>
      <w:jc w:val="both"/>
    </w:pPr>
    <w:rPr>
      <w:sz w:val="20"/>
    </w:rPr>
  </w:style>
  <w:style w:type="character" w:styleId="CommentReference">
    <w:name w:val="annotation reference"/>
    <w:basedOn w:val="DefaultParagraphFont"/>
    <w:unhideWhenUsed/>
    <w:rsid w:val="00EA10B7"/>
    <w:rPr>
      <w:sz w:val="16"/>
      <w:szCs w:val="16"/>
    </w:rPr>
  </w:style>
  <w:style w:type="paragraph" w:styleId="CommentText">
    <w:name w:val="annotation text"/>
    <w:basedOn w:val="Normal"/>
    <w:link w:val="CommentTextChar"/>
    <w:unhideWhenUsed/>
    <w:rsid w:val="00EA10B7"/>
    <w:pPr>
      <w:jc w:val="both"/>
    </w:pPr>
    <w:rPr>
      <w:sz w:val="20"/>
    </w:rPr>
  </w:style>
  <w:style w:type="character" w:customStyle="1" w:styleId="CommentTextChar">
    <w:name w:val="Comment Text Char"/>
    <w:basedOn w:val="DefaultParagraphFont"/>
    <w:link w:val="CommentText"/>
    <w:rsid w:val="00EA10B7"/>
    <w:rPr>
      <w:lang w:val="en-GB"/>
    </w:rPr>
  </w:style>
  <w:style w:type="paragraph" w:customStyle="1" w:styleId="figuretext">
    <w:name w:val="figure text"/>
    <w:uiPriority w:val="99"/>
    <w:rsid w:val="00CD02F9"/>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paragraph" w:styleId="CommentSubject">
    <w:name w:val="annotation subject"/>
    <w:basedOn w:val="CommentText"/>
    <w:next w:val="CommentText"/>
    <w:link w:val="CommentSubjectChar"/>
    <w:semiHidden/>
    <w:unhideWhenUsed/>
    <w:rsid w:val="000D125E"/>
    <w:rPr>
      <w:b/>
      <w:bCs/>
    </w:rPr>
  </w:style>
  <w:style w:type="character" w:customStyle="1" w:styleId="CommentSubjectChar">
    <w:name w:val="Comment Subject Char"/>
    <w:basedOn w:val="CommentTextChar"/>
    <w:link w:val="CommentSubject"/>
    <w:semiHidden/>
    <w:rsid w:val="000D125E"/>
    <w:rPr>
      <w:b/>
      <w:bCs/>
      <w:lang w:val="en-GB"/>
    </w:rPr>
  </w:style>
  <w:style w:type="paragraph" w:customStyle="1" w:styleId="DL">
    <w:name w:val="DL"/>
    <w:aliases w:val="DashedList"/>
    <w:uiPriority w:val="99"/>
    <w:rsid w:val="00865683"/>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rPr>
  </w:style>
  <w:style w:type="paragraph" w:customStyle="1" w:styleId="DL2">
    <w:name w:val="DL2"/>
    <w:aliases w:val="DashedList1"/>
    <w:uiPriority w:val="99"/>
    <w:rsid w:val="00865683"/>
    <w:pPr>
      <w:tabs>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1080" w:hanging="440"/>
      <w:jc w:val="both"/>
    </w:pPr>
    <w:rPr>
      <w:color w:val="000000"/>
      <w:w w:val="0"/>
    </w:rPr>
  </w:style>
  <w:style w:type="paragraph" w:customStyle="1" w:styleId="H4">
    <w:name w:val="H4"/>
    <w:aliases w:val="1.1.1.1"/>
    <w:next w:val="T"/>
    <w:uiPriority w:val="99"/>
    <w:rsid w:val="00865683"/>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rPr>
  </w:style>
  <w:style w:type="paragraph" w:customStyle="1" w:styleId="T">
    <w:name w:val="T"/>
    <w:aliases w:val="Text"/>
    <w:uiPriority w:val="99"/>
    <w:rsid w:val="00865683"/>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rPr>
  </w:style>
  <w:style w:type="paragraph" w:customStyle="1" w:styleId="CellBody">
    <w:name w:val="CellBody"/>
    <w:uiPriority w:val="99"/>
    <w:rsid w:val="00017D9E"/>
    <w:pPr>
      <w:widowControl w:val="0"/>
      <w:suppressAutoHyphens/>
      <w:autoSpaceDE w:val="0"/>
      <w:autoSpaceDN w:val="0"/>
      <w:adjustRightInd w:val="0"/>
      <w:spacing w:line="200" w:lineRule="atLeast"/>
    </w:pPr>
    <w:rPr>
      <w:color w:val="000000"/>
      <w:w w:val="0"/>
      <w:sz w:val="18"/>
      <w:szCs w:val="18"/>
    </w:rPr>
  </w:style>
  <w:style w:type="paragraph" w:customStyle="1" w:styleId="CellHeading">
    <w:name w:val="CellHeading"/>
    <w:uiPriority w:val="99"/>
    <w:rsid w:val="00017D9E"/>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Body">
    <w:name w:val="Body"/>
    <w:rsid w:val="006D7E8A"/>
    <w:pPr>
      <w:widowControl w:val="0"/>
      <w:autoSpaceDE w:val="0"/>
      <w:autoSpaceDN w:val="0"/>
      <w:adjustRightInd w:val="0"/>
      <w:spacing w:before="480" w:line="240" w:lineRule="atLeast"/>
      <w:jc w:val="both"/>
    </w:pPr>
    <w:rPr>
      <w:rFonts w:eastAsiaTheme="minorEastAsia"/>
      <w:color w:val="000000"/>
      <w:w w:val="0"/>
    </w:rPr>
  </w:style>
  <w:style w:type="paragraph" w:customStyle="1" w:styleId="TableTitle">
    <w:name w:val="TableTitle"/>
    <w:next w:val="Normal"/>
    <w:uiPriority w:val="99"/>
    <w:rsid w:val="006D7E8A"/>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Underline">
    <w:name w:val="Underline"/>
    <w:uiPriority w:val="99"/>
    <w:rsid w:val="006D7E8A"/>
  </w:style>
  <w:style w:type="paragraph" w:styleId="NormalWeb">
    <w:name w:val="Normal (Web)"/>
    <w:basedOn w:val="Normal"/>
    <w:uiPriority w:val="99"/>
    <w:unhideWhenUsed/>
    <w:rsid w:val="00F65F39"/>
    <w:pPr>
      <w:jc w:val="both"/>
    </w:pPr>
  </w:style>
  <w:style w:type="paragraph" w:customStyle="1" w:styleId="SP12172141">
    <w:name w:val="SP.12.172141"/>
    <w:basedOn w:val="Normal"/>
    <w:next w:val="Normal"/>
    <w:uiPriority w:val="99"/>
    <w:rsid w:val="006A130D"/>
    <w:pPr>
      <w:autoSpaceDE w:val="0"/>
      <w:autoSpaceDN w:val="0"/>
      <w:adjustRightInd w:val="0"/>
    </w:pPr>
    <w:rPr>
      <w:rFonts w:ascii="Arial" w:hAnsi="Arial" w:cs="Arial"/>
    </w:rPr>
  </w:style>
  <w:style w:type="paragraph" w:customStyle="1" w:styleId="SP12172213">
    <w:name w:val="SP.12.172213"/>
    <w:basedOn w:val="Normal"/>
    <w:next w:val="Normal"/>
    <w:uiPriority w:val="99"/>
    <w:rsid w:val="006A130D"/>
    <w:pPr>
      <w:autoSpaceDE w:val="0"/>
      <w:autoSpaceDN w:val="0"/>
      <w:adjustRightInd w:val="0"/>
    </w:pPr>
    <w:rPr>
      <w:rFonts w:ascii="Arial" w:hAnsi="Arial" w:cs="Arial"/>
    </w:rPr>
  </w:style>
  <w:style w:type="paragraph" w:customStyle="1" w:styleId="SP12172255">
    <w:name w:val="SP.12.172255"/>
    <w:basedOn w:val="Normal"/>
    <w:next w:val="Normal"/>
    <w:uiPriority w:val="99"/>
    <w:rsid w:val="006A130D"/>
    <w:pPr>
      <w:autoSpaceDE w:val="0"/>
      <w:autoSpaceDN w:val="0"/>
      <w:adjustRightInd w:val="0"/>
    </w:pPr>
    <w:rPr>
      <w:rFonts w:ascii="Arial" w:hAnsi="Arial" w:cs="Arial"/>
    </w:rPr>
  </w:style>
  <w:style w:type="paragraph" w:customStyle="1" w:styleId="SP12172233">
    <w:name w:val="SP.12.172233"/>
    <w:basedOn w:val="Normal"/>
    <w:next w:val="Normal"/>
    <w:uiPriority w:val="99"/>
    <w:rsid w:val="006A130D"/>
    <w:pPr>
      <w:autoSpaceDE w:val="0"/>
      <w:autoSpaceDN w:val="0"/>
      <w:adjustRightInd w:val="0"/>
    </w:pPr>
    <w:rPr>
      <w:rFonts w:ascii="Arial" w:hAnsi="Arial" w:cs="Arial"/>
    </w:rPr>
  </w:style>
  <w:style w:type="character" w:customStyle="1" w:styleId="SC12204802">
    <w:name w:val="SC.12.204802"/>
    <w:uiPriority w:val="99"/>
    <w:rsid w:val="006A130D"/>
    <w:rPr>
      <w:color w:val="000000"/>
      <w:sz w:val="20"/>
      <w:szCs w:val="20"/>
    </w:rPr>
  </w:style>
  <w:style w:type="character" w:styleId="UnresolvedMention">
    <w:name w:val="Unresolved Mention"/>
    <w:basedOn w:val="DefaultParagraphFont"/>
    <w:uiPriority w:val="99"/>
    <w:semiHidden/>
    <w:unhideWhenUsed/>
    <w:rsid w:val="00A4305A"/>
    <w:rPr>
      <w:color w:val="605E5C"/>
      <w:shd w:val="clear" w:color="auto" w:fill="E1DFDD"/>
    </w:rPr>
  </w:style>
  <w:style w:type="character" w:styleId="FollowedHyperlink">
    <w:name w:val="FollowedHyperlink"/>
    <w:basedOn w:val="DefaultParagraphFont"/>
    <w:rsid w:val="00A4305A"/>
    <w:rPr>
      <w:color w:val="800080" w:themeColor="followedHyperlink"/>
      <w:u w:val="single"/>
    </w:rPr>
  </w:style>
  <w:style w:type="paragraph" w:customStyle="1" w:styleId="Default">
    <w:name w:val="Default"/>
    <w:rsid w:val="00F17841"/>
    <w:pPr>
      <w:autoSpaceDE w:val="0"/>
      <w:autoSpaceDN w:val="0"/>
      <w:adjustRightInd w:val="0"/>
    </w:pPr>
    <w:rPr>
      <w:color w:val="000000"/>
      <w:sz w:val="24"/>
      <w:szCs w:val="24"/>
    </w:rPr>
  </w:style>
  <w:style w:type="paragraph" w:customStyle="1" w:styleId="SP13192517">
    <w:name w:val="SP.13.192517"/>
    <w:basedOn w:val="Default"/>
    <w:next w:val="Default"/>
    <w:uiPriority w:val="99"/>
    <w:rsid w:val="00513558"/>
    <w:rPr>
      <w:rFonts w:ascii="Arial" w:hAnsi="Arial" w:cs="Arial"/>
      <w:color w:val="auto"/>
    </w:rPr>
  </w:style>
  <w:style w:type="paragraph" w:customStyle="1" w:styleId="SP13192570">
    <w:name w:val="SP.13.192570"/>
    <w:basedOn w:val="Default"/>
    <w:next w:val="Default"/>
    <w:uiPriority w:val="99"/>
    <w:rsid w:val="00513558"/>
    <w:rPr>
      <w:rFonts w:ascii="Arial" w:hAnsi="Arial" w:cs="Arial"/>
      <w:color w:val="auto"/>
    </w:rPr>
  </w:style>
  <w:style w:type="paragraph" w:customStyle="1" w:styleId="SP13192543">
    <w:name w:val="SP.13.192543"/>
    <w:basedOn w:val="Default"/>
    <w:next w:val="Default"/>
    <w:uiPriority w:val="99"/>
    <w:rsid w:val="00513558"/>
    <w:rPr>
      <w:rFonts w:ascii="Arial" w:hAnsi="Arial" w:cs="Arial"/>
      <w:color w:val="auto"/>
    </w:rPr>
  </w:style>
  <w:style w:type="character" w:customStyle="1" w:styleId="SC13311301">
    <w:name w:val="SC.13.311301"/>
    <w:uiPriority w:val="99"/>
    <w:rsid w:val="00513558"/>
    <w:rPr>
      <w:b/>
      <w:bCs/>
      <w:i/>
      <w:iCs/>
      <w:color w:val="000000"/>
      <w:sz w:val="20"/>
      <w:szCs w:val="20"/>
    </w:rPr>
  </w:style>
  <w:style w:type="paragraph" w:customStyle="1" w:styleId="SP13192587">
    <w:name w:val="SP.13.192587"/>
    <w:basedOn w:val="Default"/>
    <w:next w:val="Default"/>
    <w:uiPriority w:val="99"/>
    <w:rsid w:val="006D5A15"/>
    <w:rPr>
      <w:color w:val="auto"/>
    </w:rPr>
  </w:style>
  <w:style w:type="character" w:customStyle="1" w:styleId="SC13311306">
    <w:name w:val="SC.13.311306"/>
    <w:uiPriority w:val="99"/>
    <w:rsid w:val="006D5A15"/>
    <w:rPr>
      <w:color w:val="000000"/>
      <w:sz w:val="20"/>
      <w:szCs w:val="20"/>
      <w:u w:val="single"/>
    </w:rPr>
  </w:style>
  <w:style w:type="character" w:customStyle="1" w:styleId="SC13311318">
    <w:name w:val="SC.13.311318"/>
    <w:uiPriority w:val="99"/>
    <w:rsid w:val="006D5A15"/>
    <w:rPr>
      <w:strike/>
      <w:color w:val="000000"/>
      <w:sz w:val="20"/>
      <w:szCs w:val="20"/>
    </w:rPr>
  </w:style>
  <w:style w:type="character" w:customStyle="1" w:styleId="SC13311315">
    <w:name w:val="SC.13.311315"/>
    <w:uiPriority w:val="99"/>
    <w:rsid w:val="006D5A15"/>
    <w:rPr>
      <w:color w:val="000000"/>
      <w:sz w:val="18"/>
      <w:szCs w:val="18"/>
    </w:rPr>
  </w:style>
  <w:style w:type="paragraph" w:customStyle="1" w:styleId="SP13192519">
    <w:name w:val="SP.13.192519"/>
    <w:basedOn w:val="Default"/>
    <w:next w:val="Default"/>
    <w:uiPriority w:val="99"/>
    <w:rsid w:val="00A75330"/>
    <w:rPr>
      <w:color w:val="auto"/>
    </w:rPr>
  </w:style>
  <w:style w:type="paragraph" w:customStyle="1" w:styleId="SP13192552">
    <w:name w:val="SP.13.192552"/>
    <w:basedOn w:val="Default"/>
    <w:next w:val="Default"/>
    <w:uiPriority w:val="99"/>
    <w:rsid w:val="00A75330"/>
    <w:rPr>
      <w:color w:val="auto"/>
    </w:rPr>
  </w:style>
  <w:style w:type="paragraph" w:customStyle="1" w:styleId="SP13192545">
    <w:name w:val="SP.13.192545"/>
    <w:basedOn w:val="Default"/>
    <w:next w:val="Default"/>
    <w:uiPriority w:val="99"/>
    <w:rsid w:val="004E78C2"/>
    <w:rPr>
      <w:color w:val="auto"/>
    </w:rPr>
  </w:style>
  <w:style w:type="character" w:customStyle="1" w:styleId="SC13311362">
    <w:name w:val="SC.13.311362"/>
    <w:uiPriority w:val="99"/>
    <w:rsid w:val="005E04A6"/>
    <w:rPr>
      <w:rFonts w:ascii="Times New Roman" w:hAnsi="Times New Roman" w:cs="Times New Roman"/>
      <w:color w:val="000000"/>
      <w:sz w:val="20"/>
      <w:szCs w:val="20"/>
      <w:u w:val="single"/>
    </w:rPr>
  </w:style>
  <w:style w:type="paragraph" w:styleId="Caption">
    <w:name w:val="caption"/>
    <w:basedOn w:val="Normal"/>
    <w:next w:val="Normal"/>
    <w:unhideWhenUsed/>
    <w:qFormat/>
    <w:rsid w:val="003B5D56"/>
    <w:pPr>
      <w:spacing w:after="200"/>
    </w:pPr>
    <w:rPr>
      <w:i/>
      <w:iCs/>
      <w:color w:val="1F497D" w:themeColor="text2"/>
      <w:sz w:val="18"/>
      <w:szCs w:val="18"/>
    </w:rPr>
  </w:style>
  <w:style w:type="character" w:styleId="PlaceholderText">
    <w:name w:val="Placeholder Text"/>
    <w:basedOn w:val="DefaultParagraphFont"/>
    <w:uiPriority w:val="99"/>
    <w:semiHidden/>
    <w:rsid w:val="00263D9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26362">
      <w:bodyDiv w:val="1"/>
      <w:marLeft w:val="0"/>
      <w:marRight w:val="0"/>
      <w:marTop w:val="0"/>
      <w:marBottom w:val="0"/>
      <w:divBdr>
        <w:top w:val="none" w:sz="0" w:space="0" w:color="auto"/>
        <w:left w:val="none" w:sz="0" w:space="0" w:color="auto"/>
        <w:bottom w:val="none" w:sz="0" w:space="0" w:color="auto"/>
        <w:right w:val="none" w:sz="0" w:space="0" w:color="auto"/>
      </w:divBdr>
    </w:div>
    <w:div w:id="41289352">
      <w:bodyDiv w:val="1"/>
      <w:marLeft w:val="0"/>
      <w:marRight w:val="0"/>
      <w:marTop w:val="0"/>
      <w:marBottom w:val="0"/>
      <w:divBdr>
        <w:top w:val="none" w:sz="0" w:space="0" w:color="auto"/>
        <w:left w:val="none" w:sz="0" w:space="0" w:color="auto"/>
        <w:bottom w:val="none" w:sz="0" w:space="0" w:color="auto"/>
        <w:right w:val="none" w:sz="0" w:space="0" w:color="auto"/>
      </w:divBdr>
    </w:div>
    <w:div w:id="62147580">
      <w:bodyDiv w:val="1"/>
      <w:marLeft w:val="0"/>
      <w:marRight w:val="0"/>
      <w:marTop w:val="0"/>
      <w:marBottom w:val="0"/>
      <w:divBdr>
        <w:top w:val="none" w:sz="0" w:space="0" w:color="auto"/>
        <w:left w:val="none" w:sz="0" w:space="0" w:color="auto"/>
        <w:bottom w:val="none" w:sz="0" w:space="0" w:color="auto"/>
        <w:right w:val="none" w:sz="0" w:space="0" w:color="auto"/>
      </w:divBdr>
    </w:div>
    <w:div w:id="80223490">
      <w:bodyDiv w:val="1"/>
      <w:marLeft w:val="0"/>
      <w:marRight w:val="0"/>
      <w:marTop w:val="0"/>
      <w:marBottom w:val="0"/>
      <w:divBdr>
        <w:top w:val="none" w:sz="0" w:space="0" w:color="auto"/>
        <w:left w:val="none" w:sz="0" w:space="0" w:color="auto"/>
        <w:bottom w:val="none" w:sz="0" w:space="0" w:color="auto"/>
        <w:right w:val="none" w:sz="0" w:space="0" w:color="auto"/>
      </w:divBdr>
    </w:div>
    <w:div w:id="96563429">
      <w:bodyDiv w:val="1"/>
      <w:marLeft w:val="0"/>
      <w:marRight w:val="0"/>
      <w:marTop w:val="0"/>
      <w:marBottom w:val="0"/>
      <w:divBdr>
        <w:top w:val="none" w:sz="0" w:space="0" w:color="auto"/>
        <w:left w:val="none" w:sz="0" w:space="0" w:color="auto"/>
        <w:bottom w:val="none" w:sz="0" w:space="0" w:color="auto"/>
        <w:right w:val="none" w:sz="0" w:space="0" w:color="auto"/>
      </w:divBdr>
    </w:div>
    <w:div w:id="142622874">
      <w:bodyDiv w:val="1"/>
      <w:marLeft w:val="0"/>
      <w:marRight w:val="0"/>
      <w:marTop w:val="0"/>
      <w:marBottom w:val="0"/>
      <w:divBdr>
        <w:top w:val="none" w:sz="0" w:space="0" w:color="auto"/>
        <w:left w:val="none" w:sz="0" w:space="0" w:color="auto"/>
        <w:bottom w:val="none" w:sz="0" w:space="0" w:color="auto"/>
        <w:right w:val="none" w:sz="0" w:space="0" w:color="auto"/>
      </w:divBdr>
      <w:divsChild>
        <w:div w:id="1918442619">
          <w:marLeft w:val="0"/>
          <w:marRight w:val="0"/>
          <w:marTop w:val="0"/>
          <w:marBottom w:val="0"/>
          <w:divBdr>
            <w:top w:val="none" w:sz="0" w:space="0" w:color="auto"/>
            <w:left w:val="none" w:sz="0" w:space="0" w:color="auto"/>
            <w:bottom w:val="none" w:sz="0" w:space="0" w:color="auto"/>
            <w:right w:val="none" w:sz="0" w:space="0" w:color="auto"/>
          </w:divBdr>
        </w:div>
        <w:div w:id="1317877937">
          <w:marLeft w:val="0"/>
          <w:marRight w:val="0"/>
          <w:marTop w:val="0"/>
          <w:marBottom w:val="0"/>
          <w:divBdr>
            <w:top w:val="none" w:sz="0" w:space="0" w:color="auto"/>
            <w:left w:val="none" w:sz="0" w:space="0" w:color="auto"/>
            <w:bottom w:val="none" w:sz="0" w:space="0" w:color="auto"/>
            <w:right w:val="none" w:sz="0" w:space="0" w:color="auto"/>
          </w:divBdr>
        </w:div>
      </w:divsChild>
    </w:div>
    <w:div w:id="152528236">
      <w:bodyDiv w:val="1"/>
      <w:marLeft w:val="0"/>
      <w:marRight w:val="0"/>
      <w:marTop w:val="0"/>
      <w:marBottom w:val="0"/>
      <w:divBdr>
        <w:top w:val="none" w:sz="0" w:space="0" w:color="auto"/>
        <w:left w:val="none" w:sz="0" w:space="0" w:color="auto"/>
        <w:bottom w:val="none" w:sz="0" w:space="0" w:color="auto"/>
        <w:right w:val="none" w:sz="0" w:space="0" w:color="auto"/>
      </w:divBdr>
      <w:divsChild>
        <w:div w:id="743336814">
          <w:marLeft w:val="0"/>
          <w:marRight w:val="0"/>
          <w:marTop w:val="0"/>
          <w:marBottom w:val="0"/>
          <w:divBdr>
            <w:top w:val="none" w:sz="0" w:space="0" w:color="auto"/>
            <w:left w:val="none" w:sz="0" w:space="0" w:color="auto"/>
            <w:bottom w:val="none" w:sz="0" w:space="0" w:color="auto"/>
            <w:right w:val="none" w:sz="0" w:space="0" w:color="auto"/>
          </w:divBdr>
          <w:divsChild>
            <w:div w:id="927346475">
              <w:marLeft w:val="0"/>
              <w:marRight w:val="0"/>
              <w:marTop w:val="0"/>
              <w:marBottom w:val="0"/>
              <w:divBdr>
                <w:top w:val="none" w:sz="0" w:space="0" w:color="auto"/>
                <w:left w:val="none" w:sz="0" w:space="0" w:color="auto"/>
                <w:bottom w:val="none" w:sz="0" w:space="0" w:color="auto"/>
                <w:right w:val="none" w:sz="0" w:space="0" w:color="auto"/>
              </w:divBdr>
              <w:divsChild>
                <w:div w:id="96766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6832">
      <w:bodyDiv w:val="1"/>
      <w:marLeft w:val="0"/>
      <w:marRight w:val="0"/>
      <w:marTop w:val="0"/>
      <w:marBottom w:val="0"/>
      <w:divBdr>
        <w:top w:val="none" w:sz="0" w:space="0" w:color="auto"/>
        <w:left w:val="none" w:sz="0" w:space="0" w:color="auto"/>
        <w:bottom w:val="none" w:sz="0" w:space="0" w:color="auto"/>
        <w:right w:val="none" w:sz="0" w:space="0" w:color="auto"/>
      </w:divBdr>
    </w:div>
    <w:div w:id="186601160">
      <w:bodyDiv w:val="1"/>
      <w:marLeft w:val="0"/>
      <w:marRight w:val="0"/>
      <w:marTop w:val="0"/>
      <w:marBottom w:val="0"/>
      <w:divBdr>
        <w:top w:val="none" w:sz="0" w:space="0" w:color="auto"/>
        <w:left w:val="none" w:sz="0" w:space="0" w:color="auto"/>
        <w:bottom w:val="none" w:sz="0" w:space="0" w:color="auto"/>
        <w:right w:val="none" w:sz="0" w:space="0" w:color="auto"/>
      </w:divBdr>
    </w:div>
    <w:div w:id="200047553">
      <w:bodyDiv w:val="1"/>
      <w:marLeft w:val="0"/>
      <w:marRight w:val="0"/>
      <w:marTop w:val="0"/>
      <w:marBottom w:val="0"/>
      <w:divBdr>
        <w:top w:val="none" w:sz="0" w:space="0" w:color="auto"/>
        <w:left w:val="none" w:sz="0" w:space="0" w:color="auto"/>
        <w:bottom w:val="none" w:sz="0" w:space="0" w:color="auto"/>
        <w:right w:val="none" w:sz="0" w:space="0" w:color="auto"/>
      </w:divBdr>
    </w:div>
    <w:div w:id="224226662">
      <w:bodyDiv w:val="1"/>
      <w:marLeft w:val="0"/>
      <w:marRight w:val="0"/>
      <w:marTop w:val="0"/>
      <w:marBottom w:val="0"/>
      <w:divBdr>
        <w:top w:val="none" w:sz="0" w:space="0" w:color="auto"/>
        <w:left w:val="none" w:sz="0" w:space="0" w:color="auto"/>
        <w:bottom w:val="none" w:sz="0" w:space="0" w:color="auto"/>
        <w:right w:val="none" w:sz="0" w:space="0" w:color="auto"/>
      </w:divBdr>
    </w:div>
    <w:div w:id="227696487">
      <w:bodyDiv w:val="1"/>
      <w:marLeft w:val="0"/>
      <w:marRight w:val="0"/>
      <w:marTop w:val="0"/>
      <w:marBottom w:val="0"/>
      <w:divBdr>
        <w:top w:val="none" w:sz="0" w:space="0" w:color="auto"/>
        <w:left w:val="none" w:sz="0" w:space="0" w:color="auto"/>
        <w:bottom w:val="none" w:sz="0" w:space="0" w:color="auto"/>
        <w:right w:val="none" w:sz="0" w:space="0" w:color="auto"/>
      </w:divBdr>
    </w:div>
    <w:div w:id="257715719">
      <w:bodyDiv w:val="1"/>
      <w:marLeft w:val="0"/>
      <w:marRight w:val="0"/>
      <w:marTop w:val="0"/>
      <w:marBottom w:val="0"/>
      <w:divBdr>
        <w:top w:val="none" w:sz="0" w:space="0" w:color="auto"/>
        <w:left w:val="none" w:sz="0" w:space="0" w:color="auto"/>
        <w:bottom w:val="none" w:sz="0" w:space="0" w:color="auto"/>
        <w:right w:val="none" w:sz="0" w:space="0" w:color="auto"/>
      </w:divBdr>
    </w:div>
    <w:div w:id="285744493">
      <w:bodyDiv w:val="1"/>
      <w:marLeft w:val="0"/>
      <w:marRight w:val="0"/>
      <w:marTop w:val="0"/>
      <w:marBottom w:val="0"/>
      <w:divBdr>
        <w:top w:val="none" w:sz="0" w:space="0" w:color="auto"/>
        <w:left w:val="none" w:sz="0" w:space="0" w:color="auto"/>
        <w:bottom w:val="none" w:sz="0" w:space="0" w:color="auto"/>
        <w:right w:val="none" w:sz="0" w:space="0" w:color="auto"/>
      </w:divBdr>
    </w:div>
    <w:div w:id="296690165">
      <w:bodyDiv w:val="1"/>
      <w:marLeft w:val="0"/>
      <w:marRight w:val="0"/>
      <w:marTop w:val="0"/>
      <w:marBottom w:val="0"/>
      <w:divBdr>
        <w:top w:val="none" w:sz="0" w:space="0" w:color="auto"/>
        <w:left w:val="none" w:sz="0" w:space="0" w:color="auto"/>
        <w:bottom w:val="none" w:sz="0" w:space="0" w:color="auto"/>
        <w:right w:val="none" w:sz="0" w:space="0" w:color="auto"/>
      </w:divBdr>
      <w:divsChild>
        <w:div w:id="1254362720">
          <w:marLeft w:val="0"/>
          <w:marRight w:val="0"/>
          <w:marTop w:val="0"/>
          <w:marBottom w:val="0"/>
          <w:divBdr>
            <w:top w:val="none" w:sz="0" w:space="0" w:color="auto"/>
            <w:left w:val="none" w:sz="0" w:space="0" w:color="auto"/>
            <w:bottom w:val="none" w:sz="0" w:space="0" w:color="auto"/>
            <w:right w:val="none" w:sz="0" w:space="0" w:color="auto"/>
          </w:divBdr>
          <w:divsChild>
            <w:div w:id="1943999731">
              <w:marLeft w:val="0"/>
              <w:marRight w:val="0"/>
              <w:marTop w:val="0"/>
              <w:marBottom w:val="0"/>
              <w:divBdr>
                <w:top w:val="none" w:sz="0" w:space="0" w:color="auto"/>
                <w:left w:val="none" w:sz="0" w:space="0" w:color="auto"/>
                <w:bottom w:val="none" w:sz="0" w:space="0" w:color="auto"/>
                <w:right w:val="none" w:sz="0" w:space="0" w:color="auto"/>
              </w:divBdr>
              <w:divsChild>
                <w:div w:id="16903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468673">
      <w:bodyDiv w:val="1"/>
      <w:marLeft w:val="0"/>
      <w:marRight w:val="0"/>
      <w:marTop w:val="0"/>
      <w:marBottom w:val="0"/>
      <w:divBdr>
        <w:top w:val="none" w:sz="0" w:space="0" w:color="auto"/>
        <w:left w:val="none" w:sz="0" w:space="0" w:color="auto"/>
        <w:bottom w:val="none" w:sz="0" w:space="0" w:color="auto"/>
        <w:right w:val="none" w:sz="0" w:space="0" w:color="auto"/>
      </w:divBdr>
      <w:divsChild>
        <w:div w:id="2093121098">
          <w:marLeft w:val="0"/>
          <w:marRight w:val="0"/>
          <w:marTop w:val="0"/>
          <w:marBottom w:val="0"/>
          <w:divBdr>
            <w:top w:val="none" w:sz="0" w:space="0" w:color="auto"/>
            <w:left w:val="none" w:sz="0" w:space="0" w:color="auto"/>
            <w:bottom w:val="none" w:sz="0" w:space="0" w:color="auto"/>
            <w:right w:val="none" w:sz="0" w:space="0" w:color="auto"/>
          </w:divBdr>
          <w:divsChild>
            <w:div w:id="964889240">
              <w:marLeft w:val="0"/>
              <w:marRight w:val="0"/>
              <w:marTop w:val="0"/>
              <w:marBottom w:val="0"/>
              <w:divBdr>
                <w:top w:val="none" w:sz="0" w:space="0" w:color="auto"/>
                <w:left w:val="none" w:sz="0" w:space="0" w:color="auto"/>
                <w:bottom w:val="none" w:sz="0" w:space="0" w:color="auto"/>
                <w:right w:val="none" w:sz="0" w:space="0" w:color="auto"/>
              </w:divBdr>
              <w:divsChild>
                <w:div w:id="141859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333766">
      <w:bodyDiv w:val="1"/>
      <w:marLeft w:val="0"/>
      <w:marRight w:val="0"/>
      <w:marTop w:val="0"/>
      <w:marBottom w:val="0"/>
      <w:divBdr>
        <w:top w:val="none" w:sz="0" w:space="0" w:color="auto"/>
        <w:left w:val="none" w:sz="0" w:space="0" w:color="auto"/>
        <w:bottom w:val="none" w:sz="0" w:space="0" w:color="auto"/>
        <w:right w:val="none" w:sz="0" w:space="0" w:color="auto"/>
      </w:divBdr>
    </w:div>
    <w:div w:id="355738552">
      <w:bodyDiv w:val="1"/>
      <w:marLeft w:val="0"/>
      <w:marRight w:val="0"/>
      <w:marTop w:val="0"/>
      <w:marBottom w:val="0"/>
      <w:divBdr>
        <w:top w:val="none" w:sz="0" w:space="0" w:color="auto"/>
        <w:left w:val="none" w:sz="0" w:space="0" w:color="auto"/>
        <w:bottom w:val="none" w:sz="0" w:space="0" w:color="auto"/>
        <w:right w:val="none" w:sz="0" w:space="0" w:color="auto"/>
      </w:divBdr>
    </w:div>
    <w:div w:id="357699831">
      <w:bodyDiv w:val="1"/>
      <w:marLeft w:val="0"/>
      <w:marRight w:val="0"/>
      <w:marTop w:val="0"/>
      <w:marBottom w:val="0"/>
      <w:divBdr>
        <w:top w:val="none" w:sz="0" w:space="0" w:color="auto"/>
        <w:left w:val="none" w:sz="0" w:space="0" w:color="auto"/>
        <w:bottom w:val="none" w:sz="0" w:space="0" w:color="auto"/>
        <w:right w:val="none" w:sz="0" w:space="0" w:color="auto"/>
      </w:divBdr>
      <w:divsChild>
        <w:div w:id="1553812409">
          <w:marLeft w:val="0"/>
          <w:marRight w:val="0"/>
          <w:marTop w:val="0"/>
          <w:marBottom w:val="0"/>
          <w:divBdr>
            <w:top w:val="none" w:sz="0" w:space="0" w:color="auto"/>
            <w:left w:val="none" w:sz="0" w:space="0" w:color="auto"/>
            <w:bottom w:val="none" w:sz="0" w:space="0" w:color="auto"/>
            <w:right w:val="none" w:sz="0" w:space="0" w:color="auto"/>
          </w:divBdr>
          <w:divsChild>
            <w:div w:id="1435399629">
              <w:marLeft w:val="0"/>
              <w:marRight w:val="0"/>
              <w:marTop w:val="0"/>
              <w:marBottom w:val="0"/>
              <w:divBdr>
                <w:top w:val="none" w:sz="0" w:space="0" w:color="auto"/>
                <w:left w:val="none" w:sz="0" w:space="0" w:color="auto"/>
                <w:bottom w:val="none" w:sz="0" w:space="0" w:color="auto"/>
                <w:right w:val="none" w:sz="0" w:space="0" w:color="auto"/>
              </w:divBdr>
              <w:divsChild>
                <w:div w:id="22577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60190">
      <w:bodyDiv w:val="1"/>
      <w:marLeft w:val="0"/>
      <w:marRight w:val="0"/>
      <w:marTop w:val="0"/>
      <w:marBottom w:val="0"/>
      <w:divBdr>
        <w:top w:val="none" w:sz="0" w:space="0" w:color="auto"/>
        <w:left w:val="none" w:sz="0" w:space="0" w:color="auto"/>
        <w:bottom w:val="none" w:sz="0" w:space="0" w:color="auto"/>
        <w:right w:val="none" w:sz="0" w:space="0" w:color="auto"/>
      </w:divBdr>
      <w:divsChild>
        <w:div w:id="967200651">
          <w:marLeft w:val="0"/>
          <w:marRight w:val="0"/>
          <w:marTop w:val="0"/>
          <w:marBottom w:val="0"/>
          <w:divBdr>
            <w:top w:val="none" w:sz="0" w:space="0" w:color="auto"/>
            <w:left w:val="none" w:sz="0" w:space="0" w:color="auto"/>
            <w:bottom w:val="none" w:sz="0" w:space="0" w:color="auto"/>
            <w:right w:val="none" w:sz="0" w:space="0" w:color="auto"/>
          </w:divBdr>
          <w:divsChild>
            <w:div w:id="1116682315">
              <w:marLeft w:val="0"/>
              <w:marRight w:val="0"/>
              <w:marTop w:val="0"/>
              <w:marBottom w:val="0"/>
              <w:divBdr>
                <w:top w:val="none" w:sz="0" w:space="0" w:color="auto"/>
                <w:left w:val="none" w:sz="0" w:space="0" w:color="auto"/>
                <w:bottom w:val="none" w:sz="0" w:space="0" w:color="auto"/>
                <w:right w:val="none" w:sz="0" w:space="0" w:color="auto"/>
              </w:divBdr>
              <w:divsChild>
                <w:div w:id="83534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66658">
      <w:bodyDiv w:val="1"/>
      <w:marLeft w:val="0"/>
      <w:marRight w:val="0"/>
      <w:marTop w:val="0"/>
      <w:marBottom w:val="0"/>
      <w:divBdr>
        <w:top w:val="none" w:sz="0" w:space="0" w:color="auto"/>
        <w:left w:val="none" w:sz="0" w:space="0" w:color="auto"/>
        <w:bottom w:val="none" w:sz="0" w:space="0" w:color="auto"/>
        <w:right w:val="none" w:sz="0" w:space="0" w:color="auto"/>
      </w:divBdr>
    </w:div>
    <w:div w:id="387612077">
      <w:bodyDiv w:val="1"/>
      <w:marLeft w:val="0"/>
      <w:marRight w:val="0"/>
      <w:marTop w:val="0"/>
      <w:marBottom w:val="0"/>
      <w:divBdr>
        <w:top w:val="none" w:sz="0" w:space="0" w:color="auto"/>
        <w:left w:val="none" w:sz="0" w:space="0" w:color="auto"/>
        <w:bottom w:val="none" w:sz="0" w:space="0" w:color="auto"/>
        <w:right w:val="none" w:sz="0" w:space="0" w:color="auto"/>
      </w:divBdr>
    </w:div>
    <w:div w:id="388263741">
      <w:bodyDiv w:val="1"/>
      <w:marLeft w:val="0"/>
      <w:marRight w:val="0"/>
      <w:marTop w:val="0"/>
      <w:marBottom w:val="0"/>
      <w:divBdr>
        <w:top w:val="none" w:sz="0" w:space="0" w:color="auto"/>
        <w:left w:val="none" w:sz="0" w:space="0" w:color="auto"/>
        <w:bottom w:val="none" w:sz="0" w:space="0" w:color="auto"/>
        <w:right w:val="none" w:sz="0" w:space="0" w:color="auto"/>
      </w:divBdr>
      <w:divsChild>
        <w:div w:id="1172526270">
          <w:marLeft w:val="0"/>
          <w:marRight w:val="0"/>
          <w:marTop w:val="0"/>
          <w:marBottom w:val="0"/>
          <w:divBdr>
            <w:top w:val="none" w:sz="0" w:space="0" w:color="auto"/>
            <w:left w:val="none" w:sz="0" w:space="0" w:color="auto"/>
            <w:bottom w:val="none" w:sz="0" w:space="0" w:color="auto"/>
            <w:right w:val="none" w:sz="0" w:space="0" w:color="auto"/>
          </w:divBdr>
          <w:divsChild>
            <w:div w:id="2014606052">
              <w:marLeft w:val="0"/>
              <w:marRight w:val="0"/>
              <w:marTop w:val="0"/>
              <w:marBottom w:val="0"/>
              <w:divBdr>
                <w:top w:val="none" w:sz="0" w:space="0" w:color="auto"/>
                <w:left w:val="none" w:sz="0" w:space="0" w:color="auto"/>
                <w:bottom w:val="none" w:sz="0" w:space="0" w:color="auto"/>
                <w:right w:val="none" w:sz="0" w:space="0" w:color="auto"/>
              </w:divBdr>
              <w:divsChild>
                <w:div w:id="214364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984504">
      <w:bodyDiv w:val="1"/>
      <w:marLeft w:val="0"/>
      <w:marRight w:val="0"/>
      <w:marTop w:val="0"/>
      <w:marBottom w:val="0"/>
      <w:divBdr>
        <w:top w:val="none" w:sz="0" w:space="0" w:color="auto"/>
        <w:left w:val="none" w:sz="0" w:space="0" w:color="auto"/>
        <w:bottom w:val="none" w:sz="0" w:space="0" w:color="auto"/>
        <w:right w:val="none" w:sz="0" w:space="0" w:color="auto"/>
      </w:divBdr>
      <w:divsChild>
        <w:div w:id="1766607334">
          <w:marLeft w:val="0"/>
          <w:marRight w:val="0"/>
          <w:marTop w:val="0"/>
          <w:marBottom w:val="0"/>
          <w:divBdr>
            <w:top w:val="none" w:sz="0" w:space="0" w:color="auto"/>
            <w:left w:val="none" w:sz="0" w:space="0" w:color="auto"/>
            <w:bottom w:val="none" w:sz="0" w:space="0" w:color="auto"/>
            <w:right w:val="none" w:sz="0" w:space="0" w:color="auto"/>
          </w:divBdr>
          <w:divsChild>
            <w:div w:id="2144959256">
              <w:marLeft w:val="0"/>
              <w:marRight w:val="0"/>
              <w:marTop w:val="0"/>
              <w:marBottom w:val="0"/>
              <w:divBdr>
                <w:top w:val="none" w:sz="0" w:space="0" w:color="auto"/>
                <w:left w:val="none" w:sz="0" w:space="0" w:color="auto"/>
                <w:bottom w:val="none" w:sz="0" w:space="0" w:color="auto"/>
                <w:right w:val="none" w:sz="0" w:space="0" w:color="auto"/>
              </w:divBdr>
              <w:divsChild>
                <w:div w:id="61690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726606">
      <w:bodyDiv w:val="1"/>
      <w:marLeft w:val="0"/>
      <w:marRight w:val="0"/>
      <w:marTop w:val="0"/>
      <w:marBottom w:val="0"/>
      <w:divBdr>
        <w:top w:val="none" w:sz="0" w:space="0" w:color="auto"/>
        <w:left w:val="none" w:sz="0" w:space="0" w:color="auto"/>
        <w:bottom w:val="none" w:sz="0" w:space="0" w:color="auto"/>
        <w:right w:val="none" w:sz="0" w:space="0" w:color="auto"/>
      </w:divBdr>
      <w:divsChild>
        <w:div w:id="557980778">
          <w:marLeft w:val="0"/>
          <w:marRight w:val="0"/>
          <w:marTop w:val="0"/>
          <w:marBottom w:val="0"/>
          <w:divBdr>
            <w:top w:val="none" w:sz="0" w:space="0" w:color="auto"/>
            <w:left w:val="none" w:sz="0" w:space="0" w:color="auto"/>
            <w:bottom w:val="none" w:sz="0" w:space="0" w:color="auto"/>
            <w:right w:val="none" w:sz="0" w:space="0" w:color="auto"/>
          </w:divBdr>
          <w:divsChild>
            <w:div w:id="512963475">
              <w:marLeft w:val="0"/>
              <w:marRight w:val="0"/>
              <w:marTop w:val="0"/>
              <w:marBottom w:val="0"/>
              <w:divBdr>
                <w:top w:val="none" w:sz="0" w:space="0" w:color="auto"/>
                <w:left w:val="none" w:sz="0" w:space="0" w:color="auto"/>
                <w:bottom w:val="none" w:sz="0" w:space="0" w:color="auto"/>
                <w:right w:val="none" w:sz="0" w:space="0" w:color="auto"/>
              </w:divBdr>
              <w:divsChild>
                <w:div w:id="180507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654320">
      <w:bodyDiv w:val="1"/>
      <w:marLeft w:val="0"/>
      <w:marRight w:val="0"/>
      <w:marTop w:val="0"/>
      <w:marBottom w:val="0"/>
      <w:divBdr>
        <w:top w:val="none" w:sz="0" w:space="0" w:color="auto"/>
        <w:left w:val="none" w:sz="0" w:space="0" w:color="auto"/>
        <w:bottom w:val="none" w:sz="0" w:space="0" w:color="auto"/>
        <w:right w:val="none" w:sz="0" w:space="0" w:color="auto"/>
      </w:divBdr>
    </w:div>
    <w:div w:id="424157768">
      <w:bodyDiv w:val="1"/>
      <w:marLeft w:val="0"/>
      <w:marRight w:val="0"/>
      <w:marTop w:val="0"/>
      <w:marBottom w:val="0"/>
      <w:divBdr>
        <w:top w:val="none" w:sz="0" w:space="0" w:color="auto"/>
        <w:left w:val="none" w:sz="0" w:space="0" w:color="auto"/>
        <w:bottom w:val="none" w:sz="0" w:space="0" w:color="auto"/>
        <w:right w:val="none" w:sz="0" w:space="0" w:color="auto"/>
      </w:divBdr>
    </w:div>
    <w:div w:id="465662329">
      <w:bodyDiv w:val="1"/>
      <w:marLeft w:val="0"/>
      <w:marRight w:val="0"/>
      <w:marTop w:val="0"/>
      <w:marBottom w:val="0"/>
      <w:divBdr>
        <w:top w:val="none" w:sz="0" w:space="0" w:color="auto"/>
        <w:left w:val="none" w:sz="0" w:space="0" w:color="auto"/>
        <w:bottom w:val="none" w:sz="0" w:space="0" w:color="auto"/>
        <w:right w:val="none" w:sz="0" w:space="0" w:color="auto"/>
      </w:divBdr>
      <w:divsChild>
        <w:div w:id="466555719">
          <w:marLeft w:val="0"/>
          <w:marRight w:val="0"/>
          <w:marTop w:val="0"/>
          <w:marBottom w:val="0"/>
          <w:divBdr>
            <w:top w:val="none" w:sz="0" w:space="0" w:color="auto"/>
            <w:left w:val="none" w:sz="0" w:space="0" w:color="auto"/>
            <w:bottom w:val="none" w:sz="0" w:space="0" w:color="auto"/>
            <w:right w:val="none" w:sz="0" w:space="0" w:color="auto"/>
          </w:divBdr>
          <w:divsChild>
            <w:div w:id="1653293582">
              <w:marLeft w:val="0"/>
              <w:marRight w:val="0"/>
              <w:marTop w:val="0"/>
              <w:marBottom w:val="0"/>
              <w:divBdr>
                <w:top w:val="none" w:sz="0" w:space="0" w:color="auto"/>
                <w:left w:val="none" w:sz="0" w:space="0" w:color="auto"/>
                <w:bottom w:val="none" w:sz="0" w:space="0" w:color="auto"/>
                <w:right w:val="none" w:sz="0" w:space="0" w:color="auto"/>
              </w:divBdr>
              <w:divsChild>
                <w:div w:id="91574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15770">
      <w:bodyDiv w:val="1"/>
      <w:marLeft w:val="0"/>
      <w:marRight w:val="0"/>
      <w:marTop w:val="0"/>
      <w:marBottom w:val="0"/>
      <w:divBdr>
        <w:top w:val="none" w:sz="0" w:space="0" w:color="auto"/>
        <w:left w:val="none" w:sz="0" w:space="0" w:color="auto"/>
        <w:bottom w:val="none" w:sz="0" w:space="0" w:color="auto"/>
        <w:right w:val="none" w:sz="0" w:space="0" w:color="auto"/>
      </w:divBdr>
      <w:divsChild>
        <w:div w:id="1659845080">
          <w:marLeft w:val="0"/>
          <w:marRight w:val="0"/>
          <w:marTop w:val="0"/>
          <w:marBottom w:val="0"/>
          <w:divBdr>
            <w:top w:val="none" w:sz="0" w:space="0" w:color="auto"/>
            <w:left w:val="none" w:sz="0" w:space="0" w:color="auto"/>
            <w:bottom w:val="none" w:sz="0" w:space="0" w:color="auto"/>
            <w:right w:val="none" w:sz="0" w:space="0" w:color="auto"/>
          </w:divBdr>
          <w:divsChild>
            <w:div w:id="1009720211">
              <w:marLeft w:val="0"/>
              <w:marRight w:val="0"/>
              <w:marTop w:val="0"/>
              <w:marBottom w:val="0"/>
              <w:divBdr>
                <w:top w:val="none" w:sz="0" w:space="0" w:color="auto"/>
                <w:left w:val="none" w:sz="0" w:space="0" w:color="auto"/>
                <w:bottom w:val="none" w:sz="0" w:space="0" w:color="auto"/>
                <w:right w:val="none" w:sz="0" w:space="0" w:color="auto"/>
              </w:divBdr>
              <w:divsChild>
                <w:div w:id="195475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24177">
      <w:bodyDiv w:val="1"/>
      <w:marLeft w:val="0"/>
      <w:marRight w:val="0"/>
      <w:marTop w:val="0"/>
      <w:marBottom w:val="0"/>
      <w:divBdr>
        <w:top w:val="none" w:sz="0" w:space="0" w:color="auto"/>
        <w:left w:val="none" w:sz="0" w:space="0" w:color="auto"/>
        <w:bottom w:val="none" w:sz="0" w:space="0" w:color="auto"/>
        <w:right w:val="none" w:sz="0" w:space="0" w:color="auto"/>
      </w:divBdr>
    </w:div>
    <w:div w:id="525562799">
      <w:bodyDiv w:val="1"/>
      <w:marLeft w:val="0"/>
      <w:marRight w:val="0"/>
      <w:marTop w:val="0"/>
      <w:marBottom w:val="0"/>
      <w:divBdr>
        <w:top w:val="none" w:sz="0" w:space="0" w:color="auto"/>
        <w:left w:val="none" w:sz="0" w:space="0" w:color="auto"/>
        <w:bottom w:val="none" w:sz="0" w:space="0" w:color="auto"/>
        <w:right w:val="none" w:sz="0" w:space="0" w:color="auto"/>
      </w:divBdr>
    </w:div>
    <w:div w:id="537857215">
      <w:bodyDiv w:val="1"/>
      <w:marLeft w:val="0"/>
      <w:marRight w:val="0"/>
      <w:marTop w:val="0"/>
      <w:marBottom w:val="0"/>
      <w:divBdr>
        <w:top w:val="none" w:sz="0" w:space="0" w:color="auto"/>
        <w:left w:val="none" w:sz="0" w:space="0" w:color="auto"/>
        <w:bottom w:val="none" w:sz="0" w:space="0" w:color="auto"/>
        <w:right w:val="none" w:sz="0" w:space="0" w:color="auto"/>
      </w:divBdr>
    </w:div>
    <w:div w:id="538124406">
      <w:bodyDiv w:val="1"/>
      <w:marLeft w:val="0"/>
      <w:marRight w:val="0"/>
      <w:marTop w:val="0"/>
      <w:marBottom w:val="0"/>
      <w:divBdr>
        <w:top w:val="none" w:sz="0" w:space="0" w:color="auto"/>
        <w:left w:val="none" w:sz="0" w:space="0" w:color="auto"/>
        <w:bottom w:val="none" w:sz="0" w:space="0" w:color="auto"/>
        <w:right w:val="none" w:sz="0" w:space="0" w:color="auto"/>
      </w:divBdr>
    </w:div>
    <w:div w:id="539980892">
      <w:bodyDiv w:val="1"/>
      <w:marLeft w:val="0"/>
      <w:marRight w:val="0"/>
      <w:marTop w:val="0"/>
      <w:marBottom w:val="0"/>
      <w:divBdr>
        <w:top w:val="none" w:sz="0" w:space="0" w:color="auto"/>
        <w:left w:val="none" w:sz="0" w:space="0" w:color="auto"/>
        <w:bottom w:val="none" w:sz="0" w:space="0" w:color="auto"/>
        <w:right w:val="none" w:sz="0" w:space="0" w:color="auto"/>
      </w:divBdr>
    </w:div>
    <w:div w:id="547885106">
      <w:bodyDiv w:val="1"/>
      <w:marLeft w:val="0"/>
      <w:marRight w:val="0"/>
      <w:marTop w:val="0"/>
      <w:marBottom w:val="0"/>
      <w:divBdr>
        <w:top w:val="none" w:sz="0" w:space="0" w:color="auto"/>
        <w:left w:val="none" w:sz="0" w:space="0" w:color="auto"/>
        <w:bottom w:val="none" w:sz="0" w:space="0" w:color="auto"/>
        <w:right w:val="none" w:sz="0" w:space="0" w:color="auto"/>
      </w:divBdr>
      <w:divsChild>
        <w:div w:id="629868992">
          <w:marLeft w:val="0"/>
          <w:marRight w:val="0"/>
          <w:marTop w:val="0"/>
          <w:marBottom w:val="0"/>
          <w:divBdr>
            <w:top w:val="none" w:sz="0" w:space="0" w:color="auto"/>
            <w:left w:val="none" w:sz="0" w:space="0" w:color="auto"/>
            <w:bottom w:val="none" w:sz="0" w:space="0" w:color="auto"/>
            <w:right w:val="none" w:sz="0" w:space="0" w:color="auto"/>
          </w:divBdr>
          <w:divsChild>
            <w:div w:id="1433284762">
              <w:marLeft w:val="0"/>
              <w:marRight w:val="0"/>
              <w:marTop w:val="0"/>
              <w:marBottom w:val="0"/>
              <w:divBdr>
                <w:top w:val="none" w:sz="0" w:space="0" w:color="auto"/>
                <w:left w:val="none" w:sz="0" w:space="0" w:color="auto"/>
                <w:bottom w:val="none" w:sz="0" w:space="0" w:color="auto"/>
                <w:right w:val="none" w:sz="0" w:space="0" w:color="auto"/>
              </w:divBdr>
              <w:divsChild>
                <w:div w:id="112060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363446">
      <w:bodyDiv w:val="1"/>
      <w:marLeft w:val="0"/>
      <w:marRight w:val="0"/>
      <w:marTop w:val="0"/>
      <w:marBottom w:val="0"/>
      <w:divBdr>
        <w:top w:val="none" w:sz="0" w:space="0" w:color="auto"/>
        <w:left w:val="none" w:sz="0" w:space="0" w:color="auto"/>
        <w:bottom w:val="none" w:sz="0" w:space="0" w:color="auto"/>
        <w:right w:val="none" w:sz="0" w:space="0" w:color="auto"/>
      </w:divBdr>
    </w:div>
    <w:div w:id="618298521">
      <w:bodyDiv w:val="1"/>
      <w:marLeft w:val="0"/>
      <w:marRight w:val="0"/>
      <w:marTop w:val="0"/>
      <w:marBottom w:val="0"/>
      <w:divBdr>
        <w:top w:val="none" w:sz="0" w:space="0" w:color="auto"/>
        <w:left w:val="none" w:sz="0" w:space="0" w:color="auto"/>
        <w:bottom w:val="none" w:sz="0" w:space="0" w:color="auto"/>
        <w:right w:val="none" w:sz="0" w:space="0" w:color="auto"/>
      </w:divBdr>
    </w:div>
    <w:div w:id="623968910">
      <w:bodyDiv w:val="1"/>
      <w:marLeft w:val="0"/>
      <w:marRight w:val="0"/>
      <w:marTop w:val="0"/>
      <w:marBottom w:val="0"/>
      <w:divBdr>
        <w:top w:val="none" w:sz="0" w:space="0" w:color="auto"/>
        <w:left w:val="none" w:sz="0" w:space="0" w:color="auto"/>
        <w:bottom w:val="none" w:sz="0" w:space="0" w:color="auto"/>
        <w:right w:val="none" w:sz="0" w:space="0" w:color="auto"/>
      </w:divBdr>
    </w:div>
    <w:div w:id="626200253">
      <w:bodyDiv w:val="1"/>
      <w:marLeft w:val="0"/>
      <w:marRight w:val="0"/>
      <w:marTop w:val="0"/>
      <w:marBottom w:val="0"/>
      <w:divBdr>
        <w:top w:val="none" w:sz="0" w:space="0" w:color="auto"/>
        <w:left w:val="none" w:sz="0" w:space="0" w:color="auto"/>
        <w:bottom w:val="none" w:sz="0" w:space="0" w:color="auto"/>
        <w:right w:val="none" w:sz="0" w:space="0" w:color="auto"/>
      </w:divBdr>
    </w:div>
    <w:div w:id="628317535">
      <w:bodyDiv w:val="1"/>
      <w:marLeft w:val="0"/>
      <w:marRight w:val="0"/>
      <w:marTop w:val="0"/>
      <w:marBottom w:val="0"/>
      <w:divBdr>
        <w:top w:val="none" w:sz="0" w:space="0" w:color="auto"/>
        <w:left w:val="none" w:sz="0" w:space="0" w:color="auto"/>
        <w:bottom w:val="none" w:sz="0" w:space="0" w:color="auto"/>
        <w:right w:val="none" w:sz="0" w:space="0" w:color="auto"/>
      </w:divBdr>
    </w:div>
    <w:div w:id="630598513">
      <w:bodyDiv w:val="1"/>
      <w:marLeft w:val="0"/>
      <w:marRight w:val="0"/>
      <w:marTop w:val="0"/>
      <w:marBottom w:val="0"/>
      <w:divBdr>
        <w:top w:val="none" w:sz="0" w:space="0" w:color="auto"/>
        <w:left w:val="none" w:sz="0" w:space="0" w:color="auto"/>
        <w:bottom w:val="none" w:sz="0" w:space="0" w:color="auto"/>
        <w:right w:val="none" w:sz="0" w:space="0" w:color="auto"/>
      </w:divBdr>
      <w:divsChild>
        <w:div w:id="693115133">
          <w:marLeft w:val="0"/>
          <w:marRight w:val="0"/>
          <w:marTop w:val="0"/>
          <w:marBottom w:val="0"/>
          <w:divBdr>
            <w:top w:val="none" w:sz="0" w:space="0" w:color="auto"/>
            <w:left w:val="none" w:sz="0" w:space="0" w:color="auto"/>
            <w:bottom w:val="none" w:sz="0" w:space="0" w:color="auto"/>
            <w:right w:val="none" w:sz="0" w:space="0" w:color="auto"/>
          </w:divBdr>
          <w:divsChild>
            <w:div w:id="261650431">
              <w:marLeft w:val="0"/>
              <w:marRight w:val="0"/>
              <w:marTop w:val="0"/>
              <w:marBottom w:val="0"/>
              <w:divBdr>
                <w:top w:val="none" w:sz="0" w:space="0" w:color="auto"/>
                <w:left w:val="none" w:sz="0" w:space="0" w:color="auto"/>
                <w:bottom w:val="none" w:sz="0" w:space="0" w:color="auto"/>
                <w:right w:val="none" w:sz="0" w:space="0" w:color="auto"/>
              </w:divBdr>
              <w:divsChild>
                <w:div w:id="5506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8577">
      <w:bodyDiv w:val="1"/>
      <w:marLeft w:val="0"/>
      <w:marRight w:val="0"/>
      <w:marTop w:val="0"/>
      <w:marBottom w:val="0"/>
      <w:divBdr>
        <w:top w:val="none" w:sz="0" w:space="0" w:color="auto"/>
        <w:left w:val="none" w:sz="0" w:space="0" w:color="auto"/>
        <w:bottom w:val="none" w:sz="0" w:space="0" w:color="auto"/>
        <w:right w:val="none" w:sz="0" w:space="0" w:color="auto"/>
      </w:divBdr>
    </w:div>
    <w:div w:id="679508432">
      <w:bodyDiv w:val="1"/>
      <w:marLeft w:val="0"/>
      <w:marRight w:val="0"/>
      <w:marTop w:val="0"/>
      <w:marBottom w:val="0"/>
      <w:divBdr>
        <w:top w:val="none" w:sz="0" w:space="0" w:color="auto"/>
        <w:left w:val="none" w:sz="0" w:space="0" w:color="auto"/>
        <w:bottom w:val="none" w:sz="0" w:space="0" w:color="auto"/>
        <w:right w:val="none" w:sz="0" w:space="0" w:color="auto"/>
      </w:divBdr>
      <w:divsChild>
        <w:div w:id="338385277">
          <w:marLeft w:val="0"/>
          <w:marRight w:val="0"/>
          <w:marTop w:val="0"/>
          <w:marBottom w:val="0"/>
          <w:divBdr>
            <w:top w:val="none" w:sz="0" w:space="0" w:color="auto"/>
            <w:left w:val="none" w:sz="0" w:space="0" w:color="auto"/>
            <w:bottom w:val="none" w:sz="0" w:space="0" w:color="auto"/>
            <w:right w:val="none" w:sz="0" w:space="0" w:color="auto"/>
          </w:divBdr>
          <w:divsChild>
            <w:div w:id="113528561">
              <w:marLeft w:val="0"/>
              <w:marRight w:val="0"/>
              <w:marTop w:val="0"/>
              <w:marBottom w:val="0"/>
              <w:divBdr>
                <w:top w:val="none" w:sz="0" w:space="0" w:color="auto"/>
                <w:left w:val="none" w:sz="0" w:space="0" w:color="auto"/>
                <w:bottom w:val="none" w:sz="0" w:space="0" w:color="auto"/>
                <w:right w:val="none" w:sz="0" w:space="0" w:color="auto"/>
              </w:divBdr>
              <w:divsChild>
                <w:div w:id="35516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164384">
      <w:bodyDiv w:val="1"/>
      <w:marLeft w:val="0"/>
      <w:marRight w:val="0"/>
      <w:marTop w:val="0"/>
      <w:marBottom w:val="0"/>
      <w:divBdr>
        <w:top w:val="none" w:sz="0" w:space="0" w:color="auto"/>
        <w:left w:val="none" w:sz="0" w:space="0" w:color="auto"/>
        <w:bottom w:val="none" w:sz="0" w:space="0" w:color="auto"/>
        <w:right w:val="none" w:sz="0" w:space="0" w:color="auto"/>
      </w:divBdr>
    </w:div>
    <w:div w:id="725881399">
      <w:bodyDiv w:val="1"/>
      <w:marLeft w:val="0"/>
      <w:marRight w:val="0"/>
      <w:marTop w:val="0"/>
      <w:marBottom w:val="0"/>
      <w:divBdr>
        <w:top w:val="none" w:sz="0" w:space="0" w:color="auto"/>
        <w:left w:val="none" w:sz="0" w:space="0" w:color="auto"/>
        <w:bottom w:val="none" w:sz="0" w:space="0" w:color="auto"/>
        <w:right w:val="none" w:sz="0" w:space="0" w:color="auto"/>
      </w:divBdr>
    </w:div>
    <w:div w:id="728498661">
      <w:bodyDiv w:val="1"/>
      <w:marLeft w:val="0"/>
      <w:marRight w:val="0"/>
      <w:marTop w:val="0"/>
      <w:marBottom w:val="0"/>
      <w:divBdr>
        <w:top w:val="none" w:sz="0" w:space="0" w:color="auto"/>
        <w:left w:val="none" w:sz="0" w:space="0" w:color="auto"/>
        <w:bottom w:val="none" w:sz="0" w:space="0" w:color="auto"/>
        <w:right w:val="none" w:sz="0" w:space="0" w:color="auto"/>
      </w:divBdr>
    </w:div>
    <w:div w:id="740905407">
      <w:bodyDiv w:val="1"/>
      <w:marLeft w:val="0"/>
      <w:marRight w:val="0"/>
      <w:marTop w:val="0"/>
      <w:marBottom w:val="0"/>
      <w:divBdr>
        <w:top w:val="none" w:sz="0" w:space="0" w:color="auto"/>
        <w:left w:val="none" w:sz="0" w:space="0" w:color="auto"/>
        <w:bottom w:val="none" w:sz="0" w:space="0" w:color="auto"/>
        <w:right w:val="none" w:sz="0" w:space="0" w:color="auto"/>
      </w:divBdr>
      <w:divsChild>
        <w:div w:id="291912009">
          <w:marLeft w:val="0"/>
          <w:marRight w:val="0"/>
          <w:marTop w:val="0"/>
          <w:marBottom w:val="0"/>
          <w:divBdr>
            <w:top w:val="none" w:sz="0" w:space="0" w:color="auto"/>
            <w:left w:val="none" w:sz="0" w:space="0" w:color="auto"/>
            <w:bottom w:val="none" w:sz="0" w:space="0" w:color="auto"/>
            <w:right w:val="none" w:sz="0" w:space="0" w:color="auto"/>
          </w:divBdr>
          <w:divsChild>
            <w:div w:id="603268042">
              <w:marLeft w:val="0"/>
              <w:marRight w:val="0"/>
              <w:marTop w:val="0"/>
              <w:marBottom w:val="0"/>
              <w:divBdr>
                <w:top w:val="none" w:sz="0" w:space="0" w:color="auto"/>
                <w:left w:val="none" w:sz="0" w:space="0" w:color="auto"/>
                <w:bottom w:val="none" w:sz="0" w:space="0" w:color="auto"/>
                <w:right w:val="none" w:sz="0" w:space="0" w:color="auto"/>
              </w:divBdr>
              <w:divsChild>
                <w:div w:id="17662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811302">
      <w:bodyDiv w:val="1"/>
      <w:marLeft w:val="0"/>
      <w:marRight w:val="0"/>
      <w:marTop w:val="0"/>
      <w:marBottom w:val="0"/>
      <w:divBdr>
        <w:top w:val="none" w:sz="0" w:space="0" w:color="auto"/>
        <w:left w:val="none" w:sz="0" w:space="0" w:color="auto"/>
        <w:bottom w:val="none" w:sz="0" w:space="0" w:color="auto"/>
        <w:right w:val="none" w:sz="0" w:space="0" w:color="auto"/>
      </w:divBdr>
      <w:divsChild>
        <w:div w:id="217253146">
          <w:marLeft w:val="0"/>
          <w:marRight w:val="0"/>
          <w:marTop w:val="0"/>
          <w:marBottom w:val="0"/>
          <w:divBdr>
            <w:top w:val="none" w:sz="0" w:space="0" w:color="auto"/>
            <w:left w:val="none" w:sz="0" w:space="0" w:color="auto"/>
            <w:bottom w:val="none" w:sz="0" w:space="0" w:color="auto"/>
            <w:right w:val="none" w:sz="0" w:space="0" w:color="auto"/>
          </w:divBdr>
          <w:divsChild>
            <w:div w:id="428350226">
              <w:marLeft w:val="0"/>
              <w:marRight w:val="0"/>
              <w:marTop w:val="0"/>
              <w:marBottom w:val="0"/>
              <w:divBdr>
                <w:top w:val="none" w:sz="0" w:space="0" w:color="auto"/>
                <w:left w:val="none" w:sz="0" w:space="0" w:color="auto"/>
                <w:bottom w:val="none" w:sz="0" w:space="0" w:color="auto"/>
                <w:right w:val="none" w:sz="0" w:space="0" w:color="auto"/>
              </w:divBdr>
              <w:divsChild>
                <w:div w:id="672732275">
                  <w:marLeft w:val="0"/>
                  <w:marRight w:val="0"/>
                  <w:marTop w:val="0"/>
                  <w:marBottom w:val="0"/>
                  <w:divBdr>
                    <w:top w:val="none" w:sz="0" w:space="0" w:color="auto"/>
                    <w:left w:val="none" w:sz="0" w:space="0" w:color="auto"/>
                    <w:bottom w:val="none" w:sz="0" w:space="0" w:color="auto"/>
                    <w:right w:val="none" w:sz="0" w:space="0" w:color="auto"/>
                  </w:divBdr>
                </w:div>
              </w:divsChild>
            </w:div>
            <w:div w:id="534972874">
              <w:marLeft w:val="0"/>
              <w:marRight w:val="0"/>
              <w:marTop w:val="0"/>
              <w:marBottom w:val="0"/>
              <w:divBdr>
                <w:top w:val="none" w:sz="0" w:space="0" w:color="auto"/>
                <w:left w:val="none" w:sz="0" w:space="0" w:color="auto"/>
                <w:bottom w:val="none" w:sz="0" w:space="0" w:color="auto"/>
                <w:right w:val="none" w:sz="0" w:space="0" w:color="auto"/>
              </w:divBdr>
              <w:divsChild>
                <w:div w:id="13264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811140">
      <w:bodyDiv w:val="1"/>
      <w:marLeft w:val="0"/>
      <w:marRight w:val="0"/>
      <w:marTop w:val="0"/>
      <w:marBottom w:val="0"/>
      <w:divBdr>
        <w:top w:val="none" w:sz="0" w:space="0" w:color="auto"/>
        <w:left w:val="none" w:sz="0" w:space="0" w:color="auto"/>
        <w:bottom w:val="none" w:sz="0" w:space="0" w:color="auto"/>
        <w:right w:val="none" w:sz="0" w:space="0" w:color="auto"/>
      </w:divBdr>
      <w:divsChild>
        <w:div w:id="1762992398">
          <w:marLeft w:val="0"/>
          <w:marRight w:val="0"/>
          <w:marTop w:val="0"/>
          <w:marBottom w:val="0"/>
          <w:divBdr>
            <w:top w:val="none" w:sz="0" w:space="0" w:color="auto"/>
            <w:left w:val="none" w:sz="0" w:space="0" w:color="auto"/>
            <w:bottom w:val="none" w:sz="0" w:space="0" w:color="auto"/>
            <w:right w:val="none" w:sz="0" w:space="0" w:color="auto"/>
          </w:divBdr>
          <w:divsChild>
            <w:div w:id="1888908823">
              <w:marLeft w:val="0"/>
              <w:marRight w:val="0"/>
              <w:marTop w:val="0"/>
              <w:marBottom w:val="0"/>
              <w:divBdr>
                <w:top w:val="none" w:sz="0" w:space="0" w:color="auto"/>
                <w:left w:val="none" w:sz="0" w:space="0" w:color="auto"/>
                <w:bottom w:val="none" w:sz="0" w:space="0" w:color="auto"/>
                <w:right w:val="none" w:sz="0" w:space="0" w:color="auto"/>
              </w:divBdr>
              <w:divsChild>
                <w:div w:id="166640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05380">
      <w:bodyDiv w:val="1"/>
      <w:marLeft w:val="0"/>
      <w:marRight w:val="0"/>
      <w:marTop w:val="0"/>
      <w:marBottom w:val="0"/>
      <w:divBdr>
        <w:top w:val="none" w:sz="0" w:space="0" w:color="auto"/>
        <w:left w:val="none" w:sz="0" w:space="0" w:color="auto"/>
        <w:bottom w:val="none" w:sz="0" w:space="0" w:color="auto"/>
        <w:right w:val="none" w:sz="0" w:space="0" w:color="auto"/>
      </w:divBdr>
      <w:divsChild>
        <w:div w:id="1221558185">
          <w:marLeft w:val="0"/>
          <w:marRight w:val="0"/>
          <w:marTop w:val="0"/>
          <w:marBottom w:val="0"/>
          <w:divBdr>
            <w:top w:val="none" w:sz="0" w:space="0" w:color="auto"/>
            <w:left w:val="none" w:sz="0" w:space="0" w:color="auto"/>
            <w:bottom w:val="none" w:sz="0" w:space="0" w:color="auto"/>
            <w:right w:val="none" w:sz="0" w:space="0" w:color="auto"/>
          </w:divBdr>
          <w:divsChild>
            <w:div w:id="1749112663">
              <w:marLeft w:val="0"/>
              <w:marRight w:val="0"/>
              <w:marTop w:val="0"/>
              <w:marBottom w:val="0"/>
              <w:divBdr>
                <w:top w:val="none" w:sz="0" w:space="0" w:color="auto"/>
                <w:left w:val="none" w:sz="0" w:space="0" w:color="auto"/>
                <w:bottom w:val="none" w:sz="0" w:space="0" w:color="auto"/>
                <w:right w:val="none" w:sz="0" w:space="0" w:color="auto"/>
              </w:divBdr>
              <w:divsChild>
                <w:div w:id="50425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198002">
      <w:bodyDiv w:val="1"/>
      <w:marLeft w:val="0"/>
      <w:marRight w:val="0"/>
      <w:marTop w:val="0"/>
      <w:marBottom w:val="0"/>
      <w:divBdr>
        <w:top w:val="none" w:sz="0" w:space="0" w:color="auto"/>
        <w:left w:val="none" w:sz="0" w:space="0" w:color="auto"/>
        <w:bottom w:val="none" w:sz="0" w:space="0" w:color="auto"/>
        <w:right w:val="none" w:sz="0" w:space="0" w:color="auto"/>
      </w:divBdr>
    </w:div>
    <w:div w:id="772167804">
      <w:bodyDiv w:val="1"/>
      <w:marLeft w:val="0"/>
      <w:marRight w:val="0"/>
      <w:marTop w:val="0"/>
      <w:marBottom w:val="0"/>
      <w:divBdr>
        <w:top w:val="none" w:sz="0" w:space="0" w:color="auto"/>
        <w:left w:val="none" w:sz="0" w:space="0" w:color="auto"/>
        <w:bottom w:val="none" w:sz="0" w:space="0" w:color="auto"/>
        <w:right w:val="none" w:sz="0" w:space="0" w:color="auto"/>
      </w:divBdr>
      <w:divsChild>
        <w:div w:id="556167954">
          <w:marLeft w:val="0"/>
          <w:marRight w:val="0"/>
          <w:marTop w:val="0"/>
          <w:marBottom w:val="0"/>
          <w:divBdr>
            <w:top w:val="none" w:sz="0" w:space="0" w:color="auto"/>
            <w:left w:val="none" w:sz="0" w:space="0" w:color="auto"/>
            <w:bottom w:val="none" w:sz="0" w:space="0" w:color="auto"/>
            <w:right w:val="none" w:sz="0" w:space="0" w:color="auto"/>
          </w:divBdr>
          <w:divsChild>
            <w:div w:id="1869561688">
              <w:marLeft w:val="0"/>
              <w:marRight w:val="0"/>
              <w:marTop w:val="0"/>
              <w:marBottom w:val="0"/>
              <w:divBdr>
                <w:top w:val="none" w:sz="0" w:space="0" w:color="auto"/>
                <w:left w:val="none" w:sz="0" w:space="0" w:color="auto"/>
                <w:bottom w:val="none" w:sz="0" w:space="0" w:color="auto"/>
                <w:right w:val="none" w:sz="0" w:space="0" w:color="auto"/>
              </w:divBdr>
              <w:divsChild>
                <w:div w:id="168940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569716">
      <w:bodyDiv w:val="1"/>
      <w:marLeft w:val="0"/>
      <w:marRight w:val="0"/>
      <w:marTop w:val="0"/>
      <w:marBottom w:val="0"/>
      <w:divBdr>
        <w:top w:val="none" w:sz="0" w:space="0" w:color="auto"/>
        <w:left w:val="none" w:sz="0" w:space="0" w:color="auto"/>
        <w:bottom w:val="none" w:sz="0" w:space="0" w:color="auto"/>
        <w:right w:val="none" w:sz="0" w:space="0" w:color="auto"/>
      </w:divBdr>
      <w:divsChild>
        <w:div w:id="1970625243">
          <w:marLeft w:val="0"/>
          <w:marRight w:val="0"/>
          <w:marTop w:val="0"/>
          <w:marBottom w:val="0"/>
          <w:divBdr>
            <w:top w:val="none" w:sz="0" w:space="0" w:color="auto"/>
            <w:left w:val="none" w:sz="0" w:space="0" w:color="auto"/>
            <w:bottom w:val="none" w:sz="0" w:space="0" w:color="auto"/>
            <w:right w:val="none" w:sz="0" w:space="0" w:color="auto"/>
          </w:divBdr>
          <w:divsChild>
            <w:div w:id="917831916">
              <w:marLeft w:val="0"/>
              <w:marRight w:val="0"/>
              <w:marTop w:val="0"/>
              <w:marBottom w:val="0"/>
              <w:divBdr>
                <w:top w:val="none" w:sz="0" w:space="0" w:color="auto"/>
                <w:left w:val="none" w:sz="0" w:space="0" w:color="auto"/>
                <w:bottom w:val="none" w:sz="0" w:space="0" w:color="auto"/>
                <w:right w:val="none" w:sz="0" w:space="0" w:color="auto"/>
              </w:divBdr>
              <w:divsChild>
                <w:div w:id="209107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432828">
      <w:bodyDiv w:val="1"/>
      <w:marLeft w:val="0"/>
      <w:marRight w:val="0"/>
      <w:marTop w:val="0"/>
      <w:marBottom w:val="0"/>
      <w:divBdr>
        <w:top w:val="none" w:sz="0" w:space="0" w:color="auto"/>
        <w:left w:val="none" w:sz="0" w:space="0" w:color="auto"/>
        <w:bottom w:val="none" w:sz="0" w:space="0" w:color="auto"/>
        <w:right w:val="none" w:sz="0" w:space="0" w:color="auto"/>
      </w:divBdr>
    </w:div>
    <w:div w:id="844638213">
      <w:bodyDiv w:val="1"/>
      <w:marLeft w:val="0"/>
      <w:marRight w:val="0"/>
      <w:marTop w:val="0"/>
      <w:marBottom w:val="0"/>
      <w:divBdr>
        <w:top w:val="none" w:sz="0" w:space="0" w:color="auto"/>
        <w:left w:val="none" w:sz="0" w:space="0" w:color="auto"/>
        <w:bottom w:val="none" w:sz="0" w:space="0" w:color="auto"/>
        <w:right w:val="none" w:sz="0" w:space="0" w:color="auto"/>
      </w:divBdr>
      <w:divsChild>
        <w:div w:id="1389382916">
          <w:marLeft w:val="0"/>
          <w:marRight w:val="0"/>
          <w:marTop w:val="0"/>
          <w:marBottom w:val="0"/>
          <w:divBdr>
            <w:top w:val="none" w:sz="0" w:space="0" w:color="auto"/>
            <w:left w:val="none" w:sz="0" w:space="0" w:color="auto"/>
            <w:bottom w:val="none" w:sz="0" w:space="0" w:color="auto"/>
            <w:right w:val="none" w:sz="0" w:space="0" w:color="auto"/>
          </w:divBdr>
          <w:divsChild>
            <w:div w:id="1106969649">
              <w:marLeft w:val="0"/>
              <w:marRight w:val="0"/>
              <w:marTop w:val="0"/>
              <w:marBottom w:val="0"/>
              <w:divBdr>
                <w:top w:val="none" w:sz="0" w:space="0" w:color="auto"/>
                <w:left w:val="none" w:sz="0" w:space="0" w:color="auto"/>
                <w:bottom w:val="none" w:sz="0" w:space="0" w:color="auto"/>
                <w:right w:val="none" w:sz="0" w:space="0" w:color="auto"/>
              </w:divBdr>
              <w:divsChild>
                <w:div w:id="37561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956350">
      <w:bodyDiv w:val="1"/>
      <w:marLeft w:val="0"/>
      <w:marRight w:val="0"/>
      <w:marTop w:val="0"/>
      <w:marBottom w:val="0"/>
      <w:divBdr>
        <w:top w:val="none" w:sz="0" w:space="0" w:color="auto"/>
        <w:left w:val="none" w:sz="0" w:space="0" w:color="auto"/>
        <w:bottom w:val="none" w:sz="0" w:space="0" w:color="auto"/>
        <w:right w:val="none" w:sz="0" w:space="0" w:color="auto"/>
      </w:divBdr>
    </w:div>
    <w:div w:id="866481512">
      <w:bodyDiv w:val="1"/>
      <w:marLeft w:val="0"/>
      <w:marRight w:val="0"/>
      <w:marTop w:val="0"/>
      <w:marBottom w:val="0"/>
      <w:divBdr>
        <w:top w:val="none" w:sz="0" w:space="0" w:color="auto"/>
        <w:left w:val="none" w:sz="0" w:space="0" w:color="auto"/>
        <w:bottom w:val="none" w:sz="0" w:space="0" w:color="auto"/>
        <w:right w:val="none" w:sz="0" w:space="0" w:color="auto"/>
      </w:divBdr>
      <w:divsChild>
        <w:div w:id="664935320">
          <w:marLeft w:val="0"/>
          <w:marRight w:val="0"/>
          <w:marTop w:val="0"/>
          <w:marBottom w:val="0"/>
          <w:divBdr>
            <w:top w:val="none" w:sz="0" w:space="0" w:color="auto"/>
            <w:left w:val="none" w:sz="0" w:space="0" w:color="auto"/>
            <w:bottom w:val="none" w:sz="0" w:space="0" w:color="auto"/>
            <w:right w:val="none" w:sz="0" w:space="0" w:color="auto"/>
          </w:divBdr>
          <w:divsChild>
            <w:div w:id="381249397">
              <w:marLeft w:val="0"/>
              <w:marRight w:val="0"/>
              <w:marTop w:val="0"/>
              <w:marBottom w:val="0"/>
              <w:divBdr>
                <w:top w:val="none" w:sz="0" w:space="0" w:color="auto"/>
                <w:left w:val="none" w:sz="0" w:space="0" w:color="auto"/>
                <w:bottom w:val="none" w:sz="0" w:space="0" w:color="auto"/>
                <w:right w:val="none" w:sz="0" w:space="0" w:color="auto"/>
              </w:divBdr>
              <w:divsChild>
                <w:div w:id="90926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994655">
      <w:bodyDiv w:val="1"/>
      <w:marLeft w:val="0"/>
      <w:marRight w:val="0"/>
      <w:marTop w:val="0"/>
      <w:marBottom w:val="0"/>
      <w:divBdr>
        <w:top w:val="none" w:sz="0" w:space="0" w:color="auto"/>
        <w:left w:val="none" w:sz="0" w:space="0" w:color="auto"/>
        <w:bottom w:val="none" w:sz="0" w:space="0" w:color="auto"/>
        <w:right w:val="none" w:sz="0" w:space="0" w:color="auto"/>
      </w:divBdr>
      <w:divsChild>
        <w:div w:id="1464426674">
          <w:marLeft w:val="0"/>
          <w:marRight w:val="0"/>
          <w:marTop w:val="0"/>
          <w:marBottom w:val="0"/>
          <w:divBdr>
            <w:top w:val="none" w:sz="0" w:space="0" w:color="auto"/>
            <w:left w:val="none" w:sz="0" w:space="0" w:color="auto"/>
            <w:bottom w:val="none" w:sz="0" w:space="0" w:color="auto"/>
            <w:right w:val="none" w:sz="0" w:space="0" w:color="auto"/>
          </w:divBdr>
          <w:divsChild>
            <w:div w:id="1393390232">
              <w:marLeft w:val="0"/>
              <w:marRight w:val="0"/>
              <w:marTop w:val="0"/>
              <w:marBottom w:val="0"/>
              <w:divBdr>
                <w:top w:val="none" w:sz="0" w:space="0" w:color="auto"/>
                <w:left w:val="none" w:sz="0" w:space="0" w:color="auto"/>
                <w:bottom w:val="none" w:sz="0" w:space="0" w:color="auto"/>
                <w:right w:val="none" w:sz="0" w:space="0" w:color="auto"/>
              </w:divBdr>
              <w:divsChild>
                <w:div w:id="67812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494908">
      <w:bodyDiv w:val="1"/>
      <w:marLeft w:val="0"/>
      <w:marRight w:val="0"/>
      <w:marTop w:val="0"/>
      <w:marBottom w:val="0"/>
      <w:divBdr>
        <w:top w:val="none" w:sz="0" w:space="0" w:color="auto"/>
        <w:left w:val="none" w:sz="0" w:space="0" w:color="auto"/>
        <w:bottom w:val="none" w:sz="0" w:space="0" w:color="auto"/>
        <w:right w:val="none" w:sz="0" w:space="0" w:color="auto"/>
      </w:divBdr>
    </w:div>
    <w:div w:id="886139728">
      <w:bodyDiv w:val="1"/>
      <w:marLeft w:val="0"/>
      <w:marRight w:val="0"/>
      <w:marTop w:val="0"/>
      <w:marBottom w:val="0"/>
      <w:divBdr>
        <w:top w:val="none" w:sz="0" w:space="0" w:color="auto"/>
        <w:left w:val="none" w:sz="0" w:space="0" w:color="auto"/>
        <w:bottom w:val="none" w:sz="0" w:space="0" w:color="auto"/>
        <w:right w:val="none" w:sz="0" w:space="0" w:color="auto"/>
      </w:divBdr>
      <w:divsChild>
        <w:div w:id="1273518001">
          <w:marLeft w:val="0"/>
          <w:marRight w:val="0"/>
          <w:marTop w:val="0"/>
          <w:marBottom w:val="0"/>
          <w:divBdr>
            <w:top w:val="none" w:sz="0" w:space="0" w:color="auto"/>
            <w:left w:val="none" w:sz="0" w:space="0" w:color="auto"/>
            <w:bottom w:val="none" w:sz="0" w:space="0" w:color="auto"/>
            <w:right w:val="none" w:sz="0" w:space="0" w:color="auto"/>
          </w:divBdr>
          <w:divsChild>
            <w:div w:id="1745714363">
              <w:marLeft w:val="0"/>
              <w:marRight w:val="0"/>
              <w:marTop w:val="0"/>
              <w:marBottom w:val="0"/>
              <w:divBdr>
                <w:top w:val="none" w:sz="0" w:space="0" w:color="auto"/>
                <w:left w:val="none" w:sz="0" w:space="0" w:color="auto"/>
                <w:bottom w:val="none" w:sz="0" w:space="0" w:color="auto"/>
                <w:right w:val="none" w:sz="0" w:space="0" w:color="auto"/>
              </w:divBdr>
              <w:divsChild>
                <w:div w:id="119153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556793">
      <w:bodyDiv w:val="1"/>
      <w:marLeft w:val="0"/>
      <w:marRight w:val="0"/>
      <w:marTop w:val="0"/>
      <w:marBottom w:val="0"/>
      <w:divBdr>
        <w:top w:val="none" w:sz="0" w:space="0" w:color="auto"/>
        <w:left w:val="none" w:sz="0" w:space="0" w:color="auto"/>
        <w:bottom w:val="none" w:sz="0" w:space="0" w:color="auto"/>
        <w:right w:val="none" w:sz="0" w:space="0" w:color="auto"/>
      </w:divBdr>
      <w:divsChild>
        <w:div w:id="2118868710">
          <w:marLeft w:val="0"/>
          <w:marRight w:val="0"/>
          <w:marTop w:val="0"/>
          <w:marBottom w:val="0"/>
          <w:divBdr>
            <w:top w:val="none" w:sz="0" w:space="0" w:color="auto"/>
            <w:left w:val="none" w:sz="0" w:space="0" w:color="auto"/>
            <w:bottom w:val="none" w:sz="0" w:space="0" w:color="auto"/>
            <w:right w:val="none" w:sz="0" w:space="0" w:color="auto"/>
          </w:divBdr>
          <w:divsChild>
            <w:div w:id="45036077">
              <w:marLeft w:val="0"/>
              <w:marRight w:val="0"/>
              <w:marTop w:val="0"/>
              <w:marBottom w:val="0"/>
              <w:divBdr>
                <w:top w:val="none" w:sz="0" w:space="0" w:color="auto"/>
                <w:left w:val="none" w:sz="0" w:space="0" w:color="auto"/>
                <w:bottom w:val="none" w:sz="0" w:space="0" w:color="auto"/>
                <w:right w:val="none" w:sz="0" w:space="0" w:color="auto"/>
              </w:divBdr>
              <w:divsChild>
                <w:div w:id="122985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158520">
      <w:bodyDiv w:val="1"/>
      <w:marLeft w:val="0"/>
      <w:marRight w:val="0"/>
      <w:marTop w:val="0"/>
      <w:marBottom w:val="0"/>
      <w:divBdr>
        <w:top w:val="none" w:sz="0" w:space="0" w:color="auto"/>
        <w:left w:val="none" w:sz="0" w:space="0" w:color="auto"/>
        <w:bottom w:val="none" w:sz="0" w:space="0" w:color="auto"/>
        <w:right w:val="none" w:sz="0" w:space="0" w:color="auto"/>
      </w:divBdr>
    </w:div>
    <w:div w:id="924530201">
      <w:bodyDiv w:val="1"/>
      <w:marLeft w:val="0"/>
      <w:marRight w:val="0"/>
      <w:marTop w:val="0"/>
      <w:marBottom w:val="0"/>
      <w:divBdr>
        <w:top w:val="none" w:sz="0" w:space="0" w:color="auto"/>
        <w:left w:val="none" w:sz="0" w:space="0" w:color="auto"/>
        <w:bottom w:val="none" w:sz="0" w:space="0" w:color="auto"/>
        <w:right w:val="none" w:sz="0" w:space="0" w:color="auto"/>
      </w:divBdr>
      <w:divsChild>
        <w:div w:id="456341579">
          <w:marLeft w:val="0"/>
          <w:marRight w:val="0"/>
          <w:marTop w:val="0"/>
          <w:marBottom w:val="0"/>
          <w:divBdr>
            <w:top w:val="none" w:sz="0" w:space="0" w:color="auto"/>
            <w:left w:val="none" w:sz="0" w:space="0" w:color="auto"/>
            <w:bottom w:val="none" w:sz="0" w:space="0" w:color="auto"/>
            <w:right w:val="none" w:sz="0" w:space="0" w:color="auto"/>
          </w:divBdr>
          <w:divsChild>
            <w:div w:id="995839252">
              <w:marLeft w:val="0"/>
              <w:marRight w:val="0"/>
              <w:marTop w:val="0"/>
              <w:marBottom w:val="0"/>
              <w:divBdr>
                <w:top w:val="none" w:sz="0" w:space="0" w:color="auto"/>
                <w:left w:val="none" w:sz="0" w:space="0" w:color="auto"/>
                <w:bottom w:val="none" w:sz="0" w:space="0" w:color="auto"/>
                <w:right w:val="none" w:sz="0" w:space="0" w:color="auto"/>
              </w:divBdr>
              <w:divsChild>
                <w:div w:id="99071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342035">
      <w:bodyDiv w:val="1"/>
      <w:marLeft w:val="0"/>
      <w:marRight w:val="0"/>
      <w:marTop w:val="0"/>
      <w:marBottom w:val="0"/>
      <w:divBdr>
        <w:top w:val="none" w:sz="0" w:space="0" w:color="auto"/>
        <w:left w:val="none" w:sz="0" w:space="0" w:color="auto"/>
        <w:bottom w:val="none" w:sz="0" w:space="0" w:color="auto"/>
        <w:right w:val="none" w:sz="0" w:space="0" w:color="auto"/>
      </w:divBdr>
    </w:div>
    <w:div w:id="952707883">
      <w:bodyDiv w:val="1"/>
      <w:marLeft w:val="0"/>
      <w:marRight w:val="0"/>
      <w:marTop w:val="0"/>
      <w:marBottom w:val="0"/>
      <w:divBdr>
        <w:top w:val="none" w:sz="0" w:space="0" w:color="auto"/>
        <w:left w:val="none" w:sz="0" w:space="0" w:color="auto"/>
        <w:bottom w:val="none" w:sz="0" w:space="0" w:color="auto"/>
        <w:right w:val="none" w:sz="0" w:space="0" w:color="auto"/>
      </w:divBdr>
    </w:div>
    <w:div w:id="969087993">
      <w:bodyDiv w:val="1"/>
      <w:marLeft w:val="0"/>
      <w:marRight w:val="0"/>
      <w:marTop w:val="0"/>
      <w:marBottom w:val="0"/>
      <w:divBdr>
        <w:top w:val="none" w:sz="0" w:space="0" w:color="auto"/>
        <w:left w:val="none" w:sz="0" w:space="0" w:color="auto"/>
        <w:bottom w:val="none" w:sz="0" w:space="0" w:color="auto"/>
        <w:right w:val="none" w:sz="0" w:space="0" w:color="auto"/>
      </w:divBdr>
    </w:div>
    <w:div w:id="980772929">
      <w:bodyDiv w:val="1"/>
      <w:marLeft w:val="0"/>
      <w:marRight w:val="0"/>
      <w:marTop w:val="0"/>
      <w:marBottom w:val="0"/>
      <w:divBdr>
        <w:top w:val="none" w:sz="0" w:space="0" w:color="auto"/>
        <w:left w:val="none" w:sz="0" w:space="0" w:color="auto"/>
        <w:bottom w:val="none" w:sz="0" w:space="0" w:color="auto"/>
        <w:right w:val="none" w:sz="0" w:space="0" w:color="auto"/>
      </w:divBdr>
      <w:divsChild>
        <w:div w:id="707878760">
          <w:marLeft w:val="0"/>
          <w:marRight w:val="0"/>
          <w:marTop w:val="0"/>
          <w:marBottom w:val="0"/>
          <w:divBdr>
            <w:top w:val="none" w:sz="0" w:space="0" w:color="auto"/>
            <w:left w:val="none" w:sz="0" w:space="0" w:color="auto"/>
            <w:bottom w:val="none" w:sz="0" w:space="0" w:color="auto"/>
            <w:right w:val="none" w:sz="0" w:space="0" w:color="auto"/>
          </w:divBdr>
          <w:divsChild>
            <w:div w:id="629215146">
              <w:marLeft w:val="0"/>
              <w:marRight w:val="0"/>
              <w:marTop w:val="0"/>
              <w:marBottom w:val="0"/>
              <w:divBdr>
                <w:top w:val="none" w:sz="0" w:space="0" w:color="auto"/>
                <w:left w:val="none" w:sz="0" w:space="0" w:color="auto"/>
                <w:bottom w:val="none" w:sz="0" w:space="0" w:color="auto"/>
                <w:right w:val="none" w:sz="0" w:space="0" w:color="auto"/>
              </w:divBdr>
              <w:divsChild>
                <w:div w:id="2118135662">
                  <w:marLeft w:val="0"/>
                  <w:marRight w:val="0"/>
                  <w:marTop w:val="0"/>
                  <w:marBottom w:val="0"/>
                  <w:divBdr>
                    <w:top w:val="none" w:sz="0" w:space="0" w:color="auto"/>
                    <w:left w:val="none" w:sz="0" w:space="0" w:color="auto"/>
                    <w:bottom w:val="none" w:sz="0" w:space="0" w:color="auto"/>
                    <w:right w:val="none" w:sz="0" w:space="0" w:color="auto"/>
                  </w:divBdr>
                </w:div>
              </w:divsChild>
            </w:div>
            <w:div w:id="610479845">
              <w:marLeft w:val="0"/>
              <w:marRight w:val="0"/>
              <w:marTop w:val="0"/>
              <w:marBottom w:val="0"/>
              <w:divBdr>
                <w:top w:val="none" w:sz="0" w:space="0" w:color="auto"/>
                <w:left w:val="none" w:sz="0" w:space="0" w:color="auto"/>
                <w:bottom w:val="none" w:sz="0" w:space="0" w:color="auto"/>
                <w:right w:val="none" w:sz="0" w:space="0" w:color="auto"/>
              </w:divBdr>
              <w:divsChild>
                <w:div w:id="1678733786">
                  <w:marLeft w:val="0"/>
                  <w:marRight w:val="0"/>
                  <w:marTop w:val="0"/>
                  <w:marBottom w:val="0"/>
                  <w:divBdr>
                    <w:top w:val="none" w:sz="0" w:space="0" w:color="auto"/>
                    <w:left w:val="none" w:sz="0" w:space="0" w:color="auto"/>
                    <w:bottom w:val="none" w:sz="0" w:space="0" w:color="auto"/>
                    <w:right w:val="none" w:sz="0" w:space="0" w:color="auto"/>
                  </w:divBdr>
                </w:div>
                <w:div w:id="156749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00081">
      <w:bodyDiv w:val="1"/>
      <w:marLeft w:val="0"/>
      <w:marRight w:val="0"/>
      <w:marTop w:val="0"/>
      <w:marBottom w:val="0"/>
      <w:divBdr>
        <w:top w:val="none" w:sz="0" w:space="0" w:color="auto"/>
        <w:left w:val="none" w:sz="0" w:space="0" w:color="auto"/>
        <w:bottom w:val="none" w:sz="0" w:space="0" w:color="auto"/>
        <w:right w:val="none" w:sz="0" w:space="0" w:color="auto"/>
      </w:divBdr>
    </w:div>
    <w:div w:id="988704529">
      <w:bodyDiv w:val="1"/>
      <w:marLeft w:val="0"/>
      <w:marRight w:val="0"/>
      <w:marTop w:val="0"/>
      <w:marBottom w:val="0"/>
      <w:divBdr>
        <w:top w:val="none" w:sz="0" w:space="0" w:color="auto"/>
        <w:left w:val="none" w:sz="0" w:space="0" w:color="auto"/>
        <w:bottom w:val="none" w:sz="0" w:space="0" w:color="auto"/>
        <w:right w:val="none" w:sz="0" w:space="0" w:color="auto"/>
      </w:divBdr>
      <w:divsChild>
        <w:div w:id="1725331843">
          <w:marLeft w:val="0"/>
          <w:marRight w:val="0"/>
          <w:marTop w:val="0"/>
          <w:marBottom w:val="0"/>
          <w:divBdr>
            <w:top w:val="none" w:sz="0" w:space="0" w:color="auto"/>
            <w:left w:val="none" w:sz="0" w:space="0" w:color="auto"/>
            <w:bottom w:val="none" w:sz="0" w:space="0" w:color="auto"/>
            <w:right w:val="none" w:sz="0" w:space="0" w:color="auto"/>
          </w:divBdr>
          <w:divsChild>
            <w:div w:id="1162744032">
              <w:marLeft w:val="0"/>
              <w:marRight w:val="0"/>
              <w:marTop w:val="0"/>
              <w:marBottom w:val="0"/>
              <w:divBdr>
                <w:top w:val="none" w:sz="0" w:space="0" w:color="auto"/>
                <w:left w:val="none" w:sz="0" w:space="0" w:color="auto"/>
                <w:bottom w:val="none" w:sz="0" w:space="0" w:color="auto"/>
                <w:right w:val="none" w:sz="0" w:space="0" w:color="auto"/>
              </w:divBdr>
              <w:divsChild>
                <w:div w:id="105207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163898">
      <w:bodyDiv w:val="1"/>
      <w:marLeft w:val="0"/>
      <w:marRight w:val="0"/>
      <w:marTop w:val="0"/>
      <w:marBottom w:val="0"/>
      <w:divBdr>
        <w:top w:val="none" w:sz="0" w:space="0" w:color="auto"/>
        <w:left w:val="none" w:sz="0" w:space="0" w:color="auto"/>
        <w:bottom w:val="none" w:sz="0" w:space="0" w:color="auto"/>
        <w:right w:val="none" w:sz="0" w:space="0" w:color="auto"/>
      </w:divBdr>
      <w:divsChild>
        <w:div w:id="1192185836">
          <w:marLeft w:val="0"/>
          <w:marRight w:val="0"/>
          <w:marTop w:val="0"/>
          <w:marBottom w:val="0"/>
          <w:divBdr>
            <w:top w:val="none" w:sz="0" w:space="0" w:color="auto"/>
            <w:left w:val="none" w:sz="0" w:space="0" w:color="auto"/>
            <w:bottom w:val="none" w:sz="0" w:space="0" w:color="auto"/>
            <w:right w:val="none" w:sz="0" w:space="0" w:color="auto"/>
          </w:divBdr>
          <w:divsChild>
            <w:div w:id="679281589">
              <w:marLeft w:val="0"/>
              <w:marRight w:val="0"/>
              <w:marTop w:val="0"/>
              <w:marBottom w:val="0"/>
              <w:divBdr>
                <w:top w:val="none" w:sz="0" w:space="0" w:color="auto"/>
                <w:left w:val="none" w:sz="0" w:space="0" w:color="auto"/>
                <w:bottom w:val="none" w:sz="0" w:space="0" w:color="auto"/>
                <w:right w:val="none" w:sz="0" w:space="0" w:color="auto"/>
              </w:divBdr>
              <w:divsChild>
                <w:div w:id="184701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452523">
      <w:bodyDiv w:val="1"/>
      <w:marLeft w:val="0"/>
      <w:marRight w:val="0"/>
      <w:marTop w:val="0"/>
      <w:marBottom w:val="0"/>
      <w:divBdr>
        <w:top w:val="none" w:sz="0" w:space="0" w:color="auto"/>
        <w:left w:val="none" w:sz="0" w:space="0" w:color="auto"/>
        <w:bottom w:val="none" w:sz="0" w:space="0" w:color="auto"/>
        <w:right w:val="none" w:sz="0" w:space="0" w:color="auto"/>
      </w:divBdr>
    </w:div>
    <w:div w:id="1024015473">
      <w:bodyDiv w:val="1"/>
      <w:marLeft w:val="0"/>
      <w:marRight w:val="0"/>
      <w:marTop w:val="0"/>
      <w:marBottom w:val="0"/>
      <w:divBdr>
        <w:top w:val="none" w:sz="0" w:space="0" w:color="auto"/>
        <w:left w:val="none" w:sz="0" w:space="0" w:color="auto"/>
        <w:bottom w:val="none" w:sz="0" w:space="0" w:color="auto"/>
        <w:right w:val="none" w:sz="0" w:space="0" w:color="auto"/>
      </w:divBdr>
    </w:div>
    <w:div w:id="1037122363">
      <w:bodyDiv w:val="1"/>
      <w:marLeft w:val="0"/>
      <w:marRight w:val="0"/>
      <w:marTop w:val="0"/>
      <w:marBottom w:val="0"/>
      <w:divBdr>
        <w:top w:val="none" w:sz="0" w:space="0" w:color="auto"/>
        <w:left w:val="none" w:sz="0" w:space="0" w:color="auto"/>
        <w:bottom w:val="none" w:sz="0" w:space="0" w:color="auto"/>
        <w:right w:val="none" w:sz="0" w:space="0" w:color="auto"/>
      </w:divBdr>
    </w:div>
    <w:div w:id="1054618978">
      <w:bodyDiv w:val="1"/>
      <w:marLeft w:val="0"/>
      <w:marRight w:val="0"/>
      <w:marTop w:val="0"/>
      <w:marBottom w:val="0"/>
      <w:divBdr>
        <w:top w:val="none" w:sz="0" w:space="0" w:color="auto"/>
        <w:left w:val="none" w:sz="0" w:space="0" w:color="auto"/>
        <w:bottom w:val="none" w:sz="0" w:space="0" w:color="auto"/>
        <w:right w:val="none" w:sz="0" w:space="0" w:color="auto"/>
      </w:divBdr>
    </w:div>
    <w:div w:id="1089935285">
      <w:bodyDiv w:val="1"/>
      <w:marLeft w:val="0"/>
      <w:marRight w:val="0"/>
      <w:marTop w:val="0"/>
      <w:marBottom w:val="0"/>
      <w:divBdr>
        <w:top w:val="none" w:sz="0" w:space="0" w:color="auto"/>
        <w:left w:val="none" w:sz="0" w:space="0" w:color="auto"/>
        <w:bottom w:val="none" w:sz="0" w:space="0" w:color="auto"/>
        <w:right w:val="none" w:sz="0" w:space="0" w:color="auto"/>
      </w:divBdr>
      <w:divsChild>
        <w:div w:id="1764253561">
          <w:marLeft w:val="0"/>
          <w:marRight w:val="0"/>
          <w:marTop w:val="0"/>
          <w:marBottom w:val="0"/>
          <w:divBdr>
            <w:top w:val="none" w:sz="0" w:space="0" w:color="auto"/>
            <w:left w:val="none" w:sz="0" w:space="0" w:color="auto"/>
            <w:bottom w:val="none" w:sz="0" w:space="0" w:color="auto"/>
            <w:right w:val="none" w:sz="0" w:space="0" w:color="auto"/>
          </w:divBdr>
          <w:divsChild>
            <w:div w:id="1002700999">
              <w:marLeft w:val="0"/>
              <w:marRight w:val="0"/>
              <w:marTop w:val="0"/>
              <w:marBottom w:val="0"/>
              <w:divBdr>
                <w:top w:val="none" w:sz="0" w:space="0" w:color="auto"/>
                <w:left w:val="none" w:sz="0" w:space="0" w:color="auto"/>
                <w:bottom w:val="none" w:sz="0" w:space="0" w:color="auto"/>
                <w:right w:val="none" w:sz="0" w:space="0" w:color="auto"/>
              </w:divBdr>
              <w:divsChild>
                <w:div w:id="152123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505313">
      <w:bodyDiv w:val="1"/>
      <w:marLeft w:val="0"/>
      <w:marRight w:val="0"/>
      <w:marTop w:val="0"/>
      <w:marBottom w:val="0"/>
      <w:divBdr>
        <w:top w:val="none" w:sz="0" w:space="0" w:color="auto"/>
        <w:left w:val="none" w:sz="0" w:space="0" w:color="auto"/>
        <w:bottom w:val="none" w:sz="0" w:space="0" w:color="auto"/>
        <w:right w:val="none" w:sz="0" w:space="0" w:color="auto"/>
      </w:divBdr>
    </w:div>
    <w:div w:id="1144661629">
      <w:bodyDiv w:val="1"/>
      <w:marLeft w:val="0"/>
      <w:marRight w:val="0"/>
      <w:marTop w:val="0"/>
      <w:marBottom w:val="0"/>
      <w:divBdr>
        <w:top w:val="none" w:sz="0" w:space="0" w:color="auto"/>
        <w:left w:val="none" w:sz="0" w:space="0" w:color="auto"/>
        <w:bottom w:val="none" w:sz="0" w:space="0" w:color="auto"/>
        <w:right w:val="none" w:sz="0" w:space="0" w:color="auto"/>
      </w:divBdr>
    </w:div>
    <w:div w:id="1171405320">
      <w:bodyDiv w:val="1"/>
      <w:marLeft w:val="0"/>
      <w:marRight w:val="0"/>
      <w:marTop w:val="0"/>
      <w:marBottom w:val="0"/>
      <w:divBdr>
        <w:top w:val="none" w:sz="0" w:space="0" w:color="auto"/>
        <w:left w:val="none" w:sz="0" w:space="0" w:color="auto"/>
        <w:bottom w:val="none" w:sz="0" w:space="0" w:color="auto"/>
        <w:right w:val="none" w:sz="0" w:space="0" w:color="auto"/>
      </w:divBdr>
      <w:divsChild>
        <w:div w:id="1594824897">
          <w:marLeft w:val="0"/>
          <w:marRight w:val="0"/>
          <w:marTop w:val="0"/>
          <w:marBottom w:val="0"/>
          <w:divBdr>
            <w:top w:val="none" w:sz="0" w:space="0" w:color="auto"/>
            <w:left w:val="none" w:sz="0" w:space="0" w:color="auto"/>
            <w:bottom w:val="none" w:sz="0" w:space="0" w:color="auto"/>
            <w:right w:val="none" w:sz="0" w:space="0" w:color="auto"/>
          </w:divBdr>
          <w:divsChild>
            <w:div w:id="451552841">
              <w:marLeft w:val="0"/>
              <w:marRight w:val="0"/>
              <w:marTop w:val="0"/>
              <w:marBottom w:val="0"/>
              <w:divBdr>
                <w:top w:val="none" w:sz="0" w:space="0" w:color="auto"/>
                <w:left w:val="none" w:sz="0" w:space="0" w:color="auto"/>
                <w:bottom w:val="none" w:sz="0" w:space="0" w:color="auto"/>
                <w:right w:val="none" w:sz="0" w:space="0" w:color="auto"/>
              </w:divBdr>
              <w:divsChild>
                <w:div w:id="181510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94438">
      <w:bodyDiv w:val="1"/>
      <w:marLeft w:val="0"/>
      <w:marRight w:val="0"/>
      <w:marTop w:val="0"/>
      <w:marBottom w:val="0"/>
      <w:divBdr>
        <w:top w:val="none" w:sz="0" w:space="0" w:color="auto"/>
        <w:left w:val="none" w:sz="0" w:space="0" w:color="auto"/>
        <w:bottom w:val="none" w:sz="0" w:space="0" w:color="auto"/>
        <w:right w:val="none" w:sz="0" w:space="0" w:color="auto"/>
      </w:divBdr>
    </w:div>
    <w:div w:id="1207572664">
      <w:bodyDiv w:val="1"/>
      <w:marLeft w:val="0"/>
      <w:marRight w:val="0"/>
      <w:marTop w:val="0"/>
      <w:marBottom w:val="0"/>
      <w:divBdr>
        <w:top w:val="none" w:sz="0" w:space="0" w:color="auto"/>
        <w:left w:val="none" w:sz="0" w:space="0" w:color="auto"/>
        <w:bottom w:val="none" w:sz="0" w:space="0" w:color="auto"/>
        <w:right w:val="none" w:sz="0" w:space="0" w:color="auto"/>
      </w:divBdr>
    </w:div>
    <w:div w:id="1255168806">
      <w:bodyDiv w:val="1"/>
      <w:marLeft w:val="0"/>
      <w:marRight w:val="0"/>
      <w:marTop w:val="0"/>
      <w:marBottom w:val="0"/>
      <w:divBdr>
        <w:top w:val="none" w:sz="0" w:space="0" w:color="auto"/>
        <w:left w:val="none" w:sz="0" w:space="0" w:color="auto"/>
        <w:bottom w:val="none" w:sz="0" w:space="0" w:color="auto"/>
        <w:right w:val="none" w:sz="0" w:space="0" w:color="auto"/>
      </w:divBdr>
    </w:div>
    <w:div w:id="1260679343">
      <w:bodyDiv w:val="1"/>
      <w:marLeft w:val="0"/>
      <w:marRight w:val="0"/>
      <w:marTop w:val="0"/>
      <w:marBottom w:val="0"/>
      <w:divBdr>
        <w:top w:val="none" w:sz="0" w:space="0" w:color="auto"/>
        <w:left w:val="none" w:sz="0" w:space="0" w:color="auto"/>
        <w:bottom w:val="none" w:sz="0" w:space="0" w:color="auto"/>
        <w:right w:val="none" w:sz="0" w:space="0" w:color="auto"/>
      </w:divBdr>
      <w:divsChild>
        <w:div w:id="1543008726">
          <w:marLeft w:val="0"/>
          <w:marRight w:val="0"/>
          <w:marTop w:val="0"/>
          <w:marBottom w:val="0"/>
          <w:divBdr>
            <w:top w:val="none" w:sz="0" w:space="0" w:color="auto"/>
            <w:left w:val="none" w:sz="0" w:space="0" w:color="auto"/>
            <w:bottom w:val="none" w:sz="0" w:space="0" w:color="auto"/>
            <w:right w:val="none" w:sz="0" w:space="0" w:color="auto"/>
          </w:divBdr>
          <w:divsChild>
            <w:div w:id="1491557708">
              <w:marLeft w:val="0"/>
              <w:marRight w:val="0"/>
              <w:marTop w:val="0"/>
              <w:marBottom w:val="0"/>
              <w:divBdr>
                <w:top w:val="none" w:sz="0" w:space="0" w:color="auto"/>
                <w:left w:val="none" w:sz="0" w:space="0" w:color="auto"/>
                <w:bottom w:val="none" w:sz="0" w:space="0" w:color="auto"/>
                <w:right w:val="none" w:sz="0" w:space="0" w:color="auto"/>
              </w:divBdr>
              <w:divsChild>
                <w:div w:id="167791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988912">
      <w:bodyDiv w:val="1"/>
      <w:marLeft w:val="0"/>
      <w:marRight w:val="0"/>
      <w:marTop w:val="0"/>
      <w:marBottom w:val="0"/>
      <w:divBdr>
        <w:top w:val="none" w:sz="0" w:space="0" w:color="auto"/>
        <w:left w:val="none" w:sz="0" w:space="0" w:color="auto"/>
        <w:bottom w:val="none" w:sz="0" w:space="0" w:color="auto"/>
        <w:right w:val="none" w:sz="0" w:space="0" w:color="auto"/>
      </w:divBdr>
    </w:div>
    <w:div w:id="1267688653">
      <w:bodyDiv w:val="1"/>
      <w:marLeft w:val="0"/>
      <w:marRight w:val="0"/>
      <w:marTop w:val="0"/>
      <w:marBottom w:val="0"/>
      <w:divBdr>
        <w:top w:val="none" w:sz="0" w:space="0" w:color="auto"/>
        <w:left w:val="none" w:sz="0" w:space="0" w:color="auto"/>
        <w:bottom w:val="none" w:sz="0" w:space="0" w:color="auto"/>
        <w:right w:val="none" w:sz="0" w:space="0" w:color="auto"/>
      </w:divBdr>
    </w:div>
    <w:div w:id="1320772722">
      <w:bodyDiv w:val="1"/>
      <w:marLeft w:val="0"/>
      <w:marRight w:val="0"/>
      <w:marTop w:val="0"/>
      <w:marBottom w:val="0"/>
      <w:divBdr>
        <w:top w:val="none" w:sz="0" w:space="0" w:color="auto"/>
        <w:left w:val="none" w:sz="0" w:space="0" w:color="auto"/>
        <w:bottom w:val="none" w:sz="0" w:space="0" w:color="auto"/>
        <w:right w:val="none" w:sz="0" w:space="0" w:color="auto"/>
      </w:divBdr>
      <w:divsChild>
        <w:div w:id="943346472">
          <w:marLeft w:val="1267"/>
          <w:marRight w:val="0"/>
          <w:marTop w:val="100"/>
          <w:marBottom w:val="0"/>
          <w:divBdr>
            <w:top w:val="none" w:sz="0" w:space="0" w:color="auto"/>
            <w:left w:val="none" w:sz="0" w:space="0" w:color="auto"/>
            <w:bottom w:val="none" w:sz="0" w:space="0" w:color="auto"/>
            <w:right w:val="none" w:sz="0" w:space="0" w:color="auto"/>
          </w:divBdr>
        </w:div>
      </w:divsChild>
    </w:div>
    <w:div w:id="1321033633">
      <w:bodyDiv w:val="1"/>
      <w:marLeft w:val="0"/>
      <w:marRight w:val="0"/>
      <w:marTop w:val="0"/>
      <w:marBottom w:val="0"/>
      <w:divBdr>
        <w:top w:val="none" w:sz="0" w:space="0" w:color="auto"/>
        <w:left w:val="none" w:sz="0" w:space="0" w:color="auto"/>
        <w:bottom w:val="none" w:sz="0" w:space="0" w:color="auto"/>
        <w:right w:val="none" w:sz="0" w:space="0" w:color="auto"/>
      </w:divBdr>
      <w:divsChild>
        <w:div w:id="1803304139">
          <w:marLeft w:val="0"/>
          <w:marRight w:val="0"/>
          <w:marTop w:val="0"/>
          <w:marBottom w:val="0"/>
          <w:divBdr>
            <w:top w:val="none" w:sz="0" w:space="0" w:color="auto"/>
            <w:left w:val="none" w:sz="0" w:space="0" w:color="auto"/>
            <w:bottom w:val="none" w:sz="0" w:space="0" w:color="auto"/>
            <w:right w:val="none" w:sz="0" w:space="0" w:color="auto"/>
          </w:divBdr>
          <w:divsChild>
            <w:div w:id="2079016751">
              <w:marLeft w:val="0"/>
              <w:marRight w:val="0"/>
              <w:marTop w:val="0"/>
              <w:marBottom w:val="0"/>
              <w:divBdr>
                <w:top w:val="none" w:sz="0" w:space="0" w:color="auto"/>
                <w:left w:val="none" w:sz="0" w:space="0" w:color="auto"/>
                <w:bottom w:val="none" w:sz="0" w:space="0" w:color="auto"/>
                <w:right w:val="none" w:sz="0" w:space="0" w:color="auto"/>
              </w:divBdr>
              <w:divsChild>
                <w:div w:id="9740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2301">
      <w:bodyDiv w:val="1"/>
      <w:marLeft w:val="0"/>
      <w:marRight w:val="0"/>
      <w:marTop w:val="0"/>
      <w:marBottom w:val="0"/>
      <w:divBdr>
        <w:top w:val="none" w:sz="0" w:space="0" w:color="auto"/>
        <w:left w:val="none" w:sz="0" w:space="0" w:color="auto"/>
        <w:bottom w:val="none" w:sz="0" w:space="0" w:color="auto"/>
        <w:right w:val="none" w:sz="0" w:space="0" w:color="auto"/>
      </w:divBdr>
    </w:div>
    <w:div w:id="1338851111">
      <w:bodyDiv w:val="1"/>
      <w:marLeft w:val="0"/>
      <w:marRight w:val="0"/>
      <w:marTop w:val="0"/>
      <w:marBottom w:val="0"/>
      <w:divBdr>
        <w:top w:val="none" w:sz="0" w:space="0" w:color="auto"/>
        <w:left w:val="none" w:sz="0" w:space="0" w:color="auto"/>
        <w:bottom w:val="none" w:sz="0" w:space="0" w:color="auto"/>
        <w:right w:val="none" w:sz="0" w:space="0" w:color="auto"/>
      </w:divBdr>
    </w:div>
    <w:div w:id="1341157566">
      <w:bodyDiv w:val="1"/>
      <w:marLeft w:val="0"/>
      <w:marRight w:val="0"/>
      <w:marTop w:val="0"/>
      <w:marBottom w:val="0"/>
      <w:divBdr>
        <w:top w:val="none" w:sz="0" w:space="0" w:color="auto"/>
        <w:left w:val="none" w:sz="0" w:space="0" w:color="auto"/>
        <w:bottom w:val="none" w:sz="0" w:space="0" w:color="auto"/>
        <w:right w:val="none" w:sz="0" w:space="0" w:color="auto"/>
      </w:divBdr>
    </w:div>
    <w:div w:id="1352876300">
      <w:bodyDiv w:val="1"/>
      <w:marLeft w:val="0"/>
      <w:marRight w:val="0"/>
      <w:marTop w:val="0"/>
      <w:marBottom w:val="0"/>
      <w:divBdr>
        <w:top w:val="none" w:sz="0" w:space="0" w:color="auto"/>
        <w:left w:val="none" w:sz="0" w:space="0" w:color="auto"/>
        <w:bottom w:val="none" w:sz="0" w:space="0" w:color="auto"/>
        <w:right w:val="none" w:sz="0" w:space="0" w:color="auto"/>
      </w:divBdr>
    </w:div>
    <w:div w:id="1360819818">
      <w:bodyDiv w:val="1"/>
      <w:marLeft w:val="0"/>
      <w:marRight w:val="0"/>
      <w:marTop w:val="0"/>
      <w:marBottom w:val="0"/>
      <w:divBdr>
        <w:top w:val="none" w:sz="0" w:space="0" w:color="auto"/>
        <w:left w:val="none" w:sz="0" w:space="0" w:color="auto"/>
        <w:bottom w:val="none" w:sz="0" w:space="0" w:color="auto"/>
        <w:right w:val="none" w:sz="0" w:space="0" w:color="auto"/>
      </w:divBdr>
      <w:divsChild>
        <w:div w:id="751125728">
          <w:marLeft w:val="0"/>
          <w:marRight w:val="0"/>
          <w:marTop w:val="0"/>
          <w:marBottom w:val="0"/>
          <w:divBdr>
            <w:top w:val="none" w:sz="0" w:space="0" w:color="auto"/>
            <w:left w:val="none" w:sz="0" w:space="0" w:color="auto"/>
            <w:bottom w:val="none" w:sz="0" w:space="0" w:color="auto"/>
            <w:right w:val="none" w:sz="0" w:space="0" w:color="auto"/>
          </w:divBdr>
          <w:divsChild>
            <w:div w:id="1428960281">
              <w:marLeft w:val="0"/>
              <w:marRight w:val="0"/>
              <w:marTop w:val="0"/>
              <w:marBottom w:val="0"/>
              <w:divBdr>
                <w:top w:val="none" w:sz="0" w:space="0" w:color="auto"/>
                <w:left w:val="none" w:sz="0" w:space="0" w:color="auto"/>
                <w:bottom w:val="none" w:sz="0" w:space="0" w:color="auto"/>
                <w:right w:val="none" w:sz="0" w:space="0" w:color="auto"/>
              </w:divBdr>
              <w:divsChild>
                <w:div w:id="13388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85331">
      <w:bodyDiv w:val="1"/>
      <w:marLeft w:val="0"/>
      <w:marRight w:val="0"/>
      <w:marTop w:val="0"/>
      <w:marBottom w:val="0"/>
      <w:divBdr>
        <w:top w:val="none" w:sz="0" w:space="0" w:color="auto"/>
        <w:left w:val="none" w:sz="0" w:space="0" w:color="auto"/>
        <w:bottom w:val="none" w:sz="0" w:space="0" w:color="auto"/>
        <w:right w:val="none" w:sz="0" w:space="0" w:color="auto"/>
      </w:divBdr>
    </w:div>
    <w:div w:id="1376662047">
      <w:bodyDiv w:val="1"/>
      <w:marLeft w:val="0"/>
      <w:marRight w:val="0"/>
      <w:marTop w:val="0"/>
      <w:marBottom w:val="0"/>
      <w:divBdr>
        <w:top w:val="none" w:sz="0" w:space="0" w:color="auto"/>
        <w:left w:val="none" w:sz="0" w:space="0" w:color="auto"/>
        <w:bottom w:val="none" w:sz="0" w:space="0" w:color="auto"/>
        <w:right w:val="none" w:sz="0" w:space="0" w:color="auto"/>
      </w:divBdr>
      <w:divsChild>
        <w:div w:id="367991131">
          <w:marLeft w:val="0"/>
          <w:marRight w:val="0"/>
          <w:marTop w:val="0"/>
          <w:marBottom w:val="0"/>
          <w:divBdr>
            <w:top w:val="none" w:sz="0" w:space="0" w:color="auto"/>
            <w:left w:val="none" w:sz="0" w:space="0" w:color="auto"/>
            <w:bottom w:val="none" w:sz="0" w:space="0" w:color="auto"/>
            <w:right w:val="none" w:sz="0" w:space="0" w:color="auto"/>
          </w:divBdr>
          <w:divsChild>
            <w:div w:id="1026247769">
              <w:marLeft w:val="0"/>
              <w:marRight w:val="0"/>
              <w:marTop w:val="0"/>
              <w:marBottom w:val="0"/>
              <w:divBdr>
                <w:top w:val="none" w:sz="0" w:space="0" w:color="auto"/>
                <w:left w:val="none" w:sz="0" w:space="0" w:color="auto"/>
                <w:bottom w:val="none" w:sz="0" w:space="0" w:color="auto"/>
                <w:right w:val="none" w:sz="0" w:space="0" w:color="auto"/>
              </w:divBdr>
              <w:divsChild>
                <w:div w:id="145871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512474">
      <w:bodyDiv w:val="1"/>
      <w:marLeft w:val="0"/>
      <w:marRight w:val="0"/>
      <w:marTop w:val="0"/>
      <w:marBottom w:val="0"/>
      <w:divBdr>
        <w:top w:val="none" w:sz="0" w:space="0" w:color="auto"/>
        <w:left w:val="none" w:sz="0" w:space="0" w:color="auto"/>
        <w:bottom w:val="none" w:sz="0" w:space="0" w:color="auto"/>
        <w:right w:val="none" w:sz="0" w:space="0" w:color="auto"/>
      </w:divBdr>
      <w:divsChild>
        <w:div w:id="1944533435">
          <w:marLeft w:val="0"/>
          <w:marRight w:val="0"/>
          <w:marTop w:val="0"/>
          <w:marBottom w:val="0"/>
          <w:divBdr>
            <w:top w:val="none" w:sz="0" w:space="0" w:color="auto"/>
            <w:left w:val="none" w:sz="0" w:space="0" w:color="auto"/>
            <w:bottom w:val="none" w:sz="0" w:space="0" w:color="auto"/>
            <w:right w:val="none" w:sz="0" w:space="0" w:color="auto"/>
          </w:divBdr>
          <w:divsChild>
            <w:div w:id="645818752">
              <w:marLeft w:val="0"/>
              <w:marRight w:val="0"/>
              <w:marTop w:val="0"/>
              <w:marBottom w:val="0"/>
              <w:divBdr>
                <w:top w:val="none" w:sz="0" w:space="0" w:color="auto"/>
                <w:left w:val="none" w:sz="0" w:space="0" w:color="auto"/>
                <w:bottom w:val="none" w:sz="0" w:space="0" w:color="auto"/>
                <w:right w:val="none" w:sz="0" w:space="0" w:color="auto"/>
              </w:divBdr>
              <w:divsChild>
                <w:div w:id="174005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740997">
      <w:bodyDiv w:val="1"/>
      <w:marLeft w:val="0"/>
      <w:marRight w:val="0"/>
      <w:marTop w:val="0"/>
      <w:marBottom w:val="0"/>
      <w:divBdr>
        <w:top w:val="none" w:sz="0" w:space="0" w:color="auto"/>
        <w:left w:val="none" w:sz="0" w:space="0" w:color="auto"/>
        <w:bottom w:val="none" w:sz="0" w:space="0" w:color="auto"/>
        <w:right w:val="none" w:sz="0" w:space="0" w:color="auto"/>
      </w:divBdr>
      <w:divsChild>
        <w:div w:id="703293976">
          <w:marLeft w:val="0"/>
          <w:marRight w:val="0"/>
          <w:marTop w:val="0"/>
          <w:marBottom w:val="0"/>
          <w:divBdr>
            <w:top w:val="none" w:sz="0" w:space="0" w:color="auto"/>
            <w:left w:val="none" w:sz="0" w:space="0" w:color="auto"/>
            <w:bottom w:val="none" w:sz="0" w:space="0" w:color="auto"/>
            <w:right w:val="none" w:sz="0" w:space="0" w:color="auto"/>
          </w:divBdr>
          <w:divsChild>
            <w:div w:id="270598415">
              <w:marLeft w:val="0"/>
              <w:marRight w:val="0"/>
              <w:marTop w:val="0"/>
              <w:marBottom w:val="0"/>
              <w:divBdr>
                <w:top w:val="none" w:sz="0" w:space="0" w:color="auto"/>
                <w:left w:val="none" w:sz="0" w:space="0" w:color="auto"/>
                <w:bottom w:val="none" w:sz="0" w:space="0" w:color="auto"/>
                <w:right w:val="none" w:sz="0" w:space="0" w:color="auto"/>
              </w:divBdr>
              <w:divsChild>
                <w:div w:id="152948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76313">
      <w:bodyDiv w:val="1"/>
      <w:marLeft w:val="0"/>
      <w:marRight w:val="0"/>
      <w:marTop w:val="0"/>
      <w:marBottom w:val="0"/>
      <w:divBdr>
        <w:top w:val="none" w:sz="0" w:space="0" w:color="auto"/>
        <w:left w:val="none" w:sz="0" w:space="0" w:color="auto"/>
        <w:bottom w:val="none" w:sz="0" w:space="0" w:color="auto"/>
        <w:right w:val="none" w:sz="0" w:space="0" w:color="auto"/>
      </w:divBdr>
      <w:divsChild>
        <w:div w:id="105396860">
          <w:marLeft w:val="0"/>
          <w:marRight w:val="0"/>
          <w:marTop w:val="0"/>
          <w:marBottom w:val="0"/>
          <w:divBdr>
            <w:top w:val="none" w:sz="0" w:space="0" w:color="auto"/>
            <w:left w:val="none" w:sz="0" w:space="0" w:color="auto"/>
            <w:bottom w:val="none" w:sz="0" w:space="0" w:color="auto"/>
            <w:right w:val="none" w:sz="0" w:space="0" w:color="auto"/>
          </w:divBdr>
          <w:divsChild>
            <w:div w:id="2034184774">
              <w:marLeft w:val="0"/>
              <w:marRight w:val="0"/>
              <w:marTop w:val="0"/>
              <w:marBottom w:val="0"/>
              <w:divBdr>
                <w:top w:val="none" w:sz="0" w:space="0" w:color="auto"/>
                <w:left w:val="none" w:sz="0" w:space="0" w:color="auto"/>
                <w:bottom w:val="none" w:sz="0" w:space="0" w:color="auto"/>
                <w:right w:val="none" w:sz="0" w:space="0" w:color="auto"/>
              </w:divBdr>
              <w:divsChild>
                <w:div w:id="470096164">
                  <w:marLeft w:val="0"/>
                  <w:marRight w:val="0"/>
                  <w:marTop w:val="0"/>
                  <w:marBottom w:val="0"/>
                  <w:divBdr>
                    <w:top w:val="none" w:sz="0" w:space="0" w:color="auto"/>
                    <w:left w:val="none" w:sz="0" w:space="0" w:color="auto"/>
                    <w:bottom w:val="none" w:sz="0" w:space="0" w:color="auto"/>
                    <w:right w:val="none" w:sz="0" w:space="0" w:color="auto"/>
                  </w:divBdr>
                </w:div>
              </w:divsChild>
            </w:div>
            <w:div w:id="1979415891">
              <w:marLeft w:val="0"/>
              <w:marRight w:val="0"/>
              <w:marTop w:val="0"/>
              <w:marBottom w:val="0"/>
              <w:divBdr>
                <w:top w:val="none" w:sz="0" w:space="0" w:color="auto"/>
                <w:left w:val="none" w:sz="0" w:space="0" w:color="auto"/>
                <w:bottom w:val="none" w:sz="0" w:space="0" w:color="auto"/>
                <w:right w:val="none" w:sz="0" w:space="0" w:color="auto"/>
              </w:divBdr>
              <w:divsChild>
                <w:div w:id="1306933208">
                  <w:marLeft w:val="0"/>
                  <w:marRight w:val="0"/>
                  <w:marTop w:val="0"/>
                  <w:marBottom w:val="0"/>
                  <w:divBdr>
                    <w:top w:val="none" w:sz="0" w:space="0" w:color="auto"/>
                    <w:left w:val="none" w:sz="0" w:space="0" w:color="auto"/>
                    <w:bottom w:val="none" w:sz="0" w:space="0" w:color="auto"/>
                    <w:right w:val="none" w:sz="0" w:space="0" w:color="auto"/>
                  </w:divBdr>
                </w:div>
              </w:divsChild>
            </w:div>
            <w:div w:id="1717924592">
              <w:marLeft w:val="0"/>
              <w:marRight w:val="0"/>
              <w:marTop w:val="0"/>
              <w:marBottom w:val="0"/>
              <w:divBdr>
                <w:top w:val="none" w:sz="0" w:space="0" w:color="auto"/>
                <w:left w:val="none" w:sz="0" w:space="0" w:color="auto"/>
                <w:bottom w:val="none" w:sz="0" w:space="0" w:color="auto"/>
                <w:right w:val="none" w:sz="0" w:space="0" w:color="auto"/>
              </w:divBdr>
              <w:divsChild>
                <w:div w:id="21279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689388">
      <w:bodyDiv w:val="1"/>
      <w:marLeft w:val="0"/>
      <w:marRight w:val="0"/>
      <w:marTop w:val="0"/>
      <w:marBottom w:val="0"/>
      <w:divBdr>
        <w:top w:val="none" w:sz="0" w:space="0" w:color="auto"/>
        <w:left w:val="none" w:sz="0" w:space="0" w:color="auto"/>
        <w:bottom w:val="none" w:sz="0" w:space="0" w:color="auto"/>
        <w:right w:val="none" w:sz="0" w:space="0" w:color="auto"/>
      </w:divBdr>
    </w:div>
    <w:div w:id="1393886640">
      <w:bodyDiv w:val="1"/>
      <w:marLeft w:val="0"/>
      <w:marRight w:val="0"/>
      <w:marTop w:val="0"/>
      <w:marBottom w:val="0"/>
      <w:divBdr>
        <w:top w:val="none" w:sz="0" w:space="0" w:color="auto"/>
        <w:left w:val="none" w:sz="0" w:space="0" w:color="auto"/>
        <w:bottom w:val="none" w:sz="0" w:space="0" w:color="auto"/>
        <w:right w:val="none" w:sz="0" w:space="0" w:color="auto"/>
      </w:divBdr>
      <w:divsChild>
        <w:div w:id="725878863">
          <w:marLeft w:val="0"/>
          <w:marRight w:val="0"/>
          <w:marTop w:val="0"/>
          <w:marBottom w:val="0"/>
          <w:divBdr>
            <w:top w:val="none" w:sz="0" w:space="0" w:color="auto"/>
            <w:left w:val="none" w:sz="0" w:space="0" w:color="auto"/>
            <w:bottom w:val="none" w:sz="0" w:space="0" w:color="auto"/>
            <w:right w:val="none" w:sz="0" w:space="0" w:color="auto"/>
          </w:divBdr>
          <w:divsChild>
            <w:div w:id="1103040341">
              <w:marLeft w:val="0"/>
              <w:marRight w:val="0"/>
              <w:marTop w:val="0"/>
              <w:marBottom w:val="0"/>
              <w:divBdr>
                <w:top w:val="none" w:sz="0" w:space="0" w:color="auto"/>
                <w:left w:val="none" w:sz="0" w:space="0" w:color="auto"/>
                <w:bottom w:val="none" w:sz="0" w:space="0" w:color="auto"/>
                <w:right w:val="none" w:sz="0" w:space="0" w:color="auto"/>
              </w:divBdr>
              <w:divsChild>
                <w:div w:id="9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628959">
      <w:bodyDiv w:val="1"/>
      <w:marLeft w:val="0"/>
      <w:marRight w:val="0"/>
      <w:marTop w:val="0"/>
      <w:marBottom w:val="0"/>
      <w:divBdr>
        <w:top w:val="none" w:sz="0" w:space="0" w:color="auto"/>
        <w:left w:val="none" w:sz="0" w:space="0" w:color="auto"/>
        <w:bottom w:val="none" w:sz="0" w:space="0" w:color="auto"/>
        <w:right w:val="none" w:sz="0" w:space="0" w:color="auto"/>
      </w:divBdr>
    </w:div>
    <w:div w:id="1404065988">
      <w:bodyDiv w:val="1"/>
      <w:marLeft w:val="0"/>
      <w:marRight w:val="0"/>
      <w:marTop w:val="0"/>
      <w:marBottom w:val="0"/>
      <w:divBdr>
        <w:top w:val="none" w:sz="0" w:space="0" w:color="auto"/>
        <w:left w:val="none" w:sz="0" w:space="0" w:color="auto"/>
        <w:bottom w:val="none" w:sz="0" w:space="0" w:color="auto"/>
        <w:right w:val="none" w:sz="0" w:space="0" w:color="auto"/>
      </w:divBdr>
    </w:div>
    <w:div w:id="1418986411">
      <w:bodyDiv w:val="1"/>
      <w:marLeft w:val="0"/>
      <w:marRight w:val="0"/>
      <w:marTop w:val="0"/>
      <w:marBottom w:val="0"/>
      <w:divBdr>
        <w:top w:val="none" w:sz="0" w:space="0" w:color="auto"/>
        <w:left w:val="none" w:sz="0" w:space="0" w:color="auto"/>
        <w:bottom w:val="none" w:sz="0" w:space="0" w:color="auto"/>
        <w:right w:val="none" w:sz="0" w:space="0" w:color="auto"/>
      </w:divBdr>
    </w:div>
    <w:div w:id="1440759250">
      <w:bodyDiv w:val="1"/>
      <w:marLeft w:val="0"/>
      <w:marRight w:val="0"/>
      <w:marTop w:val="0"/>
      <w:marBottom w:val="0"/>
      <w:divBdr>
        <w:top w:val="none" w:sz="0" w:space="0" w:color="auto"/>
        <w:left w:val="none" w:sz="0" w:space="0" w:color="auto"/>
        <w:bottom w:val="none" w:sz="0" w:space="0" w:color="auto"/>
        <w:right w:val="none" w:sz="0" w:space="0" w:color="auto"/>
      </w:divBdr>
    </w:div>
    <w:div w:id="1459105049">
      <w:bodyDiv w:val="1"/>
      <w:marLeft w:val="0"/>
      <w:marRight w:val="0"/>
      <w:marTop w:val="0"/>
      <w:marBottom w:val="0"/>
      <w:divBdr>
        <w:top w:val="none" w:sz="0" w:space="0" w:color="auto"/>
        <w:left w:val="none" w:sz="0" w:space="0" w:color="auto"/>
        <w:bottom w:val="none" w:sz="0" w:space="0" w:color="auto"/>
        <w:right w:val="none" w:sz="0" w:space="0" w:color="auto"/>
      </w:divBdr>
    </w:div>
    <w:div w:id="1465388528">
      <w:bodyDiv w:val="1"/>
      <w:marLeft w:val="0"/>
      <w:marRight w:val="0"/>
      <w:marTop w:val="0"/>
      <w:marBottom w:val="0"/>
      <w:divBdr>
        <w:top w:val="none" w:sz="0" w:space="0" w:color="auto"/>
        <w:left w:val="none" w:sz="0" w:space="0" w:color="auto"/>
        <w:bottom w:val="none" w:sz="0" w:space="0" w:color="auto"/>
        <w:right w:val="none" w:sz="0" w:space="0" w:color="auto"/>
      </w:divBdr>
    </w:div>
    <w:div w:id="1513835837">
      <w:bodyDiv w:val="1"/>
      <w:marLeft w:val="0"/>
      <w:marRight w:val="0"/>
      <w:marTop w:val="0"/>
      <w:marBottom w:val="0"/>
      <w:divBdr>
        <w:top w:val="none" w:sz="0" w:space="0" w:color="auto"/>
        <w:left w:val="none" w:sz="0" w:space="0" w:color="auto"/>
        <w:bottom w:val="none" w:sz="0" w:space="0" w:color="auto"/>
        <w:right w:val="none" w:sz="0" w:space="0" w:color="auto"/>
      </w:divBdr>
      <w:divsChild>
        <w:div w:id="1753116535">
          <w:marLeft w:val="547"/>
          <w:marRight w:val="0"/>
          <w:marTop w:val="115"/>
          <w:marBottom w:val="0"/>
          <w:divBdr>
            <w:top w:val="none" w:sz="0" w:space="0" w:color="auto"/>
            <w:left w:val="none" w:sz="0" w:space="0" w:color="auto"/>
            <w:bottom w:val="none" w:sz="0" w:space="0" w:color="auto"/>
            <w:right w:val="none" w:sz="0" w:space="0" w:color="auto"/>
          </w:divBdr>
        </w:div>
        <w:div w:id="1448698694">
          <w:marLeft w:val="1166"/>
          <w:marRight w:val="0"/>
          <w:marTop w:val="106"/>
          <w:marBottom w:val="0"/>
          <w:divBdr>
            <w:top w:val="none" w:sz="0" w:space="0" w:color="auto"/>
            <w:left w:val="none" w:sz="0" w:space="0" w:color="auto"/>
            <w:bottom w:val="none" w:sz="0" w:space="0" w:color="auto"/>
            <w:right w:val="none" w:sz="0" w:space="0" w:color="auto"/>
          </w:divBdr>
        </w:div>
        <w:div w:id="2112896727">
          <w:marLeft w:val="547"/>
          <w:marRight w:val="0"/>
          <w:marTop w:val="115"/>
          <w:marBottom w:val="0"/>
          <w:divBdr>
            <w:top w:val="none" w:sz="0" w:space="0" w:color="auto"/>
            <w:left w:val="none" w:sz="0" w:space="0" w:color="auto"/>
            <w:bottom w:val="none" w:sz="0" w:space="0" w:color="auto"/>
            <w:right w:val="none" w:sz="0" w:space="0" w:color="auto"/>
          </w:divBdr>
        </w:div>
        <w:div w:id="888491751">
          <w:marLeft w:val="1166"/>
          <w:marRight w:val="0"/>
          <w:marTop w:val="106"/>
          <w:marBottom w:val="0"/>
          <w:divBdr>
            <w:top w:val="none" w:sz="0" w:space="0" w:color="auto"/>
            <w:left w:val="none" w:sz="0" w:space="0" w:color="auto"/>
            <w:bottom w:val="none" w:sz="0" w:space="0" w:color="auto"/>
            <w:right w:val="none" w:sz="0" w:space="0" w:color="auto"/>
          </w:divBdr>
        </w:div>
        <w:div w:id="36319788">
          <w:marLeft w:val="1166"/>
          <w:marRight w:val="0"/>
          <w:marTop w:val="106"/>
          <w:marBottom w:val="0"/>
          <w:divBdr>
            <w:top w:val="none" w:sz="0" w:space="0" w:color="auto"/>
            <w:left w:val="none" w:sz="0" w:space="0" w:color="auto"/>
            <w:bottom w:val="none" w:sz="0" w:space="0" w:color="auto"/>
            <w:right w:val="none" w:sz="0" w:space="0" w:color="auto"/>
          </w:divBdr>
        </w:div>
        <w:div w:id="1314064167">
          <w:marLeft w:val="1166"/>
          <w:marRight w:val="0"/>
          <w:marTop w:val="106"/>
          <w:marBottom w:val="0"/>
          <w:divBdr>
            <w:top w:val="none" w:sz="0" w:space="0" w:color="auto"/>
            <w:left w:val="none" w:sz="0" w:space="0" w:color="auto"/>
            <w:bottom w:val="none" w:sz="0" w:space="0" w:color="auto"/>
            <w:right w:val="none" w:sz="0" w:space="0" w:color="auto"/>
          </w:divBdr>
        </w:div>
      </w:divsChild>
    </w:div>
    <w:div w:id="1516647385">
      <w:bodyDiv w:val="1"/>
      <w:marLeft w:val="0"/>
      <w:marRight w:val="0"/>
      <w:marTop w:val="0"/>
      <w:marBottom w:val="0"/>
      <w:divBdr>
        <w:top w:val="none" w:sz="0" w:space="0" w:color="auto"/>
        <w:left w:val="none" w:sz="0" w:space="0" w:color="auto"/>
        <w:bottom w:val="none" w:sz="0" w:space="0" w:color="auto"/>
        <w:right w:val="none" w:sz="0" w:space="0" w:color="auto"/>
      </w:divBdr>
    </w:div>
    <w:div w:id="1519268049">
      <w:bodyDiv w:val="1"/>
      <w:marLeft w:val="0"/>
      <w:marRight w:val="0"/>
      <w:marTop w:val="0"/>
      <w:marBottom w:val="0"/>
      <w:divBdr>
        <w:top w:val="none" w:sz="0" w:space="0" w:color="auto"/>
        <w:left w:val="none" w:sz="0" w:space="0" w:color="auto"/>
        <w:bottom w:val="none" w:sz="0" w:space="0" w:color="auto"/>
        <w:right w:val="none" w:sz="0" w:space="0" w:color="auto"/>
      </w:divBdr>
    </w:div>
    <w:div w:id="1534537724">
      <w:bodyDiv w:val="1"/>
      <w:marLeft w:val="0"/>
      <w:marRight w:val="0"/>
      <w:marTop w:val="0"/>
      <w:marBottom w:val="0"/>
      <w:divBdr>
        <w:top w:val="none" w:sz="0" w:space="0" w:color="auto"/>
        <w:left w:val="none" w:sz="0" w:space="0" w:color="auto"/>
        <w:bottom w:val="none" w:sz="0" w:space="0" w:color="auto"/>
        <w:right w:val="none" w:sz="0" w:space="0" w:color="auto"/>
      </w:divBdr>
    </w:div>
    <w:div w:id="1541625764">
      <w:bodyDiv w:val="1"/>
      <w:marLeft w:val="0"/>
      <w:marRight w:val="0"/>
      <w:marTop w:val="0"/>
      <w:marBottom w:val="0"/>
      <w:divBdr>
        <w:top w:val="none" w:sz="0" w:space="0" w:color="auto"/>
        <w:left w:val="none" w:sz="0" w:space="0" w:color="auto"/>
        <w:bottom w:val="none" w:sz="0" w:space="0" w:color="auto"/>
        <w:right w:val="none" w:sz="0" w:space="0" w:color="auto"/>
      </w:divBdr>
    </w:div>
    <w:div w:id="1556698085">
      <w:bodyDiv w:val="1"/>
      <w:marLeft w:val="0"/>
      <w:marRight w:val="0"/>
      <w:marTop w:val="0"/>
      <w:marBottom w:val="0"/>
      <w:divBdr>
        <w:top w:val="none" w:sz="0" w:space="0" w:color="auto"/>
        <w:left w:val="none" w:sz="0" w:space="0" w:color="auto"/>
        <w:bottom w:val="none" w:sz="0" w:space="0" w:color="auto"/>
        <w:right w:val="none" w:sz="0" w:space="0" w:color="auto"/>
      </w:divBdr>
    </w:div>
    <w:div w:id="1564413246">
      <w:bodyDiv w:val="1"/>
      <w:marLeft w:val="0"/>
      <w:marRight w:val="0"/>
      <w:marTop w:val="0"/>
      <w:marBottom w:val="0"/>
      <w:divBdr>
        <w:top w:val="none" w:sz="0" w:space="0" w:color="auto"/>
        <w:left w:val="none" w:sz="0" w:space="0" w:color="auto"/>
        <w:bottom w:val="none" w:sz="0" w:space="0" w:color="auto"/>
        <w:right w:val="none" w:sz="0" w:space="0" w:color="auto"/>
      </w:divBdr>
      <w:divsChild>
        <w:div w:id="1852792204">
          <w:marLeft w:val="0"/>
          <w:marRight w:val="0"/>
          <w:marTop w:val="0"/>
          <w:marBottom w:val="0"/>
          <w:divBdr>
            <w:top w:val="none" w:sz="0" w:space="0" w:color="auto"/>
            <w:left w:val="none" w:sz="0" w:space="0" w:color="auto"/>
            <w:bottom w:val="none" w:sz="0" w:space="0" w:color="auto"/>
            <w:right w:val="none" w:sz="0" w:space="0" w:color="auto"/>
          </w:divBdr>
          <w:divsChild>
            <w:div w:id="1961573566">
              <w:marLeft w:val="0"/>
              <w:marRight w:val="0"/>
              <w:marTop w:val="0"/>
              <w:marBottom w:val="0"/>
              <w:divBdr>
                <w:top w:val="none" w:sz="0" w:space="0" w:color="auto"/>
                <w:left w:val="none" w:sz="0" w:space="0" w:color="auto"/>
                <w:bottom w:val="none" w:sz="0" w:space="0" w:color="auto"/>
                <w:right w:val="none" w:sz="0" w:space="0" w:color="auto"/>
              </w:divBdr>
              <w:divsChild>
                <w:div w:id="164747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68733">
      <w:bodyDiv w:val="1"/>
      <w:marLeft w:val="0"/>
      <w:marRight w:val="0"/>
      <w:marTop w:val="0"/>
      <w:marBottom w:val="0"/>
      <w:divBdr>
        <w:top w:val="none" w:sz="0" w:space="0" w:color="auto"/>
        <w:left w:val="none" w:sz="0" w:space="0" w:color="auto"/>
        <w:bottom w:val="none" w:sz="0" w:space="0" w:color="auto"/>
        <w:right w:val="none" w:sz="0" w:space="0" w:color="auto"/>
      </w:divBdr>
    </w:div>
    <w:div w:id="1589264455">
      <w:bodyDiv w:val="1"/>
      <w:marLeft w:val="0"/>
      <w:marRight w:val="0"/>
      <w:marTop w:val="0"/>
      <w:marBottom w:val="0"/>
      <w:divBdr>
        <w:top w:val="none" w:sz="0" w:space="0" w:color="auto"/>
        <w:left w:val="none" w:sz="0" w:space="0" w:color="auto"/>
        <w:bottom w:val="none" w:sz="0" w:space="0" w:color="auto"/>
        <w:right w:val="none" w:sz="0" w:space="0" w:color="auto"/>
      </w:divBdr>
    </w:div>
    <w:div w:id="1599825493">
      <w:bodyDiv w:val="1"/>
      <w:marLeft w:val="0"/>
      <w:marRight w:val="0"/>
      <w:marTop w:val="0"/>
      <w:marBottom w:val="0"/>
      <w:divBdr>
        <w:top w:val="none" w:sz="0" w:space="0" w:color="auto"/>
        <w:left w:val="none" w:sz="0" w:space="0" w:color="auto"/>
        <w:bottom w:val="none" w:sz="0" w:space="0" w:color="auto"/>
        <w:right w:val="none" w:sz="0" w:space="0" w:color="auto"/>
      </w:divBdr>
    </w:div>
    <w:div w:id="1600680031">
      <w:bodyDiv w:val="1"/>
      <w:marLeft w:val="0"/>
      <w:marRight w:val="0"/>
      <w:marTop w:val="0"/>
      <w:marBottom w:val="0"/>
      <w:divBdr>
        <w:top w:val="none" w:sz="0" w:space="0" w:color="auto"/>
        <w:left w:val="none" w:sz="0" w:space="0" w:color="auto"/>
        <w:bottom w:val="none" w:sz="0" w:space="0" w:color="auto"/>
        <w:right w:val="none" w:sz="0" w:space="0" w:color="auto"/>
      </w:divBdr>
    </w:div>
    <w:div w:id="1609654143">
      <w:bodyDiv w:val="1"/>
      <w:marLeft w:val="0"/>
      <w:marRight w:val="0"/>
      <w:marTop w:val="0"/>
      <w:marBottom w:val="0"/>
      <w:divBdr>
        <w:top w:val="none" w:sz="0" w:space="0" w:color="auto"/>
        <w:left w:val="none" w:sz="0" w:space="0" w:color="auto"/>
        <w:bottom w:val="none" w:sz="0" w:space="0" w:color="auto"/>
        <w:right w:val="none" w:sz="0" w:space="0" w:color="auto"/>
      </w:divBdr>
    </w:div>
    <w:div w:id="1639989150">
      <w:bodyDiv w:val="1"/>
      <w:marLeft w:val="0"/>
      <w:marRight w:val="0"/>
      <w:marTop w:val="0"/>
      <w:marBottom w:val="0"/>
      <w:divBdr>
        <w:top w:val="none" w:sz="0" w:space="0" w:color="auto"/>
        <w:left w:val="none" w:sz="0" w:space="0" w:color="auto"/>
        <w:bottom w:val="none" w:sz="0" w:space="0" w:color="auto"/>
        <w:right w:val="none" w:sz="0" w:space="0" w:color="auto"/>
      </w:divBdr>
    </w:div>
    <w:div w:id="1662738392">
      <w:bodyDiv w:val="1"/>
      <w:marLeft w:val="0"/>
      <w:marRight w:val="0"/>
      <w:marTop w:val="0"/>
      <w:marBottom w:val="0"/>
      <w:divBdr>
        <w:top w:val="none" w:sz="0" w:space="0" w:color="auto"/>
        <w:left w:val="none" w:sz="0" w:space="0" w:color="auto"/>
        <w:bottom w:val="none" w:sz="0" w:space="0" w:color="auto"/>
        <w:right w:val="none" w:sz="0" w:space="0" w:color="auto"/>
      </w:divBdr>
      <w:divsChild>
        <w:div w:id="1901398146">
          <w:marLeft w:val="0"/>
          <w:marRight w:val="0"/>
          <w:marTop w:val="0"/>
          <w:marBottom w:val="0"/>
          <w:divBdr>
            <w:top w:val="none" w:sz="0" w:space="0" w:color="auto"/>
            <w:left w:val="none" w:sz="0" w:space="0" w:color="auto"/>
            <w:bottom w:val="none" w:sz="0" w:space="0" w:color="auto"/>
            <w:right w:val="none" w:sz="0" w:space="0" w:color="auto"/>
          </w:divBdr>
          <w:divsChild>
            <w:div w:id="1577280205">
              <w:marLeft w:val="0"/>
              <w:marRight w:val="0"/>
              <w:marTop w:val="0"/>
              <w:marBottom w:val="0"/>
              <w:divBdr>
                <w:top w:val="none" w:sz="0" w:space="0" w:color="auto"/>
                <w:left w:val="none" w:sz="0" w:space="0" w:color="auto"/>
                <w:bottom w:val="none" w:sz="0" w:space="0" w:color="auto"/>
                <w:right w:val="none" w:sz="0" w:space="0" w:color="auto"/>
              </w:divBdr>
              <w:divsChild>
                <w:div w:id="17427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621536">
      <w:bodyDiv w:val="1"/>
      <w:marLeft w:val="0"/>
      <w:marRight w:val="0"/>
      <w:marTop w:val="0"/>
      <w:marBottom w:val="0"/>
      <w:divBdr>
        <w:top w:val="none" w:sz="0" w:space="0" w:color="auto"/>
        <w:left w:val="none" w:sz="0" w:space="0" w:color="auto"/>
        <w:bottom w:val="none" w:sz="0" w:space="0" w:color="auto"/>
        <w:right w:val="none" w:sz="0" w:space="0" w:color="auto"/>
      </w:divBdr>
      <w:divsChild>
        <w:div w:id="868689616">
          <w:marLeft w:val="0"/>
          <w:marRight w:val="0"/>
          <w:marTop w:val="0"/>
          <w:marBottom w:val="0"/>
          <w:divBdr>
            <w:top w:val="none" w:sz="0" w:space="0" w:color="auto"/>
            <w:left w:val="none" w:sz="0" w:space="0" w:color="auto"/>
            <w:bottom w:val="none" w:sz="0" w:space="0" w:color="auto"/>
            <w:right w:val="none" w:sz="0" w:space="0" w:color="auto"/>
          </w:divBdr>
        </w:div>
        <w:div w:id="44834268">
          <w:marLeft w:val="0"/>
          <w:marRight w:val="0"/>
          <w:marTop w:val="0"/>
          <w:marBottom w:val="0"/>
          <w:divBdr>
            <w:top w:val="none" w:sz="0" w:space="0" w:color="auto"/>
            <w:left w:val="none" w:sz="0" w:space="0" w:color="auto"/>
            <w:bottom w:val="none" w:sz="0" w:space="0" w:color="auto"/>
            <w:right w:val="none" w:sz="0" w:space="0" w:color="auto"/>
          </w:divBdr>
        </w:div>
        <w:div w:id="552812313">
          <w:marLeft w:val="0"/>
          <w:marRight w:val="0"/>
          <w:marTop w:val="0"/>
          <w:marBottom w:val="0"/>
          <w:divBdr>
            <w:top w:val="none" w:sz="0" w:space="0" w:color="auto"/>
            <w:left w:val="none" w:sz="0" w:space="0" w:color="auto"/>
            <w:bottom w:val="none" w:sz="0" w:space="0" w:color="auto"/>
            <w:right w:val="none" w:sz="0" w:space="0" w:color="auto"/>
          </w:divBdr>
        </w:div>
        <w:div w:id="704061180">
          <w:marLeft w:val="0"/>
          <w:marRight w:val="0"/>
          <w:marTop w:val="0"/>
          <w:marBottom w:val="0"/>
          <w:divBdr>
            <w:top w:val="none" w:sz="0" w:space="0" w:color="auto"/>
            <w:left w:val="none" w:sz="0" w:space="0" w:color="auto"/>
            <w:bottom w:val="none" w:sz="0" w:space="0" w:color="auto"/>
            <w:right w:val="none" w:sz="0" w:space="0" w:color="auto"/>
          </w:divBdr>
        </w:div>
        <w:div w:id="892156676">
          <w:marLeft w:val="0"/>
          <w:marRight w:val="0"/>
          <w:marTop w:val="0"/>
          <w:marBottom w:val="0"/>
          <w:divBdr>
            <w:top w:val="none" w:sz="0" w:space="0" w:color="auto"/>
            <w:left w:val="none" w:sz="0" w:space="0" w:color="auto"/>
            <w:bottom w:val="none" w:sz="0" w:space="0" w:color="auto"/>
            <w:right w:val="none" w:sz="0" w:space="0" w:color="auto"/>
          </w:divBdr>
        </w:div>
        <w:div w:id="515120306">
          <w:marLeft w:val="0"/>
          <w:marRight w:val="0"/>
          <w:marTop w:val="0"/>
          <w:marBottom w:val="0"/>
          <w:divBdr>
            <w:top w:val="none" w:sz="0" w:space="0" w:color="auto"/>
            <w:left w:val="none" w:sz="0" w:space="0" w:color="auto"/>
            <w:bottom w:val="none" w:sz="0" w:space="0" w:color="auto"/>
            <w:right w:val="none" w:sz="0" w:space="0" w:color="auto"/>
          </w:divBdr>
        </w:div>
      </w:divsChild>
    </w:div>
    <w:div w:id="1677227281">
      <w:bodyDiv w:val="1"/>
      <w:marLeft w:val="0"/>
      <w:marRight w:val="0"/>
      <w:marTop w:val="0"/>
      <w:marBottom w:val="0"/>
      <w:divBdr>
        <w:top w:val="none" w:sz="0" w:space="0" w:color="auto"/>
        <w:left w:val="none" w:sz="0" w:space="0" w:color="auto"/>
        <w:bottom w:val="none" w:sz="0" w:space="0" w:color="auto"/>
        <w:right w:val="none" w:sz="0" w:space="0" w:color="auto"/>
      </w:divBdr>
    </w:div>
    <w:div w:id="1710032302">
      <w:bodyDiv w:val="1"/>
      <w:marLeft w:val="0"/>
      <w:marRight w:val="0"/>
      <w:marTop w:val="0"/>
      <w:marBottom w:val="0"/>
      <w:divBdr>
        <w:top w:val="none" w:sz="0" w:space="0" w:color="auto"/>
        <w:left w:val="none" w:sz="0" w:space="0" w:color="auto"/>
        <w:bottom w:val="none" w:sz="0" w:space="0" w:color="auto"/>
        <w:right w:val="none" w:sz="0" w:space="0" w:color="auto"/>
      </w:divBdr>
    </w:div>
    <w:div w:id="1717200932">
      <w:bodyDiv w:val="1"/>
      <w:marLeft w:val="0"/>
      <w:marRight w:val="0"/>
      <w:marTop w:val="0"/>
      <w:marBottom w:val="0"/>
      <w:divBdr>
        <w:top w:val="none" w:sz="0" w:space="0" w:color="auto"/>
        <w:left w:val="none" w:sz="0" w:space="0" w:color="auto"/>
        <w:bottom w:val="none" w:sz="0" w:space="0" w:color="auto"/>
        <w:right w:val="none" w:sz="0" w:space="0" w:color="auto"/>
      </w:divBdr>
    </w:div>
    <w:div w:id="1727726245">
      <w:bodyDiv w:val="1"/>
      <w:marLeft w:val="0"/>
      <w:marRight w:val="0"/>
      <w:marTop w:val="0"/>
      <w:marBottom w:val="0"/>
      <w:divBdr>
        <w:top w:val="none" w:sz="0" w:space="0" w:color="auto"/>
        <w:left w:val="none" w:sz="0" w:space="0" w:color="auto"/>
        <w:bottom w:val="none" w:sz="0" w:space="0" w:color="auto"/>
        <w:right w:val="none" w:sz="0" w:space="0" w:color="auto"/>
      </w:divBdr>
      <w:divsChild>
        <w:div w:id="1299844550">
          <w:marLeft w:val="0"/>
          <w:marRight w:val="0"/>
          <w:marTop w:val="0"/>
          <w:marBottom w:val="0"/>
          <w:divBdr>
            <w:top w:val="none" w:sz="0" w:space="0" w:color="auto"/>
            <w:left w:val="none" w:sz="0" w:space="0" w:color="auto"/>
            <w:bottom w:val="none" w:sz="0" w:space="0" w:color="auto"/>
            <w:right w:val="none" w:sz="0" w:space="0" w:color="auto"/>
          </w:divBdr>
          <w:divsChild>
            <w:div w:id="4748151">
              <w:marLeft w:val="0"/>
              <w:marRight w:val="0"/>
              <w:marTop w:val="0"/>
              <w:marBottom w:val="0"/>
              <w:divBdr>
                <w:top w:val="none" w:sz="0" w:space="0" w:color="auto"/>
                <w:left w:val="none" w:sz="0" w:space="0" w:color="auto"/>
                <w:bottom w:val="none" w:sz="0" w:space="0" w:color="auto"/>
                <w:right w:val="none" w:sz="0" w:space="0" w:color="auto"/>
              </w:divBdr>
              <w:divsChild>
                <w:div w:id="790709680">
                  <w:marLeft w:val="0"/>
                  <w:marRight w:val="0"/>
                  <w:marTop w:val="0"/>
                  <w:marBottom w:val="0"/>
                  <w:divBdr>
                    <w:top w:val="none" w:sz="0" w:space="0" w:color="auto"/>
                    <w:left w:val="none" w:sz="0" w:space="0" w:color="auto"/>
                    <w:bottom w:val="none" w:sz="0" w:space="0" w:color="auto"/>
                    <w:right w:val="none" w:sz="0" w:space="0" w:color="auto"/>
                  </w:divBdr>
                </w:div>
              </w:divsChild>
            </w:div>
            <w:div w:id="21395359">
              <w:marLeft w:val="0"/>
              <w:marRight w:val="0"/>
              <w:marTop w:val="0"/>
              <w:marBottom w:val="0"/>
              <w:divBdr>
                <w:top w:val="none" w:sz="0" w:space="0" w:color="auto"/>
                <w:left w:val="none" w:sz="0" w:space="0" w:color="auto"/>
                <w:bottom w:val="none" w:sz="0" w:space="0" w:color="auto"/>
                <w:right w:val="none" w:sz="0" w:space="0" w:color="auto"/>
              </w:divBdr>
              <w:divsChild>
                <w:div w:id="775172059">
                  <w:marLeft w:val="0"/>
                  <w:marRight w:val="0"/>
                  <w:marTop w:val="0"/>
                  <w:marBottom w:val="0"/>
                  <w:divBdr>
                    <w:top w:val="none" w:sz="0" w:space="0" w:color="auto"/>
                    <w:left w:val="none" w:sz="0" w:space="0" w:color="auto"/>
                    <w:bottom w:val="none" w:sz="0" w:space="0" w:color="auto"/>
                    <w:right w:val="none" w:sz="0" w:space="0" w:color="auto"/>
                  </w:divBdr>
                </w:div>
                <w:div w:id="18839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996709">
      <w:bodyDiv w:val="1"/>
      <w:marLeft w:val="0"/>
      <w:marRight w:val="0"/>
      <w:marTop w:val="0"/>
      <w:marBottom w:val="0"/>
      <w:divBdr>
        <w:top w:val="none" w:sz="0" w:space="0" w:color="auto"/>
        <w:left w:val="none" w:sz="0" w:space="0" w:color="auto"/>
        <w:bottom w:val="none" w:sz="0" w:space="0" w:color="auto"/>
        <w:right w:val="none" w:sz="0" w:space="0" w:color="auto"/>
      </w:divBdr>
    </w:div>
    <w:div w:id="1768840448">
      <w:bodyDiv w:val="1"/>
      <w:marLeft w:val="0"/>
      <w:marRight w:val="0"/>
      <w:marTop w:val="0"/>
      <w:marBottom w:val="0"/>
      <w:divBdr>
        <w:top w:val="none" w:sz="0" w:space="0" w:color="auto"/>
        <w:left w:val="none" w:sz="0" w:space="0" w:color="auto"/>
        <w:bottom w:val="none" w:sz="0" w:space="0" w:color="auto"/>
        <w:right w:val="none" w:sz="0" w:space="0" w:color="auto"/>
      </w:divBdr>
      <w:divsChild>
        <w:div w:id="828709609">
          <w:marLeft w:val="0"/>
          <w:marRight w:val="0"/>
          <w:marTop w:val="0"/>
          <w:marBottom w:val="0"/>
          <w:divBdr>
            <w:top w:val="none" w:sz="0" w:space="0" w:color="auto"/>
            <w:left w:val="none" w:sz="0" w:space="0" w:color="auto"/>
            <w:bottom w:val="none" w:sz="0" w:space="0" w:color="auto"/>
            <w:right w:val="none" w:sz="0" w:space="0" w:color="auto"/>
          </w:divBdr>
          <w:divsChild>
            <w:div w:id="1625186302">
              <w:marLeft w:val="0"/>
              <w:marRight w:val="0"/>
              <w:marTop w:val="0"/>
              <w:marBottom w:val="0"/>
              <w:divBdr>
                <w:top w:val="none" w:sz="0" w:space="0" w:color="auto"/>
                <w:left w:val="none" w:sz="0" w:space="0" w:color="auto"/>
                <w:bottom w:val="none" w:sz="0" w:space="0" w:color="auto"/>
                <w:right w:val="none" w:sz="0" w:space="0" w:color="auto"/>
              </w:divBdr>
              <w:divsChild>
                <w:div w:id="27152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532539">
      <w:bodyDiv w:val="1"/>
      <w:marLeft w:val="0"/>
      <w:marRight w:val="0"/>
      <w:marTop w:val="0"/>
      <w:marBottom w:val="0"/>
      <w:divBdr>
        <w:top w:val="none" w:sz="0" w:space="0" w:color="auto"/>
        <w:left w:val="none" w:sz="0" w:space="0" w:color="auto"/>
        <w:bottom w:val="none" w:sz="0" w:space="0" w:color="auto"/>
        <w:right w:val="none" w:sz="0" w:space="0" w:color="auto"/>
      </w:divBdr>
      <w:divsChild>
        <w:div w:id="207228585">
          <w:marLeft w:val="0"/>
          <w:marRight w:val="0"/>
          <w:marTop w:val="0"/>
          <w:marBottom w:val="0"/>
          <w:divBdr>
            <w:top w:val="none" w:sz="0" w:space="0" w:color="auto"/>
            <w:left w:val="none" w:sz="0" w:space="0" w:color="auto"/>
            <w:bottom w:val="none" w:sz="0" w:space="0" w:color="auto"/>
            <w:right w:val="none" w:sz="0" w:space="0" w:color="auto"/>
          </w:divBdr>
          <w:divsChild>
            <w:div w:id="33043660">
              <w:marLeft w:val="0"/>
              <w:marRight w:val="0"/>
              <w:marTop w:val="0"/>
              <w:marBottom w:val="0"/>
              <w:divBdr>
                <w:top w:val="none" w:sz="0" w:space="0" w:color="auto"/>
                <w:left w:val="none" w:sz="0" w:space="0" w:color="auto"/>
                <w:bottom w:val="none" w:sz="0" w:space="0" w:color="auto"/>
                <w:right w:val="none" w:sz="0" w:space="0" w:color="auto"/>
              </w:divBdr>
              <w:divsChild>
                <w:div w:id="140471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37902">
      <w:bodyDiv w:val="1"/>
      <w:marLeft w:val="0"/>
      <w:marRight w:val="0"/>
      <w:marTop w:val="0"/>
      <w:marBottom w:val="0"/>
      <w:divBdr>
        <w:top w:val="none" w:sz="0" w:space="0" w:color="auto"/>
        <w:left w:val="none" w:sz="0" w:space="0" w:color="auto"/>
        <w:bottom w:val="none" w:sz="0" w:space="0" w:color="auto"/>
        <w:right w:val="none" w:sz="0" w:space="0" w:color="auto"/>
      </w:divBdr>
      <w:divsChild>
        <w:div w:id="1811172744">
          <w:marLeft w:val="0"/>
          <w:marRight w:val="0"/>
          <w:marTop w:val="0"/>
          <w:marBottom w:val="0"/>
          <w:divBdr>
            <w:top w:val="none" w:sz="0" w:space="0" w:color="auto"/>
            <w:left w:val="none" w:sz="0" w:space="0" w:color="auto"/>
            <w:bottom w:val="none" w:sz="0" w:space="0" w:color="auto"/>
            <w:right w:val="none" w:sz="0" w:space="0" w:color="auto"/>
          </w:divBdr>
          <w:divsChild>
            <w:div w:id="608853456">
              <w:marLeft w:val="0"/>
              <w:marRight w:val="0"/>
              <w:marTop w:val="0"/>
              <w:marBottom w:val="0"/>
              <w:divBdr>
                <w:top w:val="none" w:sz="0" w:space="0" w:color="auto"/>
                <w:left w:val="none" w:sz="0" w:space="0" w:color="auto"/>
                <w:bottom w:val="none" w:sz="0" w:space="0" w:color="auto"/>
                <w:right w:val="none" w:sz="0" w:space="0" w:color="auto"/>
              </w:divBdr>
              <w:divsChild>
                <w:div w:id="1755740293">
                  <w:marLeft w:val="0"/>
                  <w:marRight w:val="0"/>
                  <w:marTop w:val="0"/>
                  <w:marBottom w:val="0"/>
                  <w:divBdr>
                    <w:top w:val="none" w:sz="0" w:space="0" w:color="auto"/>
                    <w:left w:val="none" w:sz="0" w:space="0" w:color="auto"/>
                    <w:bottom w:val="none" w:sz="0" w:space="0" w:color="auto"/>
                    <w:right w:val="none" w:sz="0" w:space="0" w:color="auto"/>
                  </w:divBdr>
                </w:div>
              </w:divsChild>
            </w:div>
            <w:div w:id="271865864">
              <w:marLeft w:val="0"/>
              <w:marRight w:val="0"/>
              <w:marTop w:val="0"/>
              <w:marBottom w:val="0"/>
              <w:divBdr>
                <w:top w:val="none" w:sz="0" w:space="0" w:color="auto"/>
                <w:left w:val="none" w:sz="0" w:space="0" w:color="auto"/>
                <w:bottom w:val="none" w:sz="0" w:space="0" w:color="auto"/>
                <w:right w:val="none" w:sz="0" w:space="0" w:color="auto"/>
              </w:divBdr>
              <w:divsChild>
                <w:div w:id="177695371">
                  <w:marLeft w:val="0"/>
                  <w:marRight w:val="0"/>
                  <w:marTop w:val="0"/>
                  <w:marBottom w:val="0"/>
                  <w:divBdr>
                    <w:top w:val="none" w:sz="0" w:space="0" w:color="auto"/>
                    <w:left w:val="none" w:sz="0" w:space="0" w:color="auto"/>
                    <w:bottom w:val="none" w:sz="0" w:space="0" w:color="auto"/>
                    <w:right w:val="none" w:sz="0" w:space="0" w:color="auto"/>
                  </w:divBdr>
                </w:div>
              </w:divsChild>
            </w:div>
            <w:div w:id="1830976804">
              <w:marLeft w:val="0"/>
              <w:marRight w:val="0"/>
              <w:marTop w:val="0"/>
              <w:marBottom w:val="0"/>
              <w:divBdr>
                <w:top w:val="none" w:sz="0" w:space="0" w:color="auto"/>
                <w:left w:val="none" w:sz="0" w:space="0" w:color="auto"/>
                <w:bottom w:val="none" w:sz="0" w:space="0" w:color="auto"/>
                <w:right w:val="none" w:sz="0" w:space="0" w:color="auto"/>
              </w:divBdr>
              <w:divsChild>
                <w:div w:id="139431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52537">
      <w:bodyDiv w:val="1"/>
      <w:marLeft w:val="0"/>
      <w:marRight w:val="0"/>
      <w:marTop w:val="0"/>
      <w:marBottom w:val="0"/>
      <w:divBdr>
        <w:top w:val="none" w:sz="0" w:space="0" w:color="auto"/>
        <w:left w:val="none" w:sz="0" w:space="0" w:color="auto"/>
        <w:bottom w:val="none" w:sz="0" w:space="0" w:color="auto"/>
        <w:right w:val="none" w:sz="0" w:space="0" w:color="auto"/>
      </w:divBdr>
    </w:div>
    <w:div w:id="1797019858">
      <w:bodyDiv w:val="1"/>
      <w:marLeft w:val="0"/>
      <w:marRight w:val="0"/>
      <w:marTop w:val="0"/>
      <w:marBottom w:val="0"/>
      <w:divBdr>
        <w:top w:val="none" w:sz="0" w:space="0" w:color="auto"/>
        <w:left w:val="none" w:sz="0" w:space="0" w:color="auto"/>
        <w:bottom w:val="none" w:sz="0" w:space="0" w:color="auto"/>
        <w:right w:val="none" w:sz="0" w:space="0" w:color="auto"/>
      </w:divBdr>
      <w:divsChild>
        <w:div w:id="1058280185">
          <w:marLeft w:val="0"/>
          <w:marRight w:val="0"/>
          <w:marTop w:val="0"/>
          <w:marBottom w:val="0"/>
          <w:divBdr>
            <w:top w:val="none" w:sz="0" w:space="0" w:color="auto"/>
            <w:left w:val="none" w:sz="0" w:space="0" w:color="auto"/>
            <w:bottom w:val="none" w:sz="0" w:space="0" w:color="auto"/>
            <w:right w:val="none" w:sz="0" w:space="0" w:color="auto"/>
          </w:divBdr>
          <w:divsChild>
            <w:div w:id="1129589097">
              <w:marLeft w:val="0"/>
              <w:marRight w:val="0"/>
              <w:marTop w:val="0"/>
              <w:marBottom w:val="0"/>
              <w:divBdr>
                <w:top w:val="none" w:sz="0" w:space="0" w:color="auto"/>
                <w:left w:val="none" w:sz="0" w:space="0" w:color="auto"/>
                <w:bottom w:val="none" w:sz="0" w:space="0" w:color="auto"/>
                <w:right w:val="none" w:sz="0" w:space="0" w:color="auto"/>
              </w:divBdr>
              <w:divsChild>
                <w:div w:id="116570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696315">
      <w:bodyDiv w:val="1"/>
      <w:marLeft w:val="0"/>
      <w:marRight w:val="0"/>
      <w:marTop w:val="0"/>
      <w:marBottom w:val="0"/>
      <w:divBdr>
        <w:top w:val="none" w:sz="0" w:space="0" w:color="auto"/>
        <w:left w:val="none" w:sz="0" w:space="0" w:color="auto"/>
        <w:bottom w:val="none" w:sz="0" w:space="0" w:color="auto"/>
        <w:right w:val="none" w:sz="0" w:space="0" w:color="auto"/>
      </w:divBdr>
      <w:divsChild>
        <w:div w:id="1113091820">
          <w:marLeft w:val="0"/>
          <w:marRight w:val="0"/>
          <w:marTop w:val="0"/>
          <w:marBottom w:val="0"/>
          <w:divBdr>
            <w:top w:val="none" w:sz="0" w:space="0" w:color="auto"/>
            <w:left w:val="none" w:sz="0" w:space="0" w:color="auto"/>
            <w:bottom w:val="none" w:sz="0" w:space="0" w:color="auto"/>
            <w:right w:val="none" w:sz="0" w:space="0" w:color="auto"/>
          </w:divBdr>
          <w:divsChild>
            <w:div w:id="559367788">
              <w:marLeft w:val="0"/>
              <w:marRight w:val="0"/>
              <w:marTop w:val="0"/>
              <w:marBottom w:val="0"/>
              <w:divBdr>
                <w:top w:val="none" w:sz="0" w:space="0" w:color="auto"/>
                <w:left w:val="none" w:sz="0" w:space="0" w:color="auto"/>
                <w:bottom w:val="none" w:sz="0" w:space="0" w:color="auto"/>
                <w:right w:val="none" w:sz="0" w:space="0" w:color="auto"/>
              </w:divBdr>
              <w:divsChild>
                <w:div w:id="158757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039335">
      <w:bodyDiv w:val="1"/>
      <w:marLeft w:val="0"/>
      <w:marRight w:val="0"/>
      <w:marTop w:val="0"/>
      <w:marBottom w:val="0"/>
      <w:divBdr>
        <w:top w:val="none" w:sz="0" w:space="0" w:color="auto"/>
        <w:left w:val="none" w:sz="0" w:space="0" w:color="auto"/>
        <w:bottom w:val="none" w:sz="0" w:space="0" w:color="auto"/>
        <w:right w:val="none" w:sz="0" w:space="0" w:color="auto"/>
      </w:divBdr>
    </w:div>
    <w:div w:id="1808626601">
      <w:bodyDiv w:val="1"/>
      <w:marLeft w:val="0"/>
      <w:marRight w:val="0"/>
      <w:marTop w:val="0"/>
      <w:marBottom w:val="0"/>
      <w:divBdr>
        <w:top w:val="none" w:sz="0" w:space="0" w:color="auto"/>
        <w:left w:val="none" w:sz="0" w:space="0" w:color="auto"/>
        <w:bottom w:val="none" w:sz="0" w:space="0" w:color="auto"/>
        <w:right w:val="none" w:sz="0" w:space="0" w:color="auto"/>
      </w:divBdr>
      <w:divsChild>
        <w:div w:id="133259590">
          <w:marLeft w:val="0"/>
          <w:marRight w:val="0"/>
          <w:marTop w:val="0"/>
          <w:marBottom w:val="0"/>
          <w:divBdr>
            <w:top w:val="none" w:sz="0" w:space="0" w:color="auto"/>
            <w:left w:val="none" w:sz="0" w:space="0" w:color="auto"/>
            <w:bottom w:val="none" w:sz="0" w:space="0" w:color="auto"/>
            <w:right w:val="none" w:sz="0" w:space="0" w:color="auto"/>
          </w:divBdr>
          <w:divsChild>
            <w:div w:id="1061828214">
              <w:marLeft w:val="0"/>
              <w:marRight w:val="0"/>
              <w:marTop w:val="0"/>
              <w:marBottom w:val="0"/>
              <w:divBdr>
                <w:top w:val="none" w:sz="0" w:space="0" w:color="auto"/>
                <w:left w:val="none" w:sz="0" w:space="0" w:color="auto"/>
                <w:bottom w:val="none" w:sz="0" w:space="0" w:color="auto"/>
                <w:right w:val="none" w:sz="0" w:space="0" w:color="auto"/>
              </w:divBdr>
              <w:divsChild>
                <w:div w:id="588738289">
                  <w:marLeft w:val="0"/>
                  <w:marRight w:val="0"/>
                  <w:marTop w:val="0"/>
                  <w:marBottom w:val="0"/>
                  <w:divBdr>
                    <w:top w:val="none" w:sz="0" w:space="0" w:color="auto"/>
                    <w:left w:val="none" w:sz="0" w:space="0" w:color="auto"/>
                    <w:bottom w:val="none" w:sz="0" w:space="0" w:color="auto"/>
                    <w:right w:val="none" w:sz="0" w:space="0" w:color="auto"/>
                  </w:divBdr>
                </w:div>
              </w:divsChild>
            </w:div>
            <w:div w:id="1790853485">
              <w:marLeft w:val="0"/>
              <w:marRight w:val="0"/>
              <w:marTop w:val="0"/>
              <w:marBottom w:val="0"/>
              <w:divBdr>
                <w:top w:val="none" w:sz="0" w:space="0" w:color="auto"/>
                <w:left w:val="none" w:sz="0" w:space="0" w:color="auto"/>
                <w:bottom w:val="none" w:sz="0" w:space="0" w:color="auto"/>
                <w:right w:val="none" w:sz="0" w:space="0" w:color="auto"/>
              </w:divBdr>
              <w:divsChild>
                <w:div w:id="506485678">
                  <w:marLeft w:val="0"/>
                  <w:marRight w:val="0"/>
                  <w:marTop w:val="0"/>
                  <w:marBottom w:val="0"/>
                  <w:divBdr>
                    <w:top w:val="none" w:sz="0" w:space="0" w:color="auto"/>
                    <w:left w:val="none" w:sz="0" w:space="0" w:color="auto"/>
                    <w:bottom w:val="none" w:sz="0" w:space="0" w:color="auto"/>
                    <w:right w:val="none" w:sz="0" w:space="0" w:color="auto"/>
                  </w:divBdr>
                </w:div>
                <w:div w:id="97428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80733">
      <w:bodyDiv w:val="1"/>
      <w:marLeft w:val="0"/>
      <w:marRight w:val="0"/>
      <w:marTop w:val="0"/>
      <w:marBottom w:val="0"/>
      <w:divBdr>
        <w:top w:val="none" w:sz="0" w:space="0" w:color="auto"/>
        <w:left w:val="none" w:sz="0" w:space="0" w:color="auto"/>
        <w:bottom w:val="none" w:sz="0" w:space="0" w:color="auto"/>
        <w:right w:val="none" w:sz="0" w:space="0" w:color="auto"/>
      </w:divBdr>
      <w:divsChild>
        <w:div w:id="311059282">
          <w:marLeft w:val="0"/>
          <w:marRight w:val="0"/>
          <w:marTop w:val="0"/>
          <w:marBottom w:val="0"/>
          <w:divBdr>
            <w:top w:val="none" w:sz="0" w:space="0" w:color="auto"/>
            <w:left w:val="none" w:sz="0" w:space="0" w:color="auto"/>
            <w:bottom w:val="none" w:sz="0" w:space="0" w:color="auto"/>
            <w:right w:val="none" w:sz="0" w:space="0" w:color="auto"/>
          </w:divBdr>
          <w:divsChild>
            <w:div w:id="2065059065">
              <w:marLeft w:val="0"/>
              <w:marRight w:val="0"/>
              <w:marTop w:val="0"/>
              <w:marBottom w:val="0"/>
              <w:divBdr>
                <w:top w:val="none" w:sz="0" w:space="0" w:color="auto"/>
                <w:left w:val="none" w:sz="0" w:space="0" w:color="auto"/>
                <w:bottom w:val="none" w:sz="0" w:space="0" w:color="auto"/>
                <w:right w:val="none" w:sz="0" w:space="0" w:color="auto"/>
              </w:divBdr>
              <w:divsChild>
                <w:div w:id="1871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726967">
      <w:bodyDiv w:val="1"/>
      <w:marLeft w:val="0"/>
      <w:marRight w:val="0"/>
      <w:marTop w:val="0"/>
      <w:marBottom w:val="0"/>
      <w:divBdr>
        <w:top w:val="none" w:sz="0" w:space="0" w:color="auto"/>
        <w:left w:val="none" w:sz="0" w:space="0" w:color="auto"/>
        <w:bottom w:val="none" w:sz="0" w:space="0" w:color="auto"/>
        <w:right w:val="none" w:sz="0" w:space="0" w:color="auto"/>
      </w:divBdr>
    </w:div>
    <w:div w:id="1830780708">
      <w:bodyDiv w:val="1"/>
      <w:marLeft w:val="0"/>
      <w:marRight w:val="0"/>
      <w:marTop w:val="0"/>
      <w:marBottom w:val="0"/>
      <w:divBdr>
        <w:top w:val="none" w:sz="0" w:space="0" w:color="auto"/>
        <w:left w:val="none" w:sz="0" w:space="0" w:color="auto"/>
        <w:bottom w:val="none" w:sz="0" w:space="0" w:color="auto"/>
        <w:right w:val="none" w:sz="0" w:space="0" w:color="auto"/>
      </w:divBdr>
      <w:divsChild>
        <w:div w:id="400950138">
          <w:marLeft w:val="0"/>
          <w:marRight w:val="0"/>
          <w:marTop w:val="0"/>
          <w:marBottom w:val="0"/>
          <w:divBdr>
            <w:top w:val="none" w:sz="0" w:space="0" w:color="auto"/>
            <w:left w:val="none" w:sz="0" w:space="0" w:color="auto"/>
            <w:bottom w:val="none" w:sz="0" w:space="0" w:color="auto"/>
            <w:right w:val="none" w:sz="0" w:space="0" w:color="auto"/>
          </w:divBdr>
          <w:divsChild>
            <w:div w:id="1860701709">
              <w:marLeft w:val="0"/>
              <w:marRight w:val="0"/>
              <w:marTop w:val="0"/>
              <w:marBottom w:val="0"/>
              <w:divBdr>
                <w:top w:val="none" w:sz="0" w:space="0" w:color="auto"/>
                <w:left w:val="none" w:sz="0" w:space="0" w:color="auto"/>
                <w:bottom w:val="none" w:sz="0" w:space="0" w:color="auto"/>
                <w:right w:val="none" w:sz="0" w:space="0" w:color="auto"/>
              </w:divBdr>
              <w:divsChild>
                <w:div w:id="86483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639636">
      <w:bodyDiv w:val="1"/>
      <w:marLeft w:val="0"/>
      <w:marRight w:val="0"/>
      <w:marTop w:val="0"/>
      <w:marBottom w:val="0"/>
      <w:divBdr>
        <w:top w:val="none" w:sz="0" w:space="0" w:color="auto"/>
        <w:left w:val="none" w:sz="0" w:space="0" w:color="auto"/>
        <w:bottom w:val="none" w:sz="0" w:space="0" w:color="auto"/>
        <w:right w:val="none" w:sz="0" w:space="0" w:color="auto"/>
      </w:divBdr>
    </w:div>
    <w:div w:id="1916278023">
      <w:bodyDiv w:val="1"/>
      <w:marLeft w:val="0"/>
      <w:marRight w:val="0"/>
      <w:marTop w:val="0"/>
      <w:marBottom w:val="0"/>
      <w:divBdr>
        <w:top w:val="none" w:sz="0" w:space="0" w:color="auto"/>
        <w:left w:val="none" w:sz="0" w:space="0" w:color="auto"/>
        <w:bottom w:val="none" w:sz="0" w:space="0" w:color="auto"/>
        <w:right w:val="none" w:sz="0" w:space="0" w:color="auto"/>
      </w:divBdr>
    </w:div>
    <w:div w:id="1931159268">
      <w:bodyDiv w:val="1"/>
      <w:marLeft w:val="0"/>
      <w:marRight w:val="0"/>
      <w:marTop w:val="0"/>
      <w:marBottom w:val="0"/>
      <w:divBdr>
        <w:top w:val="none" w:sz="0" w:space="0" w:color="auto"/>
        <w:left w:val="none" w:sz="0" w:space="0" w:color="auto"/>
        <w:bottom w:val="none" w:sz="0" w:space="0" w:color="auto"/>
        <w:right w:val="none" w:sz="0" w:space="0" w:color="auto"/>
      </w:divBdr>
      <w:divsChild>
        <w:div w:id="906378998">
          <w:marLeft w:val="0"/>
          <w:marRight w:val="0"/>
          <w:marTop w:val="0"/>
          <w:marBottom w:val="0"/>
          <w:divBdr>
            <w:top w:val="none" w:sz="0" w:space="0" w:color="auto"/>
            <w:left w:val="none" w:sz="0" w:space="0" w:color="auto"/>
            <w:bottom w:val="none" w:sz="0" w:space="0" w:color="auto"/>
            <w:right w:val="none" w:sz="0" w:space="0" w:color="auto"/>
          </w:divBdr>
          <w:divsChild>
            <w:div w:id="976490832">
              <w:marLeft w:val="0"/>
              <w:marRight w:val="0"/>
              <w:marTop w:val="0"/>
              <w:marBottom w:val="0"/>
              <w:divBdr>
                <w:top w:val="none" w:sz="0" w:space="0" w:color="auto"/>
                <w:left w:val="none" w:sz="0" w:space="0" w:color="auto"/>
                <w:bottom w:val="none" w:sz="0" w:space="0" w:color="auto"/>
                <w:right w:val="none" w:sz="0" w:space="0" w:color="auto"/>
              </w:divBdr>
              <w:divsChild>
                <w:div w:id="43498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541271">
      <w:bodyDiv w:val="1"/>
      <w:marLeft w:val="0"/>
      <w:marRight w:val="0"/>
      <w:marTop w:val="0"/>
      <w:marBottom w:val="0"/>
      <w:divBdr>
        <w:top w:val="none" w:sz="0" w:space="0" w:color="auto"/>
        <w:left w:val="none" w:sz="0" w:space="0" w:color="auto"/>
        <w:bottom w:val="none" w:sz="0" w:space="0" w:color="auto"/>
        <w:right w:val="none" w:sz="0" w:space="0" w:color="auto"/>
      </w:divBdr>
      <w:divsChild>
        <w:div w:id="355083463">
          <w:marLeft w:val="0"/>
          <w:marRight w:val="0"/>
          <w:marTop w:val="0"/>
          <w:marBottom w:val="0"/>
          <w:divBdr>
            <w:top w:val="none" w:sz="0" w:space="0" w:color="auto"/>
            <w:left w:val="none" w:sz="0" w:space="0" w:color="auto"/>
            <w:bottom w:val="none" w:sz="0" w:space="0" w:color="auto"/>
            <w:right w:val="none" w:sz="0" w:space="0" w:color="auto"/>
          </w:divBdr>
          <w:divsChild>
            <w:div w:id="1713260209">
              <w:marLeft w:val="0"/>
              <w:marRight w:val="0"/>
              <w:marTop w:val="0"/>
              <w:marBottom w:val="0"/>
              <w:divBdr>
                <w:top w:val="none" w:sz="0" w:space="0" w:color="auto"/>
                <w:left w:val="none" w:sz="0" w:space="0" w:color="auto"/>
                <w:bottom w:val="none" w:sz="0" w:space="0" w:color="auto"/>
                <w:right w:val="none" w:sz="0" w:space="0" w:color="auto"/>
              </w:divBdr>
              <w:divsChild>
                <w:div w:id="129278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835632">
      <w:bodyDiv w:val="1"/>
      <w:marLeft w:val="0"/>
      <w:marRight w:val="0"/>
      <w:marTop w:val="0"/>
      <w:marBottom w:val="0"/>
      <w:divBdr>
        <w:top w:val="none" w:sz="0" w:space="0" w:color="auto"/>
        <w:left w:val="none" w:sz="0" w:space="0" w:color="auto"/>
        <w:bottom w:val="none" w:sz="0" w:space="0" w:color="auto"/>
        <w:right w:val="none" w:sz="0" w:space="0" w:color="auto"/>
      </w:divBdr>
    </w:div>
    <w:div w:id="1976984674">
      <w:bodyDiv w:val="1"/>
      <w:marLeft w:val="0"/>
      <w:marRight w:val="0"/>
      <w:marTop w:val="0"/>
      <w:marBottom w:val="0"/>
      <w:divBdr>
        <w:top w:val="none" w:sz="0" w:space="0" w:color="auto"/>
        <w:left w:val="none" w:sz="0" w:space="0" w:color="auto"/>
        <w:bottom w:val="none" w:sz="0" w:space="0" w:color="auto"/>
        <w:right w:val="none" w:sz="0" w:space="0" w:color="auto"/>
      </w:divBdr>
    </w:div>
    <w:div w:id="1977493645">
      <w:bodyDiv w:val="1"/>
      <w:marLeft w:val="0"/>
      <w:marRight w:val="0"/>
      <w:marTop w:val="0"/>
      <w:marBottom w:val="0"/>
      <w:divBdr>
        <w:top w:val="none" w:sz="0" w:space="0" w:color="auto"/>
        <w:left w:val="none" w:sz="0" w:space="0" w:color="auto"/>
        <w:bottom w:val="none" w:sz="0" w:space="0" w:color="auto"/>
        <w:right w:val="none" w:sz="0" w:space="0" w:color="auto"/>
      </w:divBdr>
    </w:div>
    <w:div w:id="2023776957">
      <w:bodyDiv w:val="1"/>
      <w:marLeft w:val="0"/>
      <w:marRight w:val="0"/>
      <w:marTop w:val="0"/>
      <w:marBottom w:val="0"/>
      <w:divBdr>
        <w:top w:val="none" w:sz="0" w:space="0" w:color="auto"/>
        <w:left w:val="none" w:sz="0" w:space="0" w:color="auto"/>
        <w:bottom w:val="none" w:sz="0" w:space="0" w:color="auto"/>
        <w:right w:val="none" w:sz="0" w:space="0" w:color="auto"/>
      </w:divBdr>
    </w:div>
    <w:div w:id="2026246477">
      <w:bodyDiv w:val="1"/>
      <w:marLeft w:val="0"/>
      <w:marRight w:val="0"/>
      <w:marTop w:val="0"/>
      <w:marBottom w:val="0"/>
      <w:divBdr>
        <w:top w:val="none" w:sz="0" w:space="0" w:color="auto"/>
        <w:left w:val="none" w:sz="0" w:space="0" w:color="auto"/>
        <w:bottom w:val="none" w:sz="0" w:space="0" w:color="auto"/>
        <w:right w:val="none" w:sz="0" w:space="0" w:color="auto"/>
      </w:divBdr>
    </w:div>
    <w:div w:id="2034990332">
      <w:bodyDiv w:val="1"/>
      <w:marLeft w:val="0"/>
      <w:marRight w:val="0"/>
      <w:marTop w:val="0"/>
      <w:marBottom w:val="0"/>
      <w:divBdr>
        <w:top w:val="none" w:sz="0" w:space="0" w:color="auto"/>
        <w:left w:val="none" w:sz="0" w:space="0" w:color="auto"/>
        <w:bottom w:val="none" w:sz="0" w:space="0" w:color="auto"/>
        <w:right w:val="none" w:sz="0" w:space="0" w:color="auto"/>
      </w:divBdr>
      <w:divsChild>
        <w:div w:id="628783826">
          <w:marLeft w:val="0"/>
          <w:marRight w:val="0"/>
          <w:marTop w:val="0"/>
          <w:marBottom w:val="0"/>
          <w:divBdr>
            <w:top w:val="none" w:sz="0" w:space="0" w:color="auto"/>
            <w:left w:val="none" w:sz="0" w:space="0" w:color="auto"/>
            <w:bottom w:val="none" w:sz="0" w:space="0" w:color="auto"/>
            <w:right w:val="none" w:sz="0" w:space="0" w:color="auto"/>
          </w:divBdr>
          <w:divsChild>
            <w:div w:id="247424569">
              <w:marLeft w:val="0"/>
              <w:marRight w:val="0"/>
              <w:marTop w:val="0"/>
              <w:marBottom w:val="0"/>
              <w:divBdr>
                <w:top w:val="none" w:sz="0" w:space="0" w:color="auto"/>
                <w:left w:val="none" w:sz="0" w:space="0" w:color="auto"/>
                <w:bottom w:val="none" w:sz="0" w:space="0" w:color="auto"/>
                <w:right w:val="none" w:sz="0" w:space="0" w:color="auto"/>
              </w:divBdr>
              <w:divsChild>
                <w:div w:id="803354578">
                  <w:marLeft w:val="0"/>
                  <w:marRight w:val="0"/>
                  <w:marTop w:val="0"/>
                  <w:marBottom w:val="0"/>
                  <w:divBdr>
                    <w:top w:val="none" w:sz="0" w:space="0" w:color="auto"/>
                    <w:left w:val="none" w:sz="0" w:space="0" w:color="auto"/>
                    <w:bottom w:val="none" w:sz="0" w:space="0" w:color="auto"/>
                    <w:right w:val="none" w:sz="0" w:space="0" w:color="auto"/>
                  </w:divBdr>
                </w:div>
              </w:divsChild>
            </w:div>
            <w:div w:id="474182208">
              <w:marLeft w:val="0"/>
              <w:marRight w:val="0"/>
              <w:marTop w:val="0"/>
              <w:marBottom w:val="0"/>
              <w:divBdr>
                <w:top w:val="none" w:sz="0" w:space="0" w:color="auto"/>
                <w:left w:val="none" w:sz="0" w:space="0" w:color="auto"/>
                <w:bottom w:val="none" w:sz="0" w:space="0" w:color="auto"/>
                <w:right w:val="none" w:sz="0" w:space="0" w:color="auto"/>
              </w:divBdr>
              <w:divsChild>
                <w:div w:id="951477469">
                  <w:marLeft w:val="0"/>
                  <w:marRight w:val="0"/>
                  <w:marTop w:val="0"/>
                  <w:marBottom w:val="0"/>
                  <w:divBdr>
                    <w:top w:val="none" w:sz="0" w:space="0" w:color="auto"/>
                    <w:left w:val="none" w:sz="0" w:space="0" w:color="auto"/>
                    <w:bottom w:val="none" w:sz="0" w:space="0" w:color="auto"/>
                    <w:right w:val="none" w:sz="0" w:space="0" w:color="auto"/>
                  </w:divBdr>
                </w:div>
                <w:div w:id="11752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92105">
      <w:bodyDiv w:val="1"/>
      <w:marLeft w:val="0"/>
      <w:marRight w:val="0"/>
      <w:marTop w:val="0"/>
      <w:marBottom w:val="0"/>
      <w:divBdr>
        <w:top w:val="none" w:sz="0" w:space="0" w:color="auto"/>
        <w:left w:val="none" w:sz="0" w:space="0" w:color="auto"/>
        <w:bottom w:val="none" w:sz="0" w:space="0" w:color="auto"/>
        <w:right w:val="none" w:sz="0" w:space="0" w:color="auto"/>
      </w:divBdr>
    </w:div>
    <w:div w:id="2048603385">
      <w:bodyDiv w:val="1"/>
      <w:marLeft w:val="0"/>
      <w:marRight w:val="0"/>
      <w:marTop w:val="0"/>
      <w:marBottom w:val="0"/>
      <w:divBdr>
        <w:top w:val="none" w:sz="0" w:space="0" w:color="auto"/>
        <w:left w:val="none" w:sz="0" w:space="0" w:color="auto"/>
        <w:bottom w:val="none" w:sz="0" w:space="0" w:color="auto"/>
        <w:right w:val="none" w:sz="0" w:space="0" w:color="auto"/>
      </w:divBdr>
    </w:div>
    <w:div w:id="2051298679">
      <w:bodyDiv w:val="1"/>
      <w:marLeft w:val="0"/>
      <w:marRight w:val="0"/>
      <w:marTop w:val="0"/>
      <w:marBottom w:val="0"/>
      <w:divBdr>
        <w:top w:val="none" w:sz="0" w:space="0" w:color="auto"/>
        <w:left w:val="none" w:sz="0" w:space="0" w:color="auto"/>
        <w:bottom w:val="none" w:sz="0" w:space="0" w:color="auto"/>
        <w:right w:val="none" w:sz="0" w:space="0" w:color="auto"/>
      </w:divBdr>
    </w:div>
    <w:div w:id="2052915602">
      <w:bodyDiv w:val="1"/>
      <w:marLeft w:val="0"/>
      <w:marRight w:val="0"/>
      <w:marTop w:val="0"/>
      <w:marBottom w:val="0"/>
      <w:divBdr>
        <w:top w:val="none" w:sz="0" w:space="0" w:color="auto"/>
        <w:left w:val="none" w:sz="0" w:space="0" w:color="auto"/>
        <w:bottom w:val="none" w:sz="0" w:space="0" w:color="auto"/>
        <w:right w:val="none" w:sz="0" w:space="0" w:color="auto"/>
      </w:divBdr>
    </w:div>
    <w:div w:id="2084839363">
      <w:bodyDiv w:val="1"/>
      <w:marLeft w:val="0"/>
      <w:marRight w:val="0"/>
      <w:marTop w:val="0"/>
      <w:marBottom w:val="0"/>
      <w:divBdr>
        <w:top w:val="none" w:sz="0" w:space="0" w:color="auto"/>
        <w:left w:val="none" w:sz="0" w:space="0" w:color="auto"/>
        <w:bottom w:val="none" w:sz="0" w:space="0" w:color="auto"/>
        <w:right w:val="none" w:sz="0" w:space="0" w:color="auto"/>
      </w:divBdr>
    </w:div>
    <w:div w:id="2113090919">
      <w:bodyDiv w:val="1"/>
      <w:marLeft w:val="0"/>
      <w:marRight w:val="0"/>
      <w:marTop w:val="0"/>
      <w:marBottom w:val="0"/>
      <w:divBdr>
        <w:top w:val="none" w:sz="0" w:space="0" w:color="auto"/>
        <w:left w:val="none" w:sz="0" w:space="0" w:color="auto"/>
        <w:bottom w:val="none" w:sz="0" w:space="0" w:color="auto"/>
        <w:right w:val="none" w:sz="0" w:space="0" w:color="auto"/>
      </w:divBdr>
    </w:div>
    <w:div w:id="2128888561">
      <w:bodyDiv w:val="1"/>
      <w:marLeft w:val="0"/>
      <w:marRight w:val="0"/>
      <w:marTop w:val="0"/>
      <w:marBottom w:val="0"/>
      <w:divBdr>
        <w:top w:val="none" w:sz="0" w:space="0" w:color="auto"/>
        <w:left w:val="none" w:sz="0" w:space="0" w:color="auto"/>
        <w:bottom w:val="none" w:sz="0" w:space="0" w:color="auto"/>
        <w:right w:val="none" w:sz="0" w:space="0" w:color="auto"/>
      </w:divBdr>
      <w:divsChild>
        <w:div w:id="167405922">
          <w:marLeft w:val="0"/>
          <w:marRight w:val="0"/>
          <w:marTop w:val="0"/>
          <w:marBottom w:val="0"/>
          <w:divBdr>
            <w:top w:val="none" w:sz="0" w:space="0" w:color="auto"/>
            <w:left w:val="none" w:sz="0" w:space="0" w:color="auto"/>
            <w:bottom w:val="none" w:sz="0" w:space="0" w:color="auto"/>
            <w:right w:val="none" w:sz="0" w:space="0" w:color="auto"/>
          </w:divBdr>
          <w:divsChild>
            <w:div w:id="931354259">
              <w:marLeft w:val="0"/>
              <w:marRight w:val="0"/>
              <w:marTop w:val="0"/>
              <w:marBottom w:val="0"/>
              <w:divBdr>
                <w:top w:val="none" w:sz="0" w:space="0" w:color="auto"/>
                <w:left w:val="none" w:sz="0" w:space="0" w:color="auto"/>
                <w:bottom w:val="none" w:sz="0" w:space="0" w:color="auto"/>
                <w:right w:val="none" w:sz="0" w:space="0" w:color="auto"/>
              </w:divBdr>
              <w:divsChild>
                <w:div w:id="260452297">
                  <w:marLeft w:val="0"/>
                  <w:marRight w:val="0"/>
                  <w:marTop w:val="0"/>
                  <w:marBottom w:val="0"/>
                  <w:divBdr>
                    <w:top w:val="none" w:sz="0" w:space="0" w:color="auto"/>
                    <w:left w:val="none" w:sz="0" w:space="0" w:color="auto"/>
                    <w:bottom w:val="none" w:sz="0" w:space="0" w:color="auto"/>
                    <w:right w:val="none" w:sz="0" w:space="0" w:color="auto"/>
                  </w:divBdr>
                </w:div>
              </w:divsChild>
            </w:div>
            <w:div w:id="929503064">
              <w:marLeft w:val="0"/>
              <w:marRight w:val="0"/>
              <w:marTop w:val="0"/>
              <w:marBottom w:val="0"/>
              <w:divBdr>
                <w:top w:val="none" w:sz="0" w:space="0" w:color="auto"/>
                <w:left w:val="none" w:sz="0" w:space="0" w:color="auto"/>
                <w:bottom w:val="none" w:sz="0" w:space="0" w:color="auto"/>
                <w:right w:val="none" w:sz="0" w:space="0" w:color="auto"/>
              </w:divBdr>
              <w:divsChild>
                <w:div w:id="1691685967">
                  <w:marLeft w:val="0"/>
                  <w:marRight w:val="0"/>
                  <w:marTop w:val="0"/>
                  <w:marBottom w:val="0"/>
                  <w:divBdr>
                    <w:top w:val="none" w:sz="0" w:space="0" w:color="auto"/>
                    <w:left w:val="none" w:sz="0" w:space="0" w:color="auto"/>
                    <w:bottom w:val="none" w:sz="0" w:space="0" w:color="auto"/>
                    <w:right w:val="none" w:sz="0" w:space="0" w:color="auto"/>
                  </w:divBdr>
                </w:div>
              </w:divsChild>
            </w:div>
            <w:div w:id="941958253">
              <w:marLeft w:val="0"/>
              <w:marRight w:val="0"/>
              <w:marTop w:val="0"/>
              <w:marBottom w:val="0"/>
              <w:divBdr>
                <w:top w:val="none" w:sz="0" w:space="0" w:color="auto"/>
                <w:left w:val="none" w:sz="0" w:space="0" w:color="auto"/>
                <w:bottom w:val="none" w:sz="0" w:space="0" w:color="auto"/>
                <w:right w:val="none" w:sz="0" w:space="0" w:color="auto"/>
              </w:divBdr>
              <w:divsChild>
                <w:div w:id="21161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153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emf"/><Relationship Id="rId18" Type="http://schemas.openxmlformats.org/officeDocument/2006/relationships/oleObject" Target="embeddings/Microsoft_Visio_2003-2010_Drawing2.vsd"/><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oleObject" Target="embeddings/Microsoft_Visio_2003-2010_Drawing.vsd"/><Relationship Id="rId17" Type="http://schemas.openxmlformats.org/officeDocument/2006/relationships/image" Target="media/image7.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Microsoft_Visio_Drawing.vsdx"/><Relationship Id="rId20"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https://nvlpubs.nist.gov/nistpubs/SpecialPublications/NIST.SP.800-90Ar1.pdf"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Microsoft_Visio_2003-2010_Drawing1.vsd"/><Relationship Id="rId22" Type="http://schemas.openxmlformats.org/officeDocument/2006/relationships/oleObject" Target="embeddings/oleObject1.bin"/><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94C5FF-ACCA-0E4F-A52F-C2F840A4B6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33</Pages>
  <Words>8642</Words>
  <Characters>49263</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doc.: IEEE 802.11-19/1195r5</vt:lpstr>
    </vt:vector>
  </TitlesOfParts>
  <Manager/>
  <Company>Qualcomm</Company>
  <LinksUpToDate>false</LinksUpToDate>
  <CharactersWithSpaces>57790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802.11-19/1195r5</dc:title>
  <dc:subject>Submission</dc:subject>
  <dc:creator>Menzo Wentink</dc:creator>
  <cp:keywords>January 2019</cp:keywords>
  <dc:description>Menzo Wentink, Qualcomm</dc:description>
  <cp:lastModifiedBy>Microsoft Office User</cp:lastModifiedBy>
  <cp:revision>11</cp:revision>
  <cp:lastPrinted>2020-12-07T23:55:00Z</cp:lastPrinted>
  <dcterms:created xsi:type="dcterms:W3CDTF">2021-01-12T18:37:00Z</dcterms:created>
  <dcterms:modified xsi:type="dcterms:W3CDTF">2021-01-12T19:28:00Z</dcterms:modified>
  <cp:category/>
</cp:coreProperties>
</file>