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D5C08A" w14:textId="3A385622" w:rsidR="00CA09B2" w:rsidRPr="0021287B" w:rsidRDefault="00CA09B2">
      <w:pPr>
        <w:pStyle w:val="T1"/>
        <w:pBdr>
          <w:bottom w:val="single" w:sz="6" w:space="0" w:color="auto"/>
        </w:pBdr>
        <w:spacing w:after="240"/>
        <w:rPr>
          <w:szCs w:val="28"/>
        </w:rPr>
      </w:pPr>
      <w:r w:rsidRPr="0021287B">
        <w:rPr>
          <w:szCs w:val="28"/>
        </w:rPr>
        <w:t>IEEE P802.11</w:t>
      </w:r>
      <w:r w:rsidRPr="0021287B">
        <w:rPr>
          <w:szCs w:val="28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260"/>
        <w:gridCol w:w="2340"/>
        <w:gridCol w:w="1170"/>
        <w:gridCol w:w="2921"/>
      </w:tblGrid>
      <w:tr w:rsidR="00CA09B2" w:rsidRPr="00E673FE" w14:paraId="58296235" w14:textId="77777777" w:rsidTr="0074761F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5D2C3274" w14:textId="77777777" w:rsidR="00FC49C2" w:rsidRDefault="00BC2941" w:rsidP="00033DF0">
            <w:pPr>
              <w:pStyle w:val="T2"/>
              <w:rPr>
                <w:szCs w:val="28"/>
                <w:lang w:val="en-US"/>
              </w:rPr>
            </w:pPr>
            <w:r w:rsidRPr="00E43574">
              <w:rPr>
                <w:szCs w:val="28"/>
                <w:lang w:val="en-US"/>
              </w:rPr>
              <w:t>Proposed Draft Text</w:t>
            </w:r>
            <w:r w:rsidR="00B57586">
              <w:rPr>
                <w:szCs w:val="28"/>
                <w:lang w:val="en-US"/>
              </w:rPr>
              <w:t xml:space="preserve"> Change</w:t>
            </w:r>
            <w:r w:rsidRPr="00E43574">
              <w:rPr>
                <w:szCs w:val="28"/>
                <w:lang w:val="en-US"/>
              </w:rPr>
              <w:t xml:space="preserve">: </w:t>
            </w:r>
          </w:p>
          <w:p w14:paraId="72483BC1" w14:textId="3B4D4155" w:rsidR="00CA09B2" w:rsidRPr="00E673FE" w:rsidRDefault="00B57586" w:rsidP="00033DF0">
            <w:pPr>
              <w:pStyle w:val="T2"/>
              <w:rPr>
                <w:sz w:val="20"/>
                <w:lang w:val="en-US"/>
              </w:rPr>
            </w:pPr>
            <w:r>
              <w:rPr>
                <w:szCs w:val="28"/>
                <w:lang w:val="en-US"/>
              </w:rPr>
              <w:t>Removing non-contiguous</w:t>
            </w:r>
            <w:r w:rsidR="00E673FE" w:rsidRPr="00E43574">
              <w:rPr>
                <w:szCs w:val="28"/>
                <w:lang w:val="en-US"/>
              </w:rPr>
              <w:t xml:space="preserve"> </w:t>
            </w:r>
            <w:r w:rsidR="00FC49C2">
              <w:rPr>
                <w:szCs w:val="28"/>
                <w:lang w:val="en-US"/>
              </w:rPr>
              <w:t>PPDU</w:t>
            </w:r>
            <w:r w:rsidR="00223BC5">
              <w:rPr>
                <w:szCs w:val="28"/>
                <w:lang w:val="en-US"/>
              </w:rPr>
              <w:t xml:space="preserve"> in D0.1</w:t>
            </w:r>
          </w:p>
        </w:tc>
      </w:tr>
      <w:tr w:rsidR="00CA09B2" w:rsidRPr="00677652" w14:paraId="6E77FA48" w14:textId="77777777" w:rsidTr="0074761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46A97846" w14:textId="363ECB90" w:rsidR="00CA09B2" w:rsidRPr="0021287B" w:rsidRDefault="00CA09B2" w:rsidP="00F33644">
            <w:pPr>
              <w:pStyle w:val="T2"/>
              <w:ind w:left="0"/>
              <w:rPr>
                <w:sz w:val="24"/>
                <w:szCs w:val="24"/>
              </w:rPr>
            </w:pPr>
            <w:r w:rsidRPr="0021287B">
              <w:rPr>
                <w:sz w:val="24"/>
                <w:szCs w:val="24"/>
              </w:rPr>
              <w:t>Date:</w:t>
            </w:r>
            <w:r w:rsidRPr="0021287B">
              <w:rPr>
                <w:b w:val="0"/>
                <w:sz w:val="24"/>
                <w:szCs w:val="24"/>
              </w:rPr>
              <w:t xml:space="preserve">  </w:t>
            </w:r>
            <w:r w:rsidR="00FD7C52" w:rsidRPr="0021287B">
              <w:rPr>
                <w:b w:val="0"/>
                <w:sz w:val="24"/>
                <w:szCs w:val="24"/>
              </w:rPr>
              <w:t>20</w:t>
            </w:r>
            <w:r w:rsidR="00C057D4" w:rsidRPr="0021287B">
              <w:rPr>
                <w:b w:val="0"/>
                <w:sz w:val="24"/>
                <w:szCs w:val="24"/>
              </w:rPr>
              <w:t>20</w:t>
            </w:r>
            <w:r w:rsidRPr="0021287B">
              <w:rPr>
                <w:b w:val="0"/>
                <w:sz w:val="24"/>
                <w:szCs w:val="24"/>
              </w:rPr>
              <w:t>-</w:t>
            </w:r>
            <w:r w:rsidR="005F37B8" w:rsidRPr="0021287B">
              <w:rPr>
                <w:b w:val="0"/>
                <w:sz w:val="24"/>
                <w:szCs w:val="24"/>
              </w:rPr>
              <w:t>11</w:t>
            </w:r>
            <w:r w:rsidRPr="0021287B">
              <w:rPr>
                <w:b w:val="0"/>
                <w:sz w:val="24"/>
                <w:szCs w:val="24"/>
              </w:rPr>
              <w:t>-</w:t>
            </w:r>
            <w:r w:rsidR="005F37B8" w:rsidRPr="0021287B">
              <w:rPr>
                <w:b w:val="0"/>
                <w:sz w:val="24"/>
                <w:szCs w:val="24"/>
              </w:rPr>
              <w:t>1</w:t>
            </w:r>
            <w:r w:rsidR="00B57586">
              <w:rPr>
                <w:b w:val="0"/>
                <w:sz w:val="24"/>
                <w:szCs w:val="24"/>
              </w:rPr>
              <w:t>9</w:t>
            </w:r>
          </w:p>
        </w:tc>
      </w:tr>
      <w:tr w:rsidR="00CA09B2" w:rsidRPr="00677652" w14:paraId="4D8F290D" w14:textId="77777777" w:rsidTr="0074761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BC988BB" w14:textId="77777777" w:rsidR="00CA09B2" w:rsidRPr="0021287B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21287B">
              <w:rPr>
                <w:sz w:val="24"/>
                <w:szCs w:val="24"/>
              </w:rPr>
              <w:t>Author(s):</w:t>
            </w:r>
          </w:p>
        </w:tc>
      </w:tr>
      <w:tr w:rsidR="00CA09B2" w:rsidRPr="00677652" w14:paraId="1BC70B21" w14:textId="77777777" w:rsidTr="00E703C4">
        <w:trPr>
          <w:jc w:val="center"/>
        </w:trPr>
        <w:tc>
          <w:tcPr>
            <w:tcW w:w="1885" w:type="dxa"/>
            <w:vAlign w:val="center"/>
          </w:tcPr>
          <w:p w14:paraId="0826BDA1" w14:textId="77777777" w:rsidR="00CA09B2" w:rsidRPr="00677652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677652">
              <w:rPr>
                <w:sz w:val="20"/>
              </w:rPr>
              <w:t>Name</w:t>
            </w:r>
          </w:p>
        </w:tc>
        <w:tc>
          <w:tcPr>
            <w:tcW w:w="1260" w:type="dxa"/>
            <w:vAlign w:val="center"/>
          </w:tcPr>
          <w:p w14:paraId="51457E2A" w14:textId="77777777" w:rsidR="00CA09B2" w:rsidRPr="00677652" w:rsidRDefault="0062440B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677652">
              <w:rPr>
                <w:sz w:val="20"/>
              </w:rPr>
              <w:t>Affiliation</w:t>
            </w:r>
          </w:p>
        </w:tc>
        <w:tc>
          <w:tcPr>
            <w:tcW w:w="2340" w:type="dxa"/>
            <w:vAlign w:val="center"/>
          </w:tcPr>
          <w:p w14:paraId="7205DF55" w14:textId="77777777" w:rsidR="00CA09B2" w:rsidRPr="00677652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677652">
              <w:rPr>
                <w:sz w:val="20"/>
              </w:rPr>
              <w:t>Address</w:t>
            </w:r>
          </w:p>
        </w:tc>
        <w:tc>
          <w:tcPr>
            <w:tcW w:w="1170" w:type="dxa"/>
            <w:vAlign w:val="center"/>
          </w:tcPr>
          <w:p w14:paraId="6655A40E" w14:textId="77777777" w:rsidR="00CA09B2" w:rsidRPr="0021287B" w:rsidRDefault="00CA09B2" w:rsidP="00CB10AD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21287B">
              <w:rPr>
                <w:sz w:val="24"/>
                <w:szCs w:val="24"/>
              </w:rPr>
              <w:t>Phone</w:t>
            </w:r>
          </w:p>
        </w:tc>
        <w:tc>
          <w:tcPr>
            <w:tcW w:w="2921" w:type="dxa"/>
            <w:vAlign w:val="center"/>
          </w:tcPr>
          <w:p w14:paraId="7E83A7BD" w14:textId="77777777" w:rsidR="00CA09B2" w:rsidRPr="0021287B" w:rsidRDefault="00CA09B2" w:rsidP="00CB10AD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21287B">
              <w:rPr>
                <w:sz w:val="24"/>
                <w:szCs w:val="24"/>
              </w:rPr>
              <w:t>email</w:t>
            </w:r>
          </w:p>
        </w:tc>
      </w:tr>
      <w:tr w:rsidR="003570DD" w:rsidRPr="003570DD" w14:paraId="059FBB57" w14:textId="77777777" w:rsidTr="00E703C4">
        <w:trPr>
          <w:jc w:val="center"/>
          <w:ins w:id="0" w:author="Rui Cao" w:date="2020-11-19T15:14:00Z"/>
        </w:trPr>
        <w:tc>
          <w:tcPr>
            <w:tcW w:w="1885" w:type="dxa"/>
            <w:vAlign w:val="center"/>
          </w:tcPr>
          <w:p w14:paraId="39D4CBE7" w14:textId="4914337D" w:rsidR="003570DD" w:rsidRPr="003570DD" w:rsidRDefault="003570DD" w:rsidP="003570DD">
            <w:pPr>
              <w:pStyle w:val="NormalWeb"/>
              <w:spacing w:before="0" w:beforeAutospacing="0" w:after="0" w:afterAutospacing="0"/>
              <w:rPr>
                <w:ins w:id="1" w:author="Rui Cao" w:date="2020-11-19T15:14:00Z"/>
                <w:kern w:val="24"/>
                <w:sz w:val="20"/>
                <w:szCs w:val="20"/>
                <w:lang w:val="en-GB"/>
              </w:rPr>
            </w:pPr>
            <w:r w:rsidRPr="003570DD">
              <w:rPr>
                <w:kern w:val="24"/>
                <w:sz w:val="20"/>
                <w:szCs w:val="20"/>
                <w:lang w:val="en-GB"/>
              </w:rPr>
              <w:t>Youhan Kim</w:t>
            </w:r>
          </w:p>
        </w:tc>
        <w:tc>
          <w:tcPr>
            <w:tcW w:w="1260" w:type="dxa"/>
            <w:vAlign w:val="center"/>
          </w:tcPr>
          <w:p w14:paraId="339F2EE4" w14:textId="3765B606" w:rsidR="003570DD" w:rsidRPr="003570DD" w:rsidRDefault="003570DD" w:rsidP="003570DD">
            <w:pPr>
              <w:pStyle w:val="NormalWeb"/>
              <w:spacing w:before="0" w:beforeAutospacing="0" w:after="0" w:afterAutospacing="0"/>
              <w:rPr>
                <w:ins w:id="2" w:author="Rui Cao" w:date="2020-11-19T15:14:00Z"/>
                <w:kern w:val="24"/>
                <w:sz w:val="20"/>
                <w:szCs w:val="20"/>
                <w:lang w:val="en-GB"/>
              </w:rPr>
            </w:pPr>
            <w:r w:rsidRPr="003570DD">
              <w:rPr>
                <w:kern w:val="24"/>
                <w:sz w:val="20"/>
                <w:szCs w:val="20"/>
                <w:lang w:val="en-GB"/>
              </w:rPr>
              <w:t>Qualcomm</w:t>
            </w:r>
          </w:p>
        </w:tc>
        <w:tc>
          <w:tcPr>
            <w:tcW w:w="2340" w:type="dxa"/>
            <w:vAlign w:val="center"/>
          </w:tcPr>
          <w:p w14:paraId="7CD6AFB9" w14:textId="77777777" w:rsidR="003570DD" w:rsidRPr="003570DD" w:rsidRDefault="003570DD" w:rsidP="003570DD">
            <w:pPr>
              <w:pStyle w:val="NormalWeb"/>
              <w:spacing w:before="0" w:beforeAutospacing="0" w:after="0" w:afterAutospacing="0"/>
              <w:rPr>
                <w:ins w:id="3" w:author="Rui Cao" w:date="2020-11-19T15:14:00Z"/>
                <w:kern w:val="24"/>
                <w:sz w:val="20"/>
                <w:szCs w:val="20"/>
                <w:lang w:val="en-GB"/>
              </w:rPr>
            </w:pPr>
          </w:p>
        </w:tc>
        <w:tc>
          <w:tcPr>
            <w:tcW w:w="1170" w:type="dxa"/>
            <w:vAlign w:val="center"/>
          </w:tcPr>
          <w:p w14:paraId="532056AC" w14:textId="77777777" w:rsidR="003570DD" w:rsidRPr="003570DD" w:rsidRDefault="003570DD" w:rsidP="003570DD">
            <w:pPr>
              <w:pStyle w:val="NormalWeb"/>
              <w:spacing w:before="0" w:beforeAutospacing="0" w:after="0" w:afterAutospacing="0"/>
              <w:rPr>
                <w:ins w:id="4" w:author="Rui Cao" w:date="2020-11-19T15:14:00Z"/>
                <w:kern w:val="24"/>
                <w:sz w:val="20"/>
                <w:szCs w:val="20"/>
                <w:lang w:val="en-GB"/>
              </w:rPr>
            </w:pPr>
          </w:p>
        </w:tc>
        <w:tc>
          <w:tcPr>
            <w:tcW w:w="2921" w:type="dxa"/>
            <w:vAlign w:val="center"/>
          </w:tcPr>
          <w:p w14:paraId="1AA9F81A" w14:textId="7F8D110C" w:rsidR="003570DD" w:rsidRPr="003570DD" w:rsidRDefault="003570DD" w:rsidP="003570DD">
            <w:pPr>
              <w:pStyle w:val="NormalWeb"/>
              <w:spacing w:before="0" w:beforeAutospacing="0" w:after="0" w:afterAutospacing="0"/>
              <w:rPr>
                <w:ins w:id="5" w:author="Rui Cao" w:date="2020-11-19T15:14:00Z"/>
                <w:kern w:val="24"/>
                <w:sz w:val="20"/>
                <w:szCs w:val="20"/>
                <w:lang w:val="en-GB"/>
              </w:rPr>
            </w:pPr>
            <w:r w:rsidRPr="003570DD">
              <w:rPr>
                <w:kern w:val="24"/>
                <w:sz w:val="20"/>
                <w:szCs w:val="20"/>
                <w:lang w:val="en-GB"/>
              </w:rPr>
              <w:t>youhank@qti.qualcomm.com</w:t>
            </w:r>
          </w:p>
        </w:tc>
      </w:tr>
      <w:tr w:rsidR="006968DB" w:rsidRPr="00282A82" w14:paraId="73339377" w14:textId="77777777" w:rsidTr="00E703C4">
        <w:trPr>
          <w:jc w:val="center"/>
        </w:trPr>
        <w:tc>
          <w:tcPr>
            <w:tcW w:w="1885" w:type="dxa"/>
          </w:tcPr>
          <w:p w14:paraId="2D75B14E" w14:textId="7EF819A2" w:rsidR="006968DB" w:rsidRPr="00913DF2" w:rsidRDefault="005D4D05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  <w:lang w:val="en-GB"/>
              </w:rPr>
            </w:pPr>
            <w:r>
              <w:rPr>
                <w:kern w:val="24"/>
                <w:sz w:val="20"/>
                <w:szCs w:val="20"/>
                <w:lang w:val="en-GB"/>
              </w:rPr>
              <w:t>Rui Cao</w:t>
            </w:r>
          </w:p>
        </w:tc>
        <w:tc>
          <w:tcPr>
            <w:tcW w:w="1260" w:type="dxa"/>
          </w:tcPr>
          <w:p w14:paraId="171FD588" w14:textId="23B4ADE7" w:rsidR="006968DB" w:rsidRPr="00282A82" w:rsidRDefault="00BB09B5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  <w:lang w:val="en-GB"/>
              </w:rPr>
            </w:pPr>
            <w:r w:rsidRPr="00282A82">
              <w:rPr>
                <w:kern w:val="24"/>
                <w:sz w:val="20"/>
                <w:szCs w:val="20"/>
                <w:lang w:val="en-GB"/>
              </w:rPr>
              <w:t>NXP</w:t>
            </w:r>
          </w:p>
        </w:tc>
        <w:tc>
          <w:tcPr>
            <w:tcW w:w="2340" w:type="dxa"/>
          </w:tcPr>
          <w:p w14:paraId="3B4F6DDE" w14:textId="5DEA3817" w:rsidR="006968DB" w:rsidRPr="00282A82" w:rsidRDefault="006968DB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  <w:lang w:val="en-GB"/>
              </w:rPr>
            </w:pPr>
          </w:p>
        </w:tc>
        <w:tc>
          <w:tcPr>
            <w:tcW w:w="1170" w:type="dxa"/>
            <w:vAlign w:val="center"/>
          </w:tcPr>
          <w:p w14:paraId="71369E9C" w14:textId="77777777" w:rsidR="006968DB" w:rsidRPr="00282A82" w:rsidRDefault="006968DB" w:rsidP="00282A82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  <w:lang w:val="en-GB"/>
              </w:rPr>
            </w:pPr>
          </w:p>
        </w:tc>
        <w:tc>
          <w:tcPr>
            <w:tcW w:w="2921" w:type="dxa"/>
          </w:tcPr>
          <w:p w14:paraId="576FB304" w14:textId="454C7149" w:rsidR="006968DB" w:rsidRPr="00282A82" w:rsidRDefault="00EB3A18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  <w:lang w:val="en-GB"/>
              </w:rPr>
            </w:pPr>
            <w:r w:rsidRPr="00282A82">
              <w:rPr>
                <w:kern w:val="24"/>
                <w:sz w:val="20"/>
                <w:szCs w:val="20"/>
                <w:lang w:val="en-GB"/>
              </w:rPr>
              <w:t>rui.cao_2@nxp.com</w:t>
            </w:r>
          </w:p>
        </w:tc>
        <w:bookmarkStart w:id="6" w:name="_GoBack"/>
        <w:bookmarkEnd w:id="6"/>
      </w:tr>
      <w:tr w:rsidR="00BB09B5" w:rsidRPr="00677652" w14:paraId="501B74E6" w14:textId="77777777" w:rsidTr="00E703C4">
        <w:trPr>
          <w:jc w:val="center"/>
        </w:trPr>
        <w:tc>
          <w:tcPr>
            <w:tcW w:w="1885" w:type="dxa"/>
          </w:tcPr>
          <w:p w14:paraId="24AEAC14" w14:textId="5CC3C4D0" w:rsidR="00BB09B5" w:rsidRPr="00677652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260" w:type="dxa"/>
          </w:tcPr>
          <w:p w14:paraId="5C0C406C" w14:textId="5D62562C" w:rsidR="00BB09B5" w:rsidRPr="00677652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2340" w:type="dxa"/>
          </w:tcPr>
          <w:p w14:paraId="5D10622C" w14:textId="77777777" w:rsidR="00BB09B5" w:rsidRPr="00677652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58932440" w14:textId="77777777" w:rsidR="00BB09B5" w:rsidRPr="0021287B" w:rsidRDefault="00BB09B5" w:rsidP="00BB09B5">
            <w:pPr>
              <w:rPr>
                <w:sz w:val="24"/>
                <w:szCs w:val="24"/>
              </w:rPr>
            </w:pPr>
          </w:p>
        </w:tc>
        <w:tc>
          <w:tcPr>
            <w:tcW w:w="2921" w:type="dxa"/>
          </w:tcPr>
          <w:p w14:paraId="1FE2852B" w14:textId="77777777" w:rsidR="00BB09B5" w:rsidRPr="0021287B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</w:rPr>
            </w:pPr>
          </w:p>
        </w:tc>
      </w:tr>
      <w:tr w:rsidR="00BB09B5" w:rsidRPr="00677652" w14:paraId="54BDE528" w14:textId="77777777" w:rsidTr="00E703C4">
        <w:trPr>
          <w:jc w:val="center"/>
        </w:trPr>
        <w:tc>
          <w:tcPr>
            <w:tcW w:w="1885" w:type="dxa"/>
          </w:tcPr>
          <w:p w14:paraId="38AB0353" w14:textId="77777777" w:rsidR="00BB09B5" w:rsidRPr="00677652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3AB6617" w14:textId="77777777" w:rsidR="00BB09B5" w:rsidRPr="00677652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2340" w:type="dxa"/>
          </w:tcPr>
          <w:p w14:paraId="31783927" w14:textId="77777777" w:rsidR="00BB09B5" w:rsidRPr="00677652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6C355ADE" w14:textId="77777777" w:rsidR="00BB09B5" w:rsidRPr="0021287B" w:rsidRDefault="00BB09B5" w:rsidP="00BB09B5">
            <w:pPr>
              <w:rPr>
                <w:sz w:val="24"/>
                <w:szCs w:val="24"/>
              </w:rPr>
            </w:pPr>
          </w:p>
        </w:tc>
        <w:tc>
          <w:tcPr>
            <w:tcW w:w="2921" w:type="dxa"/>
          </w:tcPr>
          <w:p w14:paraId="55EBDE59" w14:textId="77777777" w:rsidR="00BB09B5" w:rsidRPr="0021287B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</w:rPr>
            </w:pPr>
          </w:p>
        </w:tc>
      </w:tr>
    </w:tbl>
    <w:p w14:paraId="7589A9F0" w14:textId="62622C50" w:rsidR="00EB120A" w:rsidRPr="00677652" w:rsidRDefault="008927F6" w:rsidP="00BC2941">
      <w:pPr>
        <w:pStyle w:val="T1"/>
        <w:spacing w:after="120"/>
        <w:rPr>
          <w:b w:val="0"/>
          <w:i/>
          <w:sz w:val="20"/>
        </w:rPr>
      </w:pPr>
      <w:r w:rsidRPr="00677652">
        <w:rPr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66EC6A9" wp14:editId="1B46C849">
                <wp:simplePos x="0" y="0"/>
                <wp:positionH relativeFrom="column">
                  <wp:posOffset>-66675</wp:posOffset>
                </wp:positionH>
                <wp:positionV relativeFrom="paragraph">
                  <wp:posOffset>204469</wp:posOffset>
                </wp:positionV>
                <wp:extent cx="5943600" cy="40100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0FC61" w14:textId="77777777" w:rsidR="00FE30C6" w:rsidRDefault="00FE30C6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6509D02E" w14:textId="3C48D1B3" w:rsidR="000E498B" w:rsidRDefault="000E498B" w:rsidP="000E498B">
                            <w:r>
                              <w:t xml:space="preserve">This submission proposed the draft text </w:t>
                            </w:r>
                            <w:r w:rsidR="00B57586">
                              <w:t>change to remove all text related to 80+80 and 160+160 modes in TGbe D0.1</w:t>
                            </w:r>
                            <w:r>
                              <w:t>.</w:t>
                            </w:r>
                          </w:p>
                          <w:p w14:paraId="640E5A82" w14:textId="77777777" w:rsidR="00B57586" w:rsidRDefault="00B57586" w:rsidP="000E498B"/>
                          <w:p w14:paraId="3165E327" w14:textId="071531A1" w:rsidR="00B57586" w:rsidRDefault="000E498B" w:rsidP="000E498B">
                            <w:r w:rsidRPr="008D56C5">
                              <w:t>Th</w:t>
                            </w:r>
                            <w:r w:rsidR="00B57586">
                              <w:t>e proposal</w:t>
                            </w:r>
                            <w:r w:rsidRPr="008D56C5">
                              <w:t xml:space="preserve"> is based on </w:t>
                            </w:r>
                            <w:r w:rsidR="00B57586">
                              <w:t>motion 137:</w:t>
                            </w:r>
                          </w:p>
                          <w:p w14:paraId="2CC81FF1" w14:textId="77777777" w:rsidR="00B57586" w:rsidRPr="00B57586" w:rsidRDefault="00B57586" w:rsidP="002217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B57586">
                              <w:t>802.11be defines only PPDU with contiguous signal bandwidth, including 20 MHz, 40 MHz, 80 MHz, 160 MHz, and 320 MHz.</w:t>
                            </w:r>
                          </w:p>
                          <w:p w14:paraId="147E330D" w14:textId="77777777" w:rsidR="00B57586" w:rsidRPr="00B57586" w:rsidRDefault="00B57586" w:rsidP="002217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B57586">
                              <w:t xml:space="preserve">NOTE – Noncontiguous 80+80 MHz and 160+160 MHz are not defined.  </w:t>
                            </w:r>
                          </w:p>
                          <w:p w14:paraId="49472D22" w14:textId="77777777" w:rsidR="00FE30C6" w:rsidRPr="000E498B" w:rsidRDefault="00FE30C6" w:rsidP="000E498B">
                            <w:pPr>
                              <w:rPr>
                                <w:szCs w:val="22"/>
                                <w:lang w:val="en-US"/>
                              </w:rPr>
                            </w:pPr>
                          </w:p>
                          <w:p w14:paraId="5A82A590" w14:textId="7375CDD4" w:rsidR="00FE30C6" w:rsidRPr="000E498B" w:rsidRDefault="00FE30C6" w:rsidP="00D87430">
                            <w:pPr>
                              <w:rPr>
                                <w:szCs w:val="22"/>
                                <w:lang w:val="fr-FR"/>
                              </w:rPr>
                            </w:pPr>
                            <w:r w:rsidRPr="000E498B">
                              <w:rPr>
                                <w:szCs w:val="22"/>
                                <w:lang w:val="fr-FR"/>
                              </w:rPr>
                              <w:t>Revisions:</w:t>
                            </w:r>
                          </w:p>
                          <w:p w14:paraId="2D56AFC4" w14:textId="1665BD33" w:rsidR="00FE30C6" w:rsidRDefault="00FE30C6" w:rsidP="00F778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Rev 0: Initial version of </w:t>
                            </w:r>
                            <w:r w:rsidRPr="006D3091">
                              <w:rPr>
                                <w:szCs w:val="22"/>
                                <w:lang w:eastAsia="ko-KR"/>
                              </w:rPr>
                              <w:t>the document.</w:t>
                            </w:r>
                          </w:p>
                          <w:p w14:paraId="51A72AB2" w14:textId="0F63E4CC" w:rsidR="00FE30C6" w:rsidRPr="002B6AA7" w:rsidRDefault="00FE30C6" w:rsidP="00252340">
                            <w:pPr>
                              <w:pStyle w:val="ListParagraph"/>
                              <w:rPr>
                                <w:sz w:val="20"/>
                              </w:rPr>
                            </w:pPr>
                          </w:p>
                          <w:p w14:paraId="794B83B0" w14:textId="77777777" w:rsidR="00FE30C6" w:rsidRDefault="00FE30C6" w:rsidP="00917E0B"/>
                          <w:p w14:paraId="52CC84CD" w14:textId="77777777" w:rsidR="00FE30C6" w:rsidRDefault="00FE30C6" w:rsidP="00861EF6"/>
                          <w:p w14:paraId="0B0F92C1" w14:textId="77777777" w:rsidR="00FE30C6" w:rsidRDefault="00FE30C6" w:rsidP="00861EF6"/>
                          <w:p w14:paraId="6F7DA744" w14:textId="77777777" w:rsidR="00FE30C6" w:rsidRDefault="00FE30C6" w:rsidP="00861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EC6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6.1pt;width:468pt;height:3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" o:allowincell="f" stroked="f">
                <v:textbox>
                  <w:txbxContent>
                    <w:p w14:paraId="4C30FC61" w14:textId="77777777" w:rsidR="00FE30C6" w:rsidRDefault="00FE30C6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6509D02E" w14:textId="3C48D1B3" w:rsidR="000E498B" w:rsidRDefault="000E498B" w:rsidP="000E498B">
                      <w:r>
                        <w:t xml:space="preserve">This submission proposed the draft text </w:t>
                      </w:r>
                      <w:r w:rsidR="00B57586">
                        <w:t>change to remove all text related to 80+80 and 160+160 modes in TGbe D0.1</w:t>
                      </w:r>
                      <w:r>
                        <w:t>.</w:t>
                      </w:r>
                    </w:p>
                    <w:p w14:paraId="640E5A82" w14:textId="77777777" w:rsidR="00B57586" w:rsidRDefault="00B57586" w:rsidP="000E498B"/>
                    <w:p w14:paraId="3165E327" w14:textId="071531A1" w:rsidR="00B57586" w:rsidRDefault="000E498B" w:rsidP="000E498B">
                      <w:r w:rsidRPr="008D56C5">
                        <w:t>Th</w:t>
                      </w:r>
                      <w:r w:rsidR="00B57586">
                        <w:t>e proposal</w:t>
                      </w:r>
                      <w:r w:rsidRPr="008D56C5">
                        <w:t xml:space="preserve"> is based on </w:t>
                      </w:r>
                      <w:r w:rsidR="00B57586">
                        <w:t>motion 137:</w:t>
                      </w:r>
                    </w:p>
                    <w:p w14:paraId="2CC81FF1" w14:textId="77777777" w:rsidR="00B57586" w:rsidRPr="00B57586" w:rsidRDefault="00B57586" w:rsidP="002217D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B57586">
                        <w:t>802.11be defines only PPDU with contiguous signal bandwidth, including 20 MHz, 40 MHz, 80 MHz, 160 MHz, and 320 MHz.</w:t>
                      </w:r>
                    </w:p>
                    <w:p w14:paraId="147E330D" w14:textId="77777777" w:rsidR="00B57586" w:rsidRPr="00B57586" w:rsidRDefault="00B57586" w:rsidP="002217D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B57586">
                        <w:t xml:space="preserve">NOTE – Noncontiguous 80+80 MHz and 160+160 MHz are not defined.  </w:t>
                      </w:r>
                    </w:p>
                    <w:p w14:paraId="49472D22" w14:textId="77777777" w:rsidR="00FE30C6" w:rsidRPr="000E498B" w:rsidRDefault="00FE30C6" w:rsidP="000E498B">
                      <w:pPr>
                        <w:rPr>
                          <w:szCs w:val="22"/>
                          <w:lang w:val="en-US"/>
                        </w:rPr>
                      </w:pPr>
                    </w:p>
                    <w:p w14:paraId="5A82A590" w14:textId="7375CDD4" w:rsidR="00FE30C6" w:rsidRPr="000E498B" w:rsidRDefault="00FE30C6" w:rsidP="00D87430">
                      <w:pPr>
                        <w:rPr>
                          <w:szCs w:val="22"/>
                          <w:lang w:val="fr-FR"/>
                        </w:rPr>
                      </w:pPr>
                      <w:r w:rsidRPr="000E498B">
                        <w:rPr>
                          <w:szCs w:val="22"/>
                          <w:lang w:val="fr-FR"/>
                        </w:rPr>
                        <w:t>Revisions:</w:t>
                      </w:r>
                    </w:p>
                    <w:p w14:paraId="2D56AFC4" w14:textId="1665BD33" w:rsidR="00FE30C6" w:rsidRDefault="00FE30C6" w:rsidP="00F778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Rev 0: Initial version of </w:t>
                      </w:r>
                      <w:r w:rsidRPr="006D3091">
                        <w:rPr>
                          <w:szCs w:val="22"/>
                          <w:lang w:eastAsia="ko-KR"/>
                        </w:rPr>
                        <w:t>the document.</w:t>
                      </w:r>
                    </w:p>
                    <w:p w14:paraId="51A72AB2" w14:textId="0F63E4CC" w:rsidR="00FE30C6" w:rsidRPr="002B6AA7" w:rsidRDefault="00FE30C6" w:rsidP="00252340">
                      <w:pPr>
                        <w:pStyle w:val="ListParagraph"/>
                        <w:rPr>
                          <w:sz w:val="20"/>
                        </w:rPr>
                      </w:pPr>
                    </w:p>
                    <w:p w14:paraId="794B83B0" w14:textId="77777777" w:rsidR="00FE30C6" w:rsidRDefault="00FE30C6" w:rsidP="00917E0B"/>
                    <w:p w14:paraId="52CC84CD" w14:textId="77777777" w:rsidR="00FE30C6" w:rsidRDefault="00FE30C6" w:rsidP="00861EF6"/>
                    <w:p w14:paraId="0B0F92C1" w14:textId="77777777" w:rsidR="00FE30C6" w:rsidRDefault="00FE30C6" w:rsidP="00861EF6"/>
                    <w:p w14:paraId="6F7DA744" w14:textId="77777777" w:rsidR="00FE30C6" w:rsidRDefault="00FE30C6" w:rsidP="00861EF6"/>
                  </w:txbxContent>
                </v:textbox>
              </v:shape>
            </w:pict>
          </mc:Fallback>
        </mc:AlternateContent>
      </w:r>
    </w:p>
    <w:p w14:paraId="6369F92F" w14:textId="56167167" w:rsidR="00EB120A" w:rsidRDefault="00EB120A" w:rsidP="0013318F">
      <w:pPr>
        <w:rPr>
          <w:sz w:val="20"/>
          <w:lang w:val="en-US"/>
        </w:rPr>
      </w:pPr>
    </w:p>
    <w:p w14:paraId="36096133" w14:textId="20E2A0C5" w:rsidR="0049404B" w:rsidRDefault="0049404B" w:rsidP="0013318F">
      <w:pPr>
        <w:rPr>
          <w:sz w:val="20"/>
          <w:lang w:val="en-US"/>
        </w:rPr>
      </w:pPr>
    </w:p>
    <w:p w14:paraId="313E64BB" w14:textId="41AB387E" w:rsidR="0049404B" w:rsidRDefault="0049404B" w:rsidP="0013318F">
      <w:pPr>
        <w:rPr>
          <w:sz w:val="20"/>
          <w:lang w:val="en-US"/>
        </w:rPr>
      </w:pPr>
    </w:p>
    <w:p w14:paraId="60A31C74" w14:textId="6C877072" w:rsidR="0049404B" w:rsidRDefault="0049404B" w:rsidP="0013318F">
      <w:pPr>
        <w:rPr>
          <w:sz w:val="20"/>
          <w:lang w:val="en-US"/>
        </w:rPr>
      </w:pPr>
    </w:p>
    <w:p w14:paraId="22F1AB3E" w14:textId="2C433DAB" w:rsidR="0049404B" w:rsidRDefault="0049404B" w:rsidP="0013318F">
      <w:pPr>
        <w:rPr>
          <w:sz w:val="20"/>
          <w:lang w:val="en-US"/>
        </w:rPr>
      </w:pPr>
    </w:p>
    <w:p w14:paraId="2AA1A24A" w14:textId="15DBAA35" w:rsidR="0049404B" w:rsidRDefault="0049404B" w:rsidP="0013318F">
      <w:pPr>
        <w:rPr>
          <w:sz w:val="20"/>
          <w:lang w:val="en-US"/>
        </w:rPr>
      </w:pPr>
    </w:p>
    <w:p w14:paraId="271D6502" w14:textId="2DB8C895" w:rsidR="0049404B" w:rsidRDefault="0049404B" w:rsidP="0013318F">
      <w:pPr>
        <w:rPr>
          <w:sz w:val="20"/>
          <w:lang w:val="en-US"/>
        </w:rPr>
      </w:pPr>
    </w:p>
    <w:p w14:paraId="24F3C137" w14:textId="36482097" w:rsidR="0049404B" w:rsidRDefault="0049404B" w:rsidP="0013318F">
      <w:pPr>
        <w:rPr>
          <w:sz w:val="20"/>
          <w:lang w:val="en-US"/>
        </w:rPr>
      </w:pPr>
    </w:p>
    <w:p w14:paraId="081710E2" w14:textId="77EF6146" w:rsidR="0049404B" w:rsidRDefault="0049404B" w:rsidP="0013318F">
      <w:pPr>
        <w:rPr>
          <w:sz w:val="20"/>
          <w:lang w:val="en-US"/>
        </w:rPr>
      </w:pPr>
    </w:p>
    <w:p w14:paraId="3573BCF5" w14:textId="3424C6AA" w:rsidR="0049404B" w:rsidRDefault="0049404B" w:rsidP="0013318F">
      <w:pPr>
        <w:rPr>
          <w:sz w:val="20"/>
          <w:lang w:val="en-US"/>
        </w:rPr>
      </w:pPr>
    </w:p>
    <w:p w14:paraId="01E6426D" w14:textId="798EFAD4" w:rsidR="0049404B" w:rsidRDefault="0049404B" w:rsidP="0013318F">
      <w:pPr>
        <w:rPr>
          <w:sz w:val="20"/>
          <w:lang w:val="en-US"/>
        </w:rPr>
      </w:pPr>
    </w:p>
    <w:p w14:paraId="7D398FCD" w14:textId="244E94E6" w:rsidR="0049404B" w:rsidRDefault="0049404B" w:rsidP="0013318F">
      <w:pPr>
        <w:rPr>
          <w:sz w:val="20"/>
          <w:lang w:val="en-US"/>
        </w:rPr>
      </w:pPr>
    </w:p>
    <w:p w14:paraId="75B304E8" w14:textId="6FD031D0" w:rsidR="0049404B" w:rsidRDefault="0049404B" w:rsidP="0013318F">
      <w:pPr>
        <w:rPr>
          <w:sz w:val="20"/>
          <w:lang w:val="en-US"/>
        </w:rPr>
      </w:pPr>
    </w:p>
    <w:p w14:paraId="2113EA61" w14:textId="141361C9" w:rsidR="0049404B" w:rsidRDefault="0049404B" w:rsidP="0013318F">
      <w:pPr>
        <w:rPr>
          <w:sz w:val="20"/>
          <w:lang w:val="en-US"/>
        </w:rPr>
      </w:pPr>
    </w:p>
    <w:p w14:paraId="469B07A1" w14:textId="44807A63" w:rsidR="0049404B" w:rsidRDefault="0049404B" w:rsidP="0013318F">
      <w:pPr>
        <w:rPr>
          <w:sz w:val="20"/>
          <w:lang w:val="en-US"/>
        </w:rPr>
      </w:pPr>
    </w:p>
    <w:p w14:paraId="1925F346" w14:textId="56A0E452" w:rsidR="00E27725" w:rsidRDefault="0049404B" w:rsidP="000C5AA3">
      <w:pPr>
        <w:rPr>
          <w:rFonts w:ascii="TimesNewRomanPSMT" w:eastAsia="TimesNewRomanPSMT" w:cs="TimesNewRomanPSMT"/>
          <w:sz w:val="20"/>
        </w:rPr>
      </w:pPr>
      <w:r>
        <w:rPr>
          <w:sz w:val="20"/>
          <w:lang w:val="en-US"/>
        </w:rPr>
        <w:br w:type="page"/>
      </w:r>
    </w:p>
    <w:p w14:paraId="240D317D" w14:textId="1E4D1E5C" w:rsidR="002752EE" w:rsidRDefault="00801D22" w:rsidP="00801D22">
      <w:pPr>
        <w:pStyle w:val="H4"/>
        <w:rPr>
          <w:rFonts w:ascii="TimesNewRomanPS-BoldItalicMT" w:hAnsi="TimesNewRomanPS-BoldItalicMT" w:cs="TimesNewRomanPS-BoldItalicMT"/>
          <w:b w:val="0"/>
          <w:bCs w:val="0"/>
          <w:i/>
          <w:iCs/>
        </w:rPr>
      </w:pPr>
      <w:r w:rsidRPr="00801D22">
        <w:rPr>
          <w:rFonts w:ascii="TimesNewRomanPS-BoldItalicMT" w:hAnsi="TimesNewRomanPS-BoldItalicMT" w:cs="TimesNewRomanPS-BoldItalicMT"/>
          <w:b w:val="0"/>
          <w:bCs w:val="0"/>
          <w:i/>
          <w:iCs/>
          <w:highlight w:val="yellow"/>
        </w:rPr>
        <w:lastRenderedPageBreak/>
        <w:t xml:space="preserve">Instruction to 11be Editor: To </w:t>
      </w:r>
      <w:proofErr w:type="spellStart"/>
      <w:r w:rsidRPr="00801D22">
        <w:rPr>
          <w:rFonts w:ascii="TimesNewRomanPS-BoldItalicMT" w:hAnsi="TimesNewRomanPS-BoldItalicMT" w:cs="TimesNewRomanPS-BoldItalicMT"/>
          <w:b w:val="0"/>
          <w:bCs w:val="0"/>
          <w:i/>
          <w:iCs/>
          <w:highlight w:val="yellow"/>
        </w:rPr>
        <w:t>reflec</w:t>
      </w:r>
      <w:proofErr w:type="spellEnd"/>
      <w:r w:rsidRPr="00801D22">
        <w:rPr>
          <w:rFonts w:ascii="TimesNewRomanPS-BoldItalicMT" w:hAnsi="TimesNewRomanPS-BoldItalicMT" w:cs="TimesNewRomanPS-BoldItalicMT"/>
          <w:b w:val="0"/>
          <w:bCs w:val="0"/>
          <w:i/>
          <w:iCs/>
          <w:highlight w:val="yellow"/>
        </w:rPr>
        <w:t xml:space="preserve"> the </w:t>
      </w:r>
      <w:proofErr w:type="spellStart"/>
      <w:r w:rsidRPr="00801D22">
        <w:rPr>
          <w:rFonts w:ascii="TimesNewRomanPS-BoldItalicMT" w:hAnsi="TimesNewRomanPS-BoldItalicMT" w:cs="TimesNewRomanPS-BoldItalicMT"/>
          <w:b w:val="0"/>
          <w:bCs w:val="0"/>
          <w:i/>
          <w:iCs/>
          <w:highlight w:val="yellow"/>
        </w:rPr>
        <w:t>passed</w:t>
      </w:r>
      <w:proofErr w:type="spellEnd"/>
      <w:r w:rsidRPr="00801D22">
        <w:rPr>
          <w:rFonts w:ascii="TimesNewRomanPS-BoldItalicMT" w:hAnsi="TimesNewRomanPS-BoldItalicMT" w:cs="TimesNewRomanPS-BoldItalicMT"/>
          <w:b w:val="0"/>
          <w:bCs w:val="0"/>
          <w:i/>
          <w:iCs/>
          <w:highlight w:val="yellow"/>
        </w:rPr>
        <w:t xml:space="preserve"> motion on disallowing non-contiguous PPDU, please remove 80+80 MHz and 160+160 MHz related text</w:t>
      </w:r>
      <w:r w:rsidR="00623B6C">
        <w:rPr>
          <w:rFonts w:ascii="TimesNewRomanPS-BoldItalicMT" w:hAnsi="TimesNewRomanPS-BoldItalicMT" w:cs="TimesNewRomanPS-BoldItalicMT"/>
          <w:b w:val="0"/>
          <w:bCs w:val="0"/>
          <w:i/>
          <w:iCs/>
          <w:highlight w:val="yellow"/>
        </w:rPr>
        <w:t xml:space="preserve"> and figures</w:t>
      </w:r>
      <w:r w:rsidRPr="00801D22">
        <w:rPr>
          <w:rFonts w:ascii="TimesNewRomanPS-BoldItalicMT" w:hAnsi="TimesNewRomanPS-BoldItalicMT" w:cs="TimesNewRomanPS-BoldItalicMT"/>
          <w:b w:val="0"/>
          <w:bCs w:val="0"/>
          <w:i/>
          <w:iCs/>
          <w:highlight w:val="yellow"/>
        </w:rPr>
        <w:t xml:space="preserve"> in D0.1 when generating D0.2.</w:t>
      </w:r>
    </w:p>
    <w:p w14:paraId="4B808FDA" w14:textId="77777777" w:rsidR="009936D8" w:rsidRPr="009936D8" w:rsidRDefault="009936D8" w:rsidP="009936D8">
      <w:pPr>
        <w:spacing w:before="100" w:beforeAutospacing="1" w:after="100" w:afterAutospacing="1"/>
        <w:rPr>
          <w:rFonts w:ascii="Segoe UI" w:eastAsia="Times New Roman" w:hAnsi="Segoe UI" w:cs="Segoe UI"/>
          <w:sz w:val="21"/>
          <w:szCs w:val="21"/>
          <w:lang w:val="en-US" w:eastAsia="ko-KR"/>
        </w:rPr>
      </w:pPr>
      <w:proofErr w:type="spellStart"/>
      <w:r w:rsidRPr="009936D8">
        <w:rPr>
          <w:rFonts w:ascii="Calibri" w:eastAsia="Times New Roman" w:hAnsi="Calibri" w:cs="Calibri"/>
          <w:szCs w:val="22"/>
          <w:lang w:val="en-US" w:eastAsia="ko-KR"/>
        </w:rPr>
        <w:t>TGbe</w:t>
      </w:r>
      <w:proofErr w:type="spellEnd"/>
      <w:r w:rsidRPr="009936D8">
        <w:rPr>
          <w:rFonts w:ascii="Calibri" w:eastAsia="Times New Roman" w:hAnsi="Calibri" w:cs="Calibri"/>
          <w:szCs w:val="22"/>
          <w:lang w:val="en-US" w:eastAsia="ko-KR"/>
        </w:rPr>
        <w:t xml:space="preserve"> Editor: Please remove “80+80” throughout the draft, including optionally present “80+80 MHz” when appropriate.</w:t>
      </w:r>
    </w:p>
    <w:p w14:paraId="1E1B84B3" w14:textId="77777777" w:rsidR="009936D8" w:rsidRPr="009936D8" w:rsidRDefault="009936D8" w:rsidP="009936D8">
      <w:pPr>
        <w:spacing w:before="100" w:beforeAutospacing="1" w:after="100" w:afterAutospacing="1"/>
        <w:rPr>
          <w:rFonts w:ascii="Segoe UI" w:eastAsia="Times New Roman" w:hAnsi="Segoe UI" w:cs="Segoe UI"/>
          <w:sz w:val="21"/>
          <w:szCs w:val="21"/>
          <w:lang w:val="en-US" w:eastAsia="ko-KR"/>
        </w:rPr>
      </w:pPr>
      <w:proofErr w:type="spellStart"/>
      <w:r w:rsidRPr="009936D8">
        <w:rPr>
          <w:rFonts w:ascii="Calibri" w:eastAsia="Times New Roman" w:hAnsi="Calibri" w:cs="Calibri"/>
          <w:szCs w:val="22"/>
          <w:lang w:val="en-US" w:eastAsia="ko-KR"/>
        </w:rPr>
        <w:t>TGbe</w:t>
      </w:r>
      <w:proofErr w:type="spellEnd"/>
      <w:r w:rsidRPr="009936D8">
        <w:rPr>
          <w:rFonts w:ascii="Calibri" w:eastAsia="Times New Roman" w:hAnsi="Calibri" w:cs="Calibri"/>
          <w:szCs w:val="22"/>
          <w:lang w:val="en-US" w:eastAsia="ko-KR"/>
        </w:rPr>
        <w:t xml:space="preserve"> Editor: Please remove “160+160” throughout the draft, including optionally present “160+160 MHz” when appropriate.</w:t>
      </w:r>
    </w:p>
    <w:p w14:paraId="20BE8D16" w14:textId="77777777" w:rsidR="009936D8" w:rsidRPr="009936D8" w:rsidRDefault="009936D8" w:rsidP="009936D8">
      <w:pPr>
        <w:spacing w:before="100" w:beforeAutospacing="1" w:after="100" w:afterAutospacing="1"/>
        <w:rPr>
          <w:rFonts w:ascii="Segoe UI" w:eastAsia="Times New Roman" w:hAnsi="Segoe UI" w:cs="Segoe UI"/>
          <w:sz w:val="21"/>
          <w:szCs w:val="21"/>
          <w:lang w:val="en-US" w:eastAsia="ko-KR"/>
        </w:rPr>
      </w:pPr>
      <w:proofErr w:type="spellStart"/>
      <w:r w:rsidRPr="009936D8">
        <w:rPr>
          <w:rFonts w:ascii="Calibri" w:eastAsia="Times New Roman" w:hAnsi="Calibri" w:cs="Calibri"/>
          <w:szCs w:val="22"/>
          <w:lang w:val="en-US" w:eastAsia="ko-KR"/>
        </w:rPr>
        <w:t>TGbe</w:t>
      </w:r>
      <w:proofErr w:type="spellEnd"/>
      <w:r w:rsidRPr="009936D8">
        <w:rPr>
          <w:rFonts w:ascii="Calibri" w:eastAsia="Times New Roman" w:hAnsi="Calibri" w:cs="Calibri"/>
          <w:szCs w:val="22"/>
          <w:lang w:val="en-US" w:eastAsia="ko-KR"/>
        </w:rPr>
        <w:t xml:space="preserve"> Editor: Please remove “(or of segment 0 if the CHANNEL_WIDTH parameter indicates 80+80 MHz and 160+160 MHz (TBD)) in P125L35 of D0.1.</w:t>
      </w:r>
    </w:p>
    <w:p w14:paraId="49375876" w14:textId="77777777" w:rsidR="009936D8" w:rsidRPr="009936D8" w:rsidRDefault="009936D8" w:rsidP="009936D8">
      <w:pPr>
        <w:spacing w:before="100" w:beforeAutospacing="1" w:after="100" w:afterAutospacing="1"/>
        <w:rPr>
          <w:rFonts w:ascii="Segoe UI" w:eastAsia="Times New Roman" w:hAnsi="Segoe UI" w:cs="Segoe UI"/>
          <w:sz w:val="21"/>
          <w:szCs w:val="21"/>
          <w:lang w:val="en-US" w:eastAsia="ko-KR"/>
        </w:rPr>
      </w:pPr>
      <w:proofErr w:type="spellStart"/>
      <w:r w:rsidRPr="009936D8">
        <w:rPr>
          <w:rFonts w:ascii="Calibri" w:eastAsia="Times New Roman" w:hAnsi="Calibri" w:cs="Calibri"/>
          <w:szCs w:val="22"/>
          <w:lang w:val="en-US" w:eastAsia="ko-KR"/>
        </w:rPr>
        <w:t>TGbe</w:t>
      </w:r>
      <w:proofErr w:type="spellEnd"/>
      <w:r w:rsidRPr="009936D8">
        <w:rPr>
          <w:rFonts w:ascii="Calibri" w:eastAsia="Times New Roman" w:hAnsi="Calibri" w:cs="Calibri"/>
          <w:szCs w:val="22"/>
          <w:lang w:val="en-US" w:eastAsia="ko-KR"/>
        </w:rPr>
        <w:t xml:space="preserve"> Editor: Please remove “160+160” throughout the draft, including optionally present “160+160 MHz” when appropriate.</w:t>
      </w:r>
    </w:p>
    <w:p w14:paraId="0F927841" w14:textId="011C1E5F" w:rsidR="009936D8" w:rsidRDefault="009936D8" w:rsidP="009936D8">
      <w:pPr>
        <w:pStyle w:val="T"/>
      </w:pPr>
    </w:p>
    <w:p w14:paraId="2EC5E44D" w14:textId="1390DC87" w:rsidR="009936D8" w:rsidRDefault="009936D8" w:rsidP="009936D8">
      <w:pPr>
        <w:pStyle w:val="T"/>
      </w:pPr>
      <w:r>
        <w:t>At P45L11: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936D8" w14:paraId="7E307416" w14:textId="77777777" w:rsidTr="009936D8">
        <w:tc>
          <w:tcPr>
            <w:tcW w:w="9350" w:type="dxa"/>
          </w:tcPr>
          <w:p w14:paraId="073AB375" w14:textId="21A7C794" w:rsidR="009936D8" w:rsidRDefault="009936D8" w:rsidP="009936D8">
            <w:pPr>
              <w:pStyle w:val="T"/>
            </w:pPr>
            <w:r>
              <w:t>Set to 3 for 160</w:t>
            </w:r>
            <w:del w:id="7" w:author="Youhan Kim" w:date="2020-11-19T13:24:00Z">
              <w:r w:rsidDel="009936D8">
                <w:delText>/80+80</w:delText>
              </w:r>
            </w:del>
            <w:r>
              <w:t xml:space="preserve"> MHz EHT BSS bandwidth.</w:t>
            </w:r>
          </w:p>
          <w:p w14:paraId="7BDD91D4" w14:textId="3CA03F93" w:rsidR="009936D8" w:rsidRDefault="009936D8" w:rsidP="009936D8">
            <w:pPr>
              <w:pStyle w:val="T"/>
            </w:pPr>
            <w:r>
              <w:t>Set to 4 for 320</w:t>
            </w:r>
            <w:del w:id="8" w:author="Youhan Kim" w:date="2020-11-19T13:24:00Z">
              <w:r w:rsidDel="009936D8">
                <w:delText>/160+160</w:delText>
              </w:r>
            </w:del>
            <w:r>
              <w:t xml:space="preserve"> MHz EHT BSS bandwidth</w:t>
            </w:r>
          </w:p>
        </w:tc>
      </w:tr>
    </w:tbl>
    <w:p w14:paraId="3768EB4E" w14:textId="4854ED6B" w:rsidR="009936D8" w:rsidRDefault="009936D8" w:rsidP="009936D8">
      <w:pPr>
        <w:pStyle w:val="T"/>
      </w:pPr>
      <w:r>
        <w:t>At P125L26, make the following change, and remove the RED font color.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936D8" w14:paraId="714A4B35" w14:textId="77777777" w:rsidTr="009936D8">
        <w:tc>
          <w:tcPr>
            <w:tcW w:w="9350" w:type="dxa"/>
          </w:tcPr>
          <w:p w14:paraId="5F4B92C4" w14:textId="6FE8A578" w:rsidR="009936D8" w:rsidRDefault="009936D8" w:rsidP="009936D8">
            <w:pPr>
              <w:pStyle w:val="T"/>
            </w:pPr>
            <w:r>
              <w:t>The PHYCONFIG_VECTOR carried in a PHY-</w:t>
            </w:r>
            <w:proofErr w:type="spellStart"/>
            <w:r>
              <w:t>CONFIG.request</w:t>
            </w:r>
            <w:proofErr w:type="spellEnd"/>
            <w:r>
              <w:t xml:space="preserve"> primitive for an EHT PHY contains a CHANNEL_WIDTH parameter, which identifies the operating channel width and takes one of the value </w:t>
            </w:r>
            <w:r w:rsidRPr="009936D8">
              <w:rPr>
                <w:color w:val="FF0000"/>
              </w:rPr>
              <w:t>20 MHz, 40 MHz, 80 MHz, 160 MHz</w:t>
            </w:r>
            <w:del w:id="9" w:author="Youhan Kim" w:date="2020-11-19T13:26:00Z">
              <w:r w:rsidRPr="009936D8" w:rsidDel="009936D8">
                <w:rPr>
                  <w:color w:val="FF0000"/>
                </w:rPr>
                <w:delText>, 80+80 MHz,</w:delText>
              </w:r>
            </w:del>
            <w:ins w:id="10" w:author="Youhan Kim" w:date="2020-11-19T13:26:00Z">
              <w:r>
                <w:rPr>
                  <w:color w:val="FF0000"/>
                </w:rPr>
                <w:t xml:space="preserve"> and</w:t>
              </w:r>
            </w:ins>
            <w:r w:rsidRPr="009936D8">
              <w:rPr>
                <w:color w:val="FF0000"/>
              </w:rPr>
              <w:t xml:space="preserve"> 320 </w:t>
            </w:r>
            <w:proofErr w:type="spellStart"/>
            <w:r w:rsidRPr="009936D8">
              <w:rPr>
                <w:color w:val="FF0000"/>
              </w:rPr>
              <w:t>MHz</w:t>
            </w:r>
            <w:del w:id="11" w:author="Youhan Kim" w:date="2020-11-19T13:26:00Z">
              <w:r w:rsidRPr="009936D8" w:rsidDel="009936D8">
                <w:rPr>
                  <w:color w:val="FF0000"/>
                </w:rPr>
                <w:delText>, and 160+160 MHz (TBD)</w:delText>
              </w:r>
            </w:del>
            <w:r>
              <w:t>.</w:t>
            </w:r>
            <w:proofErr w:type="spellEnd"/>
          </w:p>
        </w:tc>
      </w:tr>
    </w:tbl>
    <w:p w14:paraId="1F70C765" w14:textId="15EEDBD3" w:rsidR="009936D8" w:rsidRDefault="009936D8" w:rsidP="009936D8">
      <w:pPr>
        <w:pStyle w:val="T"/>
        <w:rPr>
          <w:lang w:val="en-GB"/>
        </w:rPr>
      </w:pPr>
      <w:r>
        <w:rPr>
          <w:lang w:val="en-GB"/>
        </w:rPr>
        <w:t>At P125L39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936D8" w14:paraId="08DE0B81" w14:textId="77777777" w:rsidTr="009936D8">
        <w:tc>
          <w:tcPr>
            <w:tcW w:w="9350" w:type="dxa"/>
          </w:tcPr>
          <w:p w14:paraId="286369C9" w14:textId="19AA41A8" w:rsidR="009936D8" w:rsidRDefault="009936D8" w:rsidP="009936D8">
            <w:pPr>
              <w:pStyle w:val="T"/>
              <w:rPr>
                <w:lang w:val="en-GB"/>
              </w:rPr>
            </w:pPr>
            <w:r w:rsidRPr="009936D8">
              <w:rPr>
                <w:lang w:val="en-GB"/>
              </w:rPr>
              <w:t>The PHYCONFIG_VECTOR carried in a PHY-</w:t>
            </w:r>
            <w:proofErr w:type="spellStart"/>
            <w:r w:rsidRPr="009936D8">
              <w:rPr>
                <w:lang w:val="en-GB"/>
              </w:rPr>
              <w:t>CONFIG.request</w:t>
            </w:r>
            <w:proofErr w:type="spellEnd"/>
            <w:r w:rsidRPr="009936D8">
              <w:rPr>
                <w:lang w:val="en-GB"/>
              </w:rPr>
              <w:t xml:space="preserve"> primitive for an EHT PHY contains a</w:t>
            </w:r>
            <w:r>
              <w:rPr>
                <w:lang w:val="en-GB"/>
              </w:rPr>
              <w:t xml:space="preserve"> </w:t>
            </w:r>
            <w:r w:rsidRPr="009936D8">
              <w:rPr>
                <w:lang w:val="en-GB"/>
              </w:rPr>
              <w:t>CENTER_FREQUENCY_SEGMENT</w:t>
            </w:r>
            <w:del w:id="12" w:author="Youhan Kim" w:date="2020-11-19T13:29:00Z">
              <w:r w:rsidRPr="009936D8" w:rsidDel="009936D8">
                <w:rPr>
                  <w:lang w:val="en-GB"/>
                </w:rPr>
                <w:delText>_0</w:delText>
              </w:r>
            </w:del>
            <w:r w:rsidRPr="009936D8">
              <w:rPr>
                <w:lang w:val="en-GB"/>
              </w:rPr>
              <w:t xml:space="preserve"> parameter, which identifies the </w:t>
            </w:r>
            <w:proofErr w:type="spellStart"/>
            <w:r w:rsidRPr="009936D8">
              <w:rPr>
                <w:lang w:val="en-GB"/>
              </w:rPr>
              <w:t>center</w:t>
            </w:r>
            <w:proofErr w:type="spellEnd"/>
            <w:r w:rsidRPr="009936D8">
              <w:rPr>
                <w:lang w:val="en-GB"/>
              </w:rPr>
              <w:t xml:space="preserve"> frequency of the channel</w:t>
            </w:r>
            <w:r>
              <w:rPr>
                <w:lang w:val="en-GB"/>
              </w:rPr>
              <w:t xml:space="preserve"> </w:t>
            </w:r>
            <w:del w:id="13" w:author="Youhan Kim" w:date="2020-11-19T13:29:00Z">
              <w:r w:rsidRPr="009936D8" w:rsidDel="009936D8">
                <w:rPr>
                  <w:lang w:val="en-GB"/>
                </w:rPr>
                <w:delText xml:space="preserve">(or of segment 0 if the CHANNEL_WIDTH parameter indicates </w:delText>
              </w:r>
              <w:r w:rsidRPr="009936D8" w:rsidDel="009936D8">
                <w:rPr>
                  <w:color w:val="FF0000"/>
                  <w:lang w:val="en-GB"/>
                </w:rPr>
                <w:delText>80+80 MHz and 160+160 MHz (TBD)</w:delText>
              </w:r>
              <w:r w:rsidRPr="009936D8" w:rsidDel="009936D8">
                <w:rPr>
                  <w:lang w:val="en-GB"/>
                </w:rPr>
                <w:delText>)</w:delText>
              </w:r>
            </w:del>
            <w:r>
              <w:rPr>
                <w:lang w:val="en-GB"/>
              </w:rPr>
              <w:t xml:space="preserve"> </w:t>
            </w:r>
            <w:r w:rsidRPr="009936D8">
              <w:rPr>
                <w:lang w:val="en-GB"/>
              </w:rPr>
              <w:t>and takes a value between 1 and 255. The PHY shall set dot11CurrentChannelCenterFrequencyIndex0 to the</w:t>
            </w:r>
            <w:r>
              <w:rPr>
                <w:lang w:val="en-GB"/>
              </w:rPr>
              <w:t xml:space="preserve"> </w:t>
            </w:r>
            <w:r w:rsidRPr="009936D8">
              <w:rPr>
                <w:lang w:val="en-GB"/>
              </w:rPr>
              <w:t xml:space="preserve">value of this parameter. </w:t>
            </w:r>
            <w:del w:id="14" w:author="Youhan Kim" w:date="2020-11-19T13:29:00Z">
              <w:r w:rsidRPr="009936D8" w:rsidDel="009936D8">
                <w:rPr>
                  <w:lang w:val="en-GB"/>
                </w:rPr>
                <w:delText>The PHYCONFIG_VECTOR carried in a PHY-CONFIG.request primitive for an</w:delText>
              </w:r>
              <w:r w:rsidDel="009936D8">
                <w:rPr>
                  <w:lang w:val="en-GB"/>
                </w:rPr>
                <w:delText xml:space="preserve"> </w:delText>
              </w:r>
              <w:r w:rsidRPr="009936D8" w:rsidDel="009936D8">
                <w:rPr>
                  <w:lang w:val="en-GB"/>
                </w:rPr>
                <w:delText>EHT PHY contains a CENTER_FREQUENCY_SEGMENT_1 parameter, which takes the value 0 if the</w:delText>
              </w:r>
              <w:r w:rsidDel="009936D8">
                <w:rPr>
                  <w:lang w:val="en-GB"/>
                </w:rPr>
                <w:delText xml:space="preserve"> </w:delText>
              </w:r>
              <w:r w:rsidRPr="009936D8" w:rsidDel="009936D8">
                <w:rPr>
                  <w:lang w:val="en-GB"/>
                </w:rPr>
                <w:delText xml:space="preserve">CHANNEL_WIDTH parameter does not indicate </w:delText>
              </w:r>
              <w:r w:rsidRPr="009936D8" w:rsidDel="009936D8">
                <w:rPr>
                  <w:color w:val="FF0000"/>
                  <w:lang w:val="en-GB"/>
                </w:rPr>
                <w:delText>80+80 MHz or 160+160 MHz (TBD)</w:delText>
              </w:r>
              <w:r w:rsidRPr="009936D8" w:rsidDel="009936D8">
                <w:rPr>
                  <w:lang w:val="en-GB"/>
                </w:rPr>
                <w:delText>, and otherwise</w:delText>
              </w:r>
              <w:r w:rsidDel="009936D8">
                <w:rPr>
                  <w:lang w:val="en-GB"/>
                </w:rPr>
                <w:delText xml:space="preserve"> </w:delText>
              </w:r>
              <w:r w:rsidRPr="009936D8" w:rsidDel="009936D8">
                <w:rPr>
                  <w:lang w:val="en-GB"/>
                </w:rPr>
                <w:delText>identifies the center frequency of segment 1 and takes a value between 1 and 200. The PHY shall set</w:delText>
              </w:r>
              <w:r w:rsidDel="009936D8">
                <w:rPr>
                  <w:lang w:val="en-GB"/>
                </w:rPr>
                <w:delText xml:space="preserve"> </w:delText>
              </w:r>
              <w:r w:rsidRPr="009936D8" w:rsidDel="009936D8">
                <w:rPr>
                  <w:lang w:val="en-GB"/>
                </w:rPr>
                <w:delText>dot11CurrentChannelCenterFrequencyIndex1 to the value of this parameter.</w:delText>
              </w:r>
            </w:del>
          </w:p>
        </w:tc>
      </w:tr>
    </w:tbl>
    <w:p w14:paraId="0773EB79" w14:textId="7BF533EC" w:rsidR="009936D8" w:rsidRDefault="00926D1F" w:rsidP="009936D8">
      <w:pPr>
        <w:pStyle w:val="T"/>
        <w:rPr>
          <w:lang w:val="en-GB"/>
        </w:rPr>
      </w:pPr>
      <w:r>
        <w:rPr>
          <w:lang w:val="en-GB"/>
        </w:rPr>
        <w:t>At P131L47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26D1F" w14:paraId="6889D8EE" w14:textId="77777777" w:rsidTr="00926D1F">
        <w:tc>
          <w:tcPr>
            <w:tcW w:w="9350" w:type="dxa"/>
          </w:tcPr>
          <w:p w14:paraId="2245624E" w14:textId="77777777" w:rsidR="00926D1F" w:rsidRPr="00926D1F" w:rsidRDefault="00926D1F" w:rsidP="00926D1F">
            <w:pPr>
              <w:pStyle w:val="T"/>
              <w:rPr>
                <w:lang w:val="en-GB"/>
              </w:rPr>
            </w:pPr>
            <w:r w:rsidRPr="00926D1F">
              <w:rPr>
                <w:lang w:val="en-GB"/>
              </w:rPr>
              <w:t>For an EHT PPDU using non-OFDMA transmission:</w:t>
            </w:r>
          </w:p>
          <w:p w14:paraId="68AB1977" w14:textId="2D09C8DF" w:rsidR="00926D1F" w:rsidRPr="00926D1F" w:rsidRDefault="00926D1F" w:rsidP="00926D1F">
            <w:pPr>
              <w:pStyle w:val="T"/>
              <w:rPr>
                <w:lang w:val="en-GB"/>
              </w:rPr>
            </w:pPr>
            <w:r w:rsidRPr="00926D1F">
              <w:rPr>
                <w:lang w:val="en-GB"/>
              </w:rPr>
              <w:t>— The tone plan of an 80/160</w:t>
            </w:r>
            <w:del w:id="15" w:author="Youhan Kim" w:date="2020-11-19T13:30:00Z">
              <w:r w:rsidRPr="00926D1F" w:rsidDel="00926D1F">
                <w:rPr>
                  <w:lang w:val="en-GB"/>
                </w:rPr>
                <w:delText>/80+80 (TBD)</w:delText>
              </w:r>
            </w:del>
            <w:r w:rsidRPr="00926D1F">
              <w:rPr>
                <w:lang w:val="en-GB"/>
              </w:rPr>
              <w:t xml:space="preserve"> MHz EHT PPDU is identical to that of HE PHY defined in</w:t>
            </w:r>
            <w:r>
              <w:rPr>
                <w:lang w:val="en-GB"/>
              </w:rPr>
              <w:t xml:space="preserve"> </w:t>
            </w:r>
            <w:r w:rsidRPr="00926D1F">
              <w:rPr>
                <w:lang w:val="en-GB"/>
              </w:rPr>
              <w:t>Clause 27 (High Efficiency (HE) PHY specification), with the exception of pilot locations and the</w:t>
            </w:r>
            <w:r>
              <w:rPr>
                <w:lang w:val="en-GB"/>
              </w:rPr>
              <w:t xml:space="preserve"> </w:t>
            </w:r>
            <w:r w:rsidRPr="00926D1F">
              <w:rPr>
                <w:lang w:val="en-GB"/>
              </w:rPr>
              <w:t>exception of any punctured 80 MHz segment.</w:t>
            </w:r>
          </w:p>
          <w:p w14:paraId="370F7F0D" w14:textId="6B6BE9A0" w:rsidR="00926D1F" w:rsidRDefault="00926D1F" w:rsidP="00926D1F">
            <w:pPr>
              <w:pStyle w:val="T"/>
              <w:rPr>
                <w:lang w:val="en-GB"/>
              </w:rPr>
            </w:pPr>
            <w:r w:rsidRPr="00926D1F">
              <w:rPr>
                <w:lang w:val="en-GB"/>
              </w:rPr>
              <w:t>— The tone plan of a 160 MHz EHT PPDU is used for both the primary and secondary 160 MHz</w:t>
            </w:r>
            <w:r>
              <w:rPr>
                <w:lang w:val="en-GB"/>
              </w:rPr>
              <w:t xml:space="preserve"> </w:t>
            </w:r>
            <w:r w:rsidRPr="00926D1F">
              <w:rPr>
                <w:lang w:val="en-GB"/>
              </w:rPr>
              <w:t>channels within a 320</w:t>
            </w:r>
            <w:del w:id="16" w:author="Youhan Kim" w:date="2020-11-19T13:30:00Z">
              <w:r w:rsidRPr="00926D1F" w:rsidDel="00926D1F">
                <w:rPr>
                  <w:lang w:val="en-GB"/>
                </w:rPr>
                <w:delText>/160+160 (TBD)</w:delText>
              </w:r>
            </w:del>
            <w:r w:rsidRPr="00926D1F">
              <w:rPr>
                <w:lang w:val="en-GB"/>
              </w:rPr>
              <w:t xml:space="preserve"> MHz EHT PPDU.</w:t>
            </w:r>
          </w:p>
        </w:tc>
      </w:tr>
    </w:tbl>
    <w:p w14:paraId="41D1A953" w14:textId="2C028379" w:rsidR="00A75343" w:rsidRDefault="00A75343" w:rsidP="009936D8">
      <w:pPr>
        <w:pStyle w:val="T"/>
        <w:rPr>
          <w:lang w:val="en-GB"/>
        </w:rPr>
      </w:pPr>
    </w:p>
    <w:p w14:paraId="56F9F6AA" w14:textId="7AA478E6" w:rsidR="002F680A" w:rsidRDefault="002F680A" w:rsidP="009936D8">
      <w:pPr>
        <w:pStyle w:val="T"/>
        <w:rPr>
          <w:lang w:val="en-GB"/>
        </w:rPr>
      </w:pPr>
      <w:r>
        <w:rPr>
          <w:lang w:val="en-GB"/>
        </w:rPr>
        <w:t>Change “</w:t>
      </w:r>
      <w:r w:rsidRPr="002F680A">
        <w:rPr>
          <w:lang w:val="en-GB"/>
        </w:rPr>
        <w:t>160 MHz,</w:t>
      </w:r>
      <w:r>
        <w:rPr>
          <w:lang w:val="en-GB"/>
        </w:rPr>
        <w:t xml:space="preserve"> </w:t>
      </w:r>
      <w:r w:rsidRPr="002F680A">
        <w:rPr>
          <w:color w:val="FF0000"/>
          <w:lang w:val="en-GB"/>
        </w:rPr>
        <w:t>80+80 MHz (TBD),</w:t>
      </w:r>
      <w:r w:rsidRPr="002F680A">
        <w:rPr>
          <w:lang w:val="en-GB"/>
        </w:rPr>
        <w:t xml:space="preserve"> 320 MHz, and </w:t>
      </w:r>
      <w:r w:rsidRPr="002F680A">
        <w:rPr>
          <w:color w:val="FF0000"/>
          <w:lang w:val="en-GB"/>
        </w:rPr>
        <w:t>160+160 MHz (TBD)</w:t>
      </w:r>
      <w:r>
        <w:rPr>
          <w:lang w:val="en-GB"/>
        </w:rPr>
        <w:t>” to “160 MHz and 320 MHz” at</w:t>
      </w:r>
    </w:p>
    <w:p w14:paraId="2FE3944A" w14:textId="57B065A6" w:rsidR="002F680A" w:rsidRDefault="002F680A" w:rsidP="009936D8">
      <w:pPr>
        <w:pStyle w:val="T"/>
        <w:rPr>
          <w:lang w:val="en-GB"/>
        </w:rPr>
      </w:pPr>
      <w:r>
        <w:rPr>
          <w:lang w:val="en-GB"/>
        </w:rPr>
        <w:lastRenderedPageBreak/>
        <w:t>P138L46</w:t>
      </w:r>
      <w:r>
        <w:rPr>
          <w:lang w:val="en-GB"/>
        </w:rPr>
        <w:br/>
        <w:t>P138L55</w:t>
      </w:r>
      <w:r>
        <w:rPr>
          <w:lang w:val="en-GB"/>
        </w:rPr>
        <w:br/>
        <w:t>P138L60</w:t>
      </w:r>
      <w:r>
        <w:rPr>
          <w:lang w:val="en-GB"/>
        </w:rPr>
        <w:br/>
        <w:t>P139L3</w:t>
      </w:r>
      <w:r>
        <w:rPr>
          <w:lang w:val="en-GB"/>
        </w:rPr>
        <w:br/>
        <w:t>P139L9</w:t>
      </w:r>
      <w:r>
        <w:rPr>
          <w:lang w:val="en-GB"/>
        </w:rPr>
        <w:br/>
        <w:t>P139L13</w:t>
      </w:r>
      <w:r>
        <w:rPr>
          <w:lang w:val="en-GB"/>
        </w:rPr>
        <w:br/>
        <w:t>P139L15</w:t>
      </w:r>
      <w:r>
        <w:rPr>
          <w:lang w:val="en-GB"/>
        </w:rPr>
        <w:br/>
        <w:t>P139L21</w:t>
      </w:r>
      <w:r>
        <w:rPr>
          <w:lang w:val="en-GB"/>
        </w:rPr>
        <w:br/>
        <w:t>P139L27</w:t>
      </w:r>
      <w:r>
        <w:rPr>
          <w:lang w:val="en-GB"/>
        </w:rPr>
        <w:br/>
        <w:t>P139L32</w:t>
      </w:r>
    </w:p>
    <w:p w14:paraId="01343299" w14:textId="4A85BB79" w:rsidR="002F680A" w:rsidRDefault="002F680A" w:rsidP="009936D8">
      <w:pPr>
        <w:pStyle w:val="T"/>
        <w:rPr>
          <w:lang w:val="en-GB"/>
        </w:rPr>
      </w:pPr>
    </w:p>
    <w:p w14:paraId="74CD22C0" w14:textId="77777777" w:rsidR="002F680A" w:rsidRDefault="002F680A" w:rsidP="009936D8">
      <w:pPr>
        <w:pStyle w:val="T"/>
        <w:rPr>
          <w:lang w:val="en-GB"/>
        </w:rPr>
      </w:pPr>
      <w:r>
        <w:rPr>
          <w:lang w:val="en-GB"/>
        </w:rPr>
        <w:t>Change “320 MHz and 160+160 MHz (TBD)” to “320 MHz” at</w:t>
      </w:r>
    </w:p>
    <w:p w14:paraId="330796E7" w14:textId="4534FB27" w:rsidR="002F680A" w:rsidRDefault="002F680A" w:rsidP="009936D8">
      <w:pPr>
        <w:pStyle w:val="T"/>
        <w:rPr>
          <w:lang w:val="en-GB"/>
        </w:rPr>
      </w:pPr>
      <w:r>
        <w:rPr>
          <w:lang w:val="en-GB"/>
        </w:rPr>
        <w:t>P139L35</w:t>
      </w:r>
      <w:r>
        <w:rPr>
          <w:lang w:val="en-GB"/>
        </w:rPr>
        <w:br/>
      </w:r>
    </w:p>
    <w:p w14:paraId="1C93DBD7" w14:textId="6C4A84BE" w:rsidR="002F680A" w:rsidRDefault="002F680A" w:rsidP="009936D8">
      <w:pPr>
        <w:pStyle w:val="T"/>
        <w:rPr>
          <w:lang w:val="en-GB"/>
        </w:rPr>
      </w:pPr>
      <w:r>
        <w:rPr>
          <w:lang w:val="en-GB"/>
        </w:rPr>
        <w:t>Change “320 MHz or 160+160 MHz (TBD)” to “320 MHz” at</w:t>
      </w:r>
    </w:p>
    <w:p w14:paraId="4AD5F78C" w14:textId="02C550DA" w:rsidR="002F680A" w:rsidRDefault="002F680A" w:rsidP="009936D8">
      <w:pPr>
        <w:pStyle w:val="T"/>
        <w:rPr>
          <w:lang w:val="en-GB"/>
        </w:rPr>
      </w:pPr>
      <w:r>
        <w:rPr>
          <w:lang w:val="en-GB"/>
        </w:rPr>
        <w:t>P139L37</w:t>
      </w:r>
      <w:r>
        <w:rPr>
          <w:lang w:val="en-GB"/>
        </w:rPr>
        <w:br/>
        <w:t>P139L39</w:t>
      </w:r>
      <w:r>
        <w:rPr>
          <w:lang w:val="en-GB"/>
        </w:rPr>
        <w:br/>
        <w:t>P139L45</w:t>
      </w:r>
      <w:r>
        <w:rPr>
          <w:lang w:val="en-GB"/>
        </w:rPr>
        <w:br/>
        <w:t>P139L49</w:t>
      </w:r>
      <w:r>
        <w:rPr>
          <w:lang w:val="en-GB"/>
        </w:rPr>
        <w:br/>
        <w:t>P139L54</w:t>
      </w:r>
    </w:p>
    <w:p w14:paraId="27909621" w14:textId="478ACDA6" w:rsidR="002F680A" w:rsidRDefault="002F680A" w:rsidP="009936D8">
      <w:pPr>
        <w:pStyle w:val="T"/>
        <w:rPr>
          <w:lang w:val="en-GB"/>
        </w:rPr>
      </w:pPr>
    </w:p>
    <w:p w14:paraId="33003CBC" w14:textId="0F104F7F" w:rsidR="002F680A" w:rsidRDefault="002F680A" w:rsidP="009936D8">
      <w:pPr>
        <w:pStyle w:val="T"/>
        <w:rPr>
          <w:lang w:val="en-GB"/>
        </w:rPr>
      </w:pPr>
      <w:r>
        <w:rPr>
          <w:lang w:val="en-GB"/>
        </w:rPr>
        <w:t>Change “320/160+160 (TBD)” to “320” at</w:t>
      </w:r>
    </w:p>
    <w:p w14:paraId="447FBCF8" w14:textId="68A6110A" w:rsidR="002F680A" w:rsidRDefault="002F680A" w:rsidP="009936D8">
      <w:pPr>
        <w:pStyle w:val="T"/>
        <w:rPr>
          <w:lang w:val="en-GB"/>
        </w:rPr>
      </w:pPr>
      <w:r>
        <w:rPr>
          <w:lang w:val="en-GB"/>
        </w:rPr>
        <w:t>P144L35</w:t>
      </w:r>
      <w:r>
        <w:rPr>
          <w:lang w:val="en-GB"/>
        </w:rPr>
        <w:br/>
        <w:t>P145L1</w:t>
      </w:r>
      <w:r>
        <w:rPr>
          <w:lang w:val="en-GB"/>
        </w:rPr>
        <w:br/>
        <w:t>P145L2</w:t>
      </w:r>
      <w:r>
        <w:rPr>
          <w:lang w:val="en-GB"/>
        </w:rPr>
        <w:br/>
        <w:t>P145L33</w:t>
      </w:r>
      <w:r>
        <w:rPr>
          <w:lang w:val="en-GB"/>
        </w:rPr>
        <w:br/>
        <w:t>P145L37</w:t>
      </w:r>
      <w:r>
        <w:rPr>
          <w:lang w:val="en-GB"/>
        </w:rPr>
        <w:br/>
        <w:t>P145L38</w:t>
      </w:r>
      <w:r>
        <w:rPr>
          <w:lang w:val="en-GB"/>
        </w:rPr>
        <w:br/>
        <w:t>P145L43</w:t>
      </w:r>
      <w:r>
        <w:rPr>
          <w:lang w:val="en-GB"/>
        </w:rPr>
        <w:br/>
        <w:t>P145L44</w:t>
      </w:r>
      <w:r>
        <w:rPr>
          <w:lang w:val="en-GB"/>
        </w:rPr>
        <w:br/>
        <w:t>P145L57</w:t>
      </w:r>
      <w:r>
        <w:rPr>
          <w:lang w:val="en-GB"/>
        </w:rPr>
        <w:br/>
        <w:t>P145L61</w:t>
      </w:r>
      <w:r>
        <w:rPr>
          <w:lang w:val="en-GB"/>
        </w:rPr>
        <w:br/>
        <w:t>P145L64</w:t>
      </w:r>
      <w:r>
        <w:rPr>
          <w:lang w:val="en-GB"/>
        </w:rPr>
        <w:br/>
        <w:t>P146L5</w:t>
      </w:r>
      <w:r>
        <w:rPr>
          <w:lang w:val="en-GB"/>
        </w:rPr>
        <w:br/>
        <w:t>P146L6</w:t>
      </w:r>
      <w:r>
        <w:rPr>
          <w:lang w:val="en-GB"/>
        </w:rPr>
        <w:br/>
        <w:t>P146L28</w:t>
      </w:r>
      <w:r>
        <w:rPr>
          <w:lang w:val="en-GB"/>
        </w:rPr>
        <w:br/>
        <w:t>P147L1</w:t>
      </w:r>
      <w:r>
        <w:rPr>
          <w:lang w:val="en-GB"/>
        </w:rPr>
        <w:br/>
        <w:t>P147L3</w:t>
      </w:r>
      <w:r>
        <w:rPr>
          <w:lang w:val="en-GB"/>
        </w:rPr>
        <w:br/>
        <w:t>P147L31</w:t>
      </w:r>
      <w:r>
        <w:rPr>
          <w:lang w:val="en-GB"/>
        </w:rPr>
        <w:br/>
        <w:t>P147L32</w:t>
      </w:r>
      <w:r>
        <w:rPr>
          <w:lang w:val="en-GB"/>
        </w:rPr>
        <w:br/>
        <w:t>P147L36</w:t>
      </w:r>
      <w:r>
        <w:rPr>
          <w:lang w:val="en-GB"/>
        </w:rPr>
        <w:br/>
        <w:t>P148L1</w:t>
      </w:r>
      <w:r w:rsidR="00D93983">
        <w:rPr>
          <w:lang w:val="en-GB"/>
        </w:rPr>
        <w:br/>
        <w:t>P148L2</w:t>
      </w:r>
      <w:r w:rsidR="00D93983">
        <w:rPr>
          <w:lang w:val="en-GB"/>
        </w:rPr>
        <w:br/>
        <w:t>P148L36</w:t>
      </w:r>
      <w:r w:rsidR="00D93983">
        <w:rPr>
          <w:lang w:val="en-GB"/>
        </w:rPr>
        <w:br/>
        <w:t>P148L39</w:t>
      </w:r>
      <w:r w:rsidR="00D93983">
        <w:rPr>
          <w:lang w:val="en-GB"/>
        </w:rPr>
        <w:br/>
        <w:t>P148L44</w:t>
      </w:r>
      <w:r w:rsidR="00D93983">
        <w:rPr>
          <w:lang w:val="en-GB"/>
        </w:rPr>
        <w:br/>
        <w:t>P148L45</w:t>
      </w:r>
      <w:r w:rsidR="00D93983">
        <w:rPr>
          <w:lang w:val="en-GB"/>
        </w:rPr>
        <w:br/>
        <w:t>P148L61</w:t>
      </w:r>
      <w:r w:rsidR="00D93983">
        <w:rPr>
          <w:lang w:val="en-GB"/>
        </w:rPr>
        <w:br/>
        <w:t>P149L1</w:t>
      </w:r>
      <w:r w:rsidR="00D93983">
        <w:rPr>
          <w:lang w:val="en-GB"/>
        </w:rPr>
        <w:br/>
      </w:r>
      <w:r w:rsidR="00D93983">
        <w:rPr>
          <w:lang w:val="en-GB"/>
        </w:rPr>
        <w:lastRenderedPageBreak/>
        <w:t>P149L7</w:t>
      </w:r>
      <w:r w:rsidR="00D93983">
        <w:rPr>
          <w:lang w:val="en-GB"/>
        </w:rPr>
        <w:br/>
        <w:t>P149L8</w:t>
      </w:r>
      <w:r w:rsidR="00D93983">
        <w:rPr>
          <w:lang w:val="en-GB"/>
        </w:rPr>
        <w:br/>
        <w:t>P149L31</w:t>
      </w:r>
      <w:r w:rsidR="00D93983">
        <w:rPr>
          <w:lang w:val="en-GB"/>
        </w:rPr>
        <w:br/>
        <w:t>And other locations which the reviewer may have missed requiring the same change.</w:t>
      </w:r>
    </w:p>
    <w:p w14:paraId="4185A546" w14:textId="77777777" w:rsidR="002F680A" w:rsidRDefault="002F680A" w:rsidP="009936D8">
      <w:pPr>
        <w:pStyle w:val="T"/>
        <w:rPr>
          <w:lang w:val="en-GB"/>
        </w:rPr>
      </w:pPr>
    </w:p>
    <w:p w14:paraId="6AB306DA" w14:textId="77777777" w:rsidR="002F680A" w:rsidRDefault="002F680A" w:rsidP="009936D8">
      <w:pPr>
        <w:pStyle w:val="T"/>
        <w:rPr>
          <w:lang w:val="en-GB"/>
        </w:rPr>
      </w:pPr>
      <w:r>
        <w:rPr>
          <w:lang w:val="en-GB"/>
        </w:rPr>
        <w:t>Change “160/80+80 (TBD)” to “160” at</w:t>
      </w:r>
    </w:p>
    <w:p w14:paraId="3BE89D3D" w14:textId="77777777" w:rsidR="00D93983" w:rsidRDefault="002F680A" w:rsidP="009936D8">
      <w:pPr>
        <w:pStyle w:val="T"/>
        <w:rPr>
          <w:lang w:val="en-GB"/>
        </w:rPr>
      </w:pPr>
      <w:r>
        <w:rPr>
          <w:lang w:val="en-GB"/>
        </w:rPr>
        <w:t>P146L41</w:t>
      </w:r>
      <w:r>
        <w:rPr>
          <w:lang w:val="en-GB"/>
        </w:rPr>
        <w:br/>
        <w:t>P147L1</w:t>
      </w:r>
      <w:r>
        <w:rPr>
          <w:lang w:val="en-GB"/>
        </w:rPr>
        <w:br/>
        <w:t>P147L3</w:t>
      </w:r>
      <w:r>
        <w:rPr>
          <w:lang w:val="en-GB"/>
        </w:rPr>
        <w:br/>
        <w:t>P147L6</w:t>
      </w:r>
      <w:r>
        <w:rPr>
          <w:lang w:val="en-GB"/>
        </w:rPr>
        <w:br/>
        <w:t>P147L11</w:t>
      </w:r>
      <w:r>
        <w:rPr>
          <w:lang w:val="en-GB"/>
        </w:rPr>
        <w:br/>
        <w:t>P147L13</w:t>
      </w:r>
      <w:r>
        <w:rPr>
          <w:lang w:val="en-GB"/>
        </w:rPr>
        <w:br/>
        <w:t>P147L27</w:t>
      </w:r>
      <w:r>
        <w:rPr>
          <w:lang w:val="en-GB"/>
        </w:rPr>
        <w:br/>
        <w:t>P147L32</w:t>
      </w:r>
      <w:r>
        <w:rPr>
          <w:lang w:val="en-GB"/>
        </w:rPr>
        <w:br/>
      </w:r>
      <w:r w:rsidR="00D93983">
        <w:rPr>
          <w:lang w:val="en-GB"/>
        </w:rPr>
        <w:t>And other locations which the reviewer may have missed requiring the same change.</w:t>
      </w:r>
    </w:p>
    <w:p w14:paraId="1E132CF3" w14:textId="1C02D6ED" w:rsidR="002F680A" w:rsidRDefault="002F680A" w:rsidP="009936D8">
      <w:pPr>
        <w:pStyle w:val="T"/>
        <w:rPr>
          <w:lang w:val="en-GB"/>
        </w:rPr>
      </w:pPr>
    </w:p>
    <w:p w14:paraId="2ADAD2C2" w14:textId="37B0C1FA" w:rsidR="00A75343" w:rsidRPr="009936D8" w:rsidRDefault="00B91600" w:rsidP="009936D8">
      <w:pPr>
        <w:pStyle w:val="T"/>
        <w:rPr>
          <w:lang w:val="en-GB"/>
        </w:rPr>
      </w:pPr>
      <w:r>
        <w:rPr>
          <w:lang w:val="en-GB"/>
        </w:rPr>
        <w:t>Delete P159L33 – P160L35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75343" w14:paraId="26910436" w14:textId="77777777" w:rsidTr="00A75343">
        <w:tc>
          <w:tcPr>
            <w:tcW w:w="9350" w:type="dxa"/>
          </w:tcPr>
          <w:p w14:paraId="66D4F8F3" w14:textId="77777777" w:rsidR="00A75343" w:rsidRDefault="00B91600" w:rsidP="00A75343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005CAB7" wp14:editId="293EC0E6">
                  <wp:extent cx="5943600" cy="5956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EBE8E" w14:textId="14B7D251" w:rsidR="00B91600" w:rsidRDefault="00B91600" w:rsidP="00A75343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B0C1D74" wp14:editId="4AD2D58A">
                  <wp:extent cx="5943600" cy="41433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4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15E1C9" w14:textId="6DF16950" w:rsidR="00A75343" w:rsidRDefault="00A75343" w:rsidP="009936D8">
      <w:pPr>
        <w:pStyle w:val="T"/>
        <w:rPr>
          <w:lang w:val="en-GB"/>
        </w:rPr>
      </w:pPr>
    </w:p>
    <w:p w14:paraId="6162092A" w14:textId="7E395560" w:rsidR="00B91600" w:rsidRDefault="007E644C" w:rsidP="009936D8">
      <w:pPr>
        <w:pStyle w:val="T"/>
        <w:rPr>
          <w:lang w:val="en-GB"/>
        </w:rPr>
      </w:pPr>
      <w:r>
        <w:rPr>
          <w:lang w:val="en-GB"/>
        </w:rPr>
        <w:t>Delete P165L44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E644C" w14:paraId="1E1E1ABA" w14:textId="77777777" w:rsidTr="007E644C">
        <w:tc>
          <w:tcPr>
            <w:tcW w:w="9350" w:type="dxa"/>
          </w:tcPr>
          <w:p w14:paraId="7DCF8B40" w14:textId="5E10B26A" w:rsidR="007E644C" w:rsidRDefault="007E644C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1996DC4" wp14:editId="3614C934">
                  <wp:extent cx="5943600" cy="300355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D456C" w14:textId="4691F5E3" w:rsidR="007E644C" w:rsidRDefault="007E644C" w:rsidP="009936D8">
      <w:pPr>
        <w:pStyle w:val="T"/>
        <w:rPr>
          <w:lang w:val="en-GB"/>
        </w:rPr>
      </w:pPr>
    </w:p>
    <w:p w14:paraId="6892F122" w14:textId="00FBE3AE" w:rsidR="007E644C" w:rsidRDefault="007E644C" w:rsidP="009936D8">
      <w:pPr>
        <w:pStyle w:val="T"/>
        <w:rPr>
          <w:lang w:val="en-GB"/>
        </w:rPr>
      </w:pPr>
      <w:r>
        <w:rPr>
          <w:lang w:val="en-GB"/>
        </w:rPr>
        <w:t xml:space="preserve">Delete “or a </w:t>
      </w:r>
      <w:proofErr w:type="spellStart"/>
      <w:r>
        <w:rPr>
          <w:lang w:val="en-GB"/>
        </w:rPr>
        <w:t>noncontiguous</w:t>
      </w:r>
      <w:proofErr w:type="spellEnd"/>
      <w:r>
        <w:rPr>
          <w:lang w:val="en-GB"/>
        </w:rPr>
        <w:t xml:space="preserve"> 80+80MHz transmission (TBD)” at P170L32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E644C" w14:paraId="000E22CF" w14:textId="77777777" w:rsidTr="007E644C">
        <w:tc>
          <w:tcPr>
            <w:tcW w:w="9350" w:type="dxa"/>
          </w:tcPr>
          <w:p w14:paraId="2C096901" w14:textId="34A06C0A" w:rsidR="007E644C" w:rsidRDefault="007E644C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95D98D9" wp14:editId="66BD6ECF">
                  <wp:extent cx="5943600" cy="6223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C619BE" w14:textId="3364165B" w:rsidR="007E644C" w:rsidRDefault="007E644C" w:rsidP="007E644C">
      <w:pPr>
        <w:pStyle w:val="T"/>
        <w:rPr>
          <w:lang w:val="en-GB"/>
        </w:rPr>
      </w:pPr>
      <w:r>
        <w:rPr>
          <w:lang w:val="en-GB"/>
        </w:rPr>
        <w:t xml:space="preserve">Delete “or a </w:t>
      </w:r>
      <w:proofErr w:type="spellStart"/>
      <w:r>
        <w:rPr>
          <w:lang w:val="en-GB"/>
        </w:rPr>
        <w:t>noncontiguous</w:t>
      </w:r>
      <w:proofErr w:type="spellEnd"/>
      <w:r>
        <w:rPr>
          <w:lang w:val="en-GB"/>
        </w:rPr>
        <w:t xml:space="preserve"> 160+160MHz transmission (TBD)” at P170L38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E644C" w14:paraId="60CBA16C" w14:textId="77777777" w:rsidTr="00295FEA">
        <w:tc>
          <w:tcPr>
            <w:tcW w:w="9350" w:type="dxa"/>
          </w:tcPr>
          <w:p w14:paraId="2D667B9D" w14:textId="77777777" w:rsidR="007E644C" w:rsidRDefault="007E644C" w:rsidP="00295FEA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2A1571C" wp14:editId="3297CE33">
                  <wp:extent cx="5943600" cy="67246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6641D" w14:textId="328B847D" w:rsidR="007E644C" w:rsidRPr="007E644C" w:rsidRDefault="007E644C" w:rsidP="00295FEA">
            <w:pPr>
              <w:pStyle w:val="T"/>
              <w:rPr>
                <w:lang w:val="en-GB"/>
              </w:rPr>
            </w:pPr>
          </w:p>
        </w:tc>
      </w:tr>
    </w:tbl>
    <w:p w14:paraId="5A5A3F42" w14:textId="4FA10575" w:rsidR="007E644C" w:rsidRDefault="007E644C" w:rsidP="009936D8">
      <w:pPr>
        <w:pStyle w:val="T"/>
        <w:rPr>
          <w:lang w:val="en-GB"/>
        </w:rPr>
      </w:pPr>
    </w:p>
    <w:p w14:paraId="6F5B4805" w14:textId="6DBEB83B" w:rsidR="007E644C" w:rsidRPr="007E644C" w:rsidRDefault="007E644C" w:rsidP="009936D8">
      <w:pPr>
        <w:pStyle w:val="T"/>
        <w:rPr>
          <w:i/>
          <w:iCs/>
          <w:lang w:val="en-GB"/>
        </w:rPr>
      </w:pPr>
      <w:r w:rsidRPr="007E644C">
        <w:rPr>
          <w:i/>
          <w:iCs/>
          <w:lang w:val="en-GB"/>
        </w:rPr>
        <w:t>Update 36.3.10.3 as shown below.</w:t>
      </w:r>
    </w:p>
    <w:p w14:paraId="57CDEE7E" w14:textId="77777777" w:rsidR="007E644C" w:rsidRDefault="007E644C" w:rsidP="007E644C">
      <w:pPr>
        <w:pStyle w:val="H4"/>
        <w:numPr>
          <w:ilvl w:val="0"/>
          <w:numId w:val="6"/>
        </w:numPr>
        <w:suppressAutoHyphens/>
        <w:rPr>
          <w:w w:val="100"/>
        </w:rPr>
      </w:pPr>
      <w:bookmarkStart w:id="17" w:name="RTF38383937353a2048342c312e"/>
      <w:r>
        <w:rPr>
          <w:w w:val="100"/>
        </w:rPr>
        <w:t>Channel frequencies</w:t>
      </w:r>
      <w:bookmarkEnd w:id="17"/>
    </w:p>
    <w:p w14:paraId="12434852" w14:textId="77777777" w:rsidR="007E644C" w:rsidRDefault="007E644C" w:rsidP="007E644C">
      <w:pPr>
        <w:pStyle w:val="T"/>
        <w:tabs>
          <w:tab w:val="left" w:pos="0"/>
        </w:tabs>
        <w:rPr>
          <w:w w:val="100"/>
        </w:rPr>
      </w:pPr>
      <w:r>
        <w:rPr>
          <w:w w:val="100"/>
        </w:rPr>
        <w:t>Let</w:t>
      </w:r>
    </w:p>
    <w:p w14:paraId="3A3A1E86" w14:textId="73FBAFA4" w:rsidR="007E644C" w:rsidRDefault="007E644C" w:rsidP="007E644C">
      <w:pPr>
        <w:pStyle w:val="Equation"/>
        <w:numPr>
          <w:ilvl w:val="0"/>
          <w:numId w:val="7"/>
        </w:numPr>
        <w:tabs>
          <w:tab w:val="left" w:pos="0"/>
        </w:tabs>
        <w:rPr>
          <w:w w:val="100"/>
        </w:rPr>
      </w:pPr>
      <w:r>
        <w:rPr>
          <w:noProof/>
          <w:w w:val="100"/>
        </w:rPr>
        <w:drawing>
          <wp:inline distT="0" distB="0" distL="0" distR="0" wp14:anchorId="05848D27" wp14:editId="728BB069">
            <wp:extent cx="3555365" cy="17716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1BF03" w14:textId="3BEAF0B2" w:rsidR="007E644C" w:rsidDel="007E644C" w:rsidRDefault="007E644C" w:rsidP="007E644C">
      <w:pPr>
        <w:pStyle w:val="Equation"/>
        <w:numPr>
          <w:ilvl w:val="0"/>
          <w:numId w:val="8"/>
        </w:numPr>
        <w:tabs>
          <w:tab w:val="left" w:pos="0"/>
        </w:tabs>
        <w:rPr>
          <w:del w:id="18" w:author="Youhan Kim" w:date="2020-11-19T13:48:00Z"/>
          <w:color w:val="FF0000"/>
          <w:w w:val="100"/>
        </w:rPr>
      </w:pPr>
      <w:del w:id="19" w:author="Youhan Kim" w:date="2020-11-19T13:48:00Z">
        <w:r w:rsidDel="007E644C">
          <w:rPr>
            <w:noProof/>
          </w:rPr>
          <w:drawing>
            <wp:inline distT="0" distB="0" distL="0" distR="0" wp14:anchorId="4927CF6F" wp14:editId="18A536F5">
              <wp:extent cx="3555365" cy="177165"/>
              <wp:effectExtent l="0" t="0" r="0" b="0"/>
              <wp:docPr id="44" name="Picture 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5536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7E644C">
          <w:rPr>
            <w:w w:val="100"/>
          </w:rPr>
          <w:delText xml:space="preserve"> </w:delText>
        </w:r>
        <w:r w:rsidDel="007E644C">
          <w:rPr>
            <w:color w:val="FF0000"/>
            <w:w w:val="100"/>
          </w:rPr>
          <w:delText>(TBD)</w:delText>
        </w:r>
      </w:del>
    </w:p>
    <w:p w14:paraId="57F9C91B" w14:textId="5451CCC2" w:rsidR="007E644C" w:rsidRDefault="007E644C" w:rsidP="007E644C">
      <w:pPr>
        <w:pStyle w:val="Equation"/>
        <w:numPr>
          <w:ilvl w:val="0"/>
          <w:numId w:val="9"/>
        </w:numPr>
        <w:tabs>
          <w:tab w:val="left" w:pos="0"/>
        </w:tabs>
        <w:rPr>
          <w:w w:val="100"/>
        </w:rPr>
      </w:pPr>
      <w:r>
        <w:rPr>
          <w:noProof/>
          <w:w w:val="100"/>
        </w:rPr>
        <w:drawing>
          <wp:inline distT="0" distB="0" distL="0" distR="0" wp14:anchorId="174DACFE" wp14:editId="4AD7CFF5">
            <wp:extent cx="3173095" cy="17716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4E3AE" w14:textId="5F8376F4" w:rsidR="007E644C" w:rsidRDefault="007E644C" w:rsidP="007E644C">
      <w:pPr>
        <w:pStyle w:val="Equation"/>
        <w:numPr>
          <w:ilvl w:val="0"/>
          <w:numId w:val="10"/>
        </w:numPr>
        <w:tabs>
          <w:tab w:val="left" w:pos="0"/>
        </w:tabs>
        <w:rPr>
          <w:w w:val="100"/>
        </w:rPr>
      </w:pPr>
      <w:r>
        <w:rPr>
          <w:noProof/>
          <w:w w:val="100"/>
        </w:rPr>
        <w:drawing>
          <wp:inline distT="0" distB="0" distL="0" distR="0" wp14:anchorId="19F253AF" wp14:editId="2BCC8127">
            <wp:extent cx="2770505" cy="17716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6000" w14:textId="3F20A92B" w:rsidR="007E644C" w:rsidRDefault="007E644C" w:rsidP="007E644C">
      <w:pPr>
        <w:pStyle w:val="T"/>
        <w:rPr>
          <w:w w:val="100"/>
        </w:rPr>
      </w:pPr>
      <w:r>
        <w:rPr>
          <w:w w:val="100"/>
        </w:rPr>
        <w:t>where dot11CurrentChannelCenterFrequencyIndex0</w:t>
      </w:r>
      <w:del w:id="20" w:author="Youhan Kim" w:date="2020-11-19T13:49:00Z">
        <w:r w:rsidDel="007E644C">
          <w:rPr>
            <w:w w:val="100"/>
          </w:rPr>
          <w:delText>, dot11CurrentChannelCenterFrequencyIndex1,</w:delText>
        </w:r>
      </w:del>
      <w:r>
        <w:rPr>
          <w:w w:val="100"/>
        </w:rPr>
        <w:t xml:space="preserve"> and dot11CurrentPrimaryChannel are defined in </w:t>
      </w:r>
      <w:r>
        <w:rPr>
          <w:w w:val="100"/>
        </w:rPr>
        <w:fldChar w:fldCharType="begin"/>
      </w:r>
      <w:r>
        <w:rPr>
          <w:w w:val="100"/>
        </w:rPr>
        <w:instrText xml:space="preserve"> REF  RTF33313735353a205461626c65 \h</w:instrText>
      </w:r>
      <w:r>
        <w:rPr>
          <w:w w:val="100"/>
        </w:rPr>
      </w:r>
      <w:r>
        <w:rPr>
          <w:w w:val="100"/>
        </w:rPr>
        <w:fldChar w:fldCharType="separate"/>
      </w:r>
      <w:r>
        <w:rPr>
          <w:w w:val="100"/>
        </w:rPr>
        <w:t>Table 36-15 (Fields to specify EHT channels)</w:t>
      </w:r>
      <w:r>
        <w:rPr>
          <w:w w:val="100"/>
        </w:rPr>
        <w:fldChar w:fldCharType="end"/>
      </w:r>
      <w:r>
        <w:rPr>
          <w:w w:val="100"/>
        </w:rPr>
        <w:t>.</w:t>
      </w:r>
    </w:p>
    <w:tbl>
      <w:tblPr>
        <w:tblW w:w="0" w:type="auto"/>
        <w:jc w:val="center"/>
        <w:tblLayout w:type="fixed"/>
        <w:tblCellMar>
          <w:top w:w="120" w:type="dxa"/>
          <w:left w:w="120" w:type="dxa"/>
          <w:bottom w:w="60" w:type="dxa"/>
          <w:right w:w="120" w:type="dxa"/>
        </w:tblCellMar>
        <w:tblLook w:val="0000" w:firstRow="0" w:lastRow="0" w:firstColumn="0" w:lastColumn="0" w:noHBand="0" w:noVBand="0"/>
      </w:tblPr>
      <w:tblGrid>
        <w:gridCol w:w="3600"/>
        <w:gridCol w:w="4500"/>
      </w:tblGrid>
      <w:tr w:rsidR="007E644C" w14:paraId="60D05DFC" w14:textId="77777777" w:rsidTr="00295FEA">
        <w:trPr>
          <w:jc w:val="center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14:paraId="1CD2DF61" w14:textId="77777777" w:rsidR="007E644C" w:rsidRDefault="007E644C" w:rsidP="007E644C">
            <w:pPr>
              <w:pStyle w:val="TableTitle"/>
              <w:numPr>
                <w:ilvl w:val="0"/>
                <w:numId w:val="11"/>
              </w:numPr>
            </w:pPr>
            <w:bookmarkStart w:id="21" w:name="RTF33313735353a205461626c65"/>
            <w:r>
              <w:rPr>
                <w:w w:val="100"/>
              </w:rPr>
              <w:t>Fields to specify EHT channels</w:t>
            </w:r>
            <w:r>
              <w:rPr>
                <w:w w:val="100"/>
              </w:rPr>
              <w:fldChar w:fldCharType="begin"/>
            </w:r>
            <w:r>
              <w:rPr>
                <w:w w:val="100"/>
              </w:rPr>
              <w:instrText xml:space="preserve"> FILENAME </w:instrText>
            </w:r>
            <w:r>
              <w:rPr>
                <w:w w:val="100"/>
              </w:rPr>
              <w:fldChar w:fldCharType="separate"/>
            </w:r>
            <w:r>
              <w:rPr>
                <w:w w:val="100"/>
              </w:rPr>
              <w:t> </w:t>
            </w:r>
            <w:r>
              <w:rPr>
                <w:w w:val="100"/>
              </w:rPr>
              <w:fldChar w:fldCharType="end"/>
            </w:r>
            <w:bookmarkEnd w:id="21"/>
          </w:p>
        </w:tc>
      </w:tr>
      <w:tr w:rsidR="007E644C" w14:paraId="38490418" w14:textId="77777777" w:rsidTr="00295FEA">
        <w:trPr>
          <w:trHeight w:val="440"/>
          <w:jc w:val="center"/>
        </w:trPr>
        <w:tc>
          <w:tcPr>
            <w:tcW w:w="36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2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34B26CE8" w14:textId="77777777" w:rsidR="007E644C" w:rsidRDefault="007E644C" w:rsidP="00295FEA">
            <w:pPr>
              <w:pStyle w:val="CellHeading"/>
            </w:pPr>
            <w:r>
              <w:rPr>
                <w:w w:val="100"/>
              </w:rPr>
              <w:t>Field</w:t>
            </w:r>
          </w:p>
        </w:tc>
        <w:tc>
          <w:tcPr>
            <w:tcW w:w="4500" w:type="dxa"/>
            <w:tcBorders>
              <w:top w:val="single" w:sz="10" w:space="0" w:color="000000"/>
              <w:left w:val="single" w:sz="2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3C08CA63" w14:textId="77777777" w:rsidR="007E644C" w:rsidRDefault="007E644C" w:rsidP="00295FEA">
            <w:pPr>
              <w:pStyle w:val="CellHeading"/>
            </w:pPr>
            <w:r>
              <w:rPr>
                <w:w w:val="100"/>
              </w:rPr>
              <w:t>Meaning</w:t>
            </w:r>
          </w:p>
        </w:tc>
      </w:tr>
      <w:tr w:rsidR="007E644C" w14:paraId="2DEBC56D" w14:textId="77777777" w:rsidTr="00295FEA">
        <w:trPr>
          <w:trHeight w:val="960"/>
          <w:jc w:val="center"/>
        </w:trPr>
        <w:tc>
          <w:tcPr>
            <w:tcW w:w="3600" w:type="dxa"/>
            <w:tcBorders>
              <w:top w:val="nil"/>
              <w:left w:val="single" w:sz="10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642ED52C" w14:textId="77777777" w:rsidR="007E644C" w:rsidRDefault="007E644C" w:rsidP="00295FEA">
            <w:pPr>
              <w:pStyle w:val="CellBody"/>
            </w:pPr>
            <w:r>
              <w:rPr>
                <w:w w:val="100"/>
              </w:rPr>
              <w:lastRenderedPageBreak/>
              <w:t>dot11CurrentChannelWidth</w:t>
            </w:r>
          </w:p>
        </w:tc>
        <w:tc>
          <w:tcPr>
            <w:tcW w:w="4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73B4EB9F" w14:textId="77777777" w:rsidR="007E644C" w:rsidRDefault="007E644C" w:rsidP="00295FEA">
            <w:pPr>
              <w:pStyle w:val="CellBody"/>
              <w:rPr>
                <w:w w:val="100"/>
                <w:lang w:val="en-GB"/>
              </w:rPr>
            </w:pPr>
            <w:r>
              <w:rPr>
                <w:w w:val="100"/>
                <w:lang w:val="en-GB"/>
              </w:rPr>
              <w:t xml:space="preserve">Channel width. </w:t>
            </w:r>
          </w:p>
          <w:p w14:paraId="7EC02F84" w14:textId="5542B0D1" w:rsidR="007E644C" w:rsidRDefault="007E644C" w:rsidP="00295FEA">
            <w:pPr>
              <w:pStyle w:val="CellBody"/>
            </w:pPr>
            <w:r>
              <w:rPr>
                <w:w w:val="100"/>
                <w:lang w:val="fr-FR"/>
              </w:rPr>
              <w:t xml:space="preserve">Possible values </w:t>
            </w:r>
            <w:proofErr w:type="spellStart"/>
            <w:r>
              <w:rPr>
                <w:w w:val="100"/>
                <w:lang w:val="fr-FR"/>
              </w:rPr>
              <w:t>represent</w:t>
            </w:r>
            <w:proofErr w:type="spellEnd"/>
            <w:r>
              <w:rPr>
                <w:w w:val="100"/>
                <w:lang w:val="fr-FR"/>
              </w:rPr>
              <w:t xml:space="preserve"> 20</w:t>
            </w:r>
            <w:r>
              <w:rPr>
                <w:w w:val="100"/>
              </w:rPr>
              <w:t> </w:t>
            </w:r>
            <w:r>
              <w:rPr>
                <w:w w:val="100"/>
                <w:lang w:val="fr-FR"/>
              </w:rPr>
              <w:t>MHz, 40</w:t>
            </w:r>
            <w:r>
              <w:rPr>
                <w:w w:val="100"/>
              </w:rPr>
              <w:t> </w:t>
            </w:r>
            <w:r>
              <w:rPr>
                <w:w w:val="100"/>
                <w:lang w:val="fr-FR"/>
              </w:rPr>
              <w:t>MHz, 80</w:t>
            </w:r>
            <w:r>
              <w:rPr>
                <w:w w:val="100"/>
              </w:rPr>
              <w:t> </w:t>
            </w:r>
            <w:r>
              <w:rPr>
                <w:w w:val="100"/>
                <w:lang w:val="fr-FR"/>
              </w:rPr>
              <w:t>MHz, 160</w:t>
            </w:r>
            <w:r>
              <w:rPr>
                <w:w w:val="100"/>
              </w:rPr>
              <w:t> </w:t>
            </w:r>
            <w:r>
              <w:rPr>
                <w:w w:val="100"/>
                <w:lang w:val="fr-FR"/>
              </w:rPr>
              <w:t>MHz</w:t>
            </w:r>
            <w:del w:id="22" w:author="Youhan Kim" w:date="2020-11-19T13:49:00Z">
              <w:r w:rsidDel="007E644C">
                <w:rPr>
                  <w:w w:val="100"/>
                  <w:lang w:val="fr-FR"/>
                </w:rPr>
                <w:delText xml:space="preserve">, </w:delText>
              </w:r>
              <w:r w:rsidDel="007E644C">
                <w:rPr>
                  <w:color w:val="FF0000"/>
                  <w:w w:val="100"/>
                  <w:lang w:val="fr-FR"/>
                </w:rPr>
                <w:delText>80+80</w:delText>
              </w:r>
              <w:r w:rsidDel="007E644C">
                <w:rPr>
                  <w:color w:val="FF0000"/>
                  <w:w w:val="100"/>
                </w:rPr>
                <w:delText> </w:delText>
              </w:r>
              <w:r w:rsidDel="007E644C">
                <w:rPr>
                  <w:color w:val="FF0000"/>
                  <w:w w:val="100"/>
                  <w:lang w:val="fr-FR"/>
                </w:rPr>
                <w:delText>MHz</w:delText>
              </w:r>
              <w:r w:rsidDel="007E644C">
                <w:rPr>
                  <w:color w:val="FF0000"/>
                  <w:w w:val="100"/>
                  <w:lang w:val="en-GB"/>
                </w:rPr>
                <w:delText xml:space="preserve"> (TBD)</w:delText>
              </w:r>
              <w:r w:rsidDel="007E644C">
                <w:rPr>
                  <w:w w:val="100"/>
                  <w:lang w:val="fr-FR"/>
                </w:rPr>
                <w:delText>,</w:delText>
              </w:r>
            </w:del>
            <w:ins w:id="23" w:author="Youhan Kim" w:date="2020-11-19T13:49:00Z">
              <w:r>
                <w:rPr>
                  <w:w w:val="100"/>
                  <w:lang w:val="fr-FR"/>
                </w:rPr>
                <w:t xml:space="preserve"> and</w:t>
              </w:r>
            </w:ins>
            <w:r>
              <w:rPr>
                <w:w w:val="100"/>
                <w:lang w:val="fr-FR"/>
              </w:rPr>
              <w:t xml:space="preserve"> 320</w:t>
            </w:r>
            <w:r>
              <w:rPr>
                <w:w w:val="100"/>
              </w:rPr>
              <w:t> </w:t>
            </w:r>
            <w:proofErr w:type="spellStart"/>
            <w:r>
              <w:rPr>
                <w:w w:val="100"/>
                <w:lang w:val="fr-FR"/>
              </w:rPr>
              <w:t>MHz</w:t>
            </w:r>
            <w:del w:id="24" w:author="Youhan Kim" w:date="2020-11-19T13:49:00Z">
              <w:r w:rsidDel="007E644C">
                <w:rPr>
                  <w:w w:val="100"/>
                  <w:lang w:val="fr-FR"/>
                </w:rPr>
                <w:delText xml:space="preserve">, and </w:delText>
              </w:r>
              <w:r w:rsidDel="007E644C">
                <w:rPr>
                  <w:color w:val="FF0000"/>
                  <w:w w:val="100"/>
                  <w:lang w:val="fr-FR"/>
                </w:rPr>
                <w:delText>160+160</w:delText>
              </w:r>
              <w:r w:rsidDel="007E644C">
                <w:rPr>
                  <w:color w:val="FF0000"/>
                  <w:w w:val="100"/>
                </w:rPr>
                <w:delText> </w:delText>
              </w:r>
              <w:r w:rsidDel="007E644C">
                <w:rPr>
                  <w:color w:val="FF0000"/>
                  <w:w w:val="100"/>
                  <w:lang w:val="fr-FR"/>
                </w:rPr>
                <w:delText xml:space="preserve">MHz </w:delText>
              </w:r>
              <w:r w:rsidDel="007E644C">
                <w:rPr>
                  <w:color w:val="FF0000"/>
                  <w:w w:val="100"/>
                  <w:lang w:val="en-GB"/>
                </w:rPr>
                <w:delText>(TBD)</w:delText>
              </w:r>
              <w:r w:rsidDel="007E644C">
                <w:rPr>
                  <w:w w:val="100"/>
                  <w:lang w:val="fr-FR"/>
                </w:rPr>
                <w:delText xml:space="preserve"> </w:delText>
              </w:r>
            </w:del>
            <w:r>
              <w:rPr>
                <w:w w:val="100"/>
                <w:lang w:val="fr-FR"/>
              </w:rPr>
              <w:t>channels</w:t>
            </w:r>
            <w:proofErr w:type="spellEnd"/>
            <w:r>
              <w:rPr>
                <w:w w:val="100"/>
                <w:lang w:val="fr-FR"/>
              </w:rPr>
              <w:t>.</w:t>
            </w:r>
          </w:p>
        </w:tc>
      </w:tr>
      <w:tr w:rsidR="007E644C" w14:paraId="35A0458A" w14:textId="77777777" w:rsidTr="00295FEA">
        <w:trPr>
          <w:trHeight w:val="1760"/>
          <w:jc w:val="center"/>
        </w:trPr>
        <w:tc>
          <w:tcPr>
            <w:tcW w:w="3600" w:type="dxa"/>
            <w:tcBorders>
              <w:top w:val="single" w:sz="3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4901C4C8" w14:textId="77777777" w:rsidR="007E644C" w:rsidRDefault="007E644C" w:rsidP="00295FEA">
            <w:pPr>
              <w:pStyle w:val="CellBody"/>
            </w:pPr>
            <w:r>
              <w:rPr>
                <w:w w:val="100"/>
              </w:rPr>
              <w:t>dot11CurrentChannelCenterFrequencyIndex0</w:t>
            </w:r>
          </w:p>
        </w:tc>
        <w:tc>
          <w:tcPr>
            <w:tcW w:w="450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63E712DB" w14:textId="77777777" w:rsidR="007E644C" w:rsidRDefault="007E644C" w:rsidP="00295FEA">
            <w:pPr>
              <w:pStyle w:val="CellBody"/>
              <w:rPr>
                <w:w w:val="100"/>
              </w:rPr>
            </w:pPr>
            <w:r>
              <w:rPr>
                <w:w w:val="100"/>
              </w:rPr>
              <w:t xml:space="preserve">For a 20 MHz, 40 MHz, 80 MHz, 160 MHz, or 320 MHz channel, it denotes the channel center frequency. </w:t>
            </w:r>
          </w:p>
          <w:p w14:paraId="32CB5279" w14:textId="08C99E83" w:rsidR="007E644C" w:rsidDel="007E644C" w:rsidRDefault="007E644C" w:rsidP="00295FEA">
            <w:pPr>
              <w:pStyle w:val="CellBody"/>
              <w:rPr>
                <w:del w:id="25" w:author="Youhan Kim" w:date="2020-11-19T13:49:00Z"/>
                <w:color w:val="FF0000"/>
                <w:w w:val="100"/>
              </w:rPr>
            </w:pPr>
            <w:del w:id="26" w:author="Youhan Kim" w:date="2020-11-19T13:49:00Z">
              <w:r w:rsidDel="007E644C">
                <w:rPr>
                  <w:color w:val="FF0000"/>
                  <w:w w:val="100"/>
                </w:rPr>
                <w:delText>For an 80+80 MHz or 160+160 MHz channel, it denotes the center frequency of the frequency segment 0, which is the frequency segment containing the primary channel (TBD).</w:delText>
              </w:r>
            </w:del>
          </w:p>
          <w:p w14:paraId="3D27A98C" w14:textId="77777777" w:rsidR="007E644C" w:rsidRDefault="007E644C" w:rsidP="00295FEA">
            <w:pPr>
              <w:pStyle w:val="CellBody"/>
            </w:pPr>
            <w:r>
              <w:rPr>
                <w:w w:val="100"/>
              </w:rPr>
              <w:t>Valid range is 1 to 200 for 5 GHz band, and 1 to 253 for 6 GHz band.</w:t>
            </w:r>
          </w:p>
        </w:tc>
      </w:tr>
      <w:tr w:rsidR="007E644C" w14:paraId="06D81EF1" w14:textId="77777777" w:rsidTr="00295FEA">
        <w:trPr>
          <w:trHeight w:val="1760"/>
          <w:jc w:val="center"/>
        </w:trPr>
        <w:tc>
          <w:tcPr>
            <w:tcW w:w="3600" w:type="dxa"/>
            <w:tcBorders>
              <w:top w:val="single" w:sz="3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60988544" w14:textId="14933288" w:rsidR="007E644C" w:rsidRDefault="007E644C" w:rsidP="00295FEA">
            <w:pPr>
              <w:pStyle w:val="CellBody"/>
              <w:rPr>
                <w:color w:val="FF0000"/>
              </w:rPr>
            </w:pPr>
            <w:del w:id="27" w:author="Youhan Kim" w:date="2020-11-19T13:49:00Z">
              <w:r w:rsidDel="007E644C">
                <w:rPr>
                  <w:color w:val="FF0000"/>
                  <w:w w:val="100"/>
                </w:rPr>
                <w:delText>dot11CurrentChannelCenterFrequencyIndex1 (TBD)</w:delText>
              </w:r>
            </w:del>
          </w:p>
        </w:tc>
        <w:tc>
          <w:tcPr>
            <w:tcW w:w="450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563D5C24" w14:textId="0595E2EB" w:rsidR="007E644C" w:rsidDel="007E644C" w:rsidRDefault="007E644C" w:rsidP="00295FEA">
            <w:pPr>
              <w:pStyle w:val="CellBody"/>
              <w:rPr>
                <w:del w:id="28" w:author="Youhan Kim" w:date="2020-11-19T13:49:00Z"/>
                <w:color w:val="FF0000"/>
                <w:w w:val="100"/>
              </w:rPr>
            </w:pPr>
            <w:del w:id="29" w:author="Youhan Kim" w:date="2020-11-19T13:49:00Z">
              <w:r w:rsidDel="007E644C">
                <w:rPr>
                  <w:color w:val="FF0000"/>
                  <w:w w:val="100"/>
                </w:rPr>
                <w:delText>For an 80+80 MHz or 160+160 MHz channel, it denotes the center frequency of the frequency segment 1, which is the frequency segment that does not contain the primary channel. (TBD)</w:delText>
              </w:r>
            </w:del>
          </w:p>
          <w:p w14:paraId="0B04B423" w14:textId="622F0751" w:rsidR="007E644C" w:rsidDel="007E644C" w:rsidRDefault="007E644C" w:rsidP="00295FEA">
            <w:pPr>
              <w:pStyle w:val="CellBody"/>
              <w:rPr>
                <w:del w:id="30" w:author="Youhan Kim" w:date="2020-11-19T13:49:00Z"/>
                <w:w w:val="100"/>
              </w:rPr>
            </w:pPr>
            <w:del w:id="31" w:author="Youhan Kim" w:date="2020-11-19T13:49:00Z">
              <w:r w:rsidDel="007E644C">
                <w:rPr>
                  <w:w w:val="100"/>
                </w:rPr>
                <w:delText>Valid range is 1 to 200 for 5 GHz band, and 1 to 253 for 6 GHz band.</w:delText>
              </w:r>
            </w:del>
          </w:p>
          <w:p w14:paraId="4E7F5B23" w14:textId="354E36A5" w:rsidR="007E644C" w:rsidRDefault="007E644C" w:rsidP="00295FEA">
            <w:pPr>
              <w:pStyle w:val="CellBody"/>
            </w:pPr>
            <w:del w:id="32" w:author="Youhan Kim" w:date="2020-11-19T13:49:00Z">
              <w:r w:rsidDel="007E644C">
                <w:rPr>
                  <w:w w:val="100"/>
                </w:rPr>
                <w:delText>For a 20 MHz, 40 MHz, 80 MHz, 160 MHz, or 320 MHz channel, it is set to 0.</w:delText>
              </w:r>
            </w:del>
          </w:p>
        </w:tc>
      </w:tr>
      <w:tr w:rsidR="007E644C" w14:paraId="3D35FC32" w14:textId="77777777" w:rsidTr="00295FEA">
        <w:trPr>
          <w:trHeight w:val="760"/>
          <w:jc w:val="center"/>
        </w:trPr>
        <w:tc>
          <w:tcPr>
            <w:tcW w:w="3600" w:type="dxa"/>
            <w:tcBorders>
              <w:top w:val="nil"/>
              <w:left w:val="single" w:sz="10" w:space="0" w:color="000000"/>
              <w:bottom w:val="single" w:sz="10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2C27B322" w14:textId="77777777" w:rsidR="007E644C" w:rsidRDefault="007E644C" w:rsidP="00295FEA">
            <w:pPr>
              <w:pStyle w:val="CellBody"/>
            </w:pPr>
            <w:r>
              <w:rPr>
                <w:w w:val="100"/>
              </w:rPr>
              <w:t>dot11CurrentPrimaryChannel</w:t>
            </w:r>
          </w:p>
        </w:tc>
        <w:tc>
          <w:tcPr>
            <w:tcW w:w="4500" w:type="dxa"/>
            <w:tcBorders>
              <w:top w:val="nil"/>
              <w:left w:val="single" w:sz="2" w:space="0" w:color="000000"/>
              <w:bottom w:val="single" w:sz="10" w:space="0" w:color="000000"/>
              <w:right w:val="single" w:sz="10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0A0FDFF2" w14:textId="77777777" w:rsidR="007E644C" w:rsidRDefault="007E644C" w:rsidP="00295FEA">
            <w:pPr>
              <w:pStyle w:val="CellBody"/>
              <w:rPr>
                <w:w w:val="100"/>
              </w:rPr>
            </w:pPr>
            <w:r>
              <w:rPr>
                <w:w w:val="100"/>
              </w:rPr>
              <w:t xml:space="preserve">Denotes the location of the primary 20 MHz channel. </w:t>
            </w:r>
          </w:p>
          <w:p w14:paraId="1E0EEA0F" w14:textId="77777777" w:rsidR="007E644C" w:rsidRDefault="007E644C" w:rsidP="00295FEA">
            <w:pPr>
              <w:pStyle w:val="CellBody"/>
            </w:pPr>
            <w:r>
              <w:rPr>
                <w:w w:val="100"/>
              </w:rPr>
              <w:t>Valid range is 1 to 200 for 5 GHz band, and 1 to 253 for 6 GHz band.</w:t>
            </w:r>
          </w:p>
        </w:tc>
      </w:tr>
    </w:tbl>
    <w:p w14:paraId="5B18CD39" w14:textId="77777777" w:rsidR="007E644C" w:rsidRDefault="007E644C" w:rsidP="007E644C">
      <w:pPr>
        <w:pStyle w:val="T"/>
        <w:rPr>
          <w:w w:val="100"/>
        </w:rPr>
      </w:pPr>
    </w:p>
    <w:p w14:paraId="6185F359" w14:textId="579D9369" w:rsidR="007E644C" w:rsidRDefault="007E644C" w:rsidP="007E644C">
      <w:pPr>
        <w:pStyle w:val="T"/>
        <w:rPr>
          <w:w w:val="100"/>
          <w:lang w:val="en-GB"/>
        </w:rPr>
      </w:pPr>
      <w:r>
        <w:rPr>
          <w:w w:val="100"/>
        </w:rPr>
        <w:t xml:space="preserve">When dot11CurrentChannelWidth </w:t>
      </w:r>
      <w:r>
        <w:rPr>
          <w:w w:val="100"/>
          <w:lang w:val="en-GB"/>
        </w:rPr>
        <w:t>is 20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MHz, 40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MHz, 80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 xml:space="preserve">MHz, </w:t>
      </w:r>
      <w:ins w:id="33" w:author="Youhan Kim" w:date="2020-11-19T13:49:00Z">
        <w:r>
          <w:rPr>
            <w:w w:val="100"/>
            <w:lang w:val="en-GB"/>
          </w:rPr>
          <w:t xml:space="preserve">or </w:t>
        </w:r>
      </w:ins>
      <w:r>
        <w:rPr>
          <w:w w:val="100"/>
          <w:lang w:val="en-GB"/>
        </w:rPr>
        <w:t>160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</w:t>
      </w:r>
      <w:del w:id="34" w:author="Youhan Kim" w:date="2020-11-19T13:49:00Z">
        <w:r w:rsidDel="007E644C">
          <w:rPr>
            <w:w w:val="100"/>
            <w:lang w:val="en-GB"/>
          </w:rPr>
          <w:delText>, or</w:delText>
        </w:r>
        <w:r w:rsidDel="007E644C">
          <w:rPr>
            <w:color w:val="FF0000"/>
            <w:w w:val="100"/>
            <w:lang w:val="en-GB"/>
          </w:rPr>
          <w:delText xml:space="preserve"> 80+80</w:delText>
        </w:r>
        <w:r w:rsidDel="007E644C">
          <w:rPr>
            <w:w w:val="100"/>
            <w:sz w:val="18"/>
            <w:szCs w:val="18"/>
          </w:rPr>
          <w:delText> </w:delText>
        </w:r>
        <w:r w:rsidDel="007E644C">
          <w:rPr>
            <w:color w:val="FF0000"/>
            <w:w w:val="100"/>
            <w:lang w:val="en-GB"/>
          </w:rPr>
          <w:delText>MHz (TBD)</w:delText>
        </w:r>
      </w:del>
      <w:r>
        <w:rPr>
          <w:w w:val="100"/>
          <w:lang w:val="en-GB"/>
        </w:rPr>
        <w:t xml:space="preserve">, the relationship between </w:t>
      </w:r>
      <w:r>
        <w:rPr>
          <w:noProof/>
          <w:w w:val="100"/>
        </w:rPr>
        <w:drawing>
          <wp:inline distT="0" distB="0" distL="0" distR="0" wp14:anchorId="00811806" wp14:editId="635077C4">
            <wp:extent cx="368300" cy="17716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 xml:space="preserve">and </w:t>
      </w:r>
      <w:r>
        <w:rPr>
          <w:noProof/>
          <w:w w:val="100"/>
        </w:rPr>
        <w:drawing>
          <wp:inline distT="0" distB="0" distL="0" distR="0" wp14:anchorId="7383618A" wp14:editId="3626A46B">
            <wp:extent cx="368300" cy="17716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 xml:space="preserve">is specified in Equation 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(21-5) in 21.3.7.3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(Channel frequencies)</w:t>
      </w:r>
    </w:p>
    <w:p w14:paraId="6AD58FE5" w14:textId="361D8486" w:rsidR="007E644C" w:rsidRDefault="007E644C" w:rsidP="007E644C">
      <w:pPr>
        <w:pStyle w:val="T"/>
        <w:rPr>
          <w:w w:val="100"/>
          <w:lang w:val="en-GB"/>
        </w:rPr>
      </w:pPr>
      <w:r>
        <w:rPr>
          <w:w w:val="100"/>
          <w:lang w:val="en-GB"/>
        </w:rPr>
        <w:t>When dot11CurrentChannelWidth is 320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MHz,</w:t>
      </w:r>
      <w:del w:id="35" w:author="Youhan Kim" w:date="2020-11-19T13:49:00Z">
        <w:r w:rsidDel="007E644C">
          <w:rPr>
            <w:w w:val="100"/>
            <w:lang w:val="en-GB"/>
          </w:rPr>
          <w:delText xml:space="preserve"> or</w:delText>
        </w:r>
        <w:r w:rsidDel="007E644C">
          <w:rPr>
            <w:color w:val="FF0000"/>
            <w:w w:val="100"/>
            <w:lang w:val="en-GB"/>
          </w:rPr>
          <w:delText xml:space="preserve"> 160+160</w:delText>
        </w:r>
        <w:r w:rsidDel="007E644C">
          <w:rPr>
            <w:color w:val="FF0000"/>
            <w:w w:val="100"/>
            <w:sz w:val="18"/>
            <w:szCs w:val="18"/>
          </w:rPr>
          <w:delText> </w:delText>
        </w:r>
        <w:r w:rsidDel="007E644C">
          <w:rPr>
            <w:color w:val="FF0000"/>
            <w:w w:val="100"/>
            <w:lang w:val="en-GB"/>
          </w:rPr>
          <w:delText>MHz (TBD),</w:delText>
        </w:r>
      </w:del>
      <w:r>
        <w:rPr>
          <w:w w:val="100"/>
          <w:lang w:val="en-GB"/>
        </w:rPr>
        <w:t xml:space="preserve"> </w:t>
      </w:r>
      <w:r>
        <w:rPr>
          <w:noProof/>
          <w:w w:val="100"/>
        </w:rPr>
        <w:drawing>
          <wp:inline distT="0" distB="0" distL="0" distR="0" wp14:anchorId="1241D04A" wp14:editId="32851258">
            <wp:extent cx="368300" cy="17716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 xml:space="preserve">and </w:t>
      </w:r>
      <w:r>
        <w:rPr>
          <w:noProof/>
          <w:w w:val="100"/>
          <w:lang w:val="en-GB"/>
        </w:rPr>
        <w:drawing>
          <wp:inline distT="0" distB="0" distL="0" distR="0" wp14:anchorId="01E06E25" wp14:editId="26D4C54E">
            <wp:extent cx="368300" cy="17716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  <w:lang w:val="en-GB"/>
        </w:rPr>
        <w:t xml:space="preserve"> shall have the relationship specified in </w:t>
      </w:r>
      <w:r>
        <w:rPr>
          <w:w w:val="100"/>
          <w:lang w:val="en-GB"/>
        </w:rPr>
        <w:fldChar w:fldCharType="begin"/>
      </w:r>
      <w:r>
        <w:rPr>
          <w:w w:val="100"/>
          <w:lang w:val="en-GB"/>
        </w:rPr>
        <w:instrText xml:space="preserve"> REF  RTF38383835323a204571756174 \h</w:instrText>
      </w:r>
      <w:r>
        <w:rPr>
          <w:w w:val="100"/>
          <w:lang w:val="en-GB"/>
        </w:rPr>
      </w:r>
      <w:r>
        <w:rPr>
          <w:w w:val="100"/>
          <w:lang w:val="en-GB"/>
        </w:rPr>
        <w:fldChar w:fldCharType="separate"/>
      </w:r>
      <w:r>
        <w:rPr>
          <w:w w:val="100"/>
          <w:lang w:val="en-GB"/>
        </w:rPr>
        <w:t>Equation (36-5)</w:t>
      </w:r>
      <w:r>
        <w:rPr>
          <w:w w:val="100"/>
          <w:lang w:val="en-GB"/>
        </w:rPr>
        <w:fldChar w:fldCharType="end"/>
      </w:r>
      <w:r>
        <w:rPr>
          <w:w w:val="100"/>
          <w:lang w:val="en-GB"/>
        </w:rPr>
        <w:t>.</w:t>
      </w:r>
    </w:p>
    <w:p w14:paraId="1DFE39FB" w14:textId="77777777" w:rsidR="007E644C" w:rsidRDefault="007E644C" w:rsidP="007E644C">
      <w:pPr>
        <w:pStyle w:val="Equation"/>
        <w:numPr>
          <w:ilvl w:val="0"/>
          <w:numId w:val="12"/>
        </w:numPr>
        <w:tabs>
          <w:tab w:val="left" w:pos="0"/>
        </w:tabs>
        <w:rPr>
          <w:w w:val="100"/>
        </w:rPr>
      </w:pPr>
      <w:bookmarkStart w:id="36" w:name="RTF38383835323a204571756174"/>
    </w:p>
    <w:bookmarkEnd w:id="36"/>
    <w:p w14:paraId="3D031A57" w14:textId="717768B2" w:rsidR="007E644C" w:rsidRDefault="007E644C" w:rsidP="007E644C">
      <w:pPr>
        <w:pStyle w:val="T"/>
        <w:rPr>
          <w:w w:val="100"/>
        </w:rPr>
      </w:pPr>
      <w:r>
        <w:rPr>
          <w:noProof/>
          <w:w w:val="100"/>
        </w:rPr>
        <w:drawing>
          <wp:inline distT="0" distB="0" distL="0" distR="0" wp14:anchorId="19EE2AF4" wp14:editId="418048D8">
            <wp:extent cx="2374900" cy="354965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>where</w:t>
      </w:r>
    </w:p>
    <w:p w14:paraId="7526294F" w14:textId="77777777" w:rsidR="00BA01FE" w:rsidRDefault="007E644C" w:rsidP="007E644C">
      <w:pPr>
        <w:pStyle w:val="VariableList"/>
        <w:rPr>
          <w:ins w:id="37" w:author="Youhan Kim" w:date="2020-11-19T13:50:00Z"/>
          <w:color w:val="FF0000"/>
          <w:w w:val="100"/>
        </w:rPr>
      </w:pPr>
      <w:del w:id="38" w:author="Youhan Kim" w:date="2020-11-19T13:50:00Z">
        <w:r w:rsidDel="00BA01FE">
          <w:rPr>
            <w:noProof/>
            <w:w w:val="100"/>
          </w:rPr>
          <w:drawing>
            <wp:inline distT="0" distB="0" distL="0" distR="0" wp14:anchorId="60F29E3E" wp14:editId="7098FC5A">
              <wp:extent cx="3746500" cy="457200"/>
              <wp:effectExtent l="0" t="0" r="6350" b="0"/>
              <wp:docPr id="36" name="Picture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46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BA01FE">
          <w:rPr>
            <w:w w:val="100"/>
          </w:rPr>
          <w:delText xml:space="preserve"> </w:delText>
        </w:r>
        <w:r w:rsidDel="00BA01FE">
          <w:rPr>
            <w:color w:val="FF0000"/>
            <w:w w:val="100"/>
          </w:rPr>
          <w:delText>(TBD)</w:delText>
        </w:r>
      </w:del>
    </w:p>
    <w:p w14:paraId="40504B3F" w14:textId="631D467E" w:rsidR="00BA01FE" w:rsidRPr="00BA01FE" w:rsidRDefault="00BA01FE" w:rsidP="007E644C">
      <w:pPr>
        <w:pStyle w:val="VariableList"/>
        <w:rPr>
          <w:color w:val="FF0000"/>
          <w:w w:val="100"/>
        </w:rPr>
      </w:pPr>
      <w:ins w:id="39" w:author="Youhan Kim" w:date="2020-11-19T13:50:00Z">
        <w:r>
          <w:rPr>
            <w:i/>
            <w:iCs/>
            <w:color w:val="FF0000"/>
            <w:w w:val="100"/>
          </w:rPr>
          <w:t>N</w:t>
        </w:r>
        <w:r w:rsidRPr="00BA01FE">
          <w:rPr>
            <w:color w:val="FF0000"/>
            <w:w w:val="100"/>
            <w:vertAlign w:val="subscript"/>
          </w:rPr>
          <w:t>20MHz</w:t>
        </w:r>
        <w:r>
          <w:rPr>
            <w:color w:val="FF0000"/>
            <w:w w:val="100"/>
          </w:rPr>
          <w:t xml:space="preserve"> = 16</w:t>
        </w:r>
      </w:ins>
    </w:p>
    <w:p w14:paraId="6262ED63" w14:textId="04430E56" w:rsidR="007E644C" w:rsidRDefault="007E644C" w:rsidP="007E644C">
      <w:pPr>
        <w:pStyle w:val="VariableList"/>
        <w:rPr>
          <w:w w:val="100"/>
        </w:rPr>
      </w:pPr>
      <w:r>
        <w:rPr>
          <w:noProof/>
          <w:w w:val="100"/>
        </w:rPr>
        <w:drawing>
          <wp:inline distT="0" distB="0" distL="0" distR="0" wp14:anchorId="56ADABEE" wp14:editId="36F230B3">
            <wp:extent cx="218440" cy="16383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 xml:space="preserve">is an integer with possible range </w:t>
      </w:r>
      <w:r>
        <w:rPr>
          <w:noProof/>
          <w:w w:val="100"/>
        </w:rPr>
        <w:drawing>
          <wp:inline distT="0" distB="0" distL="0" distR="0" wp14:anchorId="5FA9A984" wp14:editId="420D95B9">
            <wp:extent cx="1050925" cy="16383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>.</w:t>
      </w:r>
    </w:p>
    <w:p w14:paraId="0839D7DE" w14:textId="4214C843" w:rsidR="007E644C" w:rsidRDefault="007E644C" w:rsidP="007E644C">
      <w:pPr>
        <w:pStyle w:val="T"/>
        <w:rPr>
          <w:w w:val="100"/>
          <w:lang w:val="en-GB"/>
        </w:rPr>
      </w:pPr>
      <w:r>
        <w:rPr>
          <w:w w:val="100"/>
          <w:lang w:val="en-GB"/>
        </w:rPr>
        <w:t>When dot11CurrentChannelWidth is 40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MHz, 80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MHz, 160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</w:t>
      </w:r>
      <w:del w:id="40" w:author="Youhan Kim" w:date="2020-11-19T13:50:00Z">
        <w:r w:rsidDel="00C35A30">
          <w:rPr>
            <w:w w:val="100"/>
            <w:lang w:val="en-GB"/>
          </w:rPr>
          <w:delText xml:space="preserve">, </w:delText>
        </w:r>
        <w:r w:rsidDel="00C35A30">
          <w:rPr>
            <w:color w:val="FF0000"/>
            <w:w w:val="100"/>
            <w:lang w:val="en-GB"/>
          </w:rPr>
          <w:delText>80+80</w:delText>
        </w:r>
        <w:r w:rsidDel="00C35A30">
          <w:rPr>
            <w:color w:val="FF0000"/>
            <w:w w:val="100"/>
            <w:sz w:val="18"/>
            <w:szCs w:val="18"/>
          </w:rPr>
          <w:delText> </w:delText>
        </w:r>
        <w:r w:rsidDel="00C35A30">
          <w:rPr>
            <w:color w:val="FF0000"/>
            <w:w w:val="100"/>
            <w:lang w:val="en-GB"/>
          </w:rPr>
          <w:delText>MHz (TBD)</w:delText>
        </w:r>
        <w:r w:rsidDel="00C35A30">
          <w:rPr>
            <w:w w:val="100"/>
            <w:lang w:val="en-GB"/>
          </w:rPr>
          <w:delText>,</w:delText>
        </w:r>
      </w:del>
      <w:ins w:id="41" w:author="Youhan Kim" w:date="2020-11-19T13:50:00Z">
        <w:r w:rsidR="00C35A30">
          <w:rPr>
            <w:w w:val="100"/>
            <w:lang w:val="en-GB"/>
          </w:rPr>
          <w:t xml:space="preserve"> or</w:t>
        </w:r>
      </w:ins>
      <w:r>
        <w:rPr>
          <w:w w:val="100"/>
          <w:lang w:val="en-GB"/>
        </w:rPr>
        <w:t xml:space="preserve"> 320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</w:t>
      </w:r>
      <w:del w:id="42" w:author="Youhan Kim" w:date="2020-11-19T13:50:00Z">
        <w:r w:rsidDel="00C35A30">
          <w:rPr>
            <w:w w:val="100"/>
            <w:lang w:val="en-GB"/>
          </w:rPr>
          <w:delText xml:space="preserve">, or </w:delText>
        </w:r>
        <w:r w:rsidDel="00C35A30">
          <w:rPr>
            <w:color w:val="FF0000"/>
            <w:w w:val="100"/>
            <w:lang w:val="en-GB"/>
          </w:rPr>
          <w:delText>160+160</w:delText>
        </w:r>
        <w:r w:rsidDel="00C35A30">
          <w:rPr>
            <w:color w:val="FF0000"/>
            <w:w w:val="100"/>
            <w:sz w:val="18"/>
            <w:szCs w:val="18"/>
          </w:rPr>
          <w:delText> </w:delText>
        </w:r>
        <w:r w:rsidDel="00C35A30">
          <w:rPr>
            <w:color w:val="FF0000"/>
            <w:w w:val="100"/>
            <w:lang w:val="en-GB"/>
          </w:rPr>
          <w:delText>MHz (TBD)</w:delText>
        </w:r>
      </w:del>
      <w:r>
        <w:rPr>
          <w:w w:val="100"/>
          <w:lang w:val="en-GB"/>
        </w:rPr>
        <w:t xml:space="preserve">, the relationship between </w:t>
      </w:r>
      <w:r>
        <w:rPr>
          <w:noProof/>
          <w:w w:val="100"/>
        </w:rPr>
        <w:drawing>
          <wp:inline distT="0" distB="0" distL="0" distR="0" wp14:anchorId="0AD927EA" wp14:editId="0E3D00E9">
            <wp:extent cx="368300" cy="1771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 xml:space="preserve">and </w:t>
      </w:r>
      <w:r>
        <w:rPr>
          <w:noProof/>
          <w:w w:val="100"/>
        </w:rPr>
        <w:drawing>
          <wp:inline distT="0" distB="0" distL="0" distR="0" wp14:anchorId="47DCF241" wp14:editId="7C852E8A">
            <wp:extent cx="368300" cy="17716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>is specified in Equation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 xml:space="preserve">(21-6), and the relationship between </w:t>
      </w:r>
      <w:r>
        <w:rPr>
          <w:noProof/>
          <w:w w:val="100"/>
        </w:rPr>
        <w:drawing>
          <wp:inline distT="0" distB="0" distL="0" distR="0" wp14:anchorId="024694F0" wp14:editId="51122280">
            <wp:extent cx="368300" cy="17716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 xml:space="preserve">and </w:t>
      </w:r>
      <w:r>
        <w:rPr>
          <w:noProof/>
          <w:w w:val="100"/>
        </w:rPr>
        <w:drawing>
          <wp:inline distT="0" distB="0" distL="0" distR="0" wp14:anchorId="68CC6F30" wp14:editId="4BEB2E33">
            <wp:extent cx="280035" cy="163830"/>
            <wp:effectExtent l="0" t="0" r="5715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>is specified Equation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(21-7) in 21.3.7.3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(Channel frequencies).</w:t>
      </w:r>
    </w:p>
    <w:p w14:paraId="2E1B1E84" w14:textId="55B286F6" w:rsidR="007E644C" w:rsidRDefault="007E644C" w:rsidP="007E644C">
      <w:pPr>
        <w:pStyle w:val="T"/>
        <w:rPr>
          <w:w w:val="100"/>
          <w:lang w:val="en-GB"/>
        </w:rPr>
      </w:pPr>
      <w:r>
        <w:rPr>
          <w:w w:val="100"/>
          <w:lang w:val="en-GB"/>
        </w:rPr>
        <w:t>When dot11CurrentChannelWidth is 80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MHz, 160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 xml:space="preserve">MHz, </w:t>
      </w:r>
      <w:ins w:id="43" w:author="Youhan Kim" w:date="2020-11-19T13:50:00Z">
        <w:r w:rsidR="00B363A5">
          <w:rPr>
            <w:w w:val="100"/>
            <w:lang w:val="en-GB"/>
          </w:rPr>
          <w:t xml:space="preserve">or </w:t>
        </w:r>
      </w:ins>
      <w:r>
        <w:rPr>
          <w:w w:val="100"/>
          <w:lang w:val="en-GB"/>
        </w:rPr>
        <w:t>320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</w:t>
      </w:r>
      <w:del w:id="44" w:author="Youhan Kim" w:date="2020-11-19T13:50:00Z">
        <w:r w:rsidDel="00B363A5">
          <w:rPr>
            <w:w w:val="100"/>
            <w:lang w:val="en-GB"/>
          </w:rPr>
          <w:delText xml:space="preserve">, or </w:delText>
        </w:r>
        <w:r w:rsidDel="00B363A5">
          <w:rPr>
            <w:color w:val="FF0000"/>
            <w:w w:val="100"/>
            <w:lang w:val="en-GB"/>
          </w:rPr>
          <w:delText>160+160</w:delText>
        </w:r>
        <w:r w:rsidDel="00B363A5">
          <w:rPr>
            <w:color w:val="FF0000"/>
            <w:w w:val="100"/>
            <w:sz w:val="18"/>
            <w:szCs w:val="18"/>
          </w:rPr>
          <w:delText> </w:delText>
        </w:r>
        <w:r w:rsidDel="00B363A5">
          <w:rPr>
            <w:color w:val="FF0000"/>
            <w:w w:val="100"/>
            <w:lang w:val="en-GB"/>
          </w:rPr>
          <w:delText>MHz (TBD)</w:delText>
        </w:r>
      </w:del>
      <w:r>
        <w:rPr>
          <w:w w:val="100"/>
          <w:lang w:val="en-GB"/>
        </w:rPr>
        <w:t xml:space="preserve">, the relationship between </w:t>
      </w:r>
      <w:r>
        <w:rPr>
          <w:noProof/>
          <w:w w:val="100"/>
          <w:lang w:val="en-GB"/>
        </w:rPr>
        <w:drawing>
          <wp:inline distT="0" distB="0" distL="0" distR="0" wp14:anchorId="05D26088" wp14:editId="56EC6214">
            <wp:extent cx="368300" cy="1771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  <w:lang w:val="en-GB"/>
        </w:rPr>
        <w:t xml:space="preserve"> and </w:t>
      </w:r>
      <w:r>
        <w:rPr>
          <w:noProof/>
          <w:w w:val="100"/>
          <w:lang w:val="en-GB"/>
        </w:rPr>
        <w:drawing>
          <wp:inline distT="0" distB="0" distL="0" distR="0" wp14:anchorId="72CDEE96" wp14:editId="0645696E">
            <wp:extent cx="368300" cy="1771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  <w:lang w:val="en-GB"/>
        </w:rPr>
        <w:t xml:space="preserve"> is specified in Equation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 xml:space="preserve">(21-8), and the relationship between </w:t>
      </w:r>
      <w:r>
        <w:rPr>
          <w:noProof/>
          <w:w w:val="100"/>
          <w:lang w:val="en-GB"/>
        </w:rPr>
        <w:drawing>
          <wp:inline distT="0" distB="0" distL="0" distR="0" wp14:anchorId="6146DEA3" wp14:editId="12AFC3C8">
            <wp:extent cx="368300" cy="17716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  <w:lang w:val="en-GB"/>
        </w:rPr>
        <w:t xml:space="preserve"> and </w:t>
      </w:r>
      <w:r>
        <w:rPr>
          <w:noProof/>
          <w:w w:val="100"/>
          <w:lang w:val="en-GB"/>
        </w:rPr>
        <w:drawing>
          <wp:inline distT="0" distB="0" distL="0" distR="0" wp14:anchorId="76D7EDA6" wp14:editId="4935D04B">
            <wp:extent cx="280035" cy="163830"/>
            <wp:effectExtent l="0" t="0" r="5715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  <w:lang w:val="en-GB"/>
        </w:rPr>
        <w:t xml:space="preserve"> are specified in Equation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(21-9) in 21.3.7.3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(Channel frequencies).</w:t>
      </w:r>
    </w:p>
    <w:p w14:paraId="616E70A3" w14:textId="19F9E83D" w:rsidR="007E644C" w:rsidRDefault="007E644C" w:rsidP="007E644C">
      <w:pPr>
        <w:pStyle w:val="T"/>
        <w:rPr>
          <w:w w:val="100"/>
        </w:rPr>
      </w:pPr>
      <w:r>
        <w:rPr>
          <w:w w:val="100"/>
        </w:rPr>
        <w:lastRenderedPageBreak/>
        <w:t xml:space="preserve">When dot11CurrentChannelWidth is 160 MHz, </w:t>
      </w:r>
      <w:ins w:id="45" w:author="Youhan Kim" w:date="2020-11-19T13:52:00Z">
        <w:r w:rsidR="000228EE">
          <w:rPr>
            <w:w w:val="100"/>
          </w:rPr>
          <w:t xml:space="preserve">or </w:t>
        </w:r>
      </w:ins>
      <w:r>
        <w:rPr>
          <w:w w:val="100"/>
        </w:rPr>
        <w:t>320 MHz</w:t>
      </w:r>
      <w:del w:id="46" w:author="Youhan Kim" w:date="2020-11-19T13:52:00Z">
        <w:r w:rsidDel="000228EE">
          <w:rPr>
            <w:w w:val="100"/>
          </w:rPr>
          <w:delText xml:space="preserve">, or </w:delText>
        </w:r>
        <w:r w:rsidDel="000228EE">
          <w:rPr>
            <w:color w:val="FF0000"/>
            <w:w w:val="100"/>
          </w:rPr>
          <w:delText>160+160 MHz (TBD)</w:delText>
        </w:r>
      </w:del>
      <w:r>
        <w:rPr>
          <w:w w:val="100"/>
        </w:rPr>
        <w:t xml:space="preserve">, the relationship between </w:t>
      </w:r>
      <w:r>
        <w:rPr>
          <w:noProof/>
          <w:w w:val="100"/>
        </w:rPr>
        <w:drawing>
          <wp:inline distT="0" distB="0" distL="0" distR="0" wp14:anchorId="54C502B9" wp14:editId="3C53CA0B">
            <wp:extent cx="368300" cy="1771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and </w:t>
      </w:r>
      <w:r>
        <w:rPr>
          <w:noProof/>
          <w:w w:val="100"/>
        </w:rPr>
        <w:drawing>
          <wp:inline distT="0" distB="0" distL="0" distR="0" wp14:anchorId="25065225" wp14:editId="484D3FCA">
            <wp:extent cx="368300" cy="1771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are specified in Equation (21-10) in 21.3.7.3 (Channel frequencies).</w:t>
      </w:r>
    </w:p>
    <w:p w14:paraId="64E41061" w14:textId="66F06C12" w:rsidR="007E644C" w:rsidDel="00942D65" w:rsidRDefault="007E644C" w:rsidP="007E644C">
      <w:pPr>
        <w:pStyle w:val="T"/>
        <w:rPr>
          <w:del w:id="47" w:author="Youhan Kim" w:date="2020-11-19T13:53:00Z"/>
          <w:color w:val="FF0000"/>
          <w:w w:val="100"/>
          <w:lang w:val="en-GB"/>
        </w:rPr>
      </w:pPr>
      <w:del w:id="48" w:author="Youhan Kim" w:date="2020-11-19T13:53:00Z">
        <w:r w:rsidDel="00942D65">
          <w:rPr>
            <w:color w:val="FF0000"/>
            <w:w w:val="100"/>
            <w:lang w:val="en-GB"/>
          </w:rPr>
          <w:delText>When dot11CurrentChannelWidth is 80+80</w:delText>
        </w:r>
        <w:r w:rsidDel="00942D65">
          <w:rPr>
            <w:color w:val="FF0000"/>
            <w:w w:val="100"/>
          </w:rPr>
          <w:delText> </w:delText>
        </w:r>
        <w:r w:rsidDel="00942D65">
          <w:rPr>
            <w:color w:val="FF0000"/>
            <w:w w:val="100"/>
            <w:lang w:val="en-GB"/>
          </w:rPr>
          <w:delText xml:space="preserve">MHz, the relationships between </w:delText>
        </w:r>
        <w:r w:rsidDel="00942D65">
          <w:rPr>
            <w:noProof/>
            <w:color w:val="FF0000"/>
          </w:rPr>
          <w:drawing>
            <wp:inline distT="0" distB="0" distL="0" distR="0" wp14:anchorId="7E8A0E3C" wp14:editId="58FEDCFA">
              <wp:extent cx="368300" cy="177165"/>
              <wp:effectExtent l="0" t="0" r="0" b="0"/>
              <wp:docPr id="23" name="Pictur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/>
                      <pic:cNvPicPr>
                        <a:picLocks noChangeAspect="1" noChangeArrowheads="1"/>
                      </pic:cNvPicPr>
                    </pic:nvPicPr>
                    <pic:blipFill>
                      <a:blip r:embed="rId2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830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942D65">
          <w:rPr>
            <w:color w:val="FF0000"/>
            <w:w w:val="100"/>
            <w:lang w:val="en-GB"/>
          </w:rPr>
          <w:delText xml:space="preserve"> and </w:delText>
        </w:r>
        <w:r w:rsidDel="00942D65">
          <w:rPr>
            <w:noProof/>
            <w:color w:val="FF0000"/>
          </w:rPr>
          <w:drawing>
            <wp:inline distT="0" distB="0" distL="0" distR="0" wp14:anchorId="115107DD" wp14:editId="1A5F6DB8">
              <wp:extent cx="280035" cy="163830"/>
              <wp:effectExtent l="0" t="0" r="5715" b="7620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003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942D65">
          <w:rPr>
            <w:color w:val="FF0000"/>
            <w:w w:val="100"/>
            <w:lang w:val="en-GB"/>
          </w:rPr>
          <w:delText xml:space="preserve">, </w:delText>
        </w:r>
        <w:r w:rsidDel="00942D65">
          <w:rPr>
            <w:noProof/>
            <w:color w:val="FF0000"/>
          </w:rPr>
          <w:drawing>
            <wp:inline distT="0" distB="0" distL="0" distR="0" wp14:anchorId="6CA76AB2" wp14:editId="51A631BD">
              <wp:extent cx="368300" cy="177165"/>
              <wp:effectExtent l="0" t="0" r="0" b="0"/>
              <wp:docPr id="21" name="Pictur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/>
                      <pic:cNvPicPr>
                        <a:picLocks noChangeAspect="1" noChangeArrowheads="1"/>
                      </pic:cNvPicPr>
                    </pic:nvPicPr>
                    <pic:blipFill>
                      <a:blip r:embed="rId2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830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942D65">
          <w:rPr>
            <w:color w:val="FF0000"/>
            <w:w w:val="100"/>
          </w:rPr>
          <w:delText xml:space="preserve"> </w:delText>
        </w:r>
        <w:r w:rsidDel="00942D65">
          <w:rPr>
            <w:color w:val="FF0000"/>
            <w:w w:val="100"/>
            <w:lang w:val="en-GB"/>
          </w:rPr>
          <w:delText xml:space="preserve">and </w:delText>
        </w:r>
        <w:r w:rsidDel="00942D65">
          <w:rPr>
            <w:noProof/>
            <w:color w:val="FF0000"/>
          </w:rPr>
          <w:drawing>
            <wp:inline distT="0" distB="0" distL="0" distR="0" wp14:anchorId="6DB51E74" wp14:editId="54F157BB">
              <wp:extent cx="280035" cy="163830"/>
              <wp:effectExtent l="0" t="0" r="0" b="7620"/>
              <wp:docPr id="2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/>
                      <pic:cNvPicPr>
                        <a:picLocks noChangeAspect="1" noChangeArrowheads="1"/>
                      </pic:cNvPicPr>
                    </pic:nvPicPr>
                    <pic:blipFill>
                      <a:blip r:embed="rId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003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942D65">
          <w:rPr>
            <w:color w:val="FF0000"/>
            <w:w w:val="100"/>
          </w:rPr>
          <w:delText xml:space="preserve"> </w:delText>
        </w:r>
        <w:r w:rsidDel="00942D65">
          <w:rPr>
            <w:color w:val="FF0000"/>
            <w:w w:val="100"/>
            <w:lang w:val="en-GB"/>
          </w:rPr>
          <w:delText>are specified in 21.3.7.3</w:delText>
        </w:r>
        <w:r w:rsidDel="00942D65">
          <w:rPr>
            <w:color w:val="FF0000"/>
            <w:w w:val="100"/>
          </w:rPr>
          <w:delText> </w:delText>
        </w:r>
        <w:r w:rsidDel="00942D65">
          <w:rPr>
            <w:color w:val="FF0000"/>
            <w:w w:val="100"/>
            <w:lang w:val="en-GB"/>
          </w:rPr>
          <w:delText>(Channel frequencies) (TBD).</w:delText>
        </w:r>
      </w:del>
    </w:p>
    <w:p w14:paraId="1C553A0C" w14:textId="77777777" w:rsidR="007E644C" w:rsidRDefault="007E644C" w:rsidP="007E644C">
      <w:pPr>
        <w:pStyle w:val="T"/>
        <w:rPr>
          <w:w w:val="100"/>
          <w:lang w:val="en-GB"/>
        </w:rPr>
      </w:pPr>
      <w:r>
        <w:rPr>
          <w:w w:val="100"/>
          <w:lang w:val="en-GB"/>
        </w:rPr>
        <w:t>When dot11CurrentChannelWidth is 320</w:t>
      </w:r>
      <w:r>
        <w:rPr>
          <w:w w:val="100"/>
        </w:rPr>
        <w:t> </w:t>
      </w:r>
      <w:r>
        <w:rPr>
          <w:w w:val="100"/>
          <w:lang w:val="en-GB"/>
        </w:rPr>
        <w:t xml:space="preserve">MHz, </w:t>
      </w:r>
    </w:p>
    <w:p w14:paraId="0CA0ABEA" w14:textId="5D891F55" w:rsidR="007E644C" w:rsidRDefault="007E644C" w:rsidP="007E644C">
      <w:pPr>
        <w:pStyle w:val="D"/>
        <w:numPr>
          <w:ilvl w:val="0"/>
          <w:numId w:val="4"/>
        </w:numPr>
        <w:ind w:left="600" w:hanging="400"/>
        <w:rPr>
          <w:w w:val="100"/>
        </w:rPr>
      </w:pPr>
      <w:r>
        <w:rPr>
          <w:w w:val="100"/>
        </w:rPr>
        <w:t xml:space="preserve">The primary 160 MHz channel is the channel with 160 MHz bandwidth centered at </w:t>
      </w:r>
      <w:r>
        <w:rPr>
          <w:noProof/>
          <w:w w:val="100"/>
        </w:rPr>
        <w:drawing>
          <wp:inline distT="0" distB="0" distL="0" distR="0" wp14:anchorId="585E48A4" wp14:editId="49EB28CD">
            <wp:extent cx="1003300" cy="163830"/>
            <wp:effectExtent l="0" t="0" r="635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 MHz, where </w:t>
      </w:r>
      <w:r>
        <w:rPr>
          <w:noProof/>
          <w:w w:val="100"/>
        </w:rPr>
        <w:drawing>
          <wp:inline distT="0" distB="0" distL="0" distR="0" wp14:anchorId="3415A933" wp14:editId="2842D9F0">
            <wp:extent cx="368300" cy="16383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is given in </w:t>
      </w:r>
      <w:r>
        <w:rPr>
          <w:w w:val="100"/>
        </w:rPr>
        <w:fldChar w:fldCharType="begin"/>
      </w:r>
      <w:r>
        <w:rPr>
          <w:w w:val="100"/>
        </w:rPr>
        <w:instrText xml:space="preserve"> REF  RTF39363738363a204571756174 \h</w:instrText>
      </w:r>
      <w:r>
        <w:rPr>
          <w:w w:val="100"/>
        </w:rPr>
      </w:r>
      <w:r>
        <w:rPr>
          <w:w w:val="100"/>
        </w:rPr>
        <w:fldChar w:fldCharType="separate"/>
      </w:r>
      <w:r>
        <w:rPr>
          <w:w w:val="100"/>
        </w:rPr>
        <w:t>Equation (36-6)</w:t>
      </w:r>
      <w:r>
        <w:rPr>
          <w:w w:val="100"/>
        </w:rPr>
        <w:fldChar w:fldCharType="end"/>
      </w:r>
      <w:r>
        <w:rPr>
          <w:w w:val="100"/>
        </w:rPr>
        <w:t>.</w:t>
      </w:r>
    </w:p>
    <w:p w14:paraId="0AEFE36A" w14:textId="1F802F63" w:rsidR="007E644C" w:rsidRDefault="007E644C" w:rsidP="007E644C">
      <w:pPr>
        <w:pStyle w:val="D"/>
        <w:numPr>
          <w:ilvl w:val="0"/>
          <w:numId w:val="4"/>
        </w:numPr>
        <w:ind w:left="600" w:hanging="400"/>
        <w:rPr>
          <w:w w:val="100"/>
        </w:rPr>
      </w:pPr>
      <w:r>
        <w:rPr>
          <w:w w:val="100"/>
        </w:rPr>
        <w:t xml:space="preserve">The secondary 160 MHz channel is the channel with 160 MHz bandwidth centered at </w:t>
      </w:r>
      <w:r>
        <w:rPr>
          <w:noProof/>
          <w:w w:val="100"/>
        </w:rPr>
        <w:drawing>
          <wp:inline distT="0" distB="0" distL="0" distR="0" wp14:anchorId="3E08D967" wp14:editId="64BF71DE">
            <wp:extent cx="1003300" cy="163830"/>
            <wp:effectExtent l="0" t="0" r="635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 MHz, where </w:t>
      </w:r>
      <w:r>
        <w:rPr>
          <w:noProof/>
          <w:w w:val="100"/>
        </w:rPr>
        <w:drawing>
          <wp:inline distT="0" distB="0" distL="0" distR="0" wp14:anchorId="74891005" wp14:editId="7A7672AD">
            <wp:extent cx="368300" cy="16383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is given in </w:t>
      </w:r>
      <w:r>
        <w:rPr>
          <w:w w:val="100"/>
        </w:rPr>
        <w:fldChar w:fldCharType="begin"/>
      </w:r>
      <w:r>
        <w:rPr>
          <w:w w:val="100"/>
        </w:rPr>
        <w:instrText xml:space="preserve"> REF  RTF35393935303a204571756174 \h</w:instrText>
      </w:r>
      <w:r>
        <w:rPr>
          <w:w w:val="100"/>
        </w:rPr>
      </w:r>
      <w:r>
        <w:rPr>
          <w:w w:val="100"/>
        </w:rPr>
        <w:fldChar w:fldCharType="separate"/>
      </w:r>
      <w:r>
        <w:rPr>
          <w:w w:val="100"/>
        </w:rPr>
        <w:t>Equation (36-7)</w:t>
      </w:r>
      <w:r>
        <w:rPr>
          <w:w w:val="100"/>
        </w:rPr>
        <w:fldChar w:fldCharType="end"/>
      </w:r>
    </w:p>
    <w:p w14:paraId="2FF3FDD9" w14:textId="77777777" w:rsidR="007E644C" w:rsidRDefault="007E644C" w:rsidP="007E644C">
      <w:pPr>
        <w:pStyle w:val="D"/>
        <w:numPr>
          <w:ilvl w:val="0"/>
          <w:numId w:val="4"/>
        </w:numPr>
        <w:ind w:left="600" w:hanging="400"/>
        <w:rPr>
          <w:w w:val="100"/>
        </w:rPr>
      </w:pPr>
      <w:r>
        <w:rPr>
          <w:w w:val="100"/>
        </w:rPr>
        <w:t>.</w:t>
      </w:r>
    </w:p>
    <w:p w14:paraId="3E5E4B58" w14:textId="77777777" w:rsidR="007E644C" w:rsidRDefault="007E644C" w:rsidP="007E644C">
      <w:pPr>
        <w:pStyle w:val="Equation"/>
        <w:numPr>
          <w:ilvl w:val="0"/>
          <w:numId w:val="13"/>
        </w:numPr>
        <w:tabs>
          <w:tab w:val="left" w:pos="0"/>
        </w:tabs>
        <w:rPr>
          <w:w w:val="100"/>
        </w:rPr>
      </w:pPr>
      <w:bookmarkStart w:id="49" w:name="RTF39363738363a204571756174"/>
    </w:p>
    <w:bookmarkEnd w:id="49"/>
    <w:p w14:paraId="427D3CD2" w14:textId="56DB6E58" w:rsidR="007E644C" w:rsidRDefault="007E644C" w:rsidP="007E644C">
      <w:pPr>
        <w:pStyle w:val="Equation"/>
        <w:numPr>
          <w:ilvl w:val="0"/>
          <w:numId w:val="14"/>
        </w:numPr>
        <w:tabs>
          <w:tab w:val="left" w:pos="0"/>
        </w:tabs>
        <w:rPr>
          <w:w w:val="100"/>
        </w:rPr>
      </w:pPr>
      <w:r>
        <w:rPr>
          <w:noProof/>
          <w:w w:val="100"/>
        </w:rPr>
        <w:drawing>
          <wp:inline distT="0" distB="0" distL="0" distR="0" wp14:anchorId="49387438" wp14:editId="1806C5B5">
            <wp:extent cx="2606675" cy="354965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0" w:name="RTF35393935303a204571756174"/>
    </w:p>
    <w:bookmarkEnd w:id="50"/>
    <w:p w14:paraId="59931390" w14:textId="242383A1" w:rsidR="007E644C" w:rsidRDefault="007E644C" w:rsidP="007E644C">
      <w:pPr>
        <w:pStyle w:val="T"/>
        <w:rPr>
          <w:w w:val="100"/>
        </w:rPr>
      </w:pPr>
      <w:r>
        <w:rPr>
          <w:noProof/>
          <w:w w:val="100"/>
        </w:rPr>
        <w:drawing>
          <wp:inline distT="0" distB="0" distL="0" distR="0" wp14:anchorId="15CF7179" wp14:editId="578F00EE">
            <wp:extent cx="2490470" cy="45720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where </w:t>
      </w:r>
      <w:r>
        <w:rPr>
          <w:noProof/>
          <w:w w:val="100"/>
        </w:rPr>
        <w:drawing>
          <wp:inline distT="0" distB="0" distL="0" distR="0" wp14:anchorId="5240DC5D" wp14:editId="516003DC">
            <wp:extent cx="784860" cy="3206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>.</w:t>
      </w:r>
    </w:p>
    <w:p w14:paraId="7A625BE4" w14:textId="1E52BABC" w:rsidR="007E644C" w:rsidDel="00640434" w:rsidRDefault="007E644C" w:rsidP="007E644C">
      <w:pPr>
        <w:pStyle w:val="EditorNote"/>
        <w:numPr>
          <w:ilvl w:val="0"/>
          <w:numId w:val="3"/>
        </w:numPr>
        <w:rPr>
          <w:del w:id="51" w:author="Youhan Kim" w:date="2020-11-19T13:53:00Z"/>
          <w:w w:val="100"/>
        </w:rPr>
      </w:pPr>
      <w:del w:id="52" w:author="Youhan Kim" w:date="2020-11-19T13:53:00Z">
        <w:r w:rsidDel="00640434">
          <w:rPr>
            <w:w w:val="100"/>
          </w:rPr>
          <w:delText>Per the authors of 20/1337r3, the following paragraph is TBD.</w:delText>
        </w:r>
      </w:del>
    </w:p>
    <w:p w14:paraId="2A6C3F34" w14:textId="66D28241" w:rsidR="007E644C" w:rsidDel="00640434" w:rsidRDefault="007E644C" w:rsidP="007E644C">
      <w:pPr>
        <w:pStyle w:val="T"/>
        <w:rPr>
          <w:del w:id="53" w:author="Youhan Kim" w:date="2020-11-19T13:53:00Z"/>
          <w:color w:val="FF0000"/>
          <w:w w:val="100"/>
        </w:rPr>
      </w:pPr>
      <w:del w:id="54" w:author="Youhan Kim" w:date="2020-11-19T13:53:00Z">
        <w:r w:rsidDel="00640434">
          <w:rPr>
            <w:color w:val="FF0000"/>
            <w:w w:val="100"/>
          </w:rPr>
          <w:delText xml:space="preserve">When dot11CurrentChannelWidth is 160+160 MHz, </w:delText>
        </w:r>
      </w:del>
    </w:p>
    <w:p w14:paraId="15C16DA8" w14:textId="15D00F19" w:rsidR="007E644C" w:rsidDel="00640434" w:rsidRDefault="007E644C" w:rsidP="007E644C">
      <w:pPr>
        <w:pStyle w:val="DL"/>
        <w:numPr>
          <w:ilvl w:val="0"/>
          <w:numId w:val="5"/>
        </w:numPr>
        <w:ind w:left="640" w:hanging="440"/>
        <w:rPr>
          <w:del w:id="55" w:author="Youhan Kim" w:date="2020-11-19T13:53:00Z"/>
          <w:color w:val="FF0000"/>
          <w:w w:val="100"/>
        </w:rPr>
      </w:pPr>
      <w:del w:id="56" w:author="Youhan Kim" w:date="2020-11-19T13:53:00Z">
        <w:r w:rsidDel="00640434">
          <w:rPr>
            <w:color w:val="FF0000"/>
            <w:w w:val="100"/>
          </w:rPr>
          <w:delText xml:space="preserve">The primary 160 MHz channel is the channel with 160 MHz bandwidth centered at </w:delText>
        </w:r>
        <w:r w:rsidDel="00640434">
          <w:rPr>
            <w:noProof/>
            <w:color w:val="FF0000"/>
          </w:rPr>
          <w:drawing>
            <wp:inline distT="0" distB="0" distL="0" distR="0" wp14:anchorId="1D52B879" wp14:editId="23EAAD5B">
              <wp:extent cx="1003300" cy="163830"/>
              <wp:effectExtent l="0" t="0" r="6350" b="7620"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/>
                      <pic:cNvPicPr>
                        <a:picLocks noChangeAspect="1" noChangeArrowheads="1"/>
                      </pic:cNvPicPr>
                    </pic:nvPicPr>
                    <pic:blipFill>
                      <a:blip r:embed="rId3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0330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640434">
          <w:rPr>
            <w:color w:val="FF0000"/>
            <w:w w:val="100"/>
          </w:rPr>
          <w:delText xml:space="preserve"> MHz, where </w:delText>
        </w:r>
        <w:r w:rsidDel="00640434">
          <w:rPr>
            <w:noProof/>
            <w:color w:val="FF0000"/>
          </w:rPr>
          <w:drawing>
            <wp:inline distT="0" distB="0" distL="0" distR="0" wp14:anchorId="097BC7E3" wp14:editId="1C0A9F7A">
              <wp:extent cx="812165" cy="163830"/>
              <wp:effectExtent l="0" t="0" r="6985" b="7620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/>
                      <pic:cNvPicPr>
                        <a:picLocks noChangeAspect="1" noChangeArrowheads="1"/>
                      </pic:cNvPicPr>
                    </pic:nvPicPr>
                    <pic:blipFill>
                      <a:blip r:embed="rId3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1216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640434">
          <w:rPr>
            <w:color w:val="FF0000"/>
            <w:w w:val="100"/>
          </w:rPr>
          <w:delText>.</w:delText>
        </w:r>
      </w:del>
    </w:p>
    <w:p w14:paraId="38988F9D" w14:textId="17F33189" w:rsidR="007E644C" w:rsidDel="00640434" w:rsidRDefault="007E644C" w:rsidP="007E644C">
      <w:pPr>
        <w:pStyle w:val="DL"/>
        <w:numPr>
          <w:ilvl w:val="0"/>
          <w:numId w:val="5"/>
        </w:numPr>
        <w:ind w:left="640" w:hanging="440"/>
        <w:rPr>
          <w:del w:id="57" w:author="Youhan Kim" w:date="2020-11-19T13:53:00Z"/>
          <w:color w:val="FF0000"/>
          <w:w w:val="100"/>
        </w:rPr>
      </w:pPr>
      <w:del w:id="58" w:author="Youhan Kim" w:date="2020-11-19T13:53:00Z">
        <w:r w:rsidDel="00640434">
          <w:rPr>
            <w:color w:val="FF0000"/>
            <w:w w:val="100"/>
            <w:lang w:val="en-GB"/>
          </w:rPr>
          <w:delText>The secondary 160</w:delText>
        </w:r>
        <w:r w:rsidDel="00640434">
          <w:rPr>
            <w:color w:val="FF0000"/>
            <w:w w:val="100"/>
          </w:rPr>
          <w:delText> </w:delText>
        </w:r>
        <w:r w:rsidDel="00640434">
          <w:rPr>
            <w:color w:val="FF0000"/>
            <w:w w:val="100"/>
            <w:lang w:val="en-GB"/>
          </w:rPr>
          <w:delText>MHz channel is the channel with 160</w:delText>
        </w:r>
        <w:r w:rsidDel="00640434">
          <w:rPr>
            <w:color w:val="FF0000"/>
            <w:w w:val="100"/>
          </w:rPr>
          <w:delText> </w:delText>
        </w:r>
        <w:r w:rsidDel="00640434">
          <w:rPr>
            <w:color w:val="FF0000"/>
            <w:w w:val="100"/>
            <w:lang w:val="en-GB"/>
          </w:rPr>
          <w:delText xml:space="preserve">MHz bandwidth centered at </w:delText>
        </w:r>
        <w:r w:rsidDel="00640434">
          <w:rPr>
            <w:noProof/>
            <w:color w:val="FF0000"/>
          </w:rPr>
          <w:drawing>
            <wp:inline distT="0" distB="0" distL="0" distR="0" wp14:anchorId="6CAFFF57" wp14:editId="52F961AF">
              <wp:extent cx="1003300" cy="163830"/>
              <wp:effectExtent l="0" t="0" r="6350" b="7620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/>
                      <pic:cNvPicPr>
                        <a:picLocks noChangeAspect="1" noChangeArrowheads="1"/>
                      </pic:cNvPicPr>
                    </pic:nvPicPr>
                    <pic:blipFill>
                      <a:blip r:embed="rId3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0330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640434">
          <w:rPr>
            <w:color w:val="FF0000"/>
            <w:w w:val="100"/>
          </w:rPr>
          <w:delText> </w:delText>
        </w:r>
        <w:r w:rsidDel="00640434">
          <w:rPr>
            <w:color w:val="FF0000"/>
            <w:w w:val="100"/>
            <w:lang w:val="en-GB"/>
          </w:rPr>
          <w:delText xml:space="preserve">MHz, where </w:delText>
        </w:r>
        <w:r w:rsidDel="00640434">
          <w:rPr>
            <w:noProof/>
            <w:color w:val="FF0000"/>
          </w:rPr>
          <w:drawing>
            <wp:inline distT="0" distB="0" distL="0" distR="0" wp14:anchorId="36E3AF6E" wp14:editId="1AADC9AE">
              <wp:extent cx="812165" cy="163830"/>
              <wp:effectExtent l="0" t="0" r="0" b="7620"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/>
                      <pic:cNvPicPr>
                        <a:picLocks noChangeAspect="1" noChangeArrowheads="1"/>
                      </pic:cNvPicPr>
                    </pic:nvPicPr>
                    <pic:blipFill>
                      <a:blip r:embed="rId3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1216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640434">
          <w:rPr>
            <w:color w:val="FF0000"/>
            <w:w w:val="100"/>
            <w:lang w:val="en-GB"/>
          </w:rPr>
          <w:delText>.</w:delText>
        </w:r>
      </w:del>
    </w:p>
    <w:p w14:paraId="303BE9C9" w14:textId="5A32C52E" w:rsidR="007E644C" w:rsidRDefault="007E644C" w:rsidP="009936D8">
      <w:pPr>
        <w:pStyle w:val="T"/>
      </w:pPr>
    </w:p>
    <w:p w14:paraId="68C35F22" w14:textId="2A258AFF" w:rsidR="008542DA" w:rsidRDefault="008542DA" w:rsidP="009936D8">
      <w:pPr>
        <w:pStyle w:val="T"/>
      </w:pPr>
    </w:p>
    <w:p w14:paraId="7D5224D6" w14:textId="48FE80F6" w:rsidR="008542DA" w:rsidRPr="007E644C" w:rsidRDefault="008542DA" w:rsidP="009936D8">
      <w:pPr>
        <w:pStyle w:val="T"/>
      </w:pPr>
      <w:r>
        <w:t xml:space="preserve">In Table 36-16 in P173, delete the rows for 80+80 MHz and 160+160 </w:t>
      </w:r>
      <w:proofErr w:type="spellStart"/>
      <w:r>
        <w:t>MHz.</w:t>
      </w:r>
      <w:proofErr w:type="spellEnd"/>
      <w:r w:rsidR="0056158C">
        <w:t xml:space="preserve">  And remove the Editor’s Note after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542DA" w14:paraId="2C3B8368" w14:textId="77777777" w:rsidTr="008542DA">
        <w:tc>
          <w:tcPr>
            <w:tcW w:w="9350" w:type="dxa"/>
          </w:tcPr>
          <w:p w14:paraId="1F3478FC" w14:textId="77777777" w:rsidR="008542DA" w:rsidRDefault="008542DA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1B196A" wp14:editId="01AAD2D9">
                  <wp:extent cx="5943600" cy="6835140"/>
                  <wp:effectExtent l="0" t="0" r="0" b="381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83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67676" w14:textId="33C3B3BA" w:rsidR="00DD0B4A" w:rsidRDefault="00DD0B4A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5D2AC7A" wp14:editId="2E2FB038">
                  <wp:extent cx="5943600" cy="114998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41CF9A" w14:textId="534DDB6B" w:rsidR="00B91600" w:rsidRDefault="00B91600" w:rsidP="009936D8">
      <w:pPr>
        <w:pStyle w:val="T"/>
        <w:rPr>
          <w:lang w:val="en-GB"/>
        </w:rPr>
      </w:pPr>
    </w:p>
    <w:p w14:paraId="6CE76CD6" w14:textId="322D26D9" w:rsidR="00DD0B4A" w:rsidRDefault="00DD0B4A" w:rsidP="009936D8">
      <w:pPr>
        <w:pStyle w:val="T"/>
        <w:rPr>
          <w:lang w:val="en-GB"/>
        </w:rPr>
      </w:pPr>
    </w:p>
    <w:p w14:paraId="09381932" w14:textId="52DB5800" w:rsidR="00DD0B4A" w:rsidRDefault="00DD0B4A" w:rsidP="009936D8">
      <w:pPr>
        <w:pStyle w:val="T"/>
        <w:rPr>
          <w:lang w:val="en-GB"/>
        </w:rPr>
      </w:pPr>
      <w:r>
        <w:rPr>
          <w:lang w:val="en-GB"/>
        </w:rPr>
        <w:t>At P177L38, delete “CBW80+80”, “EHT-CBW-PUNC80+80”, “CBW160+160” and “EHT-CBW-PUNC160+160”.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D0B4A" w14:paraId="426D336D" w14:textId="77777777" w:rsidTr="00DD0B4A">
        <w:tc>
          <w:tcPr>
            <w:tcW w:w="9350" w:type="dxa"/>
          </w:tcPr>
          <w:p w14:paraId="2212B317" w14:textId="2F573EA4" w:rsidR="00DD0B4A" w:rsidRDefault="00DD0B4A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10AF4C4" wp14:editId="5C5CDF37">
                  <wp:extent cx="5943600" cy="1403350"/>
                  <wp:effectExtent l="0" t="0" r="0" b="635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DCCE40" w14:textId="44643AD8" w:rsidR="00DD0B4A" w:rsidRDefault="00DD0B4A" w:rsidP="009936D8">
      <w:pPr>
        <w:pStyle w:val="T"/>
        <w:rPr>
          <w:lang w:val="en-GB"/>
        </w:rPr>
      </w:pPr>
    </w:p>
    <w:p w14:paraId="5432571F" w14:textId="72650837" w:rsidR="00DD0B4A" w:rsidRDefault="00DD0B4A" w:rsidP="009936D8">
      <w:pPr>
        <w:pStyle w:val="T"/>
        <w:rPr>
          <w:lang w:val="en-GB"/>
        </w:rPr>
      </w:pPr>
      <w:r>
        <w:rPr>
          <w:lang w:val="en-GB"/>
        </w:rPr>
        <w:t>At P178L58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D0B4A" w14:paraId="2EB9630D" w14:textId="77777777" w:rsidTr="00DD0B4A">
        <w:tc>
          <w:tcPr>
            <w:tcW w:w="9350" w:type="dxa"/>
          </w:tcPr>
          <w:p w14:paraId="0F6848B1" w14:textId="791CDA20" w:rsidR="00DD0B4A" w:rsidRPr="00DD0B4A" w:rsidRDefault="00DD0B4A" w:rsidP="00DD0B4A">
            <w:pPr>
              <w:pStyle w:val="VariableList"/>
              <w:tabs>
                <w:tab w:val="clear" w:pos="1080"/>
              </w:tabs>
              <w:ind w:left="152" w:firstLine="0"/>
              <w:rPr>
                <w:w w:val="100"/>
                <w:lang w:val="en-GB"/>
              </w:rPr>
            </w:pPr>
            <w:r>
              <w:rPr>
                <w:w w:val="100"/>
                <w:lang w:val="en-GB"/>
              </w:rPr>
              <w:t xml:space="preserve">For pre-EHT modulated fields, </w:t>
            </w:r>
            <w:r>
              <w:rPr>
                <w:noProof/>
                <w:w w:val="100"/>
                <w:lang w:val="en-GB"/>
              </w:rPr>
              <w:drawing>
                <wp:inline distT="0" distB="0" distL="0" distR="0" wp14:anchorId="11128070" wp14:editId="5D82D060">
                  <wp:extent cx="280035" cy="163830"/>
                  <wp:effectExtent l="0" t="0" r="5715" b="762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lang w:val="en-GB"/>
              </w:rPr>
              <w:t xml:space="preserve"> is defined as in 21.3.7.5 (Definition of tone rotation) for 20</w:t>
            </w:r>
            <w:r>
              <w:rPr>
                <w:w w:val="100"/>
              </w:rPr>
              <w:t> </w:t>
            </w:r>
            <w:r>
              <w:rPr>
                <w:w w:val="100"/>
                <w:lang w:val="en-GB"/>
              </w:rPr>
              <w:t>MHz, 40</w:t>
            </w:r>
            <w:r>
              <w:rPr>
                <w:w w:val="100"/>
              </w:rPr>
              <w:t> </w:t>
            </w:r>
            <w:r>
              <w:rPr>
                <w:w w:val="100"/>
                <w:lang w:val="en-GB"/>
              </w:rPr>
              <w:t>MHz, 80</w:t>
            </w:r>
            <w:r>
              <w:rPr>
                <w:w w:val="100"/>
              </w:rPr>
              <w:t> </w:t>
            </w:r>
            <w:r>
              <w:rPr>
                <w:w w:val="100"/>
                <w:lang w:val="en-GB"/>
              </w:rPr>
              <w:t xml:space="preserve">MHz, </w:t>
            </w:r>
            <w:ins w:id="59" w:author="Youhan Kim" w:date="2020-11-19T13:59:00Z">
              <w:r>
                <w:rPr>
                  <w:w w:val="100"/>
                  <w:lang w:val="en-GB"/>
                </w:rPr>
                <w:t xml:space="preserve">and </w:t>
              </w:r>
            </w:ins>
            <w:r>
              <w:rPr>
                <w:w w:val="100"/>
                <w:lang w:val="en-GB"/>
              </w:rPr>
              <w:t>160</w:t>
            </w:r>
            <w:r>
              <w:rPr>
                <w:w w:val="100"/>
              </w:rPr>
              <w:t> </w:t>
            </w:r>
            <w:r>
              <w:rPr>
                <w:w w:val="100"/>
                <w:lang w:val="en-GB"/>
              </w:rPr>
              <w:t xml:space="preserve">MHz </w:t>
            </w:r>
            <w:del w:id="60" w:author="Youhan Kim" w:date="2020-11-19T13:59:00Z">
              <w:r w:rsidDel="00DD0B4A">
                <w:rPr>
                  <w:w w:val="100"/>
                  <w:lang w:val="en-GB"/>
                </w:rPr>
                <w:delText xml:space="preserve">and </w:delText>
              </w:r>
              <w:r w:rsidDel="00DD0B4A">
                <w:rPr>
                  <w:color w:val="FF0000"/>
                  <w:w w:val="100"/>
                  <w:lang w:val="en-GB"/>
                </w:rPr>
                <w:delText>80+80</w:delText>
              </w:r>
              <w:r w:rsidDel="00DD0B4A">
                <w:rPr>
                  <w:color w:val="FF0000"/>
                  <w:w w:val="100"/>
                </w:rPr>
                <w:delText> </w:delText>
              </w:r>
              <w:r w:rsidDel="00DD0B4A">
                <w:rPr>
                  <w:color w:val="FF0000"/>
                  <w:w w:val="100"/>
                  <w:lang w:val="en-GB"/>
                </w:rPr>
                <w:delText>MHz (TBD)</w:delText>
              </w:r>
              <w:r w:rsidDel="00DD0B4A">
                <w:rPr>
                  <w:w w:val="100"/>
                  <w:lang w:val="en-GB"/>
                </w:rPr>
                <w:delText xml:space="preserve"> </w:delText>
              </w:r>
            </w:del>
            <w:r>
              <w:rPr>
                <w:w w:val="100"/>
                <w:lang w:val="en-GB"/>
              </w:rPr>
              <w:t xml:space="preserve">PPDU transmission, </w:t>
            </w:r>
            <w:ins w:id="61" w:author="Youhan Kim" w:date="2020-11-19T13:59:00Z">
              <w:r>
                <w:rPr>
                  <w:w w:val="100"/>
                  <w:lang w:val="en-GB"/>
                </w:rPr>
                <w:t xml:space="preserve">and </w:t>
              </w:r>
            </w:ins>
            <w:r>
              <w:rPr>
                <w:w w:val="100"/>
                <w:lang w:val="en-GB"/>
              </w:rPr>
              <w:t xml:space="preserve">in </w:t>
            </w:r>
            <w:r>
              <w:rPr>
                <w:w w:val="100"/>
                <w:lang w:val="en-GB"/>
              </w:rPr>
              <w:fldChar w:fldCharType="begin"/>
            </w:r>
            <w:r>
              <w:rPr>
                <w:w w:val="100"/>
                <w:lang w:val="en-GB"/>
              </w:rPr>
              <w:instrText xml:space="preserve"> REF  RTF35373337343a204571756174 \h</w:instrText>
            </w:r>
            <w:r>
              <w:rPr>
                <w:w w:val="100"/>
                <w:lang w:val="en-GB"/>
              </w:rPr>
            </w:r>
            <w:r>
              <w:rPr>
                <w:w w:val="100"/>
                <w:lang w:val="en-GB"/>
              </w:rPr>
              <w:fldChar w:fldCharType="separate"/>
            </w:r>
            <w:r>
              <w:rPr>
                <w:w w:val="100"/>
                <w:lang w:val="en-GB"/>
              </w:rPr>
              <w:t>Equation (36-13)</w:t>
            </w:r>
            <w:r>
              <w:rPr>
                <w:w w:val="100"/>
                <w:lang w:val="en-GB"/>
              </w:rPr>
              <w:fldChar w:fldCharType="end"/>
            </w:r>
            <w:r>
              <w:rPr>
                <w:w w:val="100"/>
                <w:lang w:val="en-GB"/>
              </w:rPr>
              <w:t xml:space="preserve"> for 320</w:t>
            </w:r>
            <w:r>
              <w:rPr>
                <w:w w:val="100"/>
              </w:rPr>
              <w:t> </w:t>
            </w:r>
            <w:r>
              <w:rPr>
                <w:w w:val="100"/>
                <w:lang w:val="en-GB"/>
              </w:rPr>
              <w:t>MHz PPDU transmission</w:t>
            </w:r>
            <w:del w:id="62" w:author="Youhan Kim" w:date="2020-11-19T14:00:00Z">
              <w:r w:rsidDel="00DD0B4A">
                <w:rPr>
                  <w:w w:val="100"/>
                  <w:lang w:val="en-GB"/>
                </w:rPr>
                <w:delText xml:space="preserve">, and </w:delText>
              </w:r>
              <w:r w:rsidDel="00DD0B4A">
                <w:rPr>
                  <w:color w:val="FF0000"/>
                  <w:w w:val="100"/>
                  <w:lang w:val="en-GB"/>
                </w:rPr>
                <w:delText xml:space="preserve">in </w:delText>
              </w:r>
              <w:r w:rsidDel="00DD0B4A">
                <w:rPr>
                  <w:color w:val="FF0000"/>
                  <w:w w:val="100"/>
                  <w:lang w:val="en-GB"/>
                </w:rPr>
                <w:fldChar w:fldCharType="begin"/>
              </w:r>
              <w:r w:rsidDel="00DD0B4A">
                <w:rPr>
                  <w:color w:val="FF0000"/>
                  <w:w w:val="100"/>
                  <w:lang w:val="en-GB"/>
                </w:rPr>
                <w:delInstrText xml:space="preserve"> REF  RTF32323139383a204571756174 \h</w:delInstrText>
              </w:r>
              <w:r w:rsidDel="00DD0B4A">
                <w:rPr>
                  <w:color w:val="FF0000"/>
                  <w:w w:val="100"/>
                  <w:lang w:val="en-GB"/>
                </w:rPr>
              </w:r>
              <w:r w:rsidDel="00DD0B4A">
                <w:rPr>
                  <w:color w:val="FF0000"/>
                  <w:w w:val="100"/>
                  <w:lang w:val="en-GB"/>
                </w:rPr>
                <w:fldChar w:fldCharType="separate"/>
              </w:r>
              <w:r w:rsidDel="00DD0B4A">
                <w:rPr>
                  <w:color w:val="FF0000"/>
                  <w:w w:val="100"/>
                  <w:lang w:val="en-GB"/>
                </w:rPr>
                <w:delText>Equation (36-14)</w:delText>
              </w:r>
              <w:r w:rsidDel="00DD0B4A">
                <w:rPr>
                  <w:color w:val="FF0000"/>
                  <w:w w:val="100"/>
                  <w:lang w:val="en-GB"/>
                </w:rPr>
                <w:fldChar w:fldCharType="end"/>
              </w:r>
              <w:r w:rsidDel="00DD0B4A">
                <w:rPr>
                  <w:color w:val="FF0000"/>
                  <w:w w:val="100"/>
                  <w:lang w:val="en-GB"/>
                </w:rPr>
                <w:delText xml:space="preserve"> and </w:delText>
              </w:r>
              <w:r w:rsidDel="00DD0B4A">
                <w:rPr>
                  <w:color w:val="FF0000"/>
                  <w:w w:val="100"/>
                  <w:lang w:val="en-GB"/>
                </w:rPr>
                <w:fldChar w:fldCharType="begin"/>
              </w:r>
              <w:r w:rsidDel="00DD0B4A">
                <w:rPr>
                  <w:color w:val="FF0000"/>
                  <w:w w:val="100"/>
                  <w:lang w:val="en-GB"/>
                </w:rPr>
                <w:delInstrText xml:space="preserve"> REF  RTF39363032363a204571756174 \h</w:delInstrText>
              </w:r>
              <w:r w:rsidDel="00DD0B4A">
                <w:rPr>
                  <w:color w:val="FF0000"/>
                  <w:w w:val="100"/>
                  <w:lang w:val="en-GB"/>
                </w:rPr>
              </w:r>
              <w:r w:rsidDel="00DD0B4A">
                <w:rPr>
                  <w:color w:val="FF0000"/>
                  <w:w w:val="100"/>
                  <w:lang w:val="en-GB"/>
                </w:rPr>
                <w:fldChar w:fldCharType="separate"/>
              </w:r>
              <w:r w:rsidDel="00DD0B4A">
                <w:rPr>
                  <w:color w:val="FF0000"/>
                  <w:w w:val="100"/>
                  <w:lang w:val="en-GB"/>
                </w:rPr>
                <w:delText>Equation (36-15)</w:delText>
              </w:r>
              <w:r w:rsidDel="00DD0B4A">
                <w:rPr>
                  <w:color w:val="FF0000"/>
                  <w:w w:val="100"/>
                  <w:lang w:val="en-GB"/>
                </w:rPr>
                <w:fldChar w:fldCharType="end"/>
              </w:r>
              <w:r w:rsidDel="00DD0B4A">
                <w:rPr>
                  <w:color w:val="FF0000"/>
                  <w:w w:val="100"/>
                  <w:lang w:val="en-GB"/>
                </w:rPr>
                <w:delText xml:space="preserve"> for 160+160</w:delText>
              </w:r>
              <w:r w:rsidDel="00DD0B4A">
                <w:rPr>
                  <w:color w:val="FF0000"/>
                  <w:w w:val="100"/>
                </w:rPr>
                <w:delText> </w:delText>
              </w:r>
              <w:r w:rsidDel="00DD0B4A">
                <w:rPr>
                  <w:color w:val="FF0000"/>
                  <w:w w:val="100"/>
                  <w:lang w:val="en-GB"/>
                </w:rPr>
                <w:delText>MHz PPDU transmission (TBD)</w:delText>
              </w:r>
            </w:del>
            <w:r>
              <w:rPr>
                <w:w w:val="100"/>
                <w:lang w:val="en-GB"/>
              </w:rPr>
              <w:t xml:space="preserve">. </w:t>
            </w:r>
          </w:p>
        </w:tc>
      </w:tr>
    </w:tbl>
    <w:p w14:paraId="28F92A61" w14:textId="28E9F9D5" w:rsidR="00DD0B4A" w:rsidRDefault="00DD0B4A" w:rsidP="009936D8">
      <w:pPr>
        <w:pStyle w:val="T"/>
        <w:rPr>
          <w:lang w:val="en-GB"/>
        </w:rPr>
      </w:pPr>
    </w:p>
    <w:p w14:paraId="33223114" w14:textId="6F5195E2" w:rsidR="00B64825" w:rsidRDefault="00B64825" w:rsidP="009936D8">
      <w:pPr>
        <w:pStyle w:val="T"/>
        <w:rPr>
          <w:lang w:val="en-GB"/>
        </w:rPr>
      </w:pPr>
      <w:r>
        <w:rPr>
          <w:lang w:val="en-GB"/>
        </w:rPr>
        <w:t>Delete P179L14 – L33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64825" w14:paraId="6561BED5" w14:textId="77777777" w:rsidTr="00B64825">
        <w:tc>
          <w:tcPr>
            <w:tcW w:w="9350" w:type="dxa"/>
          </w:tcPr>
          <w:p w14:paraId="12B5D965" w14:textId="08A2B47A" w:rsidR="00B64825" w:rsidRDefault="00B64825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4F271ED" wp14:editId="4409877C">
                  <wp:extent cx="5943600" cy="2319655"/>
                  <wp:effectExtent l="0" t="0" r="0" b="444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FE861" w14:textId="4EF4B29E" w:rsidR="00B64825" w:rsidRDefault="00B64825" w:rsidP="009936D8">
      <w:pPr>
        <w:pStyle w:val="T"/>
        <w:rPr>
          <w:lang w:val="en-GB"/>
        </w:rPr>
      </w:pPr>
    </w:p>
    <w:p w14:paraId="1C753F07" w14:textId="43EFF875" w:rsidR="00B97AC3" w:rsidRDefault="00B97AC3" w:rsidP="009936D8">
      <w:pPr>
        <w:pStyle w:val="T"/>
        <w:rPr>
          <w:lang w:val="en-GB"/>
        </w:rPr>
      </w:pPr>
      <w:r>
        <w:rPr>
          <w:lang w:val="en-GB"/>
        </w:rPr>
        <w:t>Delete the rows for “CBW80+80”, “CBW160+160”, “EHT-CBW-PUNC80+80” and “EHT-CBW-PUNC160+160” from Table 36-18 at P179-180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97AC3" w14:paraId="6FDF61CD" w14:textId="77777777" w:rsidTr="00B97AC3">
        <w:tc>
          <w:tcPr>
            <w:tcW w:w="9350" w:type="dxa"/>
          </w:tcPr>
          <w:p w14:paraId="106C52C8" w14:textId="77777777" w:rsidR="00B97AC3" w:rsidRDefault="00B97AC3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023E19" wp14:editId="3414FAA8">
                  <wp:extent cx="5943600" cy="3728720"/>
                  <wp:effectExtent l="0" t="0" r="0" b="508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2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A1188" w14:textId="0B874F30" w:rsidR="00B97AC3" w:rsidRDefault="00B97AC3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0F5ABC4" wp14:editId="4BCB7B68">
                  <wp:extent cx="5943600" cy="1667510"/>
                  <wp:effectExtent l="0" t="0" r="0" b="889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6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1B8714" w14:textId="57B36B85" w:rsidR="00B97AC3" w:rsidRDefault="00B97AC3" w:rsidP="009936D8">
      <w:pPr>
        <w:pStyle w:val="T"/>
        <w:rPr>
          <w:lang w:val="en-GB"/>
        </w:rPr>
      </w:pPr>
    </w:p>
    <w:p w14:paraId="1930B2D9" w14:textId="476119FC" w:rsidR="00B97AC3" w:rsidRDefault="00B97AC3" w:rsidP="009936D8">
      <w:pPr>
        <w:pStyle w:val="T"/>
        <w:rPr>
          <w:lang w:val="en-GB"/>
        </w:rPr>
      </w:pPr>
      <w:r>
        <w:rPr>
          <w:lang w:val="en-GB"/>
        </w:rPr>
        <w:t xml:space="preserve">At P180L49, delete “and </w:t>
      </w:r>
      <w:proofErr w:type="spellStart"/>
      <w:r>
        <w:rPr>
          <w:lang w:val="en-GB"/>
        </w:rPr>
        <w:t>noncontiguos</w:t>
      </w:r>
      <w:proofErr w:type="spellEnd"/>
      <w:r>
        <w:rPr>
          <w:lang w:val="en-GB"/>
        </w:rPr>
        <w:t xml:space="preserve"> 160+160 MHz (TBD)”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97AC3" w14:paraId="414F7253" w14:textId="77777777" w:rsidTr="00B97AC3">
        <w:tc>
          <w:tcPr>
            <w:tcW w:w="9350" w:type="dxa"/>
          </w:tcPr>
          <w:p w14:paraId="78DFEB36" w14:textId="5F917F8C" w:rsidR="00B97AC3" w:rsidRDefault="00B97AC3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BD7027C" wp14:editId="32874D14">
                  <wp:extent cx="5943600" cy="55689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2EAA84" w14:textId="576385C0" w:rsidR="00B97AC3" w:rsidRDefault="00B97AC3" w:rsidP="009936D8">
      <w:pPr>
        <w:pStyle w:val="T"/>
        <w:rPr>
          <w:lang w:val="en-GB"/>
        </w:rPr>
      </w:pPr>
    </w:p>
    <w:p w14:paraId="200EFCA8" w14:textId="13507F10" w:rsidR="00B97AC3" w:rsidRDefault="00B97AC3" w:rsidP="009936D8">
      <w:pPr>
        <w:pStyle w:val="T"/>
        <w:rPr>
          <w:lang w:val="en-GB"/>
        </w:rPr>
      </w:pPr>
      <w:r>
        <w:rPr>
          <w:lang w:val="en-GB"/>
        </w:rPr>
        <w:t xml:space="preserve">At </w:t>
      </w:r>
      <w:r w:rsidR="00874BD4">
        <w:rPr>
          <w:lang w:val="en-GB"/>
        </w:rPr>
        <w:t>P181L31, delete “or CBW80+80” and “or CWB160+160”.  And delete the Editor’s Note at P181L38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4185" w14:paraId="0BCA2F96" w14:textId="77777777" w:rsidTr="00B84185">
        <w:tc>
          <w:tcPr>
            <w:tcW w:w="9350" w:type="dxa"/>
          </w:tcPr>
          <w:p w14:paraId="4DF003AF" w14:textId="6177FE68" w:rsidR="00B84185" w:rsidRDefault="00B84185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67B6BE" wp14:editId="4CDA847E">
                  <wp:extent cx="5943600" cy="2205990"/>
                  <wp:effectExtent l="0" t="0" r="0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2740A3" w14:textId="40DF2D1E" w:rsidR="00874BD4" w:rsidRDefault="00874BD4" w:rsidP="009936D8">
      <w:pPr>
        <w:pStyle w:val="T"/>
        <w:rPr>
          <w:lang w:val="en-GB"/>
        </w:rPr>
      </w:pPr>
    </w:p>
    <w:p w14:paraId="4CD2A8AC" w14:textId="1C1F2A5A" w:rsidR="00B84185" w:rsidRDefault="00B84185" w:rsidP="009936D8">
      <w:pPr>
        <w:pStyle w:val="T"/>
        <w:rPr>
          <w:lang w:val="en-GB"/>
        </w:rPr>
      </w:pPr>
      <w:r>
        <w:rPr>
          <w:lang w:val="en-GB"/>
        </w:rPr>
        <w:t xml:space="preserve">At P181L47, delete “and </w:t>
      </w:r>
      <w:proofErr w:type="spellStart"/>
      <w:r>
        <w:rPr>
          <w:lang w:val="en-GB"/>
        </w:rPr>
        <w:t>noncontiguous</w:t>
      </w:r>
      <w:proofErr w:type="spellEnd"/>
      <w:r>
        <w:rPr>
          <w:lang w:val="en-GB"/>
        </w:rPr>
        <w:t xml:space="preserve"> 160+160 MHz (TBD)”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4185" w14:paraId="0D255EDB" w14:textId="77777777" w:rsidTr="00B84185">
        <w:tc>
          <w:tcPr>
            <w:tcW w:w="9350" w:type="dxa"/>
          </w:tcPr>
          <w:p w14:paraId="1F013A46" w14:textId="0DBCF0BD" w:rsidR="00B84185" w:rsidRDefault="00B84185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46C2DBF" wp14:editId="6523BCDF">
                  <wp:extent cx="5943600" cy="91567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A88B92" w14:textId="1DF65CF2" w:rsidR="00B84185" w:rsidRDefault="00B84185" w:rsidP="009936D8">
      <w:pPr>
        <w:pStyle w:val="T"/>
        <w:rPr>
          <w:lang w:val="en-GB"/>
        </w:rPr>
      </w:pPr>
    </w:p>
    <w:p w14:paraId="0F5881E4" w14:textId="4715C08A" w:rsidR="00B84185" w:rsidRPr="009936D8" w:rsidRDefault="00B84185" w:rsidP="009936D8">
      <w:pPr>
        <w:pStyle w:val="T"/>
        <w:rPr>
          <w:lang w:val="en-GB"/>
        </w:rPr>
      </w:pPr>
      <w:r>
        <w:rPr>
          <w:lang w:val="en-GB"/>
        </w:rPr>
        <w:t>At P191L36, delete “or 80+80 MHz”.  At P191L36, delete “or 160+160 MHz”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4185" w14:paraId="3008FAAC" w14:textId="77777777" w:rsidTr="00B84185">
        <w:tc>
          <w:tcPr>
            <w:tcW w:w="9350" w:type="dxa"/>
          </w:tcPr>
          <w:p w14:paraId="5792A677" w14:textId="2170118D" w:rsidR="00B84185" w:rsidRDefault="00B84185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35E0BF6" wp14:editId="29FDCFFC">
                  <wp:extent cx="5943600" cy="2587625"/>
                  <wp:effectExtent l="0" t="0" r="0" b="317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8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C13B9D" w14:textId="6FFC4B4E" w:rsidR="009936D8" w:rsidRDefault="009936D8" w:rsidP="009936D8">
      <w:pPr>
        <w:pStyle w:val="T"/>
        <w:rPr>
          <w:lang w:val="en-GB"/>
        </w:rPr>
      </w:pPr>
    </w:p>
    <w:p w14:paraId="3CE1E9C5" w14:textId="02CBE3E0" w:rsidR="000723C0" w:rsidRDefault="000723C0" w:rsidP="009936D8">
      <w:pPr>
        <w:pStyle w:val="T"/>
        <w:rPr>
          <w:lang w:val="en-GB"/>
        </w:rPr>
      </w:pPr>
      <w:r>
        <w:rPr>
          <w:lang w:val="en-GB"/>
        </w:rPr>
        <w:t>Delete P210L62 – P211L13.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723C0" w14:paraId="0909D43D" w14:textId="77777777" w:rsidTr="000723C0">
        <w:tc>
          <w:tcPr>
            <w:tcW w:w="9350" w:type="dxa"/>
          </w:tcPr>
          <w:p w14:paraId="7BF042E4" w14:textId="77777777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F940F6" wp14:editId="503DEA05">
                  <wp:extent cx="5943600" cy="50165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C2C3C" w14:textId="69A1D8F7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10D7E2F" wp14:editId="7DAE8D9D">
                  <wp:extent cx="5943600" cy="165925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F1A718" w14:textId="77777777" w:rsidR="000723C0" w:rsidRDefault="000723C0" w:rsidP="009936D8">
      <w:pPr>
        <w:pStyle w:val="T"/>
        <w:rPr>
          <w:lang w:val="en-GB"/>
        </w:rPr>
      </w:pPr>
    </w:p>
    <w:p w14:paraId="60CA806E" w14:textId="7F55F872" w:rsidR="000723C0" w:rsidRDefault="000723C0" w:rsidP="009936D8">
      <w:pPr>
        <w:pStyle w:val="T"/>
        <w:rPr>
          <w:lang w:val="en-GB"/>
        </w:rPr>
      </w:pPr>
      <w:r>
        <w:rPr>
          <w:lang w:val="en-GB"/>
        </w:rPr>
        <w:t>Delete P211L24-38.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723C0" w14:paraId="17CD0EFF" w14:textId="77777777" w:rsidTr="000723C0">
        <w:tc>
          <w:tcPr>
            <w:tcW w:w="9350" w:type="dxa"/>
          </w:tcPr>
          <w:p w14:paraId="6E784A73" w14:textId="54C126F3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1001B09" wp14:editId="4C19EB2E">
                  <wp:extent cx="5943600" cy="1879600"/>
                  <wp:effectExtent l="0" t="0" r="0" b="635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291EA2" w14:textId="0F2A6ED9" w:rsidR="000723C0" w:rsidRDefault="000723C0" w:rsidP="009936D8">
      <w:pPr>
        <w:pStyle w:val="T"/>
        <w:rPr>
          <w:lang w:val="en-GB"/>
        </w:rPr>
      </w:pPr>
    </w:p>
    <w:p w14:paraId="69EB2983" w14:textId="669372CF" w:rsidR="000723C0" w:rsidRDefault="000723C0" w:rsidP="009936D8">
      <w:pPr>
        <w:pStyle w:val="T"/>
        <w:rPr>
          <w:lang w:val="en-GB"/>
        </w:rPr>
      </w:pPr>
      <w:r>
        <w:rPr>
          <w:lang w:val="en-GB"/>
        </w:rPr>
        <w:t>Delete P212L18-33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723C0" w14:paraId="12AB2750" w14:textId="77777777" w:rsidTr="000723C0">
        <w:tc>
          <w:tcPr>
            <w:tcW w:w="9350" w:type="dxa"/>
          </w:tcPr>
          <w:p w14:paraId="55A41449" w14:textId="528F56F6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007F1E8" wp14:editId="2BD8499E">
                  <wp:extent cx="5943600" cy="200342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0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A86501" w14:textId="4FF6CDBB" w:rsidR="000723C0" w:rsidRDefault="000723C0" w:rsidP="009936D8">
      <w:pPr>
        <w:pStyle w:val="T"/>
        <w:rPr>
          <w:lang w:val="en-GB"/>
        </w:rPr>
      </w:pPr>
    </w:p>
    <w:p w14:paraId="4A3F6343" w14:textId="0C29EF93" w:rsidR="000723C0" w:rsidRDefault="000723C0" w:rsidP="009936D8">
      <w:pPr>
        <w:pStyle w:val="T"/>
        <w:rPr>
          <w:lang w:val="en-GB"/>
        </w:rPr>
      </w:pPr>
      <w:r>
        <w:rPr>
          <w:lang w:val="en-GB"/>
        </w:rPr>
        <w:t>Delete P212L48-P213L7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723C0" w14:paraId="40F949E4" w14:textId="77777777" w:rsidTr="000723C0">
        <w:tc>
          <w:tcPr>
            <w:tcW w:w="9350" w:type="dxa"/>
          </w:tcPr>
          <w:p w14:paraId="0548F26E" w14:textId="77777777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9268BC" wp14:editId="68C8B149">
                  <wp:extent cx="5943600" cy="210058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10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60ACE" w14:textId="6E6B9512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D492137" wp14:editId="298C3B09">
                  <wp:extent cx="5943600" cy="946785"/>
                  <wp:effectExtent l="0" t="0" r="0" b="571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4F618" w14:textId="3FD88650" w:rsidR="000723C0" w:rsidRDefault="000723C0" w:rsidP="009936D8">
      <w:pPr>
        <w:pStyle w:val="T"/>
        <w:rPr>
          <w:lang w:val="en-GB"/>
        </w:rPr>
      </w:pPr>
    </w:p>
    <w:p w14:paraId="70A56F78" w14:textId="21C0A2AF" w:rsidR="000723C0" w:rsidRDefault="000723C0" w:rsidP="009936D8">
      <w:pPr>
        <w:pStyle w:val="T"/>
        <w:rPr>
          <w:lang w:val="en-GB"/>
        </w:rPr>
      </w:pPr>
      <w:r>
        <w:rPr>
          <w:lang w:val="en-GB"/>
        </w:rPr>
        <w:t>At P219L31, change “EHT 40/80/160/80+80/320/160+160 MHz (TBD)” to “EHT 40/80/160/320 MHz”.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723C0" w14:paraId="208CDCEC" w14:textId="77777777" w:rsidTr="000723C0">
        <w:tc>
          <w:tcPr>
            <w:tcW w:w="9350" w:type="dxa"/>
          </w:tcPr>
          <w:p w14:paraId="576032E2" w14:textId="2CF08BC7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32F2584" wp14:editId="62BEF2B9">
                  <wp:extent cx="5943600" cy="930275"/>
                  <wp:effectExtent l="0" t="0" r="0" b="317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2DD043" w14:textId="08521AC9" w:rsidR="000723C0" w:rsidRDefault="000723C0" w:rsidP="009936D8">
      <w:pPr>
        <w:pStyle w:val="T"/>
        <w:rPr>
          <w:lang w:val="en-GB"/>
        </w:rPr>
      </w:pPr>
    </w:p>
    <w:p w14:paraId="50DA417F" w14:textId="7E2E98D3" w:rsidR="000723C0" w:rsidRDefault="000723C0" w:rsidP="009936D8">
      <w:pPr>
        <w:pStyle w:val="T"/>
        <w:rPr>
          <w:lang w:val="en-GB"/>
        </w:rPr>
      </w:pPr>
      <w:r>
        <w:rPr>
          <w:lang w:val="en-GB"/>
        </w:rPr>
        <w:t>Change “160/80+80 (TBD) MHz and 320/160+160 (TBD) MHz” to “160 MHz and 320 MHz” at</w:t>
      </w:r>
    </w:p>
    <w:p w14:paraId="5CA9D02F" w14:textId="0B1A4596" w:rsidR="000723C0" w:rsidRDefault="000723C0" w:rsidP="009936D8">
      <w:pPr>
        <w:pStyle w:val="T"/>
        <w:rPr>
          <w:lang w:val="en-GB"/>
        </w:rPr>
      </w:pPr>
      <w:r>
        <w:rPr>
          <w:lang w:val="en-GB"/>
        </w:rPr>
        <w:t>P225L17</w:t>
      </w:r>
      <w:r>
        <w:rPr>
          <w:lang w:val="en-GB"/>
        </w:rPr>
        <w:br/>
        <w:t>P225L34</w:t>
      </w:r>
    </w:p>
    <w:p w14:paraId="09EC3CA6" w14:textId="46DF65C6" w:rsidR="000723C0" w:rsidRDefault="000723C0" w:rsidP="009936D8">
      <w:pPr>
        <w:pStyle w:val="T"/>
        <w:rPr>
          <w:lang w:val="en-GB"/>
        </w:rPr>
      </w:pPr>
    </w:p>
    <w:p w14:paraId="035042FC" w14:textId="43B30A0B" w:rsidR="000723C0" w:rsidRDefault="000723C0" w:rsidP="009936D8">
      <w:pPr>
        <w:pStyle w:val="T"/>
        <w:rPr>
          <w:lang w:val="en-GB"/>
        </w:rPr>
      </w:pPr>
      <w:r>
        <w:rPr>
          <w:lang w:val="en-GB"/>
        </w:rPr>
        <w:t>At P239L31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723C0" w14:paraId="6A7864D2" w14:textId="77777777" w:rsidTr="000723C0">
        <w:tc>
          <w:tcPr>
            <w:tcW w:w="9350" w:type="dxa"/>
          </w:tcPr>
          <w:p w14:paraId="38A3D823" w14:textId="5587ABDC" w:rsidR="000723C0" w:rsidRDefault="000723C0" w:rsidP="009936D8">
            <w:pPr>
              <w:pStyle w:val="T"/>
              <w:rPr>
                <w:rStyle w:val="fontstyle21"/>
                <w:rFonts w:hint="default"/>
              </w:rPr>
            </w:pPr>
            <w:r>
              <w:rPr>
                <w:rStyle w:val="fontstyle01"/>
              </w:rPr>
              <w:t xml:space="preserve">Editor’s Note: Per the author of 20/1351r5, the following </w:t>
            </w:r>
            <w:del w:id="63" w:author="Youhan Kim" w:date="2020-11-19T14:15:00Z">
              <w:r w:rsidDel="00926843">
                <w:rPr>
                  <w:rStyle w:val="fontstyle01"/>
                </w:rPr>
                <w:delText xml:space="preserve">two paragraphs are </w:delText>
              </w:r>
            </w:del>
            <w:ins w:id="64" w:author="Youhan Kim" w:date="2020-11-19T14:15:00Z">
              <w:r w:rsidR="00926843">
                <w:rPr>
                  <w:rStyle w:val="fontstyle01"/>
                </w:rPr>
                <w:t xml:space="preserve">paragraph is </w:t>
              </w:r>
            </w:ins>
            <w:r>
              <w:rPr>
                <w:rStyle w:val="fontstyle01"/>
              </w:rPr>
              <w:t>TBD.</w:t>
            </w:r>
            <w:r>
              <w:rPr>
                <w:rFonts w:ascii="TimesNewRomanPS-BoldItalicMT" w:hAnsi="TimesNewRomanPS-BoldItalicMT"/>
                <w:b/>
                <w:bCs/>
                <w:i/>
                <w:iCs/>
                <w:color w:val="FF0000"/>
              </w:rPr>
              <w:br/>
            </w:r>
          </w:p>
          <w:p w14:paraId="422C61BA" w14:textId="02BDECCD" w:rsidR="00926843" w:rsidDel="00926843" w:rsidRDefault="000723C0" w:rsidP="009936D8">
            <w:pPr>
              <w:pStyle w:val="T"/>
              <w:rPr>
                <w:del w:id="65" w:author="Youhan Kim" w:date="2020-11-19T14:15:00Z"/>
                <w:rStyle w:val="fontstyle21"/>
                <w:rFonts w:hint="default"/>
              </w:rPr>
            </w:pPr>
            <w:del w:id="66" w:author="Youhan Kim" w:date="2020-11-19T14:15:00Z">
              <w:r w:rsidDel="00926843">
                <w:rPr>
                  <w:rStyle w:val="fontstyle21"/>
                  <w:rFonts w:hint="default"/>
                </w:rPr>
                <w:delText>For a noncontiguous 160+160 MHz transmission, each 160 MHz frequency segment shall follow the</w:delText>
              </w:r>
              <w:r w:rsidR="00926843" w:rsidDel="00926843">
                <w:rPr>
                  <w:rStyle w:val="fontstyle21"/>
                  <w:rFonts w:hint="default"/>
                </w:rPr>
                <w:delText xml:space="preserve"> </w:delText>
              </w:r>
              <w:r w:rsidDel="00926843">
                <w:rPr>
                  <w:rStyle w:val="fontstyle21"/>
                  <w:rFonts w:hint="default"/>
                </w:rPr>
                <w:delText>pilot</w:delText>
              </w:r>
              <w:r w:rsidR="00926843" w:rsidDel="00926843">
                <w:rPr>
                  <w:rStyle w:val="fontstyle21"/>
                  <w:rFonts w:hint="default"/>
                </w:rPr>
                <w:delText xml:space="preserve"> </w:delText>
              </w:r>
              <w:r w:rsidDel="00926843">
                <w:rPr>
                  <w:rStyle w:val="fontstyle21"/>
                  <w:rFonts w:hint="default"/>
                </w:rPr>
                <w:delText>subcarrier allocation and values defined for 2</w:delText>
              </w:r>
              <w:r w:rsidDel="00926843">
                <w:rPr>
                  <w:rStyle w:val="fontstyle21"/>
                  <w:rFonts w:hint="default"/>
                </w:rPr>
                <w:delText>×</w:delText>
              </w:r>
              <w:r w:rsidDel="00926843">
                <w:rPr>
                  <w:rStyle w:val="fontstyle21"/>
                  <w:rFonts w:hint="default"/>
                </w:rPr>
                <w:delText>996-tone RU in 160 MHz transmission.</w:delText>
              </w:r>
            </w:del>
          </w:p>
          <w:p w14:paraId="5D6E45CB" w14:textId="2563A416" w:rsidR="00926843" w:rsidRPr="00926843" w:rsidRDefault="00926843" w:rsidP="009936D8">
            <w:pPr>
              <w:pStyle w:val="T"/>
              <w:rPr>
                <w:rFonts w:ascii="TimesNewRomanPSMT" w:eastAsia="TimesNewRomanPSMT"/>
                <w:color w:val="FF0000"/>
              </w:rPr>
            </w:pPr>
            <w:r w:rsidRPr="00926843">
              <w:rPr>
                <w:rFonts w:ascii="TimesNewRomanPSMT" w:eastAsia="TimesNewRomanPSMT"/>
                <w:color w:val="FF0000"/>
                <w:w w:val="100"/>
                <w:lang w:val="en-GB"/>
              </w:rPr>
              <w:t>For a user transmitting on the MRUs, the pilot subcarriers, mapping and values of MRUs shall follow the</w:t>
            </w:r>
            <w:r>
              <w:rPr>
                <w:rFonts w:ascii="TimesNewRomanPSMT" w:eastAsia="TimesNewRomanPSMT"/>
                <w:color w:val="FF0000"/>
                <w:w w:val="100"/>
                <w:lang w:val="en-GB"/>
              </w:rPr>
              <w:t xml:space="preserve"> </w:t>
            </w:r>
            <w:r w:rsidRPr="00926843">
              <w:rPr>
                <w:rFonts w:ascii="TimesNewRomanPSMT" w:eastAsia="TimesNewRomanPSMT"/>
                <w:color w:val="FF0000"/>
                <w:w w:val="100"/>
                <w:lang w:val="en-GB"/>
              </w:rPr>
              <w:t>pilot subcarriers, mapping and values of each RU.</w:t>
            </w:r>
          </w:p>
        </w:tc>
      </w:tr>
    </w:tbl>
    <w:p w14:paraId="4695298D" w14:textId="62077E87" w:rsidR="000723C0" w:rsidRDefault="000723C0" w:rsidP="009936D8">
      <w:pPr>
        <w:pStyle w:val="T"/>
        <w:rPr>
          <w:lang w:val="en-GB"/>
        </w:rPr>
      </w:pPr>
    </w:p>
    <w:p w14:paraId="548DEFF0" w14:textId="643A9D6E" w:rsidR="00693C69" w:rsidRDefault="00693C69" w:rsidP="009936D8">
      <w:pPr>
        <w:pStyle w:val="T"/>
        <w:rPr>
          <w:lang w:val="en-GB"/>
        </w:rPr>
      </w:pPr>
    </w:p>
    <w:p w14:paraId="574374E1" w14:textId="266067D3" w:rsidR="00693C69" w:rsidRDefault="00693C69" w:rsidP="009936D8">
      <w:pPr>
        <w:pStyle w:val="T"/>
        <w:rPr>
          <w:lang w:val="en-GB"/>
        </w:rPr>
      </w:pPr>
      <w:r>
        <w:rPr>
          <w:lang w:val="en-GB"/>
        </w:rPr>
        <w:t>At P251L58, delete “as well as 80+80 MHz and 160+160 MHz transmissions (TBD)”.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6077F" w14:paraId="29763FE6" w14:textId="77777777" w:rsidTr="0026077F">
        <w:tc>
          <w:tcPr>
            <w:tcW w:w="9350" w:type="dxa"/>
          </w:tcPr>
          <w:p w14:paraId="5178FC5C" w14:textId="68659CF4" w:rsidR="0026077F" w:rsidRDefault="0026077F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D43392D" wp14:editId="36F5227A">
                  <wp:extent cx="5943600" cy="51498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89FA6E" w14:textId="3C9B238B" w:rsidR="0026077F" w:rsidRDefault="0026077F" w:rsidP="009936D8">
      <w:pPr>
        <w:pStyle w:val="T"/>
        <w:rPr>
          <w:lang w:val="en-GB"/>
        </w:rPr>
      </w:pPr>
    </w:p>
    <w:p w14:paraId="7F532D85" w14:textId="5274D51C" w:rsidR="0026077F" w:rsidRDefault="0026077F" w:rsidP="009936D8">
      <w:pPr>
        <w:pStyle w:val="T"/>
        <w:rPr>
          <w:lang w:val="en-GB"/>
        </w:rPr>
      </w:pPr>
      <w:r>
        <w:rPr>
          <w:lang w:val="en-GB"/>
        </w:rPr>
        <w:t>At P253L30, delete “or 80+80 MHz (TBD)”</w:t>
      </w:r>
    </w:p>
    <w:p w14:paraId="26AF69C2" w14:textId="23048446" w:rsidR="0026077F" w:rsidRDefault="0026077F" w:rsidP="009936D8">
      <w:pPr>
        <w:pStyle w:val="T"/>
        <w:rPr>
          <w:lang w:val="en-GB"/>
        </w:rPr>
      </w:pPr>
      <w:r>
        <w:rPr>
          <w:lang w:val="en-GB"/>
        </w:rPr>
        <w:t>At P253L33, delete “or 160+160 MHz (TBD)”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6077F" w14:paraId="6B1744F6" w14:textId="77777777" w:rsidTr="0026077F">
        <w:tc>
          <w:tcPr>
            <w:tcW w:w="9350" w:type="dxa"/>
          </w:tcPr>
          <w:p w14:paraId="18E382A2" w14:textId="792425F7" w:rsidR="0026077F" w:rsidRDefault="0026077F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AD17395" wp14:editId="504C08E6">
                  <wp:extent cx="5943600" cy="97472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77C941" w14:textId="77777777" w:rsidR="0026077F" w:rsidRDefault="0026077F" w:rsidP="009936D8">
      <w:pPr>
        <w:pStyle w:val="T"/>
        <w:rPr>
          <w:lang w:val="en-GB"/>
        </w:rPr>
      </w:pPr>
    </w:p>
    <w:p w14:paraId="3DA7DCA5" w14:textId="442BAD6D" w:rsidR="000723C0" w:rsidRDefault="004467FF" w:rsidP="004467FF">
      <w:pPr>
        <w:pStyle w:val="T"/>
        <w:rPr>
          <w:lang w:val="en-GB"/>
        </w:rPr>
      </w:pPr>
      <w:r>
        <w:rPr>
          <w:lang w:val="en-GB"/>
        </w:rPr>
        <w:t>At P254L26, delete “</w:t>
      </w:r>
      <w:r w:rsidRPr="004467FF">
        <w:rPr>
          <w:lang w:val="en-GB"/>
        </w:rPr>
        <w:t>For an 80+80 MHz or 160+160 MHz</w:t>
      </w:r>
      <w:r>
        <w:rPr>
          <w:lang w:val="en-GB"/>
        </w:rPr>
        <w:t xml:space="preserve"> </w:t>
      </w:r>
      <w:r w:rsidRPr="004467FF">
        <w:rPr>
          <w:lang w:val="en-GB"/>
        </w:rPr>
        <w:t>transmission, is the total number of data subcarriers in all 80 MHz frequency</w:t>
      </w:r>
      <w:r>
        <w:rPr>
          <w:lang w:val="en-GB"/>
        </w:rPr>
        <w:t xml:space="preserve"> </w:t>
      </w:r>
      <w:r w:rsidRPr="004467FF">
        <w:rPr>
          <w:lang w:val="en-GB"/>
        </w:rPr>
        <w:t>segments (TBD)</w:t>
      </w:r>
      <w:r>
        <w:rPr>
          <w:lang w:val="en-GB"/>
        </w:rPr>
        <w:t>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30CD3" w14:paraId="49AE166F" w14:textId="77777777" w:rsidTr="00630CD3">
        <w:tc>
          <w:tcPr>
            <w:tcW w:w="9350" w:type="dxa"/>
          </w:tcPr>
          <w:p w14:paraId="138753FF" w14:textId="68C04158" w:rsidR="00630CD3" w:rsidRDefault="00630CD3" w:rsidP="004467FF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297BB44" wp14:editId="01F7ED09">
                  <wp:extent cx="5943600" cy="494030"/>
                  <wp:effectExtent l="0" t="0" r="0" b="127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90417" w14:textId="79D0823C" w:rsidR="004467FF" w:rsidRDefault="004467FF" w:rsidP="004467FF">
      <w:pPr>
        <w:pStyle w:val="T"/>
        <w:rPr>
          <w:lang w:val="en-GB"/>
        </w:rPr>
      </w:pPr>
    </w:p>
    <w:p w14:paraId="4F212C16" w14:textId="409A4DC9" w:rsidR="00014F14" w:rsidRDefault="00014F14" w:rsidP="004467FF">
      <w:pPr>
        <w:pStyle w:val="T"/>
        <w:rPr>
          <w:lang w:val="en-GB"/>
        </w:rPr>
      </w:pPr>
      <w:r>
        <w:rPr>
          <w:lang w:val="en-GB"/>
        </w:rPr>
        <w:t>Delete P259 L16-21, L26-39.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14F14" w14:paraId="2CECC3DB" w14:textId="77777777" w:rsidTr="00014F14">
        <w:tc>
          <w:tcPr>
            <w:tcW w:w="9350" w:type="dxa"/>
          </w:tcPr>
          <w:p w14:paraId="4CC4974A" w14:textId="4B8176D4" w:rsidR="00014F14" w:rsidRDefault="00014F14" w:rsidP="004467FF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B878E2" wp14:editId="00025617">
                  <wp:extent cx="5943600" cy="3482340"/>
                  <wp:effectExtent l="0" t="0" r="0" b="381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8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53A43" w14:textId="226EF716" w:rsidR="00014F14" w:rsidRDefault="00014F14" w:rsidP="004467FF">
      <w:pPr>
        <w:pStyle w:val="T"/>
        <w:rPr>
          <w:lang w:val="en-GB"/>
        </w:rPr>
      </w:pPr>
    </w:p>
    <w:p w14:paraId="1609BB38" w14:textId="29F21F38" w:rsidR="00706A20" w:rsidRDefault="00706A20" w:rsidP="004467FF">
      <w:pPr>
        <w:pStyle w:val="T"/>
        <w:rPr>
          <w:lang w:val="en-GB"/>
        </w:rPr>
      </w:pPr>
      <w:r>
        <w:rPr>
          <w:lang w:val="en-GB"/>
        </w:rPr>
        <w:t>At P260L27, delete “or 80+80 MHz (TBD)” and “or 160+160 MHz (TBD)”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06A20" w14:paraId="4C0D2A33" w14:textId="77777777" w:rsidTr="00706A20">
        <w:tc>
          <w:tcPr>
            <w:tcW w:w="9350" w:type="dxa"/>
          </w:tcPr>
          <w:p w14:paraId="01CA618E" w14:textId="4881CFEE" w:rsidR="00706A20" w:rsidRDefault="00706A20" w:rsidP="004467FF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712BB32" wp14:editId="64A44FEB">
                  <wp:extent cx="5943600" cy="1382395"/>
                  <wp:effectExtent l="0" t="0" r="0" b="825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A467C8" w14:textId="3F27AEC0" w:rsidR="00706A20" w:rsidRDefault="00706A20" w:rsidP="004467FF">
      <w:pPr>
        <w:pStyle w:val="T"/>
        <w:rPr>
          <w:lang w:val="en-GB"/>
        </w:rPr>
      </w:pPr>
    </w:p>
    <w:p w14:paraId="7067CA6C" w14:textId="2F2A8DF6" w:rsidR="00706A20" w:rsidRDefault="00345F0B" w:rsidP="004467FF">
      <w:pPr>
        <w:pStyle w:val="T"/>
        <w:rPr>
          <w:lang w:val="en-GB"/>
        </w:rPr>
      </w:pPr>
      <w:r>
        <w:rPr>
          <w:lang w:val="en-GB"/>
        </w:rPr>
        <w:t>Delete P261L13-50.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45F0B" w14:paraId="43F9B3B7" w14:textId="77777777" w:rsidTr="00345F0B">
        <w:tc>
          <w:tcPr>
            <w:tcW w:w="9350" w:type="dxa"/>
          </w:tcPr>
          <w:p w14:paraId="0115FF8F" w14:textId="42873FE5" w:rsidR="00345F0B" w:rsidRDefault="00345F0B" w:rsidP="004467FF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AB08A2" wp14:editId="117723E5">
                  <wp:extent cx="5943600" cy="478472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78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94D529" w14:textId="4F6368A9" w:rsidR="00345F0B" w:rsidRDefault="00345F0B" w:rsidP="004467FF">
      <w:pPr>
        <w:pStyle w:val="T"/>
        <w:rPr>
          <w:lang w:val="en-GB"/>
        </w:rPr>
      </w:pPr>
    </w:p>
    <w:p w14:paraId="33B30126" w14:textId="69389936" w:rsidR="00345F0B" w:rsidRDefault="00345F0B" w:rsidP="004467FF">
      <w:pPr>
        <w:pStyle w:val="T"/>
        <w:rPr>
          <w:lang w:val="en-GB"/>
        </w:rPr>
      </w:pPr>
      <w:r>
        <w:rPr>
          <w:lang w:val="en-GB"/>
        </w:rPr>
        <w:t>Delete P262L53 – P263L33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45F0B" w14:paraId="511CB58B" w14:textId="77777777" w:rsidTr="00345F0B">
        <w:tc>
          <w:tcPr>
            <w:tcW w:w="9350" w:type="dxa"/>
          </w:tcPr>
          <w:p w14:paraId="57A8CDF2" w14:textId="77777777" w:rsidR="00345F0B" w:rsidRDefault="00345F0B" w:rsidP="004467FF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2F40AA3" wp14:editId="0748CA90">
                  <wp:extent cx="5943600" cy="173482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8009F" w14:textId="284402DB" w:rsidR="00345F0B" w:rsidRDefault="00345F0B" w:rsidP="004467FF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2E60E7" wp14:editId="1248537D">
                  <wp:extent cx="5943600" cy="403923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3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5A89D4" w14:textId="785D23DE" w:rsidR="00345F0B" w:rsidRDefault="00345F0B" w:rsidP="004467FF">
      <w:pPr>
        <w:pStyle w:val="T"/>
        <w:rPr>
          <w:lang w:val="en-GB"/>
        </w:rPr>
      </w:pPr>
    </w:p>
    <w:p w14:paraId="2835EEAA" w14:textId="02157BF0" w:rsidR="002C3ADF" w:rsidRDefault="002C3ADF" w:rsidP="004467FF">
      <w:pPr>
        <w:pStyle w:val="T"/>
        <w:rPr>
          <w:lang w:val="en-GB"/>
        </w:rPr>
      </w:pPr>
      <w:r>
        <w:rPr>
          <w:lang w:val="en-GB"/>
        </w:rPr>
        <w:t>At P153L10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C3ADF" w14:paraId="7F2873EC" w14:textId="77777777" w:rsidTr="002C3ADF">
        <w:tc>
          <w:tcPr>
            <w:tcW w:w="9350" w:type="dxa"/>
          </w:tcPr>
          <w:p w14:paraId="600D7403" w14:textId="09DB8B7D" w:rsidR="002C3ADF" w:rsidRDefault="002C3ADF" w:rsidP="002C3ADF">
            <w:pPr>
              <w:pStyle w:val="T"/>
              <w:rPr>
                <w:lang w:val="en-GB"/>
              </w:rPr>
            </w:pPr>
            <w:r w:rsidRPr="002C3ADF">
              <w:rPr>
                <w:lang w:val="en-GB"/>
              </w:rPr>
              <w:t>Figure 36-24 (Transmitter block diagram for the L-SIG, RL-SIG, and U-SIG fields for an EHT MU PPDU</w:t>
            </w:r>
            <w:r>
              <w:rPr>
                <w:lang w:val="en-GB"/>
              </w:rPr>
              <w:t xml:space="preserve"> </w:t>
            </w:r>
            <w:r w:rsidRPr="002C3ADF">
              <w:rPr>
                <w:lang w:val="en-GB"/>
              </w:rPr>
              <w:t xml:space="preserve">(TBD)) to </w:t>
            </w:r>
            <w:del w:id="67" w:author="Youhan Kim" w:date="2020-11-19T14:34:00Z">
              <w:r w:rsidRPr="002C3ADF" w:rsidDel="00B8461D">
                <w:rPr>
                  <w:lang w:val="en-GB"/>
                </w:rPr>
                <w:delText>Figure 36-32 (Transmitter block diagram for the Data field of an EHT single user transmission in</w:delText>
              </w:r>
              <w:r w:rsidDel="00B8461D">
                <w:rPr>
                  <w:lang w:val="en-GB"/>
                </w:rPr>
                <w:delText xml:space="preserve"> </w:delText>
              </w:r>
              <w:r w:rsidRPr="002C3ADF" w:rsidDel="00B8461D">
                <w:rPr>
                  <w:lang w:val="en-GB"/>
                </w:rPr>
                <w:delText xml:space="preserve">80+80 MHz with LDPC encoding (TBD)) </w:delText>
              </w:r>
            </w:del>
            <w:ins w:id="68" w:author="Youhan Kim" w:date="2020-11-19T14:34:00Z">
              <w:r w:rsidR="00B8461D">
                <w:rPr>
                  <w:lang w:val="en-GB"/>
                </w:rPr>
                <w:t xml:space="preserve"> Figure 36-31 (</w:t>
              </w:r>
            </w:ins>
            <w:ins w:id="69" w:author="Youhan Kim" w:date="2020-11-19T14:35:00Z">
              <w:r w:rsidR="00B8461D" w:rsidRPr="00B8461D">
                <w:rPr>
                  <w:lang w:val="en-GB"/>
                </w:rPr>
                <w:t>Transmitter block diagram for the Data field of an EHT single user transmission in RU/MRU size larger than 996 tone with LDPC encoding (TBD)</w:t>
              </w:r>
              <w:r w:rsidR="00B8461D">
                <w:rPr>
                  <w:lang w:val="en-GB"/>
                </w:rPr>
                <w:t xml:space="preserve">) </w:t>
              </w:r>
            </w:ins>
            <w:r w:rsidRPr="002C3ADF">
              <w:rPr>
                <w:lang w:val="en-GB"/>
              </w:rPr>
              <w:t xml:space="preserve">show example transmitter block diagrams. </w:t>
            </w:r>
          </w:p>
        </w:tc>
      </w:tr>
    </w:tbl>
    <w:p w14:paraId="0D40486F" w14:textId="110EC35D" w:rsidR="002C3ADF" w:rsidRDefault="002C3ADF" w:rsidP="004467FF">
      <w:pPr>
        <w:pStyle w:val="T"/>
        <w:rPr>
          <w:lang w:val="en-GB"/>
        </w:rPr>
      </w:pPr>
    </w:p>
    <w:p w14:paraId="7E6972FD" w14:textId="577A107A" w:rsidR="00845C6E" w:rsidRDefault="00845C6E" w:rsidP="004467FF">
      <w:pPr>
        <w:pStyle w:val="T"/>
        <w:rPr>
          <w:lang w:val="en-GB"/>
        </w:rPr>
      </w:pPr>
      <w:r>
        <w:rPr>
          <w:lang w:val="en-GB"/>
        </w:rPr>
        <w:t>At P253L1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45C6E" w14:paraId="0346DCEE" w14:textId="77777777" w:rsidTr="00845C6E">
        <w:tc>
          <w:tcPr>
            <w:tcW w:w="9350" w:type="dxa"/>
          </w:tcPr>
          <w:p w14:paraId="47181E15" w14:textId="2B4114FA" w:rsidR="00845C6E" w:rsidRDefault="00845C6E" w:rsidP="00845C6E">
            <w:pPr>
              <w:pStyle w:val="T"/>
              <w:rPr>
                <w:lang w:val="en-GB"/>
              </w:rPr>
            </w:pPr>
            <w:r w:rsidRPr="00845C6E">
              <w:rPr>
                <w:lang w:val="en-GB"/>
              </w:rPr>
              <w:t>The transmit modulation accuracy test shall be performed by instrumentation capable of converting th</w:t>
            </w:r>
            <w:r>
              <w:rPr>
                <w:lang w:val="en-GB"/>
              </w:rPr>
              <w:t xml:space="preserve">e </w:t>
            </w:r>
            <w:r w:rsidRPr="00845C6E">
              <w:rPr>
                <w:lang w:val="en-GB"/>
              </w:rPr>
              <w:t>transmitted signals into a stream of complex samples at sampling rate greater than or equal to the bandwidth</w:t>
            </w:r>
            <w:r>
              <w:t xml:space="preserve"> </w:t>
            </w:r>
            <w:r w:rsidRPr="00845C6E">
              <w:rPr>
                <w:lang w:val="en-GB"/>
              </w:rPr>
              <w:t>of the signal being transmitted</w:t>
            </w:r>
            <w:del w:id="70" w:author="Youhan Kim" w:date="2020-11-19T14:38:00Z">
              <w:r w:rsidRPr="00845C6E" w:rsidDel="00845C6E">
                <w:rPr>
                  <w:lang w:val="en-GB"/>
                </w:rPr>
                <w:delText xml:space="preserve"> except that for a noncontiguous transmissions each frequency segment may</w:delText>
              </w:r>
              <w:r w:rsidDel="00845C6E">
                <w:rPr>
                  <w:lang w:val="en-GB"/>
                </w:rPr>
                <w:delText xml:space="preserve"> </w:delText>
              </w:r>
              <w:r w:rsidRPr="00845C6E" w:rsidDel="00845C6E">
                <w:rPr>
                  <w:lang w:val="en-GB"/>
                </w:rPr>
                <w:delText>be tested independently</w:delText>
              </w:r>
            </w:del>
            <w:r w:rsidRPr="00845C6E">
              <w:rPr>
                <w:lang w:val="en-GB"/>
              </w:rPr>
              <w:t>.</w:t>
            </w:r>
          </w:p>
        </w:tc>
      </w:tr>
    </w:tbl>
    <w:p w14:paraId="00D709D7" w14:textId="77777777" w:rsidR="00845C6E" w:rsidRDefault="00845C6E" w:rsidP="004467FF">
      <w:pPr>
        <w:pStyle w:val="T"/>
        <w:rPr>
          <w:lang w:val="en-GB"/>
        </w:rPr>
      </w:pPr>
    </w:p>
    <w:p w14:paraId="38230E0C" w14:textId="650BB25A" w:rsidR="00345F0B" w:rsidRPr="00B84185" w:rsidRDefault="00345F0B" w:rsidP="004467FF">
      <w:pPr>
        <w:pStyle w:val="T"/>
        <w:rPr>
          <w:lang w:val="en-GB"/>
        </w:rPr>
      </w:pPr>
      <w:r>
        <w:rPr>
          <w:lang w:val="en-GB"/>
        </w:rPr>
        <w:t>[End of File]</w:t>
      </w:r>
    </w:p>
    <w:sectPr w:rsidR="00345F0B" w:rsidRPr="00B84185" w:rsidSect="0082482F">
      <w:headerReference w:type="default" r:id="rId65"/>
      <w:footerReference w:type="default" r:id="rId66"/>
      <w:pgSz w:w="12240" w:h="15840" w:code="1"/>
      <w:pgMar w:top="1080" w:right="1080" w:bottom="1080" w:left="1080" w:header="432" w:footer="432" w:gutter="72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FD3ACD" w16cex:dateUtc="2020-09-05T05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3BB37D" w14:textId="77777777" w:rsidR="005E5186" w:rsidRDefault="005E5186">
      <w:r>
        <w:separator/>
      </w:r>
    </w:p>
  </w:endnote>
  <w:endnote w:type="continuationSeparator" w:id="0">
    <w:p w14:paraId="09F2FB23" w14:textId="77777777" w:rsidR="005E5186" w:rsidRDefault="005E5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EA8E5" w14:textId="0B886156" w:rsidR="00FE30C6" w:rsidRPr="00253D84" w:rsidRDefault="00581983">
    <w:pPr>
      <w:pStyle w:val="Footer"/>
      <w:tabs>
        <w:tab w:val="clear" w:pos="6480"/>
        <w:tab w:val="center" w:pos="4680"/>
        <w:tab w:val="right" w:pos="9360"/>
      </w:tabs>
      <w:rPr>
        <w:lang w:val="fr-FR"/>
      </w:rPr>
    </w:pPr>
    <w:r>
      <w:fldChar w:fldCharType="begin"/>
    </w:r>
    <w:r w:rsidRPr="00253D84">
      <w:rPr>
        <w:lang w:val="fr-FR"/>
      </w:rPr>
      <w:instrText xml:space="preserve"> SUBJECT  \* MERGEFORMAT </w:instrText>
    </w:r>
    <w:r>
      <w:fldChar w:fldCharType="separate"/>
    </w:r>
    <w:proofErr w:type="spellStart"/>
    <w:r w:rsidR="00FE30C6" w:rsidRPr="00253D84">
      <w:rPr>
        <w:lang w:val="fr-FR"/>
      </w:rPr>
      <w:t>Submission</w:t>
    </w:r>
    <w:proofErr w:type="spellEnd"/>
    <w:r>
      <w:fldChar w:fldCharType="end"/>
    </w:r>
    <w:r w:rsidR="00FE30C6" w:rsidRPr="00253D84">
      <w:rPr>
        <w:lang w:val="fr-FR"/>
      </w:rPr>
      <w:tab/>
      <w:t xml:space="preserve">page </w:t>
    </w:r>
    <w:r w:rsidR="00FE30C6">
      <w:fldChar w:fldCharType="begin"/>
    </w:r>
    <w:r w:rsidR="00FE30C6" w:rsidRPr="00253D84">
      <w:rPr>
        <w:lang w:val="fr-FR"/>
      </w:rPr>
      <w:instrText xml:space="preserve">page </w:instrText>
    </w:r>
    <w:r w:rsidR="00FE30C6">
      <w:fldChar w:fldCharType="separate"/>
    </w:r>
    <w:r w:rsidR="0030227B" w:rsidRPr="00253D84">
      <w:rPr>
        <w:noProof/>
        <w:lang w:val="fr-FR"/>
      </w:rPr>
      <w:t>6</w:t>
    </w:r>
    <w:r w:rsidR="00FE30C6">
      <w:fldChar w:fldCharType="end"/>
    </w:r>
    <w:r w:rsidR="00FE30C6" w:rsidRPr="00253D84">
      <w:rPr>
        <w:lang w:val="fr-FR"/>
      </w:rPr>
      <w:tab/>
    </w:r>
    <w:r w:rsidR="002752EE">
      <w:rPr>
        <w:lang w:val="fr-FR"/>
      </w:rPr>
      <w:t>Rui Cao</w:t>
    </w:r>
    <w:r w:rsidR="009A2930">
      <w:rPr>
        <w:lang w:val="fr-FR"/>
      </w:rPr>
      <w:t>, NXP</w:t>
    </w:r>
    <w:r w:rsidR="00FE30C6" w:rsidRPr="00253D84">
      <w:rPr>
        <w:lang w:val="fr-FR"/>
      </w:rPr>
      <w:t xml:space="preserve"> </w:t>
    </w:r>
    <w:r w:rsidR="00FE30C6">
      <w:fldChar w:fldCharType="begin"/>
    </w:r>
    <w:r w:rsidR="00FE30C6" w:rsidRPr="00253D84">
      <w:rPr>
        <w:lang w:val="fr-FR"/>
      </w:rPr>
      <w:instrText xml:space="preserve"> COMMENTS  \* MERGEFORMAT </w:instrText>
    </w:r>
    <w:r w:rsidR="00FE30C6">
      <w:fldChar w:fldCharType="end"/>
    </w:r>
  </w:p>
  <w:p w14:paraId="3DA233A1" w14:textId="77777777" w:rsidR="00FE30C6" w:rsidRPr="00253D84" w:rsidRDefault="00FE30C6">
    <w:pPr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CF3337" w14:textId="77777777" w:rsidR="005E5186" w:rsidRDefault="005E5186">
      <w:r>
        <w:separator/>
      </w:r>
    </w:p>
  </w:footnote>
  <w:footnote w:type="continuationSeparator" w:id="0">
    <w:p w14:paraId="0E59272C" w14:textId="77777777" w:rsidR="005E5186" w:rsidRDefault="005E51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0ECA5" w14:textId="04269715" w:rsidR="00FE30C6" w:rsidRDefault="005F37B8">
    <w:pPr>
      <w:pStyle w:val="Header"/>
      <w:tabs>
        <w:tab w:val="clear" w:pos="6480"/>
        <w:tab w:val="center" w:pos="4680"/>
        <w:tab w:val="right" w:pos="9360"/>
      </w:tabs>
    </w:pPr>
    <w:proofErr w:type="spellStart"/>
    <w:r>
      <w:t>Novemeber</w:t>
    </w:r>
    <w:proofErr w:type="spellEnd"/>
    <w:r w:rsidR="00FE30C6">
      <w:t xml:space="preserve"> 2020</w:t>
    </w:r>
    <w:r w:rsidR="00FE30C6">
      <w:tab/>
    </w:r>
    <w:r w:rsidR="00FE30C6">
      <w:tab/>
      <w:t>doc.: IEEE 802.11-20/</w:t>
    </w:r>
    <w:r w:rsidR="00805F9F" w:rsidRPr="00805F9F">
      <w:t>1888</w:t>
    </w:r>
    <w:r w:rsidR="00FE30C6">
      <w:t>r</w:t>
    </w:r>
    <w:r>
      <w:t>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D9838B8"/>
    <w:lvl w:ilvl="0">
      <w:numFmt w:val="bullet"/>
      <w:lvlText w:val="*"/>
      <w:lvlJc w:val="left"/>
    </w:lvl>
  </w:abstractNum>
  <w:abstractNum w:abstractNumId="1" w15:restartNumberingAfterBreak="0">
    <w:nsid w:val="71A062EC"/>
    <w:multiLevelType w:val="hybridMultilevel"/>
    <w:tmpl w:val="903CB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4E3833"/>
    <w:multiLevelType w:val="hybridMultilevel"/>
    <w:tmpl w:val="C5E2F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Editor’s Note: 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/>
        </w:rPr>
      </w:lvl>
    </w:lvlOverride>
  </w:num>
  <w:num w:numId="4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5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FF0000"/>
          <w:sz w:val="20"/>
          <w:u w:val="none"/>
        </w:rPr>
      </w:lvl>
    </w:lvlOverride>
  </w:num>
  <w:num w:numId="6">
    <w:abstractNumId w:val="0"/>
    <w:lvlOverride w:ilvl="0">
      <w:lvl w:ilvl="0">
        <w:start w:val="1"/>
        <w:numFmt w:val="bullet"/>
        <w:lvlText w:val="36.3.10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7">
    <w:abstractNumId w:val="0"/>
    <w:lvlOverride w:ilvl="0">
      <w:lvl w:ilvl="0">
        <w:start w:val="1"/>
        <w:numFmt w:val="bullet"/>
        <w:lvlText w:val="(36-1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8">
    <w:abstractNumId w:val="0"/>
    <w:lvlOverride w:ilvl="0">
      <w:lvl w:ilvl="0">
        <w:start w:val="1"/>
        <w:numFmt w:val="bullet"/>
        <w:lvlText w:val="(36-2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9">
    <w:abstractNumId w:val="0"/>
    <w:lvlOverride w:ilvl="0">
      <w:lvl w:ilvl="0">
        <w:start w:val="1"/>
        <w:numFmt w:val="bullet"/>
        <w:lvlText w:val="(36-3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0">
    <w:abstractNumId w:val="0"/>
    <w:lvlOverride w:ilvl="0">
      <w:lvl w:ilvl="0">
        <w:start w:val="1"/>
        <w:numFmt w:val="bullet"/>
        <w:lvlText w:val="(36-4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1">
    <w:abstractNumId w:val="0"/>
    <w:lvlOverride w:ilvl="0">
      <w:lvl w:ilvl="0">
        <w:start w:val="1"/>
        <w:numFmt w:val="bullet"/>
        <w:lvlText w:val="Table 36-15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2">
    <w:abstractNumId w:val="0"/>
    <w:lvlOverride w:ilvl="0">
      <w:lvl w:ilvl="0">
        <w:start w:val="1"/>
        <w:numFmt w:val="bullet"/>
        <w:lvlText w:val="(36-5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3">
    <w:abstractNumId w:val="0"/>
    <w:lvlOverride w:ilvl="0">
      <w:lvl w:ilvl="0">
        <w:start w:val="1"/>
        <w:numFmt w:val="bullet"/>
        <w:lvlText w:val="(36-6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4">
    <w:abstractNumId w:val="0"/>
    <w:lvlOverride w:ilvl="0">
      <w:lvl w:ilvl="0">
        <w:start w:val="1"/>
        <w:numFmt w:val="bullet"/>
        <w:lvlText w:val="(36-7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ui Cao">
    <w15:presenceInfo w15:providerId="AD" w15:userId="S::rui.cao_2@nxp.com::a6960595-96e6-47d6-a8d8-833995379cc8"/>
  </w15:person>
  <w15:person w15:author="Youhan Kim">
    <w15:presenceInfo w15:providerId="AD" w15:userId="S::youhank@qti.qualcomm.com::e1f635c0-e335-4f78-9a0f-4c1290a3e5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intFractionalCharacterWidth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7F6"/>
    <w:rsid w:val="0000110A"/>
    <w:rsid w:val="000016C9"/>
    <w:rsid w:val="0000395B"/>
    <w:rsid w:val="000066B9"/>
    <w:rsid w:val="00007292"/>
    <w:rsid w:val="000076F4"/>
    <w:rsid w:val="00007B46"/>
    <w:rsid w:val="000102F6"/>
    <w:rsid w:val="00011033"/>
    <w:rsid w:val="00012E25"/>
    <w:rsid w:val="00013057"/>
    <w:rsid w:val="00013C07"/>
    <w:rsid w:val="000143A2"/>
    <w:rsid w:val="000144A7"/>
    <w:rsid w:val="00014E36"/>
    <w:rsid w:val="00014F14"/>
    <w:rsid w:val="00015958"/>
    <w:rsid w:val="000166D3"/>
    <w:rsid w:val="0001735D"/>
    <w:rsid w:val="00017DE4"/>
    <w:rsid w:val="00017E51"/>
    <w:rsid w:val="000206FB"/>
    <w:rsid w:val="00020A50"/>
    <w:rsid w:val="0002143B"/>
    <w:rsid w:val="000228EE"/>
    <w:rsid w:val="00022F0C"/>
    <w:rsid w:val="0002366A"/>
    <w:rsid w:val="000254E9"/>
    <w:rsid w:val="00025686"/>
    <w:rsid w:val="00025A64"/>
    <w:rsid w:val="00027CD6"/>
    <w:rsid w:val="00031827"/>
    <w:rsid w:val="00031E7B"/>
    <w:rsid w:val="00032116"/>
    <w:rsid w:val="00032B21"/>
    <w:rsid w:val="00032D88"/>
    <w:rsid w:val="00032EC3"/>
    <w:rsid w:val="0003325B"/>
    <w:rsid w:val="00033DF0"/>
    <w:rsid w:val="00034165"/>
    <w:rsid w:val="0003447B"/>
    <w:rsid w:val="00036B49"/>
    <w:rsid w:val="00036E6D"/>
    <w:rsid w:val="00037BE2"/>
    <w:rsid w:val="0004049B"/>
    <w:rsid w:val="00040B6D"/>
    <w:rsid w:val="0004431E"/>
    <w:rsid w:val="0004433E"/>
    <w:rsid w:val="00044D12"/>
    <w:rsid w:val="0004596D"/>
    <w:rsid w:val="0005358F"/>
    <w:rsid w:val="0005438D"/>
    <w:rsid w:val="00056D25"/>
    <w:rsid w:val="000601BF"/>
    <w:rsid w:val="000627C8"/>
    <w:rsid w:val="00063E29"/>
    <w:rsid w:val="00066195"/>
    <w:rsid w:val="0006651F"/>
    <w:rsid w:val="0007022A"/>
    <w:rsid w:val="00070343"/>
    <w:rsid w:val="0007055C"/>
    <w:rsid w:val="000723C0"/>
    <w:rsid w:val="00074294"/>
    <w:rsid w:val="00074A98"/>
    <w:rsid w:val="00076465"/>
    <w:rsid w:val="00080151"/>
    <w:rsid w:val="000813F5"/>
    <w:rsid w:val="00081BF2"/>
    <w:rsid w:val="00081D72"/>
    <w:rsid w:val="000837DB"/>
    <w:rsid w:val="00084D3D"/>
    <w:rsid w:val="00087223"/>
    <w:rsid w:val="00090F5E"/>
    <w:rsid w:val="00092ACE"/>
    <w:rsid w:val="00093FD8"/>
    <w:rsid w:val="00095EBC"/>
    <w:rsid w:val="00097C3B"/>
    <w:rsid w:val="000A09CF"/>
    <w:rsid w:val="000A0C05"/>
    <w:rsid w:val="000A1399"/>
    <w:rsid w:val="000A1F52"/>
    <w:rsid w:val="000A3105"/>
    <w:rsid w:val="000A33DD"/>
    <w:rsid w:val="000A37F6"/>
    <w:rsid w:val="000A57C0"/>
    <w:rsid w:val="000A6F56"/>
    <w:rsid w:val="000A7E22"/>
    <w:rsid w:val="000B2180"/>
    <w:rsid w:val="000B2CDB"/>
    <w:rsid w:val="000B3DAB"/>
    <w:rsid w:val="000B5681"/>
    <w:rsid w:val="000B72A0"/>
    <w:rsid w:val="000C09C6"/>
    <w:rsid w:val="000C13F5"/>
    <w:rsid w:val="000C2F2E"/>
    <w:rsid w:val="000C5543"/>
    <w:rsid w:val="000C594E"/>
    <w:rsid w:val="000C5AA3"/>
    <w:rsid w:val="000C5D9A"/>
    <w:rsid w:val="000C6CCB"/>
    <w:rsid w:val="000D1813"/>
    <w:rsid w:val="000D1CF3"/>
    <w:rsid w:val="000D322B"/>
    <w:rsid w:val="000E0164"/>
    <w:rsid w:val="000E0C9E"/>
    <w:rsid w:val="000E152B"/>
    <w:rsid w:val="000E1A91"/>
    <w:rsid w:val="000E226E"/>
    <w:rsid w:val="000E4005"/>
    <w:rsid w:val="000E498B"/>
    <w:rsid w:val="000E6555"/>
    <w:rsid w:val="000E6FBC"/>
    <w:rsid w:val="000E74A7"/>
    <w:rsid w:val="000E7883"/>
    <w:rsid w:val="000F11CE"/>
    <w:rsid w:val="000F144A"/>
    <w:rsid w:val="000F1E72"/>
    <w:rsid w:val="000F564E"/>
    <w:rsid w:val="000F6E75"/>
    <w:rsid w:val="000F6ECB"/>
    <w:rsid w:val="000F72A7"/>
    <w:rsid w:val="000F7BF7"/>
    <w:rsid w:val="001000D3"/>
    <w:rsid w:val="001002D9"/>
    <w:rsid w:val="00100E43"/>
    <w:rsid w:val="00101069"/>
    <w:rsid w:val="00101230"/>
    <w:rsid w:val="0010131E"/>
    <w:rsid w:val="0010243C"/>
    <w:rsid w:val="00103876"/>
    <w:rsid w:val="0010409F"/>
    <w:rsid w:val="0010418E"/>
    <w:rsid w:val="00104BEB"/>
    <w:rsid w:val="0010501E"/>
    <w:rsid w:val="00105A3F"/>
    <w:rsid w:val="00105D82"/>
    <w:rsid w:val="00107591"/>
    <w:rsid w:val="00107F4A"/>
    <w:rsid w:val="001133FA"/>
    <w:rsid w:val="00113CC6"/>
    <w:rsid w:val="001204FB"/>
    <w:rsid w:val="00120F51"/>
    <w:rsid w:val="001220D5"/>
    <w:rsid w:val="001223AF"/>
    <w:rsid w:val="001238AA"/>
    <w:rsid w:val="001245B3"/>
    <w:rsid w:val="001254A6"/>
    <w:rsid w:val="00125962"/>
    <w:rsid w:val="00126DB1"/>
    <w:rsid w:val="00131039"/>
    <w:rsid w:val="001327FA"/>
    <w:rsid w:val="0013318F"/>
    <w:rsid w:val="00133E7A"/>
    <w:rsid w:val="00133E9D"/>
    <w:rsid w:val="00133FB8"/>
    <w:rsid w:val="001347EE"/>
    <w:rsid w:val="00134BDF"/>
    <w:rsid w:val="00134F75"/>
    <w:rsid w:val="00135C70"/>
    <w:rsid w:val="00136343"/>
    <w:rsid w:val="00136DDD"/>
    <w:rsid w:val="00137FE4"/>
    <w:rsid w:val="00143692"/>
    <w:rsid w:val="00144196"/>
    <w:rsid w:val="00145E7C"/>
    <w:rsid w:val="0014633C"/>
    <w:rsid w:val="00147788"/>
    <w:rsid w:val="00147FC5"/>
    <w:rsid w:val="00151F5F"/>
    <w:rsid w:val="00152933"/>
    <w:rsid w:val="00152FDC"/>
    <w:rsid w:val="001607E0"/>
    <w:rsid w:val="00160F61"/>
    <w:rsid w:val="00161702"/>
    <w:rsid w:val="00161C61"/>
    <w:rsid w:val="00161F24"/>
    <w:rsid w:val="001632DA"/>
    <w:rsid w:val="00165640"/>
    <w:rsid w:val="00165A35"/>
    <w:rsid w:val="0017065E"/>
    <w:rsid w:val="00170BC1"/>
    <w:rsid w:val="00172178"/>
    <w:rsid w:val="00172233"/>
    <w:rsid w:val="00174B68"/>
    <w:rsid w:val="00175224"/>
    <w:rsid w:val="00180453"/>
    <w:rsid w:val="00180CBD"/>
    <w:rsid w:val="00180EE6"/>
    <w:rsid w:val="00181337"/>
    <w:rsid w:val="00181582"/>
    <w:rsid w:val="001832C4"/>
    <w:rsid w:val="00185784"/>
    <w:rsid w:val="00187A66"/>
    <w:rsid w:val="00193430"/>
    <w:rsid w:val="00194F71"/>
    <w:rsid w:val="0019545C"/>
    <w:rsid w:val="00195B0C"/>
    <w:rsid w:val="0019612D"/>
    <w:rsid w:val="00196678"/>
    <w:rsid w:val="001974B0"/>
    <w:rsid w:val="001A0EF1"/>
    <w:rsid w:val="001A550E"/>
    <w:rsid w:val="001A6541"/>
    <w:rsid w:val="001A7120"/>
    <w:rsid w:val="001A7E25"/>
    <w:rsid w:val="001B0983"/>
    <w:rsid w:val="001B1ECA"/>
    <w:rsid w:val="001B5CEB"/>
    <w:rsid w:val="001B748C"/>
    <w:rsid w:val="001C112D"/>
    <w:rsid w:val="001C279A"/>
    <w:rsid w:val="001C3320"/>
    <w:rsid w:val="001C3BAE"/>
    <w:rsid w:val="001C5FE3"/>
    <w:rsid w:val="001C61AB"/>
    <w:rsid w:val="001C6661"/>
    <w:rsid w:val="001C732F"/>
    <w:rsid w:val="001D0514"/>
    <w:rsid w:val="001D0C13"/>
    <w:rsid w:val="001D186E"/>
    <w:rsid w:val="001D1A6C"/>
    <w:rsid w:val="001D2D92"/>
    <w:rsid w:val="001D494A"/>
    <w:rsid w:val="001D4BE2"/>
    <w:rsid w:val="001D5ACE"/>
    <w:rsid w:val="001D5BBA"/>
    <w:rsid w:val="001D65DF"/>
    <w:rsid w:val="001D7235"/>
    <w:rsid w:val="001D723B"/>
    <w:rsid w:val="001D7443"/>
    <w:rsid w:val="001E01B3"/>
    <w:rsid w:val="001E1DFC"/>
    <w:rsid w:val="001E2180"/>
    <w:rsid w:val="001E2E9F"/>
    <w:rsid w:val="001E63B3"/>
    <w:rsid w:val="001E79AB"/>
    <w:rsid w:val="001F12B2"/>
    <w:rsid w:val="001F1A6C"/>
    <w:rsid w:val="001F1F28"/>
    <w:rsid w:val="001F20B9"/>
    <w:rsid w:val="001F37A9"/>
    <w:rsid w:val="001F4214"/>
    <w:rsid w:val="001F4D4C"/>
    <w:rsid w:val="001F517A"/>
    <w:rsid w:val="001F5B05"/>
    <w:rsid w:val="001F6132"/>
    <w:rsid w:val="001F7749"/>
    <w:rsid w:val="002006CC"/>
    <w:rsid w:val="00202864"/>
    <w:rsid w:val="002030B0"/>
    <w:rsid w:val="00203446"/>
    <w:rsid w:val="00204C4E"/>
    <w:rsid w:val="0020529F"/>
    <w:rsid w:val="002054D2"/>
    <w:rsid w:val="00205646"/>
    <w:rsid w:val="0020570E"/>
    <w:rsid w:val="0021066D"/>
    <w:rsid w:val="00210DB0"/>
    <w:rsid w:val="002114A1"/>
    <w:rsid w:val="0021152A"/>
    <w:rsid w:val="00211809"/>
    <w:rsid w:val="00211D6F"/>
    <w:rsid w:val="0021287B"/>
    <w:rsid w:val="00213203"/>
    <w:rsid w:val="00213344"/>
    <w:rsid w:val="00214827"/>
    <w:rsid w:val="0021565B"/>
    <w:rsid w:val="00220653"/>
    <w:rsid w:val="002206D8"/>
    <w:rsid w:val="0022119E"/>
    <w:rsid w:val="002217D7"/>
    <w:rsid w:val="00222FEA"/>
    <w:rsid w:val="00223BC5"/>
    <w:rsid w:val="00224973"/>
    <w:rsid w:val="002250AD"/>
    <w:rsid w:val="0022520C"/>
    <w:rsid w:val="0022637F"/>
    <w:rsid w:val="0022746B"/>
    <w:rsid w:val="002300DB"/>
    <w:rsid w:val="00231450"/>
    <w:rsid w:val="00232500"/>
    <w:rsid w:val="002325BF"/>
    <w:rsid w:val="002344EC"/>
    <w:rsid w:val="00234D48"/>
    <w:rsid w:val="00235619"/>
    <w:rsid w:val="00237D6D"/>
    <w:rsid w:val="002421AF"/>
    <w:rsid w:val="002445DF"/>
    <w:rsid w:val="002448C3"/>
    <w:rsid w:val="00244A96"/>
    <w:rsid w:val="00244FE7"/>
    <w:rsid w:val="00245BAE"/>
    <w:rsid w:val="00245E47"/>
    <w:rsid w:val="00246CAC"/>
    <w:rsid w:val="002502A4"/>
    <w:rsid w:val="00252340"/>
    <w:rsid w:val="00253244"/>
    <w:rsid w:val="00253278"/>
    <w:rsid w:val="00253479"/>
    <w:rsid w:val="002539F0"/>
    <w:rsid w:val="00253D84"/>
    <w:rsid w:val="00254FFD"/>
    <w:rsid w:val="0025619A"/>
    <w:rsid w:val="0025673F"/>
    <w:rsid w:val="00257463"/>
    <w:rsid w:val="002574DA"/>
    <w:rsid w:val="0026077F"/>
    <w:rsid w:val="002627F8"/>
    <w:rsid w:val="00262AB8"/>
    <w:rsid w:val="0026399E"/>
    <w:rsid w:val="00264BFE"/>
    <w:rsid w:val="002658DD"/>
    <w:rsid w:val="0026689F"/>
    <w:rsid w:val="00267CC0"/>
    <w:rsid w:val="002707C7"/>
    <w:rsid w:val="00271C8D"/>
    <w:rsid w:val="0027230C"/>
    <w:rsid w:val="00272938"/>
    <w:rsid w:val="002752EE"/>
    <w:rsid w:val="00277766"/>
    <w:rsid w:val="00281197"/>
    <w:rsid w:val="00281378"/>
    <w:rsid w:val="00281F7A"/>
    <w:rsid w:val="00282901"/>
    <w:rsid w:val="00282A82"/>
    <w:rsid w:val="00282D64"/>
    <w:rsid w:val="00282FAE"/>
    <w:rsid w:val="00283B2A"/>
    <w:rsid w:val="00283D1B"/>
    <w:rsid w:val="002840E6"/>
    <w:rsid w:val="002849E4"/>
    <w:rsid w:val="00286EE9"/>
    <w:rsid w:val="0029020B"/>
    <w:rsid w:val="00290BD3"/>
    <w:rsid w:val="00294A86"/>
    <w:rsid w:val="00294B21"/>
    <w:rsid w:val="00296F3D"/>
    <w:rsid w:val="00297E9A"/>
    <w:rsid w:val="002A1916"/>
    <w:rsid w:val="002A1CD5"/>
    <w:rsid w:val="002A4B7D"/>
    <w:rsid w:val="002A6592"/>
    <w:rsid w:val="002A7314"/>
    <w:rsid w:val="002A7B42"/>
    <w:rsid w:val="002B1954"/>
    <w:rsid w:val="002B29E6"/>
    <w:rsid w:val="002B3416"/>
    <w:rsid w:val="002B4372"/>
    <w:rsid w:val="002B491C"/>
    <w:rsid w:val="002B6AA7"/>
    <w:rsid w:val="002B74C5"/>
    <w:rsid w:val="002B79D1"/>
    <w:rsid w:val="002B7F7F"/>
    <w:rsid w:val="002C08A8"/>
    <w:rsid w:val="002C27BC"/>
    <w:rsid w:val="002C3053"/>
    <w:rsid w:val="002C3129"/>
    <w:rsid w:val="002C3ADF"/>
    <w:rsid w:val="002C3CE9"/>
    <w:rsid w:val="002C3DD5"/>
    <w:rsid w:val="002C43D8"/>
    <w:rsid w:val="002C4F58"/>
    <w:rsid w:val="002C5D8B"/>
    <w:rsid w:val="002C7ED5"/>
    <w:rsid w:val="002D0D71"/>
    <w:rsid w:val="002D16F8"/>
    <w:rsid w:val="002D2C1A"/>
    <w:rsid w:val="002D3274"/>
    <w:rsid w:val="002D3F54"/>
    <w:rsid w:val="002D44BE"/>
    <w:rsid w:val="002D5664"/>
    <w:rsid w:val="002D58EB"/>
    <w:rsid w:val="002D72A6"/>
    <w:rsid w:val="002D7CE2"/>
    <w:rsid w:val="002E0959"/>
    <w:rsid w:val="002E0B73"/>
    <w:rsid w:val="002E20F4"/>
    <w:rsid w:val="002E4985"/>
    <w:rsid w:val="002E4E43"/>
    <w:rsid w:val="002F0D8B"/>
    <w:rsid w:val="002F1494"/>
    <w:rsid w:val="002F175E"/>
    <w:rsid w:val="002F19AB"/>
    <w:rsid w:val="002F1C8B"/>
    <w:rsid w:val="002F2788"/>
    <w:rsid w:val="002F2F7C"/>
    <w:rsid w:val="002F2FB0"/>
    <w:rsid w:val="002F3B4F"/>
    <w:rsid w:val="002F40BD"/>
    <w:rsid w:val="002F5851"/>
    <w:rsid w:val="002F680A"/>
    <w:rsid w:val="002F6E90"/>
    <w:rsid w:val="003000F5"/>
    <w:rsid w:val="00301EFA"/>
    <w:rsid w:val="0030227B"/>
    <w:rsid w:val="003031FC"/>
    <w:rsid w:val="00306B35"/>
    <w:rsid w:val="00306D61"/>
    <w:rsid w:val="00306F71"/>
    <w:rsid w:val="00307956"/>
    <w:rsid w:val="00311079"/>
    <w:rsid w:val="003112CA"/>
    <w:rsid w:val="003113A8"/>
    <w:rsid w:val="00311AEB"/>
    <w:rsid w:val="00311CDD"/>
    <w:rsid w:val="00313815"/>
    <w:rsid w:val="003162E7"/>
    <w:rsid w:val="00317C00"/>
    <w:rsid w:val="0032164B"/>
    <w:rsid w:val="0032371B"/>
    <w:rsid w:val="00324602"/>
    <w:rsid w:val="003249D3"/>
    <w:rsid w:val="00324E31"/>
    <w:rsid w:val="0032539C"/>
    <w:rsid w:val="0033078C"/>
    <w:rsid w:val="00330CA1"/>
    <w:rsid w:val="003313C7"/>
    <w:rsid w:val="00331429"/>
    <w:rsid w:val="00331BA0"/>
    <w:rsid w:val="003339E7"/>
    <w:rsid w:val="00336601"/>
    <w:rsid w:val="003370C7"/>
    <w:rsid w:val="00337761"/>
    <w:rsid w:val="0034028A"/>
    <w:rsid w:val="00340A4E"/>
    <w:rsid w:val="0034119D"/>
    <w:rsid w:val="00341714"/>
    <w:rsid w:val="00342107"/>
    <w:rsid w:val="00342A57"/>
    <w:rsid w:val="00345F0B"/>
    <w:rsid w:val="00350636"/>
    <w:rsid w:val="00352515"/>
    <w:rsid w:val="00352A5B"/>
    <w:rsid w:val="00354E04"/>
    <w:rsid w:val="00355C95"/>
    <w:rsid w:val="00356D88"/>
    <w:rsid w:val="003570DD"/>
    <w:rsid w:val="0035790E"/>
    <w:rsid w:val="00357FDA"/>
    <w:rsid w:val="00360303"/>
    <w:rsid w:val="00361241"/>
    <w:rsid w:val="00361C5E"/>
    <w:rsid w:val="0036200D"/>
    <w:rsid w:val="003644EA"/>
    <w:rsid w:val="00364A1B"/>
    <w:rsid w:val="00364AB5"/>
    <w:rsid w:val="0036506D"/>
    <w:rsid w:val="00365C01"/>
    <w:rsid w:val="003666F4"/>
    <w:rsid w:val="00366BE6"/>
    <w:rsid w:val="00367BEF"/>
    <w:rsid w:val="00371222"/>
    <w:rsid w:val="00371FF9"/>
    <w:rsid w:val="003723C1"/>
    <w:rsid w:val="003735A6"/>
    <w:rsid w:val="00374675"/>
    <w:rsid w:val="00377B13"/>
    <w:rsid w:val="003810DE"/>
    <w:rsid w:val="003817D9"/>
    <w:rsid w:val="00382384"/>
    <w:rsid w:val="0038275C"/>
    <w:rsid w:val="003830A2"/>
    <w:rsid w:val="003837B2"/>
    <w:rsid w:val="00383882"/>
    <w:rsid w:val="00386C11"/>
    <w:rsid w:val="00386CF3"/>
    <w:rsid w:val="00386E5D"/>
    <w:rsid w:val="00390CCB"/>
    <w:rsid w:val="00390D0B"/>
    <w:rsid w:val="00391246"/>
    <w:rsid w:val="0039158A"/>
    <w:rsid w:val="0039622F"/>
    <w:rsid w:val="003962D0"/>
    <w:rsid w:val="003963B9"/>
    <w:rsid w:val="003A1980"/>
    <w:rsid w:val="003A1E14"/>
    <w:rsid w:val="003B19E0"/>
    <w:rsid w:val="003B240F"/>
    <w:rsid w:val="003B2A2C"/>
    <w:rsid w:val="003B2B39"/>
    <w:rsid w:val="003B3827"/>
    <w:rsid w:val="003B4350"/>
    <w:rsid w:val="003B58F9"/>
    <w:rsid w:val="003B5930"/>
    <w:rsid w:val="003B5ECB"/>
    <w:rsid w:val="003B7673"/>
    <w:rsid w:val="003C02A7"/>
    <w:rsid w:val="003C0F7A"/>
    <w:rsid w:val="003C1089"/>
    <w:rsid w:val="003C171F"/>
    <w:rsid w:val="003C2D93"/>
    <w:rsid w:val="003C4750"/>
    <w:rsid w:val="003C684A"/>
    <w:rsid w:val="003D0132"/>
    <w:rsid w:val="003D0341"/>
    <w:rsid w:val="003D2005"/>
    <w:rsid w:val="003D29C4"/>
    <w:rsid w:val="003D2AEA"/>
    <w:rsid w:val="003D54A3"/>
    <w:rsid w:val="003D5E97"/>
    <w:rsid w:val="003D6FFB"/>
    <w:rsid w:val="003E050C"/>
    <w:rsid w:val="003E0CF3"/>
    <w:rsid w:val="003E103E"/>
    <w:rsid w:val="003E154E"/>
    <w:rsid w:val="003E1776"/>
    <w:rsid w:val="003E21D0"/>
    <w:rsid w:val="003E2DD7"/>
    <w:rsid w:val="003E49A0"/>
    <w:rsid w:val="003E556B"/>
    <w:rsid w:val="003E5DDA"/>
    <w:rsid w:val="003E67DE"/>
    <w:rsid w:val="003E7E49"/>
    <w:rsid w:val="003F100E"/>
    <w:rsid w:val="003F1D00"/>
    <w:rsid w:val="003F29F6"/>
    <w:rsid w:val="003F3BE1"/>
    <w:rsid w:val="003F4AA6"/>
    <w:rsid w:val="003F4E9F"/>
    <w:rsid w:val="003F554D"/>
    <w:rsid w:val="0040007B"/>
    <w:rsid w:val="0040239D"/>
    <w:rsid w:val="004025FC"/>
    <w:rsid w:val="0040262F"/>
    <w:rsid w:val="004027E4"/>
    <w:rsid w:val="00402E51"/>
    <w:rsid w:val="004101A5"/>
    <w:rsid w:val="004101C4"/>
    <w:rsid w:val="004109EC"/>
    <w:rsid w:val="00410B49"/>
    <w:rsid w:val="0041115E"/>
    <w:rsid w:val="004113B6"/>
    <w:rsid w:val="00412FD9"/>
    <w:rsid w:val="00415021"/>
    <w:rsid w:val="00415805"/>
    <w:rsid w:val="0041619A"/>
    <w:rsid w:val="004211E6"/>
    <w:rsid w:val="004228FC"/>
    <w:rsid w:val="00424659"/>
    <w:rsid w:val="00424B5B"/>
    <w:rsid w:val="0042538F"/>
    <w:rsid w:val="00430F78"/>
    <w:rsid w:val="00432728"/>
    <w:rsid w:val="00432B0E"/>
    <w:rsid w:val="004343FC"/>
    <w:rsid w:val="00434C83"/>
    <w:rsid w:val="00436C82"/>
    <w:rsid w:val="0043714F"/>
    <w:rsid w:val="0043747D"/>
    <w:rsid w:val="0044107A"/>
    <w:rsid w:val="00441138"/>
    <w:rsid w:val="00442037"/>
    <w:rsid w:val="0044265E"/>
    <w:rsid w:val="00442E00"/>
    <w:rsid w:val="0044351C"/>
    <w:rsid w:val="00443E7C"/>
    <w:rsid w:val="004462E4"/>
    <w:rsid w:val="004467FF"/>
    <w:rsid w:val="00450F35"/>
    <w:rsid w:val="00451979"/>
    <w:rsid w:val="00452563"/>
    <w:rsid w:val="00452594"/>
    <w:rsid w:val="00452FF7"/>
    <w:rsid w:val="00454E2C"/>
    <w:rsid w:val="004551BD"/>
    <w:rsid w:val="00456C54"/>
    <w:rsid w:val="00457725"/>
    <w:rsid w:val="00460171"/>
    <w:rsid w:val="004606EA"/>
    <w:rsid w:val="00460E1B"/>
    <w:rsid w:val="00461671"/>
    <w:rsid w:val="00461F55"/>
    <w:rsid w:val="0046227F"/>
    <w:rsid w:val="00462579"/>
    <w:rsid w:val="004633E6"/>
    <w:rsid w:val="00464963"/>
    <w:rsid w:val="00464C94"/>
    <w:rsid w:val="00464E2A"/>
    <w:rsid w:val="00466391"/>
    <w:rsid w:val="004670C0"/>
    <w:rsid w:val="00470CFD"/>
    <w:rsid w:val="00471448"/>
    <w:rsid w:val="00471E83"/>
    <w:rsid w:val="00472CB7"/>
    <w:rsid w:val="00474D53"/>
    <w:rsid w:val="0047732A"/>
    <w:rsid w:val="004778CF"/>
    <w:rsid w:val="00480585"/>
    <w:rsid w:val="004805E6"/>
    <w:rsid w:val="00481C6F"/>
    <w:rsid w:val="00484163"/>
    <w:rsid w:val="004847C0"/>
    <w:rsid w:val="00485E46"/>
    <w:rsid w:val="00486220"/>
    <w:rsid w:val="00486AA7"/>
    <w:rsid w:val="00487DBC"/>
    <w:rsid w:val="00491E04"/>
    <w:rsid w:val="00493994"/>
    <w:rsid w:val="0049404B"/>
    <w:rsid w:val="00494527"/>
    <w:rsid w:val="00494BCE"/>
    <w:rsid w:val="00495D02"/>
    <w:rsid w:val="00496CCF"/>
    <w:rsid w:val="00497574"/>
    <w:rsid w:val="004977AD"/>
    <w:rsid w:val="004A06DD"/>
    <w:rsid w:val="004A2011"/>
    <w:rsid w:val="004A2FF9"/>
    <w:rsid w:val="004A3AC2"/>
    <w:rsid w:val="004A3E31"/>
    <w:rsid w:val="004A3F7E"/>
    <w:rsid w:val="004A5F25"/>
    <w:rsid w:val="004A62AB"/>
    <w:rsid w:val="004A66E4"/>
    <w:rsid w:val="004A7913"/>
    <w:rsid w:val="004B064B"/>
    <w:rsid w:val="004B157A"/>
    <w:rsid w:val="004B2D0A"/>
    <w:rsid w:val="004B48CE"/>
    <w:rsid w:val="004B53A3"/>
    <w:rsid w:val="004B5AE5"/>
    <w:rsid w:val="004B6745"/>
    <w:rsid w:val="004B6E1E"/>
    <w:rsid w:val="004C2B48"/>
    <w:rsid w:val="004C31FE"/>
    <w:rsid w:val="004C48DE"/>
    <w:rsid w:val="004C709B"/>
    <w:rsid w:val="004C7A29"/>
    <w:rsid w:val="004D0B5D"/>
    <w:rsid w:val="004D0FE5"/>
    <w:rsid w:val="004D4A5E"/>
    <w:rsid w:val="004D4C9B"/>
    <w:rsid w:val="004D50C8"/>
    <w:rsid w:val="004D51D1"/>
    <w:rsid w:val="004D6056"/>
    <w:rsid w:val="004D65DC"/>
    <w:rsid w:val="004E2079"/>
    <w:rsid w:val="004E383A"/>
    <w:rsid w:val="004E4789"/>
    <w:rsid w:val="004E67B1"/>
    <w:rsid w:val="004E7738"/>
    <w:rsid w:val="004F0FC1"/>
    <w:rsid w:val="004F16CE"/>
    <w:rsid w:val="004F24D7"/>
    <w:rsid w:val="004F2FAB"/>
    <w:rsid w:val="004F32CA"/>
    <w:rsid w:val="004F3830"/>
    <w:rsid w:val="004F3DA6"/>
    <w:rsid w:val="004F5A69"/>
    <w:rsid w:val="004F6F39"/>
    <w:rsid w:val="004F7246"/>
    <w:rsid w:val="004F7C6F"/>
    <w:rsid w:val="00503A04"/>
    <w:rsid w:val="00504726"/>
    <w:rsid w:val="00505675"/>
    <w:rsid w:val="00506FC1"/>
    <w:rsid w:val="0050794B"/>
    <w:rsid w:val="0051043D"/>
    <w:rsid w:val="005108A7"/>
    <w:rsid w:val="00511798"/>
    <w:rsid w:val="005121E1"/>
    <w:rsid w:val="005149CB"/>
    <w:rsid w:val="00514A53"/>
    <w:rsid w:val="00515958"/>
    <w:rsid w:val="005162C5"/>
    <w:rsid w:val="00516682"/>
    <w:rsid w:val="00516829"/>
    <w:rsid w:val="0051684E"/>
    <w:rsid w:val="00517E5C"/>
    <w:rsid w:val="00520BCE"/>
    <w:rsid w:val="00520EAA"/>
    <w:rsid w:val="005226B1"/>
    <w:rsid w:val="00522B25"/>
    <w:rsid w:val="00523189"/>
    <w:rsid w:val="0052362F"/>
    <w:rsid w:val="005243DF"/>
    <w:rsid w:val="0052574F"/>
    <w:rsid w:val="005257D4"/>
    <w:rsid w:val="00526A53"/>
    <w:rsid w:val="005315E5"/>
    <w:rsid w:val="005318AC"/>
    <w:rsid w:val="00531AE4"/>
    <w:rsid w:val="00532A5F"/>
    <w:rsid w:val="00532D86"/>
    <w:rsid w:val="00533785"/>
    <w:rsid w:val="00534C83"/>
    <w:rsid w:val="00535405"/>
    <w:rsid w:val="00535518"/>
    <w:rsid w:val="00535836"/>
    <w:rsid w:val="00535E44"/>
    <w:rsid w:val="005400DC"/>
    <w:rsid w:val="005403F7"/>
    <w:rsid w:val="00541314"/>
    <w:rsid w:val="00542B72"/>
    <w:rsid w:val="00543EDB"/>
    <w:rsid w:val="0054429D"/>
    <w:rsid w:val="0054540D"/>
    <w:rsid w:val="00550E16"/>
    <w:rsid w:val="00551FC4"/>
    <w:rsid w:val="005526C9"/>
    <w:rsid w:val="00552CC1"/>
    <w:rsid w:val="005546D2"/>
    <w:rsid w:val="00557CFD"/>
    <w:rsid w:val="00557D06"/>
    <w:rsid w:val="005609C8"/>
    <w:rsid w:val="00561403"/>
    <w:rsid w:val="0056158C"/>
    <w:rsid w:val="00562E6D"/>
    <w:rsid w:val="005639D4"/>
    <w:rsid w:val="005658F4"/>
    <w:rsid w:val="00567F1F"/>
    <w:rsid w:val="005700B7"/>
    <w:rsid w:val="00570461"/>
    <w:rsid w:val="00570A1C"/>
    <w:rsid w:val="00570BC3"/>
    <w:rsid w:val="00572558"/>
    <w:rsid w:val="00572A4A"/>
    <w:rsid w:val="00574B17"/>
    <w:rsid w:val="005762BB"/>
    <w:rsid w:val="00576DE0"/>
    <w:rsid w:val="00577887"/>
    <w:rsid w:val="00577EC8"/>
    <w:rsid w:val="00580557"/>
    <w:rsid w:val="005808E2"/>
    <w:rsid w:val="00581983"/>
    <w:rsid w:val="00581C2A"/>
    <w:rsid w:val="005820C3"/>
    <w:rsid w:val="00582210"/>
    <w:rsid w:val="00583312"/>
    <w:rsid w:val="005834CA"/>
    <w:rsid w:val="00583986"/>
    <w:rsid w:val="00583E9F"/>
    <w:rsid w:val="0058454A"/>
    <w:rsid w:val="00584BC0"/>
    <w:rsid w:val="00585318"/>
    <w:rsid w:val="00585923"/>
    <w:rsid w:val="00585A09"/>
    <w:rsid w:val="005866B5"/>
    <w:rsid w:val="005874B0"/>
    <w:rsid w:val="005874BE"/>
    <w:rsid w:val="0059053A"/>
    <w:rsid w:val="005912BE"/>
    <w:rsid w:val="005913EC"/>
    <w:rsid w:val="00591EA0"/>
    <w:rsid w:val="00592E3F"/>
    <w:rsid w:val="00595232"/>
    <w:rsid w:val="00596200"/>
    <w:rsid w:val="00597CB2"/>
    <w:rsid w:val="005A01CD"/>
    <w:rsid w:val="005A2915"/>
    <w:rsid w:val="005A38F0"/>
    <w:rsid w:val="005A3A6D"/>
    <w:rsid w:val="005A4153"/>
    <w:rsid w:val="005A49DD"/>
    <w:rsid w:val="005A56EF"/>
    <w:rsid w:val="005A667D"/>
    <w:rsid w:val="005A7887"/>
    <w:rsid w:val="005A7DBF"/>
    <w:rsid w:val="005B0800"/>
    <w:rsid w:val="005B08FD"/>
    <w:rsid w:val="005B27B0"/>
    <w:rsid w:val="005B3CBA"/>
    <w:rsid w:val="005B3F8E"/>
    <w:rsid w:val="005B478D"/>
    <w:rsid w:val="005B4DA5"/>
    <w:rsid w:val="005B4E2D"/>
    <w:rsid w:val="005B4F34"/>
    <w:rsid w:val="005B6B09"/>
    <w:rsid w:val="005C02CA"/>
    <w:rsid w:val="005C14D4"/>
    <w:rsid w:val="005C1517"/>
    <w:rsid w:val="005C1FF8"/>
    <w:rsid w:val="005C23D1"/>
    <w:rsid w:val="005C28FB"/>
    <w:rsid w:val="005C3021"/>
    <w:rsid w:val="005C5FD7"/>
    <w:rsid w:val="005C6E61"/>
    <w:rsid w:val="005C6ECD"/>
    <w:rsid w:val="005C7BFE"/>
    <w:rsid w:val="005D04FB"/>
    <w:rsid w:val="005D1942"/>
    <w:rsid w:val="005D1B3A"/>
    <w:rsid w:val="005D2FCC"/>
    <w:rsid w:val="005D395C"/>
    <w:rsid w:val="005D41F1"/>
    <w:rsid w:val="005D4D05"/>
    <w:rsid w:val="005E0AA3"/>
    <w:rsid w:val="005E1123"/>
    <w:rsid w:val="005E12A3"/>
    <w:rsid w:val="005E4E14"/>
    <w:rsid w:val="005E5186"/>
    <w:rsid w:val="005E60A7"/>
    <w:rsid w:val="005E624D"/>
    <w:rsid w:val="005E62A3"/>
    <w:rsid w:val="005E6DE2"/>
    <w:rsid w:val="005E7400"/>
    <w:rsid w:val="005E7980"/>
    <w:rsid w:val="005E7A6E"/>
    <w:rsid w:val="005F03B1"/>
    <w:rsid w:val="005F1E58"/>
    <w:rsid w:val="005F37B8"/>
    <w:rsid w:val="005F396C"/>
    <w:rsid w:val="005F42B2"/>
    <w:rsid w:val="005F4D3F"/>
    <w:rsid w:val="005F79D4"/>
    <w:rsid w:val="00601583"/>
    <w:rsid w:val="00601A85"/>
    <w:rsid w:val="00602026"/>
    <w:rsid w:val="00602A27"/>
    <w:rsid w:val="0060354A"/>
    <w:rsid w:val="00603F8B"/>
    <w:rsid w:val="00605738"/>
    <w:rsid w:val="00605843"/>
    <w:rsid w:val="006101FD"/>
    <w:rsid w:val="00611608"/>
    <w:rsid w:val="00611A02"/>
    <w:rsid w:val="00612074"/>
    <w:rsid w:val="00612096"/>
    <w:rsid w:val="0061301A"/>
    <w:rsid w:val="00613069"/>
    <w:rsid w:val="00613182"/>
    <w:rsid w:val="00615C45"/>
    <w:rsid w:val="0061748C"/>
    <w:rsid w:val="006204DB"/>
    <w:rsid w:val="0062087C"/>
    <w:rsid w:val="00623B6C"/>
    <w:rsid w:val="00624301"/>
    <w:rsid w:val="0062440B"/>
    <w:rsid w:val="006251E2"/>
    <w:rsid w:val="0062605F"/>
    <w:rsid w:val="00626380"/>
    <w:rsid w:val="00630CD3"/>
    <w:rsid w:val="00631F10"/>
    <w:rsid w:val="006334B8"/>
    <w:rsid w:val="006341F0"/>
    <w:rsid w:val="00635134"/>
    <w:rsid w:val="0063733D"/>
    <w:rsid w:val="00640434"/>
    <w:rsid w:val="00642B12"/>
    <w:rsid w:val="00643CA0"/>
    <w:rsid w:val="006444D2"/>
    <w:rsid w:val="00647017"/>
    <w:rsid w:val="006470DB"/>
    <w:rsid w:val="00653623"/>
    <w:rsid w:val="00655B40"/>
    <w:rsid w:val="00655DF5"/>
    <w:rsid w:val="00656EFD"/>
    <w:rsid w:val="0065745E"/>
    <w:rsid w:val="006609CF"/>
    <w:rsid w:val="00660D94"/>
    <w:rsid w:val="00661282"/>
    <w:rsid w:val="00661E03"/>
    <w:rsid w:val="0066250C"/>
    <w:rsid w:val="00670DA0"/>
    <w:rsid w:val="0067580C"/>
    <w:rsid w:val="0067581A"/>
    <w:rsid w:val="00675BC4"/>
    <w:rsid w:val="00676DE3"/>
    <w:rsid w:val="00677652"/>
    <w:rsid w:val="006801A4"/>
    <w:rsid w:val="00680F19"/>
    <w:rsid w:val="0068154B"/>
    <w:rsid w:val="00682EF3"/>
    <w:rsid w:val="00686CC0"/>
    <w:rsid w:val="00687217"/>
    <w:rsid w:val="00687446"/>
    <w:rsid w:val="00691993"/>
    <w:rsid w:val="00693C69"/>
    <w:rsid w:val="006948DD"/>
    <w:rsid w:val="00695052"/>
    <w:rsid w:val="006951B5"/>
    <w:rsid w:val="006961D3"/>
    <w:rsid w:val="006968DB"/>
    <w:rsid w:val="006A0C57"/>
    <w:rsid w:val="006A308A"/>
    <w:rsid w:val="006A3D74"/>
    <w:rsid w:val="006A5540"/>
    <w:rsid w:val="006A7D2E"/>
    <w:rsid w:val="006B0EF5"/>
    <w:rsid w:val="006B0F03"/>
    <w:rsid w:val="006B2EC1"/>
    <w:rsid w:val="006B47F5"/>
    <w:rsid w:val="006B597C"/>
    <w:rsid w:val="006B72AA"/>
    <w:rsid w:val="006B7585"/>
    <w:rsid w:val="006C06DF"/>
    <w:rsid w:val="006C0727"/>
    <w:rsid w:val="006C0895"/>
    <w:rsid w:val="006C0FB2"/>
    <w:rsid w:val="006C33F7"/>
    <w:rsid w:val="006C3DD7"/>
    <w:rsid w:val="006C4954"/>
    <w:rsid w:val="006C5ED2"/>
    <w:rsid w:val="006C66D4"/>
    <w:rsid w:val="006C6CAA"/>
    <w:rsid w:val="006C7933"/>
    <w:rsid w:val="006D06AC"/>
    <w:rsid w:val="006D11A2"/>
    <w:rsid w:val="006D1700"/>
    <w:rsid w:val="006D25DA"/>
    <w:rsid w:val="006D3091"/>
    <w:rsid w:val="006D30A5"/>
    <w:rsid w:val="006D31FF"/>
    <w:rsid w:val="006D38B4"/>
    <w:rsid w:val="006D4665"/>
    <w:rsid w:val="006D4B3F"/>
    <w:rsid w:val="006D5F32"/>
    <w:rsid w:val="006E145F"/>
    <w:rsid w:val="006E1B92"/>
    <w:rsid w:val="006E29A2"/>
    <w:rsid w:val="006E32C6"/>
    <w:rsid w:val="006E4033"/>
    <w:rsid w:val="006E5C09"/>
    <w:rsid w:val="006E5CAB"/>
    <w:rsid w:val="006F0B12"/>
    <w:rsid w:val="006F1481"/>
    <w:rsid w:val="006F1717"/>
    <w:rsid w:val="006F3694"/>
    <w:rsid w:val="006F4729"/>
    <w:rsid w:val="006F4FD1"/>
    <w:rsid w:val="006F6F4F"/>
    <w:rsid w:val="006F7770"/>
    <w:rsid w:val="00702967"/>
    <w:rsid w:val="007030F2"/>
    <w:rsid w:val="00706A20"/>
    <w:rsid w:val="0070739B"/>
    <w:rsid w:val="0071075B"/>
    <w:rsid w:val="00710DFE"/>
    <w:rsid w:val="00712CB7"/>
    <w:rsid w:val="00714EB7"/>
    <w:rsid w:val="007158C0"/>
    <w:rsid w:val="00715B65"/>
    <w:rsid w:val="007166BC"/>
    <w:rsid w:val="00717C15"/>
    <w:rsid w:val="00722937"/>
    <w:rsid w:val="00724317"/>
    <w:rsid w:val="00725025"/>
    <w:rsid w:val="00730877"/>
    <w:rsid w:val="00730C76"/>
    <w:rsid w:val="007310B4"/>
    <w:rsid w:val="00731104"/>
    <w:rsid w:val="00732CA8"/>
    <w:rsid w:val="00735AB1"/>
    <w:rsid w:val="007360CB"/>
    <w:rsid w:val="007403B7"/>
    <w:rsid w:val="0074163A"/>
    <w:rsid w:val="007416FA"/>
    <w:rsid w:val="00742C0D"/>
    <w:rsid w:val="00745172"/>
    <w:rsid w:val="00745717"/>
    <w:rsid w:val="00745E92"/>
    <w:rsid w:val="0074761F"/>
    <w:rsid w:val="007501C6"/>
    <w:rsid w:val="00750BB6"/>
    <w:rsid w:val="007525FD"/>
    <w:rsid w:val="00752717"/>
    <w:rsid w:val="00752824"/>
    <w:rsid w:val="007532C2"/>
    <w:rsid w:val="00754C7D"/>
    <w:rsid w:val="00754E0C"/>
    <w:rsid w:val="00756A36"/>
    <w:rsid w:val="00756DED"/>
    <w:rsid w:val="00757497"/>
    <w:rsid w:val="0075752F"/>
    <w:rsid w:val="00757C66"/>
    <w:rsid w:val="0076055F"/>
    <w:rsid w:val="007611FD"/>
    <w:rsid w:val="0076138F"/>
    <w:rsid w:val="00761D12"/>
    <w:rsid w:val="00761E4C"/>
    <w:rsid w:val="00763152"/>
    <w:rsid w:val="00763A48"/>
    <w:rsid w:val="00764049"/>
    <w:rsid w:val="0076459D"/>
    <w:rsid w:val="0076490D"/>
    <w:rsid w:val="00764CA1"/>
    <w:rsid w:val="00765083"/>
    <w:rsid w:val="007670EB"/>
    <w:rsid w:val="00767B00"/>
    <w:rsid w:val="00770572"/>
    <w:rsid w:val="007712A7"/>
    <w:rsid w:val="00772C2A"/>
    <w:rsid w:val="007735CF"/>
    <w:rsid w:val="00774981"/>
    <w:rsid w:val="00780E8B"/>
    <w:rsid w:val="00780F7A"/>
    <w:rsid w:val="0078255D"/>
    <w:rsid w:val="0078264D"/>
    <w:rsid w:val="00783560"/>
    <w:rsid w:val="00783DC4"/>
    <w:rsid w:val="007841A6"/>
    <w:rsid w:val="00784A3A"/>
    <w:rsid w:val="0078580A"/>
    <w:rsid w:val="00785D09"/>
    <w:rsid w:val="00786A82"/>
    <w:rsid w:val="0079095C"/>
    <w:rsid w:val="00791038"/>
    <w:rsid w:val="00791065"/>
    <w:rsid w:val="0079215E"/>
    <w:rsid w:val="00792DC6"/>
    <w:rsid w:val="00794128"/>
    <w:rsid w:val="0079433E"/>
    <w:rsid w:val="00794B90"/>
    <w:rsid w:val="00795D68"/>
    <w:rsid w:val="00796598"/>
    <w:rsid w:val="00797A1F"/>
    <w:rsid w:val="007A2620"/>
    <w:rsid w:val="007A3D36"/>
    <w:rsid w:val="007A44CC"/>
    <w:rsid w:val="007A4BE9"/>
    <w:rsid w:val="007A55B2"/>
    <w:rsid w:val="007A6219"/>
    <w:rsid w:val="007A64B5"/>
    <w:rsid w:val="007A6D64"/>
    <w:rsid w:val="007A78F0"/>
    <w:rsid w:val="007B3F74"/>
    <w:rsid w:val="007B6576"/>
    <w:rsid w:val="007B70F4"/>
    <w:rsid w:val="007B75F9"/>
    <w:rsid w:val="007C26C5"/>
    <w:rsid w:val="007C2E6B"/>
    <w:rsid w:val="007C3186"/>
    <w:rsid w:val="007C3731"/>
    <w:rsid w:val="007C40D4"/>
    <w:rsid w:val="007C4D3F"/>
    <w:rsid w:val="007C523F"/>
    <w:rsid w:val="007C5953"/>
    <w:rsid w:val="007D019D"/>
    <w:rsid w:val="007D19DD"/>
    <w:rsid w:val="007D2796"/>
    <w:rsid w:val="007D2AB1"/>
    <w:rsid w:val="007D5591"/>
    <w:rsid w:val="007D585B"/>
    <w:rsid w:val="007E0A15"/>
    <w:rsid w:val="007E1D83"/>
    <w:rsid w:val="007E2770"/>
    <w:rsid w:val="007E2A20"/>
    <w:rsid w:val="007E2A2B"/>
    <w:rsid w:val="007E2BCA"/>
    <w:rsid w:val="007E3F19"/>
    <w:rsid w:val="007E44DE"/>
    <w:rsid w:val="007E583A"/>
    <w:rsid w:val="007E644C"/>
    <w:rsid w:val="007F0210"/>
    <w:rsid w:val="007F02C9"/>
    <w:rsid w:val="007F2F25"/>
    <w:rsid w:val="007F4160"/>
    <w:rsid w:val="007F5EAC"/>
    <w:rsid w:val="007F6E4C"/>
    <w:rsid w:val="007F71DA"/>
    <w:rsid w:val="00800E85"/>
    <w:rsid w:val="00801938"/>
    <w:rsid w:val="00801D22"/>
    <w:rsid w:val="00801F27"/>
    <w:rsid w:val="008027B1"/>
    <w:rsid w:val="00804932"/>
    <w:rsid w:val="00805F9F"/>
    <w:rsid w:val="008066B1"/>
    <w:rsid w:val="00806A25"/>
    <w:rsid w:val="008071DB"/>
    <w:rsid w:val="008077FA"/>
    <w:rsid w:val="00807D5B"/>
    <w:rsid w:val="0081026A"/>
    <w:rsid w:val="00810990"/>
    <w:rsid w:val="00811627"/>
    <w:rsid w:val="00811DE3"/>
    <w:rsid w:val="008124B4"/>
    <w:rsid w:val="00813924"/>
    <w:rsid w:val="00813CBA"/>
    <w:rsid w:val="00814A65"/>
    <w:rsid w:val="008157B2"/>
    <w:rsid w:val="00815BDF"/>
    <w:rsid w:val="00817064"/>
    <w:rsid w:val="0082149E"/>
    <w:rsid w:val="00821557"/>
    <w:rsid w:val="00822111"/>
    <w:rsid w:val="00822EB5"/>
    <w:rsid w:val="008238B9"/>
    <w:rsid w:val="00823B6B"/>
    <w:rsid w:val="00823C66"/>
    <w:rsid w:val="0082482F"/>
    <w:rsid w:val="00825570"/>
    <w:rsid w:val="008258A8"/>
    <w:rsid w:val="0082746E"/>
    <w:rsid w:val="00827770"/>
    <w:rsid w:val="00830C17"/>
    <w:rsid w:val="0083384F"/>
    <w:rsid w:val="00835510"/>
    <w:rsid w:val="00836CF2"/>
    <w:rsid w:val="00836F74"/>
    <w:rsid w:val="008378B7"/>
    <w:rsid w:val="00841CC6"/>
    <w:rsid w:val="0084213D"/>
    <w:rsid w:val="00843068"/>
    <w:rsid w:val="00844812"/>
    <w:rsid w:val="00845898"/>
    <w:rsid w:val="00845C6E"/>
    <w:rsid w:val="008465EC"/>
    <w:rsid w:val="008469D2"/>
    <w:rsid w:val="008523AC"/>
    <w:rsid w:val="00853077"/>
    <w:rsid w:val="00853224"/>
    <w:rsid w:val="008537CB"/>
    <w:rsid w:val="00853AA1"/>
    <w:rsid w:val="00853C7E"/>
    <w:rsid w:val="0085409C"/>
    <w:rsid w:val="008542DA"/>
    <w:rsid w:val="00854420"/>
    <w:rsid w:val="00854A9A"/>
    <w:rsid w:val="00855851"/>
    <w:rsid w:val="00856026"/>
    <w:rsid w:val="00856891"/>
    <w:rsid w:val="00861AB1"/>
    <w:rsid w:val="00861EF6"/>
    <w:rsid w:val="0086210A"/>
    <w:rsid w:val="00862945"/>
    <w:rsid w:val="00864B25"/>
    <w:rsid w:val="008665E5"/>
    <w:rsid w:val="00867AD4"/>
    <w:rsid w:val="00871350"/>
    <w:rsid w:val="00871398"/>
    <w:rsid w:val="0087178C"/>
    <w:rsid w:val="0087249D"/>
    <w:rsid w:val="00872681"/>
    <w:rsid w:val="00872D5E"/>
    <w:rsid w:val="008739AA"/>
    <w:rsid w:val="008747DB"/>
    <w:rsid w:val="00874BD4"/>
    <w:rsid w:val="00874CEB"/>
    <w:rsid w:val="00875322"/>
    <w:rsid w:val="00875363"/>
    <w:rsid w:val="00877495"/>
    <w:rsid w:val="00880F5B"/>
    <w:rsid w:val="00881C4F"/>
    <w:rsid w:val="00883A2C"/>
    <w:rsid w:val="00883B5B"/>
    <w:rsid w:val="008842B6"/>
    <w:rsid w:val="0088530A"/>
    <w:rsid w:val="00885621"/>
    <w:rsid w:val="008869A3"/>
    <w:rsid w:val="00887C13"/>
    <w:rsid w:val="00890A34"/>
    <w:rsid w:val="008927F6"/>
    <w:rsid w:val="00893018"/>
    <w:rsid w:val="0089487F"/>
    <w:rsid w:val="00894E27"/>
    <w:rsid w:val="00895AB4"/>
    <w:rsid w:val="00897F11"/>
    <w:rsid w:val="008A059D"/>
    <w:rsid w:val="008A122E"/>
    <w:rsid w:val="008A312F"/>
    <w:rsid w:val="008A3FE9"/>
    <w:rsid w:val="008A514C"/>
    <w:rsid w:val="008A76D1"/>
    <w:rsid w:val="008A77C8"/>
    <w:rsid w:val="008B0396"/>
    <w:rsid w:val="008B063C"/>
    <w:rsid w:val="008B140E"/>
    <w:rsid w:val="008B1B58"/>
    <w:rsid w:val="008B2287"/>
    <w:rsid w:val="008B2716"/>
    <w:rsid w:val="008B292A"/>
    <w:rsid w:val="008B405F"/>
    <w:rsid w:val="008B7011"/>
    <w:rsid w:val="008B72BF"/>
    <w:rsid w:val="008B7D0A"/>
    <w:rsid w:val="008C0B25"/>
    <w:rsid w:val="008C1319"/>
    <w:rsid w:val="008C1A1D"/>
    <w:rsid w:val="008C1D70"/>
    <w:rsid w:val="008C26C5"/>
    <w:rsid w:val="008C41C0"/>
    <w:rsid w:val="008D1A16"/>
    <w:rsid w:val="008D2339"/>
    <w:rsid w:val="008D34F6"/>
    <w:rsid w:val="008D5ED7"/>
    <w:rsid w:val="008D633F"/>
    <w:rsid w:val="008D668A"/>
    <w:rsid w:val="008D714A"/>
    <w:rsid w:val="008D73F6"/>
    <w:rsid w:val="008D740E"/>
    <w:rsid w:val="008E003B"/>
    <w:rsid w:val="008E01E1"/>
    <w:rsid w:val="008E0FDD"/>
    <w:rsid w:val="008E1564"/>
    <w:rsid w:val="008E1766"/>
    <w:rsid w:val="008E200F"/>
    <w:rsid w:val="008E37CF"/>
    <w:rsid w:val="008E3E99"/>
    <w:rsid w:val="008E5302"/>
    <w:rsid w:val="008E5588"/>
    <w:rsid w:val="008E5994"/>
    <w:rsid w:val="008E65B5"/>
    <w:rsid w:val="008E678F"/>
    <w:rsid w:val="008E6E14"/>
    <w:rsid w:val="008F0FA5"/>
    <w:rsid w:val="008F14D1"/>
    <w:rsid w:val="008F1FC1"/>
    <w:rsid w:val="008F2344"/>
    <w:rsid w:val="008F35D8"/>
    <w:rsid w:val="00900945"/>
    <w:rsid w:val="00901889"/>
    <w:rsid w:val="00901905"/>
    <w:rsid w:val="00904ACB"/>
    <w:rsid w:val="00905422"/>
    <w:rsid w:val="00905E3C"/>
    <w:rsid w:val="00907040"/>
    <w:rsid w:val="00907127"/>
    <w:rsid w:val="009108F8"/>
    <w:rsid w:val="00911D26"/>
    <w:rsid w:val="00912867"/>
    <w:rsid w:val="00913DF2"/>
    <w:rsid w:val="00914204"/>
    <w:rsid w:val="00917DF0"/>
    <w:rsid w:val="00917E0B"/>
    <w:rsid w:val="0092052D"/>
    <w:rsid w:val="0092143F"/>
    <w:rsid w:val="0092219A"/>
    <w:rsid w:val="009222AB"/>
    <w:rsid w:val="0092233B"/>
    <w:rsid w:val="00923BC6"/>
    <w:rsid w:val="00924988"/>
    <w:rsid w:val="00925933"/>
    <w:rsid w:val="00926843"/>
    <w:rsid w:val="009269B0"/>
    <w:rsid w:val="00926D1F"/>
    <w:rsid w:val="00927641"/>
    <w:rsid w:val="00927CEA"/>
    <w:rsid w:val="00932836"/>
    <w:rsid w:val="00933D00"/>
    <w:rsid w:val="009341E6"/>
    <w:rsid w:val="00934638"/>
    <w:rsid w:val="009369D8"/>
    <w:rsid w:val="00937821"/>
    <w:rsid w:val="00937F1A"/>
    <w:rsid w:val="00940916"/>
    <w:rsid w:val="00942D65"/>
    <w:rsid w:val="0094341D"/>
    <w:rsid w:val="0094423B"/>
    <w:rsid w:val="00945980"/>
    <w:rsid w:val="0094703D"/>
    <w:rsid w:val="00947AB2"/>
    <w:rsid w:val="009507FF"/>
    <w:rsid w:val="0095094D"/>
    <w:rsid w:val="00950C0B"/>
    <w:rsid w:val="009516C9"/>
    <w:rsid w:val="009519AC"/>
    <w:rsid w:val="00952EB9"/>
    <w:rsid w:val="009541DA"/>
    <w:rsid w:val="00956CDE"/>
    <w:rsid w:val="0096069F"/>
    <w:rsid w:val="009614BB"/>
    <w:rsid w:val="009618F2"/>
    <w:rsid w:val="0096305F"/>
    <w:rsid w:val="009631D5"/>
    <w:rsid w:val="00964ABB"/>
    <w:rsid w:val="0096527E"/>
    <w:rsid w:val="00965D72"/>
    <w:rsid w:val="009664D2"/>
    <w:rsid w:val="009667C5"/>
    <w:rsid w:val="00967EC8"/>
    <w:rsid w:val="00972FFF"/>
    <w:rsid w:val="00973857"/>
    <w:rsid w:val="00973E59"/>
    <w:rsid w:val="00973E87"/>
    <w:rsid w:val="00973EE3"/>
    <w:rsid w:val="0097505A"/>
    <w:rsid w:val="0098048D"/>
    <w:rsid w:val="00980C2E"/>
    <w:rsid w:val="00981262"/>
    <w:rsid w:val="009824FA"/>
    <w:rsid w:val="00983555"/>
    <w:rsid w:val="0098682D"/>
    <w:rsid w:val="0098701F"/>
    <w:rsid w:val="00987C7A"/>
    <w:rsid w:val="0099098B"/>
    <w:rsid w:val="00990ABF"/>
    <w:rsid w:val="00990E25"/>
    <w:rsid w:val="0099180C"/>
    <w:rsid w:val="00992637"/>
    <w:rsid w:val="00992BB1"/>
    <w:rsid w:val="009933C3"/>
    <w:rsid w:val="009934C0"/>
    <w:rsid w:val="009936D8"/>
    <w:rsid w:val="00993EF7"/>
    <w:rsid w:val="00994BE5"/>
    <w:rsid w:val="009955FE"/>
    <w:rsid w:val="00995955"/>
    <w:rsid w:val="009A04DE"/>
    <w:rsid w:val="009A0821"/>
    <w:rsid w:val="009A08AB"/>
    <w:rsid w:val="009A0EA1"/>
    <w:rsid w:val="009A20D9"/>
    <w:rsid w:val="009A2930"/>
    <w:rsid w:val="009A2A20"/>
    <w:rsid w:val="009A2F4B"/>
    <w:rsid w:val="009A474D"/>
    <w:rsid w:val="009A5A40"/>
    <w:rsid w:val="009A6258"/>
    <w:rsid w:val="009A67A3"/>
    <w:rsid w:val="009A7673"/>
    <w:rsid w:val="009A7FFA"/>
    <w:rsid w:val="009B0936"/>
    <w:rsid w:val="009B1E20"/>
    <w:rsid w:val="009B26E3"/>
    <w:rsid w:val="009B2B55"/>
    <w:rsid w:val="009B3374"/>
    <w:rsid w:val="009B3854"/>
    <w:rsid w:val="009B4D9B"/>
    <w:rsid w:val="009B590E"/>
    <w:rsid w:val="009B78D4"/>
    <w:rsid w:val="009B792D"/>
    <w:rsid w:val="009C0555"/>
    <w:rsid w:val="009C26FC"/>
    <w:rsid w:val="009C28C3"/>
    <w:rsid w:val="009C2A1F"/>
    <w:rsid w:val="009C4629"/>
    <w:rsid w:val="009C469F"/>
    <w:rsid w:val="009C4CB3"/>
    <w:rsid w:val="009C732C"/>
    <w:rsid w:val="009C7A0C"/>
    <w:rsid w:val="009D1C8D"/>
    <w:rsid w:val="009D27C4"/>
    <w:rsid w:val="009D3283"/>
    <w:rsid w:val="009D3DFA"/>
    <w:rsid w:val="009D42E0"/>
    <w:rsid w:val="009D473D"/>
    <w:rsid w:val="009D4A5C"/>
    <w:rsid w:val="009D52B6"/>
    <w:rsid w:val="009D6CB2"/>
    <w:rsid w:val="009D787D"/>
    <w:rsid w:val="009E226E"/>
    <w:rsid w:val="009E24C5"/>
    <w:rsid w:val="009E4888"/>
    <w:rsid w:val="009E4E37"/>
    <w:rsid w:val="009E4E3B"/>
    <w:rsid w:val="009F12ED"/>
    <w:rsid w:val="009F1766"/>
    <w:rsid w:val="009F2A49"/>
    <w:rsid w:val="009F2FBC"/>
    <w:rsid w:val="009F3649"/>
    <w:rsid w:val="009F3B34"/>
    <w:rsid w:val="009F41F1"/>
    <w:rsid w:val="009F4582"/>
    <w:rsid w:val="009F71B0"/>
    <w:rsid w:val="009F7C8F"/>
    <w:rsid w:val="00A054B2"/>
    <w:rsid w:val="00A12E59"/>
    <w:rsid w:val="00A1434B"/>
    <w:rsid w:val="00A149CD"/>
    <w:rsid w:val="00A15947"/>
    <w:rsid w:val="00A16054"/>
    <w:rsid w:val="00A162A2"/>
    <w:rsid w:val="00A1793C"/>
    <w:rsid w:val="00A20143"/>
    <w:rsid w:val="00A20411"/>
    <w:rsid w:val="00A223D3"/>
    <w:rsid w:val="00A24BBF"/>
    <w:rsid w:val="00A256C0"/>
    <w:rsid w:val="00A26857"/>
    <w:rsid w:val="00A27C01"/>
    <w:rsid w:val="00A319F2"/>
    <w:rsid w:val="00A330DC"/>
    <w:rsid w:val="00A34EB8"/>
    <w:rsid w:val="00A34F2B"/>
    <w:rsid w:val="00A355DE"/>
    <w:rsid w:val="00A36AB5"/>
    <w:rsid w:val="00A405AE"/>
    <w:rsid w:val="00A409C4"/>
    <w:rsid w:val="00A42B65"/>
    <w:rsid w:val="00A43E2D"/>
    <w:rsid w:val="00A4496E"/>
    <w:rsid w:val="00A478D7"/>
    <w:rsid w:val="00A47FFC"/>
    <w:rsid w:val="00A51990"/>
    <w:rsid w:val="00A5488F"/>
    <w:rsid w:val="00A554BF"/>
    <w:rsid w:val="00A55B8E"/>
    <w:rsid w:val="00A56F59"/>
    <w:rsid w:val="00A573FA"/>
    <w:rsid w:val="00A57B09"/>
    <w:rsid w:val="00A57E45"/>
    <w:rsid w:val="00A600F0"/>
    <w:rsid w:val="00A602D0"/>
    <w:rsid w:val="00A60D60"/>
    <w:rsid w:val="00A61A1C"/>
    <w:rsid w:val="00A61BAE"/>
    <w:rsid w:val="00A6358D"/>
    <w:rsid w:val="00A64584"/>
    <w:rsid w:val="00A64D2D"/>
    <w:rsid w:val="00A665DE"/>
    <w:rsid w:val="00A66CA6"/>
    <w:rsid w:val="00A67439"/>
    <w:rsid w:val="00A708B1"/>
    <w:rsid w:val="00A70AFC"/>
    <w:rsid w:val="00A72520"/>
    <w:rsid w:val="00A75185"/>
    <w:rsid w:val="00A75343"/>
    <w:rsid w:val="00A76A14"/>
    <w:rsid w:val="00A76B44"/>
    <w:rsid w:val="00A80616"/>
    <w:rsid w:val="00A80630"/>
    <w:rsid w:val="00A809CB"/>
    <w:rsid w:val="00A80A20"/>
    <w:rsid w:val="00A8134F"/>
    <w:rsid w:val="00A8298B"/>
    <w:rsid w:val="00A84B73"/>
    <w:rsid w:val="00A85EC3"/>
    <w:rsid w:val="00A860E6"/>
    <w:rsid w:val="00A9008B"/>
    <w:rsid w:val="00A9188A"/>
    <w:rsid w:val="00A93987"/>
    <w:rsid w:val="00A939F8"/>
    <w:rsid w:val="00A942DE"/>
    <w:rsid w:val="00A94973"/>
    <w:rsid w:val="00A95D36"/>
    <w:rsid w:val="00A963F0"/>
    <w:rsid w:val="00A966EE"/>
    <w:rsid w:val="00AA1DAE"/>
    <w:rsid w:val="00AA37B3"/>
    <w:rsid w:val="00AA3802"/>
    <w:rsid w:val="00AA4056"/>
    <w:rsid w:val="00AA427C"/>
    <w:rsid w:val="00AA483D"/>
    <w:rsid w:val="00AA4EEE"/>
    <w:rsid w:val="00AA5521"/>
    <w:rsid w:val="00AA66FD"/>
    <w:rsid w:val="00AA6F95"/>
    <w:rsid w:val="00AB1A08"/>
    <w:rsid w:val="00AB23CA"/>
    <w:rsid w:val="00AB3E9A"/>
    <w:rsid w:val="00AB4B6A"/>
    <w:rsid w:val="00AB5800"/>
    <w:rsid w:val="00AB5AAF"/>
    <w:rsid w:val="00AB66F0"/>
    <w:rsid w:val="00AB7434"/>
    <w:rsid w:val="00AB7CE5"/>
    <w:rsid w:val="00AC0664"/>
    <w:rsid w:val="00AC4486"/>
    <w:rsid w:val="00AD16B8"/>
    <w:rsid w:val="00AD170F"/>
    <w:rsid w:val="00AD1CEA"/>
    <w:rsid w:val="00AE17D8"/>
    <w:rsid w:val="00AE3EBB"/>
    <w:rsid w:val="00AE50BB"/>
    <w:rsid w:val="00AE5AEB"/>
    <w:rsid w:val="00AE5FC8"/>
    <w:rsid w:val="00AE730F"/>
    <w:rsid w:val="00AF0BF1"/>
    <w:rsid w:val="00AF0E01"/>
    <w:rsid w:val="00AF0F94"/>
    <w:rsid w:val="00AF14C7"/>
    <w:rsid w:val="00AF279A"/>
    <w:rsid w:val="00AF2D78"/>
    <w:rsid w:val="00AF3215"/>
    <w:rsid w:val="00AF3BF1"/>
    <w:rsid w:val="00AF548F"/>
    <w:rsid w:val="00AF6115"/>
    <w:rsid w:val="00AF61E5"/>
    <w:rsid w:val="00B006C5"/>
    <w:rsid w:val="00B01DCA"/>
    <w:rsid w:val="00B02AD4"/>
    <w:rsid w:val="00B03D80"/>
    <w:rsid w:val="00B03F14"/>
    <w:rsid w:val="00B04A5B"/>
    <w:rsid w:val="00B05281"/>
    <w:rsid w:val="00B05CA9"/>
    <w:rsid w:val="00B07F52"/>
    <w:rsid w:val="00B11D83"/>
    <w:rsid w:val="00B12BC8"/>
    <w:rsid w:val="00B13612"/>
    <w:rsid w:val="00B138A3"/>
    <w:rsid w:val="00B22F03"/>
    <w:rsid w:val="00B241A5"/>
    <w:rsid w:val="00B24920"/>
    <w:rsid w:val="00B251E5"/>
    <w:rsid w:val="00B25E26"/>
    <w:rsid w:val="00B264D2"/>
    <w:rsid w:val="00B26675"/>
    <w:rsid w:val="00B268B1"/>
    <w:rsid w:val="00B269D7"/>
    <w:rsid w:val="00B26EDF"/>
    <w:rsid w:val="00B26F74"/>
    <w:rsid w:val="00B30F1E"/>
    <w:rsid w:val="00B32A36"/>
    <w:rsid w:val="00B32C3B"/>
    <w:rsid w:val="00B33F01"/>
    <w:rsid w:val="00B35FAC"/>
    <w:rsid w:val="00B363A5"/>
    <w:rsid w:val="00B36DC8"/>
    <w:rsid w:val="00B4018E"/>
    <w:rsid w:val="00B420A6"/>
    <w:rsid w:val="00B430B3"/>
    <w:rsid w:val="00B430EA"/>
    <w:rsid w:val="00B431C2"/>
    <w:rsid w:val="00B4501F"/>
    <w:rsid w:val="00B46880"/>
    <w:rsid w:val="00B46DFA"/>
    <w:rsid w:val="00B47DD4"/>
    <w:rsid w:val="00B50A64"/>
    <w:rsid w:val="00B50D3C"/>
    <w:rsid w:val="00B51895"/>
    <w:rsid w:val="00B5222E"/>
    <w:rsid w:val="00B52478"/>
    <w:rsid w:val="00B52973"/>
    <w:rsid w:val="00B53C47"/>
    <w:rsid w:val="00B56166"/>
    <w:rsid w:val="00B57586"/>
    <w:rsid w:val="00B6006D"/>
    <w:rsid w:val="00B64825"/>
    <w:rsid w:val="00B64CF6"/>
    <w:rsid w:val="00B64E82"/>
    <w:rsid w:val="00B6520A"/>
    <w:rsid w:val="00B654F1"/>
    <w:rsid w:val="00B65688"/>
    <w:rsid w:val="00B657F4"/>
    <w:rsid w:val="00B661F1"/>
    <w:rsid w:val="00B674AF"/>
    <w:rsid w:val="00B71058"/>
    <w:rsid w:val="00B73469"/>
    <w:rsid w:val="00B74CEE"/>
    <w:rsid w:val="00B74F88"/>
    <w:rsid w:val="00B759AA"/>
    <w:rsid w:val="00B76DCC"/>
    <w:rsid w:val="00B772B2"/>
    <w:rsid w:val="00B774B5"/>
    <w:rsid w:val="00B779EE"/>
    <w:rsid w:val="00B80996"/>
    <w:rsid w:val="00B819DF"/>
    <w:rsid w:val="00B82432"/>
    <w:rsid w:val="00B84185"/>
    <w:rsid w:val="00B842B4"/>
    <w:rsid w:val="00B8461D"/>
    <w:rsid w:val="00B84BCC"/>
    <w:rsid w:val="00B84C2A"/>
    <w:rsid w:val="00B874BA"/>
    <w:rsid w:val="00B879AF"/>
    <w:rsid w:val="00B9058C"/>
    <w:rsid w:val="00B9087D"/>
    <w:rsid w:val="00B909A2"/>
    <w:rsid w:val="00B91543"/>
    <w:rsid w:val="00B91600"/>
    <w:rsid w:val="00B92736"/>
    <w:rsid w:val="00B92A5D"/>
    <w:rsid w:val="00B92CB0"/>
    <w:rsid w:val="00B93E2C"/>
    <w:rsid w:val="00B95E5D"/>
    <w:rsid w:val="00B96E42"/>
    <w:rsid w:val="00B97566"/>
    <w:rsid w:val="00B97A2F"/>
    <w:rsid w:val="00B97AC3"/>
    <w:rsid w:val="00BA01FE"/>
    <w:rsid w:val="00BA1116"/>
    <w:rsid w:val="00BA1DC1"/>
    <w:rsid w:val="00BA2F60"/>
    <w:rsid w:val="00BA4073"/>
    <w:rsid w:val="00BB06E8"/>
    <w:rsid w:val="00BB09B5"/>
    <w:rsid w:val="00BB22C7"/>
    <w:rsid w:val="00BB26D8"/>
    <w:rsid w:val="00BB2B71"/>
    <w:rsid w:val="00BB4096"/>
    <w:rsid w:val="00BB5308"/>
    <w:rsid w:val="00BC0A52"/>
    <w:rsid w:val="00BC23AD"/>
    <w:rsid w:val="00BC23CE"/>
    <w:rsid w:val="00BC2941"/>
    <w:rsid w:val="00BC3135"/>
    <w:rsid w:val="00BC3F4C"/>
    <w:rsid w:val="00BC4CC7"/>
    <w:rsid w:val="00BC6486"/>
    <w:rsid w:val="00BC661C"/>
    <w:rsid w:val="00BC6AC1"/>
    <w:rsid w:val="00BC6AD5"/>
    <w:rsid w:val="00BC6BCB"/>
    <w:rsid w:val="00BC702D"/>
    <w:rsid w:val="00BD05F0"/>
    <w:rsid w:val="00BD0A92"/>
    <w:rsid w:val="00BD1489"/>
    <w:rsid w:val="00BD32E8"/>
    <w:rsid w:val="00BD4ED3"/>
    <w:rsid w:val="00BD50F6"/>
    <w:rsid w:val="00BD55C5"/>
    <w:rsid w:val="00BD607E"/>
    <w:rsid w:val="00BD696F"/>
    <w:rsid w:val="00BD710E"/>
    <w:rsid w:val="00BD797D"/>
    <w:rsid w:val="00BE02FB"/>
    <w:rsid w:val="00BE084E"/>
    <w:rsid w:val="00BE2C18"/>
    <w:rsid w:val="00BE2EFE"/>
    <w:rsid w:val="00BE45CB"/>
    <w:rsid w:val="00BE46E4"/>
    <w:rsid w:val="00BE555F"/>
    <w:rsid w:val="00BE68C2"/>
    <w:rsid w:val="00BE696F"/>
    <w:rsid w:val="00BE74FF"/>
    <w:rsid w:val="00BF090D"/>
    <w:rsid w:val="00BF3A6E"/>
    <w:rsid w:val="00BF463C"/>
    <w:rsid w:val="00BF79F2"/>
    <w:rsid w:val="00BF7B08"/>
    <w:rsid w:val="00C00E82"/>
    <w:rsid w:val="00C02184"/>
    <w:rsid w:val="00C046E4"/>
    <w:rsid w:val="00C04934"/>
    <w:rsid w:val="00C0503D"/>
    <w:rsid w:val="00C05043"/>
    <w:rsid w:val="00C057D4"/>
    <w:rsid w:val="00C07857"/>
    <w:rsid w:val="00C07A29"/>
    <w:rsid w:val="00C07D26"/>
    <w:rsid w:val="00C1145E"/>
    <w:rsid w:val="00C12E2C"/>
    <w:rsid w:val="00C1444A"/>
    <w:rsid w:val="00C15F5F"/>
    <w:rsid w:val="00C20451"/>
    <w:rsid w:val="00C20CB1"/>
    <w:rsid w:val="00C21781"/>
    <w:rsid w:val="00C21BD9"/>
    <w:rsid w:val="00C21E19"/>
    <w:rsid w:val="00C223CF"/>
    <w:rsid w:val="00C229C0"/>
    <w:rsid w:val="00C22D97"/>
    <w:rsid w:val="00C25F3E"/>
    <w:rsid w:val="00C27323"/>
    <w:rsid w:val="00C276DC"/>
    <w:rsid w:val="00C27783"/>
    <w:rsid w:val="00C30E06"/>
    <w:rsid w:val="00C3141F"/>
    <w:rsid w:val="00C31B59"/>
    <w:rsid w:val="00C31C2A"/>
    <w:rsid w:val="00C32930"/>
    <w:rsid w:val="00C333BF"/>
    <w:rsid w:val="00C342D2"/>
    <w:rsid w:val="00C34B49"/>
    <w:rsid w:val="00C35A30"/>
    <w:rsid w:val="00C37011"/>
    <w:rsid w:val="00C413FD"/>
    <w:rsid w:val="00C4221E"/>
    <w:rsid w:val="00C431E0"/>
    <w:rsid w:val="00C43590"/>
    <w:rsid w:val="00C4515D"/>
    <w:rsid w:val="00C463EC"/>
    <w:rsid w:val="00C463FC"/>
    <w:rsid w:val="00C47490"/>
    <w:rsid w:val="00C47D32"/>
    <w:rsid w:val="00C513FA"/>
    <w:rsid w:val="00C525DC"/>
    <w:rsid w:val="00C5433A"/>
    <w:rsid w:val="00C55F15"/>
    <w:rsid w:val="00C569E4"/>
    <w:rsid w:val="00C56ACF"/>
    <w:rsid w:val="00C57B94"/>
    <w:rsid w:val="00C6072F"/>
    <w:rsid w:val="00C627F9"/>
    <w:rsid w:val="00C62C39"/>
    <w:rsid w:val="00C63AD8"/>
    <w:rsid w:val="00C64097"/>
    <w:rsid w:val="00C6450D"/>
    <w:rsid w:val="00C66A6C"/>
    <w:rsid w:val="00C67521"/>
    <w:rsid w:val="00C7040B"/>
    <w:rsid w:val="00C70495"/>
    <w:rsid w:val="00C70501"/>
    <w:rsid w:val="00C70A97"/>
    <w:rsid w:val="00C70B83"/>
    <w:rsid w:val="00C711D1"/>
    <w:rsid w:val="00C7374F"/>
    <w:rsid w:val="00C741BB"/>
    <w:rsid w:val="00C76A40"/>
    <w:rsid w:val="00C80C50"/>
    <w:rsid w:val="00C81CF6"/>
    <w:rsid w:val="00C82CBC"/>
    <w:rsid w:val="00C84854"/>
    <w:rsid w:val="00C86BB9"/>
    <w:rsid w:val="00C903B2"/>
    <w:rsid w:val="00C9098F"/>
    <w:rsid w:val="00C911C3"/>
    <w:rsid w:val="00C91B02"/>
    <w:rsid w:val="00C92DFE"/>
    <w:rsid w:val="00C945AF"/>
    <w:rsid w:val="00C9474B"/>
    <w:rsid w:val="00C94C72"/>
    <w:rsid w:val="00C97B0F"/>
    <w:rsid w:val="00CA09B2"/>
    <w:rsid w:val="00CA1C4F"/>
    <w:rsid w:val="00CA21BC"/>
    <w:rsid w:val="00CA27B2"/>
    <w:rsid w:val="00CA2F15"/>
    <w:rsid w:val="00CA681B"/>
    <w:rsid w:val="00CA6A2C"/>
    <w:rsid w:val="00CA7FCD"/>
    <w:rsid w:val="00CB00C4"/>
    <w:rsid w:val="00CB0522"/>
    <w:rsid w:val="00CB105E"/>
    <w:rsid w:val="00CB10AD"/>
    <w:rsid w:val="00CB1234"/>
    <w:rsid w:val="00CB1E4B"/>
    <w:rsid w:val="00CB2AF9"/>
    <w:rsid w:val="00CB5F7C"/>
    <w:rsid w:val="00CB6D5A"/>
    <w:rsid w:val="00CC0B3E"/>
    <w:rsid w:val="00CC14E6"/>
    <w:rsid w:val="00CC16B9"/>
    <w:rsid w:val="00CC23B2"/>
    <w:rsid w:val="00CC2A25"/>
    <w:rsid w:val="00CC3BA4"/>
    <w:rsid w:val="00CC4146"/>
    <w:rsid w:val="00CC49B3"/>
    <w:rsid w:val="00CC537D"/>
    <w:rsid w:val="00CC5B63"/>
    <w:rsid w:val="00CC5CD2"/>
    <w:rsid w:val="00CC6ACC"/>
    <w:rsid w:val="00CD071C"/>
    <w:rsid w:val="00CD07FA"/>
    <w:rsid w:val="00CD0AC4"/>
    <w:rsid w:val="00CD33F6"/>
    <w:rsid w:val="00CD3FD7"/>
    <w:rsid w:val="00CD430E"/>
    <w:rsid w:val="00CD43FE"/>
    <w:rsid w:val="00CD4F05"/>
    <w:rsid w:val="00CD7970"/>
    <w:rsid w:val="00CE1550"/>
    <w:rsid w:val="00CE25D0"/>
    <w:rsid w:val="00CE5594"/>
    <w:rsid w:val="00CE751B"/>
    <w:rsid w:val="00CF0ECD"/>
    <w:rsid w:val="00CF264D"/>
    <w:rsid w:val="00CF2C30"/>
    <w:rsid w:val="00CF2C8A"/>
    <w:rsid w:val="00CF4E9B"/>
    <w:rsid w:val="00CF4F5E"/>
    <w:rsid w:val="00CF5CEF"/>
    <w:rsid w:val="00CF69A5"/>
    <w:rsid w:val="00D00450"/>
    <w:rsid w:val="00D02369"/>
    <w:rsid w:val="00D0325E"/>
    <w:rsid w:val="00D03A93"/>
    <w:rsid w:val="00D0503C"/>
    <w:rsid w:val="00D0548B"/>
    <w:rsid w:val="00D06C25"/>
    <w:rsid w:val="00D07C38"/>
    <w:rsid w:val="00D103D9"/>
    <w:rsid w:val="00D11391"/>
    <w:rsid w:val="00D11EA1"/>
    <w:rsid w:val="00D1205C"/>
    <w:rsid w:val="00D1423D"/>
    <w:rsid w:val="00D14ADB"/>
    <w:rsid w:val="00D15159"/>
    <w:rsid w:val="00D1554B"/>
    <w:rsid w:val="00D22558"/>
    <w:rsid w:val="00D236F7"/>
    <w:rsid w:val="00D27B41"/>
    <w:rsid w:val="00D30FB2"/>
    <w:rsid w:val="00D310CB"/>
    <w:rsid w:val="00D351B5"/>
    <w:rsid w:val="00D37F81"/>
    <w:rsid w:val="00D40FE2"/>
    <w:rsid w:val="00D41C58"/>
    <w:rsid w:val="00D4391E"/>
    <w:rsid w:val="00D44154"/>
    <w:rsid w:val="00D45E6F"/>
    <w:rsid w:val="00D4688B"/>
    <w:rsid w:val="00D46B96"/>
    <w:rsid w:val="00D4718D"/>
    <w:rsid w:val="00D47F7E"/>
    <w:rsid w:val="00D50760"/>
    <w:rsid w:val="00D5123A"/>
    <w:rsid w:val="00D52E22"/>
    <w:rsid w:val="00D53D1F"/>
    <w:rsid w:val="00D53E52"/>
    <w:rsid w:val="00D5404F"/>
    <w:rsid w:val="00D54D33"/>
    <w:rsid w:val="00D54E07"/>
    <w:rsid w:val="00D55829"/>
    <w:rsid w:val="00D55F22"/>
    <w:rsid w:val="00D60150"/>
    <w:rsid w:val="00D60229"/>
    <w:rsid w:val="00D6162D"/>
    <w:rsid w:val="00D62572"/>
    <w:rsid w:val="00D63A99"/>
    <w:rsid w:val="00D63BD4"/>
    <w:rsid w:val="00D63F14"/>
    <w:rsid w:val="00D642B6"/>
    <w:rsid w:val="00D662DF"/>
    <w:rsid w:val="00D673D7"/>
    <w:rsid w:val="00D67EDF"/>
    <w:rsid w:val="00D717FA"/>
    <w:rsid w:val="00D7292F"/>
    <w:rsid w:val="00D73829"/>
    <w:rsid w:val="00D75711"/>
    <w:rsid w:val="00D75AB2"/>
    <w:rsid w:val="00D75DF5"/>
    <w:rsid w:val="00D7602E"/>
    <w:rsid w:val="00D764B6"/>
    <w:rsid w:val="00D76F7A"/>
    <w:rsid w:val="00D77A95"/>
    <w:rsid w:val="00D81A36"/>
    <w:rsid w:val="00D81AD9"/>
    <w:rsid w:val="00D81FA4"/>
    <w:rsid w:val="00D82007"/>
    <w:rsid w:val="00D82C86"/>
    <w:rsid w:val="00D83DCF"/>
    <w:rsid w:val="00D86840"/>
    <w:rsid w:val="00D86D19"/>
    <w:rsid w:val="00D87430"/>
    <w:rsid w:val="00D90670"/>
    <w:rsid w:val="00D928E4"/>
    <w:rsid w:val="00D92BFD"/>
    <w:rsid w:val="00D93983"/>
    <w:rsid w:val="00D93E94"/>
    <w:rsid w:val="00D9413B"/>
    <w:rsid w:val="00D97A7F"/>
    <w:rsid w:val="00DA1993"/>
    <w:rsid w:val="00DA349D"/>
    <w:rsid w:val="00DA405B"/>
    <w:rsid w:val="00DA4365"/>
    <w:rsid w:val="00DA5257"/>
    <w:rsid w:val="00DA545A"/>
    <w:rsid w:val="00DA5A55"/>
    <w:rsid w:val="00DA7DCF"/>
    <w:rsid w:val="00DB012E"/>
    <w:rsid w:val="00DB0735"/>
    <w:rsid w:val="00DB091D"/>
    <w:rsid w:val="00DB1461"/>
    <w:rsid w:val="00DB19B7"/>
    <w:rsid w:val="00DB1A1F"/>
    <w:rsid w:val="00DB1AFB"/>
    <w:rsid w:val="00DB4E07"/>
    <w:rsid w:val="00DB581C"/>
    <w:rsid w:val="00DB5E94"/>
    <w:rsid w:val="00DB6DA7"/>
    <w:rsid w:val="00DB7930"/>
    <w:rsid w:val="00DC01F0"/>
    <w:rsid w:val="00DC0E0F"/>
    <w:rsid w:val="00DC2364"/>
    <w:rsid w:val="00DC31BC"/>
    <w:rsid w:val="00DC47DE"/>
    <w:rsid w:val="00DC5916"/>
    <w:rsid w:val="00DC5A7B"/>
    <w:rsid w:val="00DC5FB9"/>
    <w:rsid w:val="00DC63E3"/>
    <w:rsid w:val="00DC6558"/>
    <w:rsid w:val="00DC7467"/>
    <w:rsid w:val="00DD0766"/>
    <w:rsid w:val="00DD0B4A"/>
    <w:rsid w:val="00DD0D38"/>
    <w:rsid w:val="00DD2693"/>
    <w:rsid w:val="00DD4EA4"/>
    <w:rsid w:val="00DD5311"/>
    <w:rsid w:val="00DD55AF"/>
    <w:rsid w:val="00DD55CA"/>
    <w:rsid w:val="00DD5929"/>
    <w:rsid w:val="00DD7139"/>
    <w:rsid w:val="00DD73FC"/>
    <w:rsid w:val="00DD7D79"/>
    <w:rsid w:val="00DD7E60"/>
    <w:rsid w:val="00DE0445"/>
    <w:rsid w:val="00DE04FC"/>
    <w:rsid w:val="00DE1955"/>
    <w:rsid w:val="00DE273C"/>
    <w:rsid w:val="00DE38AB"/>
    <w:rsid w:val="00DE739D"/>
    <w:rsid w:val="00DE760B"/>
    <w:rsid w:val="00DE7EEE"/>
    <w:rsid w:val="00DE7F45"/>
    <w:rsid w:val="00DF1A7A"/>
    <w:rsid w:val="00DF1E29"/>
    <w:rsid w:val="00DF262F"/>
    <w:rsid w:val="00DF359C"/>
    <w:rsid w:val="00DF6326"/>
    <w:rsid w:val="00DF71E8"/>
    <w:rsid w:val="00DF7463"/>
    <w:rsid w:val="00DF7E2D"/>
    <w:rsid w:val="00E0046B"/>
    <w:rsid w:val="00E0203A"/>
    <w:rsid w:val="00E0235A"/>
    <w:rsid w:val="00E06813"/>
    <w:rsid w:val="00E077FC"/>
    <w:rsid w:val="00E07AC4"/>
    <w:rsid w:val="00E1190A"/>
    <w:rsid w:val="00E1218A"/>
    <w:rsid w:val="00E131E4"/>
    <w:rsid w:val="00E135CD"/>
    <w:rsid w:val="00E13B43"/>
    <w:rsid w:val="00E14418"/>
    <w:rsid w:val="00E158BB"/>
    <w:rsid w:val="00E15E0B"/>
    <w:rsid w:val="00E173A2"/>
    <w:rsid w:val="00E22407"/>
    <w:rsid w:val="00E22821"/>
    <w:rsid w:val="00E22E77"/>
    <w:rsid w:val="00E236BE"/>
    <w:rsid w:val="00E2618C"/>
    <w:rsid w:val="00E26277"/>
    <w:rsid w:val="00E270B0"/>
    <w:rsid w:val="00E27725"/>
    <w:rsid w:val="00E30275"/>
    <w:rsid w:val="00E32DBA"/>
    <w:rsid w:val="00E32EE8"/>
    <w:rsid w:val="00E33224"/>
    <w:rsid w:val="00E33473"/>
    <w:rsid w:val="00E33C6C"/>
    <w:rsid w:val="00E3508D"/>
    <w:rsid w:val="00E3607A"/>
    <w:rsid w:val="00E36E20"/>
    <w:rsid w:val="00E4002E"/>
    <w:rsid w:val="00E400BC"/>
    <w:rsid w:val="00E4147D"/>
    <w:rsid w:val="00E4262E"/>
    <w:rsid w:val="00E43574"/>
    <w:rsid w:val="00E43DE4"/>
    <w:rsid w:val="00E4407D"/>
    <w:rsid w:val="00E45757"/>
    <w:rsid w:val="00E46828"/>
    <w:rsid w:val="00E46B5C"/>
    <w:rsid w:val="00E47127"/>
    <w:rsid w:val="00E51859"/>
    <w:rsid w:val="00E52C6A"/>
    <w:rsid w:val="00E565EA"/>
    <w:rsid w:val="00E56BDE"/>
    <w:rsid w:val="00E57549"/>
    <w:rsid w:val="00E6024B"/>
    <w:rsid w:val="00E6081B"/>
    <w:rsid w:val="00E608FA"/>
    <w:rsid w:val="00E61001"/>
    <w:rsid w:val="00E62153"/>
    <w:rsid w:val="00E624A6"/>
    <w:rsid w:val="00E640B7"/>
    <w:rsid w:val="00E65138"/>
    <w:rsid w:val="00E67001"/>
    <w:rsid w:val="00E67354"/>
    <w:rsid w:val="00E673FE"/>
    <w:rsid w:val="00E703C4"/>
    <w:rsid w:val="00E711B8"/>
    <w:rsid w:val="00E71B9A"/>
    <w:rsid w:val="00E71EDD"/>
    <w:rsid w:val="00E73A22"/>
    <w:rsid w:val="00E740A2"/>
    <w:rsid w:val="00E747CC"/>
    <w:rsid w:val="00E74FA7"/>
    <w:rsid w:val="00E77103"/>
    <w:rsid w:val="00E810AC"/>
    <w:rsid w:val="00E813E4"/>
    <w:rsid w:val="00E81442"/>
    <w:rsid w:val="00E81DE3"/>
    <w:rsid w:val="00E82150"/>
    <w:rsid w:val="00E82833"/>
    <w:rsid w:val="00E83E06"/>
    <w:rsid w:val="00E84CC3"/>
    <w:rsid w:val="00E87330"/>
    <w:rsid w:val="00E909C5"/>
    <w:rsid w:val="00E91A47"/>
    <w:rsid w:val="00E91FAC"/>
    <w:rsid w:val="00E92777"/>
    <w:rsid w:val="00E93EFF"/>
    <w:rsid w:val="00E9473D"/>
    <w:rsid w:val="00E94767"/>
    <w:rsid w:val="00E94DD7"/>
    <w:rsid w:val="00E94ECB"/>
    <w:rsid w:val="00E95EDC"/>
    <w:rsid w:val="00E95FF4"/>
    <w:rsid w:val="00EA0ACB"/>
    <w:rsid w:val="00EA1ECA"/>
    <w:rsid w:val="00EA461F"/>
    <w:rsid w:val="00EA4CE5"/>
    <w:rsid w:val="00EA59BC"/>
    <w:rsid w:val="00EA6CC7"/>
    <w:rsid w:val="00EA7959"/>
    <w:rsid w:val="00EB020D"/>
    <w:rsid w:val="00EB057A"/>
    <w:rsid w:val="00EB0682"/>
    <w:rsid w:val="00EB115C"/>
    <w:rsid w:val="00EB1163"/>
    <w:rsid w:val="00EB120A"/>
    <w:rsid w:val="00EB15C4"/>
    <w:rsid w:val="00EB2AAC"/>
    <w:rsid w:val="00EB3A18"/>
    <w:rsid w:val="00EB45EB"/>
    <w:rsid w:val="00EB4E34"/>
    <w:rsid w:val="00EC0806"/>
    <w:rsid w:val="00EC08A3"/>
    <w:rsid w:val="00EC1022"/>
    <w:rsid w:val="00EC25D1"/>
    <w:rsid w:val="00EC3040"/>
    <w:rsid w:val="00EC5678"/>
    <w:rsid w:val="00EC5BA3"/>
    <w:rsid w:val="00EC7CB1"/>
    <w:rsid w:val="00ED00BB"/>
    <w:rsid w:val="00ED0ABF"/>
    <w:rsid w:val="00ED223D"/>
    <w:rsid w:val="00ED4C8B"/>
    <w:rsid w:val="00ED6F6A"/>
    <w:rsid w:val="00ED7A3B"/>
    <w:rsid w:val="00EE1775"/>
    <w:rsid w:val="00EE1B18"/>
    <w:rsid w:val="00EE211B"/>
    <w:rsid w:val="00EE23E1"/>
    <w:rsid w:val="00EE2487"/>
    <w:rsid w:val="00EE33B9"/>
    <w:rsid w:val="00EE38CC"/>
    <w:rsid w:val="00EE3A93"/>
    <w:rsid w:val="00EE4B83"/>
    <w:rsid w:val="00EE4F84"/>
    <w:rsid w:val="00EE50FE"/>
    <w:rsid w:val="00EE6248"/>
    <w:rsid w:val="00EE793F"/>
    <w:rsid w:val="00EF0544"/>
    <w:rsid w:val="00EF0D30"/>
    <w:rsid w:val="00EF1A6E"/>
    <w:rsid w:val="00EF2FBC"/>
    <w:rsid w:val="00EF41E8"/>
    <w:rsid w:val="00EF50F0"/>
    <w:rsid w:val="00EF58A6"/>
    <w:rsid w:val="00EF5B1A"/>
    <w:rsid w:val="00EF777D"/>
    <w:rsid w:val="00EF7DB6"/>
    <w:rsid w:val="00EF7F13"/>
    <w:rsid w:val="00F00818"/>
    <w:rsid w:val="00F00F7F"/>
    <w:rsid w:val="00F01211"/>
    <w:rsid w:val="00F019A0"/>
    <w:rsid w:val="00F01ECC"/>
    <w:rsid w:val="00F02102"/>
    <w:rsid w:val="00F04948"/>
    <w:rsid w:val="00F0659F"/>
    <w:rsid w:val="00F06D55"/>
    <w:rsid w:val="00F073A7"/>
    <w:rsid w:val="00F0760A"/>
    <w:rsid w:val="00F107C7"/>
    <w:rsid w:val="00F10C84"/>
    <w:rsid w:val="00F112C6"/>
    <w:rsid w:val="00F117A5"/>
    <w:rsid w:val="00F124BB"/>
    <w:rsid w:val="00F1283B"/>
    <w:rsid w:val="00F13530"/>
    <w:rsid w:val="00F148CF"/>
    <w:rsid w:val="00F14A2D"/>
    <w:rsid w:val="00F1585E"/>
    <w:rsid w:val="00F16064"/>
    <w:rsid w:val="00F1725C"/>
    <w:rsid w:val="00F206A6"/>
    <w:rsid w:val="00F219FC"/>
    <w:rsid w:val="00F24E18"/>
    <w:rsid w:val="00F2795F"/>
    <w:rsid w:val="00F31750"/>
    <w:rsid w:val="00F32C31"/>
    <w:rsid w:val="00F33644"/>
    <w:rsid w:val="00F3473C"/>
    <w:rsid w:val="00F415E3"/>
    <w:rsid w:val="00F428A9"/>
    <w:rsid w:val="00F440CF"/>
    <w:rsid w:val="00F44FF9"/>
    <w:rsid w:val="00F45AF5"/>
    <w:rsid w:val="00F50493"/>
    <w:rsid w:val="00F504EF"/>
    <w:rsid w:val="00F512F3"/>
    <w:rsid w:val="00F5382C"/>
    <w:rsid w:val="00F53D2F"/>
    <w:rsid w:val="00F54C47"/>
    <w:rsid w:val="00F54D83"/>
    <w:rsid w:val="00F56507"/>
    <w:rsid w:val="00F60063"/>
    <w:rsid w:val="00F60126"/>
    <w:rsid w:val="00F61242"/>
    <w:rsid w:val="00F622F2"/>
    <w:rsid w:val="00F6266B"/>
    <w:rsid w:val="00F64609"/>
    <w:rsid w:val="00F67B07"/>
    <w:rsid w:val="00F70154"/>
    <w:rsid w:val="00F70888"/>
    <w:rsid w:val="00F7217C"/>
    <w:rsid w:val="00F7218D"/>
    <w:rsid w:val="00F74CB7"/>
    <w:rsid w:val="00F7679A"/>
    <w:rsid w:val="00F76D2B"/>
    <w:rsid w:val="00F771A0"/>
    <w:rsid w:val="00F77888"/>
    <w:rsid w:val="00F80009"/>
    <w:rsid w:val="00F81AB4"/>
    <w:rsid w:val="00F8328D"/>
    <w:rsid w:val="00F83A07"/>
    <w:rsid w:val="00F847C3"/>
    <w:rsid w:val="00F85587"/>
    <w:rsid w:val="00F85DF2"/>
    <w:rsid w:val="00F864E5"/>
    <w:rsid w:val="00F868BF"/>
    <w:rsid w:val="00F90EA3"/>
    <w:rsid w:val="00F91160"/>
    <w:rsid w:val="00F91EEF"/>
    <w:rsid w:val="00F94BD4"/>
    <w:rsid w:val="00F95632"/>
    <w:rsid w:val="00F96B2B"/>
    <w:rsid w:val="00F9744F"/>
    <w:rsid w:val="00FA0584"/>
    <w:rsid w:val="00FA09D9"/>
    <w:rsid w:val="00FA295B"/>
    <w:rsid w:val="00FA428F"/>
    <w:rsid w:val="00FA6C2B"/>
    <w:rsid w:val="00FA751A"/>
    <w:rsid w:val="00FA7D2A"/>
    <w:rsid w:val="00FB0CA2"/>
    <w:rsid w:val="00FB1242"/>
    <w:rsid w:val="00FB2136"/>
    <w:rsid w:val="00FB3400"/>
    <w:rsid w:val="00FB4407"/>
    <w:rsid w:val="00FB4540"/>
    <w:rsid w:val="00FB78A5"/>
    <w:rsid w:val="00FC0063"/>
    <w:rsid w:val="00FC038A"/>
    <w:rsid w:val="00FC36C6"/>
    <w:rsid w:val="00FC3960"/>
    <w:rsid w:val="00FC49C2"/>
    <w:rsid w:val="00FC4CF1"/>
    <w:rsid w:val="00FC4E17"/>
    <w:rsid w:val="00FC55AA"/>
    <w:rsid w:val="00FC5D0E"/>
    <w:rsid w:val="00FC6826"/>
    <w:rsid w:val="00FC6835"/>
    <w:rsid w:val="00FD0257"/>
    <w:rsid w:val="00FD0BFA"/>
    <w:rsid w:val="00FD1FC0"/>
    <w:rsid w:val="00FD34AC"/>
    <w:rsid w:val="00FD34BD"/>
    <w:rsid w:val="00FD5821"/>
    <w:rsid w:val="00FD7C52"/>
    <w:rsid w:val="00FE1E30"/>
    <w:rsid w:val="00FE1EFD"/>
    <w:rsid w:val="00FE2087"/>
    <w:rsid w:val="00FE30C6"/>
    <w:rsid w:val="00FE311E"/>
    <w:rsid w:val="00FE45A1"/>
    <w:rsid w:val="00FE4834"/>
    <w:rsid w:val="00FE4EE7"/>
    <w:rsid w:val="00FF0832"/>
    <w:rsid w:val="00FF0B62"/>
    <w:rsid w:val="00FF2382"/>
    <w:rsid w:val="00FF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CACAD8"/>
  <w15:chartTrackingRefBased/>
  <w15:docId w15:val="{9D16A531-D04F-4B39-B6F0-B6FC3549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annotation reference" w:uiPriority="99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H3">
    <w:name w:val="H3"/>
    <w:aliases w:val="1.1.1"/>
    <w:next w:val="Normal"/>
    <w:uiPriority w:val="99"/>
    <w:rsid w:val="00990ABF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VariableList">
    <w:name w:val="VariableList"/>
    <w:uiPriority w:val="99"/>
    <w:rsid w:val="00E36E20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E36E20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E36E2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styleId="NormalWeb">
    <w:name w:val="Normal (Web)"/>
    <w:basedOn w:val="Normal"/>
    <w:uiPriority w:val="99"/>
    <w:unhideWhenUsed/>
    <w:rsid w:val="0074761F"/>
    <w:pPr>
      <w:spacing w:before="100" w:beforeAutospacing="1" w:after="100" w:afterAutospacing="1"/>
    </w:pPr>
    <w:rPr>
      <w:sz w:val="24"/>
      <w:szCs w:val="24"/>
      <w:lang w:val="en-US" w:eastAsia="ko-KR"/>
    </w:rPr>
  </w:style>
  <w:style w:type="character" w:styleId="CommentReference">
    <w:name w:val="annotation reference"/>
    <w:basedOn w:val="DefaultParagraphFont"/>
    <w:uiPriority w:val="99"/>
    <w:rsid w:val="00311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11A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1AE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11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11AEB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uiPriority w:val="99"/>
    <w:rsid w:val="00311A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11AEB"/>
    <w:rPr>
      <w:rFonts w:ascii="Segoe UI" w:hAnsi="Segoe UI" w:cs="Segoe UI"/>
      <w:sz w:val="18"/>
      <w:szCs w:val="18"/>
      <w:lang w:val="en-GB" w:eastAsia="en-US"/>
    </w:rPr>
  </w:style>
  <w:style w:type="paragraph" w:customStyle="1" w:styleId="Equationvariable">
    <w:name w:val="Equation variable"/>
    <w:basedOn w:val="Normal"/>
    <w:uiPriority w:val="99"/>
    <w:rsid w:val="00E4147D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  <w:lang w:eastAsia="zh-CN"/>
    </w:rPr>
  </w:style>
  <w:style w:type="table" w:styleId="TableGrid">
    <w:name w:val="Table Grid"/>
    <w:basedOn w:val="TableNormal"/>
    <w:uiPriority w:val="39"/>
    <w:rsid w:val="00486AA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iPriority w:val="35"/>
    <w:unhideWhenUsed/>
    <w:qFormat/>
    <w:rsid w:val="00486AA7"/>
    <w:pPr>
      <w:spacing w:before="120" w:after="200"/>
      <w:jc w:val="center"/>
    </w:pPr>
    <w:rPr>
      <w:rFonts w:ascii="Arial" w:hAnsi="Arial"/>
      <w:b/>
      <w:iCs/>
      <w:sz w:val="18"/>
      <w:szCs w:val="18"/>
    </w:rPr>
  </w:style>
  <w:style w:type="paragraph" w:customStyle="1" w:styleId="Body">
    <w:name w:val="Body"/>
    <w:uiPriority w:val="99"/>
    <w:rsid w:val="00486AA7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486AA7"/>
    <w:rPr>
      <w:rFonts w:ascii="Arial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486AA7"/>
    <w:pPr>
      <w:spacing w:before="120" w:after="120"/>
      <w:jc w:val="both"/>
    </w:pPr>
  </w:style>
  <w:style w:type="paragraph" w:customStyle="1" w:styleId="CellText">
    <w:name w:val="CellText"/>
    <w:basedOn w:val="Normal"/>
    <w:qFormat/>
    <w:rsid w:val="00486AA7"/>
    <w:rPr>
      <w:sz w:val="18"/>
      <w:lang w:val="en-US" w:eastAsia="ko-KR"/>
    </w:rPr>
  </w:style>
  <w:style w:type="paragraph" w:styleId="ListParagraph">
    <w:name w:val="List Paragraph"/>
    <w:basedOn w:val="Normal"/>
    <w:uiPriority w:val="34"/>
    <w:qFormat/>
    <w:rsid w:val="00C94C72"/>
    <w:pPr>
      <w:ind w:left="720"/>
      <w:contextualSpacing/>
    </w:pPr>
  </w:style>
  <w:style w:type="paragraph" w:customStyle="1" w:styleId="Default">
    <w:name w:val="Default"/>
    <w:rsid w:val="009B792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118831">
    <w:name w:val="SP.13.118831"/>
    <w:basedOn w:val="Default"/>
    <w:next w:val="Default"/>
    <w:uiPriority w:val="99"/>
    <w:rsid w:val="009B792D"/>
    <w:rPr>
      <w:color w:val="auto"/>
    </w:rPr>
  </w:style>
  <w:style w:type="paragraph" w:customStyle="1" w:styleId="SP13118832">
    <w:name w:val="SP.13.118832"/>
    <w:basedOn w:val="Default"/>
    <w:next w:val="Default"/>
    <w:uiPriority w:val="99"/>
    <w:rsid w:val="009B792D"/>
    <w:rPr>
      <w:color w:val="auto"/>
    </w:rPr>
  </w:style>
  <w:style w:type="paragraph" w:customStyle="1" w:styleId="SP13118797">
    <w:name w:val="SP.13.118797"/>
    <w:basedOn w:val="Default"/>
    <w:next w:val="Default"/>
    <w:uiPriority w:val="99"/>
    <w:rsid w:val="009B792D"/>
    <w:rPr>
      <w:color w:val="auto"/>
    </w:rPr>
  </w:style>
  <w:style w:type="character" w:customStyle="1" w:styleId="SC13303113">
    <w:name w:val="SC.13.303113"/>
    <w:uiPriority w:val="99"/>
    <w:rsid w:val="009B792D"/>
    <w:rPr>
      <w:color w:val="000000"/>
      <w:sz w:val="18"/>
      <w:szCs w:val="18"/>
    </w:rPr>
  </w:style>
  <w:style w:type="character" w:customStyle="1" w:styleId="SC13303162">
    <w:name w:val="SC.13.303162"/>
    <w:uiPriority w:val="99"/>
    <w:rsid w:val="009B792D"/>
    <w:rPr>
      <w:b/>
      <w:bCs/>
      <w:i/>
      <w:iCs/>
      <w:color w:val="000000"/>
      <w:sz w:val="14"/>
      <w:szCs w:val="14"/>
    </w:rPr>
  </w:style>
  <w:style w:type="character" w:customStyle="1" w:styleId="SC13303120">
    <w:name w:val="SC.13.303120"/>
    <w:uiPriority w:val="99"/>
    <w:rsid w:val="009B792D"/>
    <w:rPr>
      <w:b/>
      <w:bCs/>
      <w:color w:val="000000"/>
      <w:sz w:val="20"/>
      <w:szCs w:val="20"/>
    </w:rPr>
  </w:style>
  <w:style w:type="character" w:customStyle="1" w:styleId="SC13303177">
    <w:name w:val="SC.13.303177"/>
    <w:uiPriority w:val="99"/>
    <w:rsid w:val="009B792D"/>
    <w:rPr>
      <w:b/>
      <w:bCs/>
      <w:i/>
      <w:iCs/>
      <w:color w:val="000000"/>
      <w:sz w:val="16"/>
      <w:szCs w:val="16"/>
    </w:rPr>
  </w:style>
  <w:style w:type="paragraph" w:styleId="Revision">
    <w:name w:val="Revision"/>
    <w:hidden/>
    <w:uiPriority w:val="99"/>
    <w:semiHidden/>
    <w:rsid w:val="00765083"/>
    <w:rPr>
      <w:sz w:val="22"/>
      <w:lang w:val="en-GB" w:eastAsia="en-US"/>
    </w:rPr>
  </w:style>
  <w:style w:type="paragraph" w:styleId="Bibliography">
    <w:name w:val="Bibliography"/>
    <w:basedOn w:val="Normal"/>
    <w:next w:val="Normal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sz w:val="20"/>
      <w:lang w:val="en-US" w:eastAsia="ko-KR"/>
    </w:rPr>
  </w:style>
  <w:style w:type="paragraph" w:customStyle="1" w:styleId="Bulleted">
    <w:name w:val="Bullet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CellBody">
    <w:name w:val="CellBody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Ch">
    <w:name w:val="Ch"/>
    <w:aliases w:val="Chair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color w:val="000000"/>
      <w:w w:val="0"/>
    </w:rPr>
  </w:style>
  <w:style w:type="paragraph" w:customStyle="1" w:styleId="Committee">
    <w:name w:val="Committee"/>
    <w:uiPriority w:val="99"/>
    <w:rsid w:val="000E6555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CommitteeList">
    <w:name w:val="CommitteeList"/>
    <w:uiPriority w:val="99"/>
    <w:rsid w:val="000E6555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Contents">
    <w:name w:val="Contents"/>
    <w:uiPriority w:val="99"/>
    <w:rsid w:val="000E6555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contheader">
    <w:name w:val="contheader"/>
    <w:uiPriority w:val="99"/>
    <w:rsid w:val="000E6555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CT">
    <w:name w:val="CT"/>
    <w:aliases w:val="ChapterTitle"/>
    <w:uiPriority w:val="99"/>
    <w:rsid w:val="000E6555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D">
    <w:name w:val="D"/>
    <w:aliases w:val="DashedList"/>
    <w:uiPriority w:val="99"/>
    <w:rsid w:val="000E6555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eastAsiaTheme="minorEastAsia"/>
      <w:color w:val="000000"/>
      <w:w w:val="0"/>
    </w:rPr>
  </w:style>
  <w:style w:type="paragraph" w:customStyle="1" w:styleId="D2">
    <w:name w:val="D2"/>
    <w:aliases w:val="Definitions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3">
    <w:name w:val="D3"/>
    <w:aliases w:val="Definitions4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4">
    <w:name w:val="D4"/>
    <w:aliases w:val="Definitions3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5">
    <w:name w:val="D5"/>
    <w:aliases w:val="Definitions2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finitions1">
    <w:name w:val="Definitions1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signation">
    <w:name w:val="Designation"/>
    <w:next w:val="Body"/>
    <w:uiPriority w:val="99"/>
    <w:rsid w:val="000E6555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DL">
    <w:name w:val="DL"/>
    <w:aliases w:val="DashedList3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DL1">
    <w:name w:val="DL1"/>
    <w:aliases w:val="DashedList2,DL21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200"/>
      <w:jc w:val="both"/>
    </w:pPr>
    <w:rPr>
      <w:rFonts w:eastAsiaTheme="minorEastAsia"/>
      <w:color w:val="000000"/>
      <w:w w:val="0"/>
    </w:rPr>
  </w:style>
  <w:style w:type="paragraph" w:customStyle="1" w:styleId="DL2">
    <w:name w:val="DL2"/>
    <w:aliases w:val="DashedList1"/>
    <w:uiPriority w:val="99"/>
    <w:rsid w:val="000E6555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</w:rPr>
  </w:style>
  <w:style w:type="paragraph" w:customStyle="1" w:styleId="EditorNote">
    <w:name w:val="Editor_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0"/>
    </w:rPr>
  </w:style>
  <w:style w:type="paragraph" w:customStyle="1" w:styleId="EU">
    <w:name w:val="EU"/>
    <w:aliases w:val="EquationUnnumbered"/>
    <w:uiPriority w:val="99"/>
    <w:rsid w:val="000E6555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FigCaption">
    <w:name w:val="FigCaption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Title">
    <w:name w:val="FigTitle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uretext">
    <w:name w:val="figure text"/>
    <w:uiPriority w:val="99"/>
    <w:rsid w:val="000E6555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FL">
    <w:name w:val="FL"/>
    <w:aliases w:val="FlushLeft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eastAsiaTheme="minorEastAsia" w:hAnsi="Arial" w:cs="Arial"/>
      <w:i/>
      <w:iCs/>
      <w:color w:val="000000"/>
      <w:w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E6555"/>
    <w:rPr>
      <w:sz w:val="24"/>
      <w:lang w:val="en-GB" w:eastAsia="en-US"/>
    </w:rPr>
  </w:style>
  <w:style w:type="paragraph" w:customStyle="1" w:styleId="Footnote">
    <w:name w:val="Footnote"/>
    <w:uiPriority w:val="99"/>
    <w:rsid w:val="000E6555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rFonts w:eastAsiaTheme="minorEastAsia"/>
      <w:color w:val="000000"/>
      <w:w w:val="0"/>
      <w:sz w:val="16"/>
      <w:szCs w:val="16"/>
    </w:rPr>
  </w:style>
  <w:style w:type="paragraph" w:customStyle="1" w:styleId="Foreword">
    <w:name w:val="Foreword"/>
    <w:next w:val="ForewordDisclaimer"/>
    <w:uiPriority w:val="99"/>
    <w:rsid w:val="000E6555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ForewordDisclaimer">
    <w:name w:val="Foreword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Glossary">
    <w:name w:val="Glossary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1">
    <w:name w:val="H1"/>
    <w:aliases w:val="1stLevelHead"/>
    <w:next w:val="T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H2">
    <w:name w:val="H2"/>
    <w:aliases w:val="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H4">
    <w:name w:val="H4"/>
    <w:aliases w:val="1.1.1.1"/>
    <w:next w:val="T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,1.1.1.1.11,AP5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HeaderChar">
    <w:name w:val="Header Char"/>
    <w:basedOn w:val="DefaultParagraphFont"/>
    <w:link w:val="Header"/>
    <w:uiPriority w:val="99"/>
    <w:rsid w:val="000E6555"/>
    <w:rPr>
      <w:b/>
      <w:sz w:val="28"/>
      <w:lang w:val="en-GB" w:eastAsia="en-US"/>
    </w:rPr>
  </w:style>
  <w:style w:type="paragraph" w:customStyle="1" w:styleId="Heading10">
    <w:name w:val="Heading1"/>
    <w:next w:val="Body"/>
    <w:uiPriority w:val="99"/>
    <w:rsid w:val="000E6555"/>
    <w:pPr>
      <w:keepNext/>
      <w:autoSpaceDE w:val="0"/>
      <w:autoSpaceDN w:val="0"/>
      <w:adjustRightInd w:val="0"/>
      <w:spacing w:before="280" w:after="120" w:line="320" w:lineRule="atLeast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Heading20">
    <w:name w:val="Heading2"/>
    <w:next w:val="Body"/>
    <w:uiPriority w:val="99"/>
    <w:rsid w:val="000E6555"/>
    <w:pPr>
      <w:keepNext/>
      <w:autoSpaceDE w:val="0"/>
      <w:autoSpaceDN w:val="0"/>
      <w:adjustRightInd w:val="0"/>
      <w:spacing w:before="240" w:after="6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eadingRunIn">
    <w:name w:val="HeadingRunIn"/>
    <w:next w:val="Body"/>
    <w:uiPriority w:val="99"/>
    <w:rsid w:val="000E6555"/>
    <w:pPr>
      <w:keepNext/>
      <w:autoSpaceDE w:val="0"/>
      <w:autoSpaceDN w:val="0"/>
      <w:adjustRightInd w:val="0"/>
      <w:spacing w:before="12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h">
    <w:name w:val="Hh"/>
    <w:aliases w:val="HangingIndent2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Hlast">
    <w:name w:val="Hlast"/>
    <w:aliases w:val="HangingIndentLast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I">
    <w:name w:val="I"/>
    <w:aliases w:val="Inf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Indented">
    <w:name w:val="Indent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/>
    </w:pPr>
    <w:rPr>
      <w:rFonts w:eastAsiaTheme="minorEastAsia"/>
      <w:color w:val="000000"/>
      <w:w w:val="0"/>
      <w:sz w:val="24"/>
      <w:szCs w:val="24"/>
    </w:rPr>
  </w:style>
  <w:style w:type="paragraph" w:customStyle="1" w:styleId="INT">
    <w:name w:val="INT"/>
    <w:aliases w:val="Introduction"/>
    <w:uiPriority w:val="99"/>
    <w:rsid w:val="000E6555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Int2">
    <w:name w:val="Int2"/>
    <w:aliases w:val="Intro2nd"/>
    <w:uiPriority w:val="99"/>
    <w:rsid w:val="000E6555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IntDisclaimer">
    <w:name w:val="Int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Introduction1">
    <w:name w:val="Introduction1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L">
    <w:name w:val="L"/>
    <w:aliases w:val="LetteredList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2">
    <w:name w:val="L2"/>
    <w:aliases w:val="NumberedList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">
    <w:name w:val="L1"/>
    <w:aliases w:val="LetteredList1"/>
    <w:next w:val="L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1">
    <w:name w:val="L11"/>
    <w:aliases w:val="NumberedList1"/>
    <w:next w:val="L2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ast">
    <w:name w:val="Last"/>
    <w:aliases w:val="LetteredListLast"/>
    <w:next w:val="L"/>
    <w:uiPriority w:val="99"/>
    <w:rsid w:val="000E6555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etter">
    <w:name w:val="Lett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Ll">
    <w:name w:val="Ll"/>
    <w:aliases w:val="NumberedList2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1">
    <w:name w:val="Ll1"/>
    <w:aliases w:val="NumberedList21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l">
    <w:name w:val="Lll"/>
    <w:aliases w:val="NumberedList3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1">
    <w:name w:val="Lll1"/>
    <w:aliases w:val="NumberedList31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l">
    <w:name w:val="Llll"/>
    <w:aliases w:val="NumberedList4"/>
    <w:uiPriority w:val="99"/>
    <w:rsid w:val="000E6555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rFonts w:eastAsiaTheme="minorEastAsia"/>
      <w:color w:val="000000"/>
      <w:w w:val="0"/>
    </w:rPr>
  </w:style>
  <w:style w:type="paragraph" w:customStyle="1" w:styleId="LP">
    <w:name w:val="LP"/>
    <w:aliases w:val="ListParagraph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0"/>
    </w:rPr>
  </w:style>
  <w:style w:type="paragraph" w:customStyle="1" w:styleId="LP2">
    <w:name w:val="LP2"/>
    <w:aliases w:val="ListParagraph2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0"/>
    </w:rPr>
  </w:style>
  <w:style w:type="paragraph" w:customStyle="1" w:styleId="LP3">
    <w:name w:val="LP3"/>
    <w:aliases w:val="ListParagraph3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rFonts w:eastAsiaTheme="minorEastAsia"/>
      <w:color w:val="000000"/>
      <w:w w:val="0"/>
    </w:rPr>
  </w:style>
  <w:style w:type="paragraph" w:customStyle="1" w:styleId="LPageNumber">
    <w:name w:val="L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MappingTableCell">
    <w:name w:val="Mapping Table Cell"/>
    <w:uiPriority w:val="99"/>
    <w:rsid w:val="000E6555"/>
    <w:pPr>
      <w:widowControl w:val="0"/>
      <w:autoSpaceDE w:val="0"/>
      <w:autoSpaceDN w:val="0"/>
      <w:adjustRightInd w:val="0"/>
      <w:spacing w:before="40" w:after="40" w:line="280" w:lineRule="atLeast"/>
    </w:pPr>
    <w:rPr>
      <w:rFonts w:eastAsiaTheme="minorEastAsia"/>
      <w:color w:val="000000"/>
      <w:w w:val="0"/>
      <w:sz w:val="24"/>
      <w:szCs w:val="24"/>
    </w:rPr>
  </w:style>
  <w:style w:type="paragraph" w:customStyle="1" w:styleId="MappingTableTitle">
    <w:name w:val="Mapping Table Title"/>
    <w:uiPriority w:val="99"/>
    <w:rsid w:val="000E6555"/>
    <w:pPr>
      <w:widowControl w:val="0"/>
      <w:autoSpaceDE w:val="0"/>
      <w:autoSpaceDN w:val="0"/>
      <w:adjustRightInd w:val="0"/>
      <w:spacing w:before="40" w:after="40" w:line="320" w:lineRule="atLeast"/>
    </w:pPr>
    <w:rPr>
      <w:rFonts w:eastAsiaTheme="minorEastAsia"/>
      <w:color w:val="000000"/>
      <w:w w:val="0"/>
      <w:sz w:val="28"/>
      <w:szCs w:val="28"/>
    </w:rPr>
  </w:style>
  <w:style w:type="paragraph" w:customStyle="1" w:styleId="Nor">
    <w:name w:val="Nor"/>
    <w:aliases w:val="N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Note">
    <w:name w:val="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120"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oteNum">
    <w:name w:val="NoteNum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umbered">
    <w:name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Numbered1">
    <w:name w:val="Numbered1"/>
    <w:next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Prim">
    <w:name w:val="Prim"/>
    <w:aliases w:val="PrimTag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rFonts w:eastAsiaTheme="minorEastAsia"/>
      <w:color w:val="000000"/>
      <w:w w:val="0"/>
    </w:rPr>
  </w:style>
  <w:style w:type="paragraph" w:customStyle="1" w:styleId="References">
    <w:name w:val="References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Revisionline">
    <w:name w:val="Revisionline"/>
    <w:uiPriority w:val="99"/>
    <w:rsid w:val="000E6555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RPageNumber">
    <w:name w:val="R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TableCaption">
    <w:name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b/>
      <w:bCs/>
      <w:color w:val="000000"/>
      <w:w w:val="0"/>
    </w:rPr>
  </w:style>
  <w:style w:type="paragraph" w:customStyle="1" w:styleId="TableFootnote">
    <w:name w:val="TableFootnote"/>
    <w:uiPriority w:val="99"/>
    <w:rsid w:val="000E6555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TableText">
    <w:name w:val="TableText"/>
    <w:uiPriority w:val="99"/>
    <w:rsid w:val="000E6555"/>
    <w:pPr>
      <w:widowControl w:val="0"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TableTitle">
    <w:name w:val="TableTitle"/>
    <w:next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styleId="Title">
    <w:name w:val="Title"/>
    <w:basedOn w:val="Normal"/>
    <w:next w:val="Body"/>
    <w:link w:val="TitleChar"/>
    <w:uiPriority w:val="99"/>
    <w:qFormat/>
    <w:rsid w:val="000E6555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eastAsiaTheme="minorEastAsia" w:hAnsi="Arial" w:cs="Arial"/>
      <w:b/>
      <w:bCs/>
      <w:color w:val="000000"/>
      <w:w w:val="0"/>
      <w:sz w:val="48"/>
      <w:szCs w:val="48"/>
      <w:lang w:val="en-US" w:eastAsia="ko-KR"/>
    </w:rPr>
  </w:style>
  <w:style w:type="character" w:customStyle="1" w:styleId="TitleChar">
    <w:name w:val="Title Char"/>
    <w:basedOn w:val="DefaultParagraphFont"/>
    <w:link w:val="Title"/>
    <w:uiPriority w:val="99"/>
    <w:rsid w:val="000E6555"/>
    <w:rPr>
      <w:rFonts w:ascii="Arial" w:eastAsiaTheme="minorEastAsia" w:hAnsi="Arial" w:cs="Arial"/>
      <w:b/>
      <w:bCs/>
      <w:color w:val="000000"/>
      <w:w w:val="0"/>
      <w:sz w:val="48"/>
      <w:szCs w:val="48"/>
    </w:rPr>
  </w:style>
  <w:style w:type="paragraph" w:customStyle="1" w:styleId="TOCline">
    <w:name w:val="TOCline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rFonts w:eastAsiaTheme="minorEastAsia"/>
      <w:color w:val="000000"/>
      <w:w w:val="0"/>
      <w:sz w:val="18"/>
      <w:szCs w:val="18"/>
    </w:rPr>
  </w:style>
  <w:style w:type="character" w:customStyle="1" w:styleId="definition">
    <w:name w:val="definition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0E6555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0E6555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0E6555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basedOn w:val="DefaultParagraphFont"/>
    <w:uiPriority w:val="99"/>
    <w:qFormat/>
    <w:rsid w:val="000E6555"/>
    <w:rPr>
      <w:i/>
      <w:iCs/>
    </w:rPr>
  </w:style>
  <w:style w:type="character" w:customStyle="1" w:styleId="EquationVariables">
    <w:name w:val="EquationVariables"/>
    <w:uiPriority w:val="99"/>
    <w:rsid w:val="000E6555"/>
    <w:rPr>
      <w:i/>
      <w:iCs/>
    </w:rPr>
  </w:style>
  <w:style w:type="character" w:customStyle="1" w:styleId="IEEEStdsRegularFigureCaptionCharChar">
    <w:name w:val="IEEEStds Regular Figure Caption Char Char"/>
    <w:uiPriority w:val="99"/>
    <w:rsid w:val="000E6555"/>
  </w:style>
  <w:style w:type="character" w:customStyle="1" w:styleId="IEEEStdsRegularTableCaptionChar">
    <w:name w:val="IEEEStds Regular Table Caption Char"/>
    <w:uiPriority w:val="99"/>
    <w:rsid w:val="000E6555"/>
  </w:style>
  <w:style w:type="character" w:customStyle="1" w:styleId="Italic">
    <w:name w:val="Italic"/>
    <w:uiPriority w:val="99"/>
    <w:rsid w:val="000E6555"/>
    <w:rPr>
      <w:rFonts w:ascii="Arial" w:hAnsi="Arial" w:cs="Arial"/>
      <w:b/>
      <w:bCs/>
      <w:i/>
      <w:iCs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P2">
    <w:name w:val="P2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0E6555"/>
    <w:rPr>
      <w:vertAlign w:val="subscript"/>
    </w:rPr>
  </w:style>
  <w:style w:type="character" w:customStyle="1" w:styleId="Superscript">
    <w:name w:val="Superscript"/>
    <w:uiPriority w:val="99"/>
    <w:rsid w:val="000E6555"/>
    <w:rPr>
      <w:vertAlign w:val="superscript"/>
    </w:rPr>
  </w:style>
  <w:style w:type="character" w:customStyle="1" w:styleId="Symbol">
    <w:name w:val="Symbol"/>
    <w:uiPriority w:val="99"/>
    <w:rsid w:val="000E6555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character" w:customStyle="1" w:styleId="Underline">
    <w:name w:val="Underline"/>
    <w:uiPriority w:val="99"/>
    <w:rsid w:val="000E6555"/>
  </w:style>
  <w:style w:type="character" w:customStyle="1" w:styleId="a">
    <w:name w:val="Åí"/>
    <w:uiPriority w:val="99"/>
    <w:rsid w:val="000E6555"/>
  </w:style>
  <w:style w:type="paragraph" w:customStyle="1" w:styleId="CellBodyCentered">
    <w:name w:val="CellBodyCentered"/>
    <w:uiPriority w:val="99"/>
    <w:rsid w:val="008A3FE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0"/>
      <w:sz w:val="18"/>
      <w:szCs w:val="18"/>
    </w:rPr>
  </w:style>
  <w:style w:type="paragraph" w:customStyle="1" w:styleId="CellBodyDashedList">
    <w:name w:val="CellBodyDashedList"/>
    <w:uiPriority w:val="99"/>
    <w:rsid w:val="008A3FE9"/>
    <w:pPr>
      <w:widowControl w:val="0"/>
      <w:tabs>
        <w:tab w:val="left" w:pos="320"/>
      </w:tabs>
      <w:suppressAutoHyphens/>
      <w:autoSpaceDE w:val="0"/>
      <w:autoSpaceDN w:val="0"/>
      <w:adjustRightInd w:val="0"/>
      <w:spacing w:line="200" w:lineRule="atLeast"/>
      <w:ind w:left="320" w:hanging="260"/>
    </w:pPr>
    <w:rPr>
      <w:rFonts w:eastAsiaTheme="minorEastAsia"/>
      <w:color w:val="000000"/>
      <w:w w:val="0"/>
      <w:sz w:val="18"/>
      <w:szCs w:val="18"/>
    </w:rPr>
  </w:style>
  <w:style w:type="paragraph" w:customStyle="1" w:styleId="FigTitleLOF">
    <w:name w:val="FigTitleLOF"/>
    <w:uiPriority w:val="99"/>
    <w:rsid w:val="008A3FE9"/>
    <w:pPr>
      <w:widowControl w:val="0"/>
      <w:tabs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paragraph" w:customStyle="1" w:styleId="figuretextsmall">
    <w:name w:val="figure text small"/>
    <w:uiPriority w:val="99"/>
    <w:rsid w:val="008A3FE9"/>
    <w:pPr>
      <w:widowControl w:val="0"/>
      <w:suppressAutoHyphens/>
      <w:autoSpaceDE w:val="0"/>
      <w:autoSpaceDN w:val="0"/>
      <w:adjustRightInd w:val="0"/>
      <w:spacing w:line="120" w:lineRule="atLeast"/>
      <w:jc w:val="center"/>
    </w:pPr>
    <w:rPr>
      <w:rFonts w:ascii="Arial" w:eastAsiaTheme="minorEastAsia" w:hAnsi="Arial" w:cs="Arial"/>
      <w:color w:val="000000"/>
      <w:w w:val="0"/>
      <w:sz w:val="12"/>
      <w:szCs w:val="12"/>
    </w:rPr>
  </w:style>
  <w:style w:type="paragraph" w:customStyle="1" w:styleId="H6">
    <w:name w:val="H6"/>
    <w:aliases w:val="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7">
    <w:name w:val="H7"/>
    <w:aliases w:val="1.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TableTitleLOT">
    <w:name w:val="TableTitleLOT"/>
    <w:uiPriority w:val="99"/>
    <w:rsid w:val="008A3FE9"/>
    <w:pPr>
      <w:widowControl w:val="0"/>
      <w:tabs>
        <w:tab w:val="left" w:pos="900"/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034165"/>
    <w:rPr>
      <w:color w:val="808080"/>
    </w:rPr>
  </w:style>
  <w:style w:type="paragraph" w:customStyle="1" w:styleId="msonormal0">
    <w:name w:val="msonormal"/>
    <w:basedOn w:val="Normal"/>
    <w:rsid w:val="0049404B"/>
    <w:pPr>
      <w:spacing w:before="100" w:beforeAutospacing="1" w:after="100" w:afterAutospacing="1"/>
    </w:pPr>
    <w:rPr>
      <w:rFonts w:eastAsia="Times New Roman"/>
      <w:sz w:val="24"/>
      <w:szCs w:val="24"/>
      <w:lang w:val="en-US" w:eastAsia="ko-KR"/>
    </w:rPr>
  </w:style>
  <w:style w:type="paragraph" w:customStyle="1" w:styleId="A1FigTitle">
    <w:name w:val="A1FigTitle"/>
    <w:next w:val="T"/>
    <w:rsid w:val="0049404B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1TableTitle">
    <w:name w:val="A1TableTitle"/>
    <w:next w:val="T"/>
    <w:uiPriority w:val="99"/>
    <w:rsid w:val="0049404B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b">
    <w:name w:val="Ab"/>
    <w:aliases w:val="Abstract"/>
    <w:uiPriority w:val="99"/>
    <w:rsid w:val="0049404B"/>
    <w:pPr>
      <w:widowControl w:val="0"/>
      <w:autoSpaceDE w:val="0"/>
      <w:autoSpaceDN w:val="0"/>
      <w:adjustRightInd w:val="0"/>
      <w:spacing w:before="720" w:line="240" w:lineRule="atLeast"/>
      <w:jc w:val="both"/>
    </w:pPr>
    <w:rPr>
      <w:rFonts w:ascii="Arial" w:eastAsiaTheme="minorEastAsia" w:hAnsi="Arial" w:cs="Arial"/>
      <w:color w:val="000000"/>
      <w:w w:val="1"/>
    </w:rPr>
  </w:style>
  <w:style w:type="paragraph" w:customStyle="1" w:styleId="AFigTitle">
    <w:name w:val="AFigTitle"/>
    <w:uiPriority w:val="99"/>
    <w:rsid w:val="0049404B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H1">
    <w:name w:val="AH1"/>
    <w:aliases w:val="A.1"/>
    <w:next w:val="T"/>
    <w:uiPriority w:val="99"/>
    <w:rsid w:val="0049404B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1"/>
      <w:sz w:val="24"/>
      <w:szCs w:val="24"/>
    </w:rPr>
  </w:style>
  <w:style w:type="paragraph" w:customStyle="1" w:styleId="AH2">
    <w:name w:val="AH2"/>
    <w:aliases w:val="A.1.1"/>
    <w:next w:val="T"/>
    <w:uiPriority w:val="99"/>
    <w:rsid w:val="0049404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  <w:jc w:val="both"/>
    </w:pPr>
    <w:rPr>
      <w:rFonts w:ascii="Arial" w:eastAsiaTheme="minorEastAsia" w:hAnsi="Arial" w:cs="Arial"/>
      <w:b/>
      <w:bCs/>
      <w:color w:val="000000"/>
      <w:w w:val="1"/>
      <w:sz w:val="22"/>
      <w:szCs w:val="22"/>
    </w:rPr>
  </w:style>
  <w:style w:type="paragraph" w:customStyle="1" w:styleId="AH3">
    <w:name w:val="AH3"/>
    <w:aliases w:val="A.1.1.1"/>
    <w:next w:val="T"/>
    <w:uiPriority w:val="99"/>
    <w:rsid w:val="0049404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H4">
    <w:name w:val="AH4"/>
    <w:aliases w:val="A.1.1.1.1"/>
    <w:next w:val="T"/>
    <w:uiPriority w:val="99"/>
    <w:rsid w:val="0049404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H5">
    <w:name w:val="AH5"/>
    <w:aliases w:val="A.1.1.1.1.1"/>
    <w:next w:val="T"/>
    <w:uiPriority w:val="99"/>
    <w:rsid w:val="0049404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T">
    <w:name w:val="AT"/>
    <w:aliases w:val="AnnexTitle"/>
    <w:next w:val="T"/>
    <w:uiPriority w:val="99"/>
    <w:rsid w:val="0049404B"/>
    <w:pPr>
      <w:keepNext/>
      <w:autoSpaceDE w:val="0"/>
      <w:autoSpaceDN w:val="0"/>
      <w:adjustRightInd w:val="0"/>
      <w:spacing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AI">
    <w:name w:val="AI"/>
    <w:aliases w:val="Annex"/>
    <w:next w:val="I"/>
    <w:uiPriority w:val="99"/>
    <w:rsid w:val="0049404B"/>
    <w:pPr>
      <w:keepNext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AN">
    <w:name w:val="AN"/>
    <w:aliases w:val="Annex1"/>
    <w:next w:val="Nor"/>
    <w:uiPriority w:val="99"/>
    <w:rsid w:val="0049404B"/>
    <w:pPr>
      <w:keepNext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Annexes">
    <w:name w:val="Annexes"/>
    <w:next w:val="T"/>
    <w:uiPriority w:val="99"/>
    <w:rsid w:val="0049404B"/>
    <w:pPr>
      <w:keepNext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ATableTitle">
    <w:name w:val="ATableTitle"/>
    <w:next w:val="T"/>
    <w:uiPriority w:val="99"/>
    <w:rsid w:val="0049404B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U">
    <w:name w:val="AU"/>
    <w:aliases w:val="UnnumbAnnex"/>
    <w:uiPriority w:val="99"/>
    <w:rsid w:val="0049404B"/>
    <w:pPr>
      <w:keepNext/>
      <w:autoSpaceDE w:val="0"/>
      <w:autoSpaceDN w:val="0"/>
      <w:adjustRightInd w:val="0"/>
      <w:spacing w:before="480" w:after="32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CellBodyCentred">
    <w:name w:val="CellBodyCentred"/>
    <w:uiPriority w:val="99"/>
    <w:rsid w:val="0049404B"/>
    <w:pPr>
      <w:tabs>
        <w:tab w:val="right" w:pos="9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" w:after="20" w:line="180" w:lineRule="atLeast"/>
      <w:jc w:val="center"/>
    </w:pPr>
    <w:rPr>
      <w:rFonts w:ascii="Arial" w:eastAsiaTheme="minorEastAsia" w:hAnsi="Arial" w:cs="Arial"/>
      <w:color w:val="000000"/>
      <w:w w:val="1"/>
      <w:sz w:val="16"/>
      <w:szCs w:val="16"/>
    </w:rPr>
  </w:style>
  <w:style w:type="paragraph" w:customStyle="1" w:styleId="EditiingInstruction">
    <w:name w:val="Editiing Instruction"/>
    <w:uiPriority w:val="99"/>
    <w:rsid w:val="0049404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000000"/>
      <w:w w:val="1"/>
    </w:rPr>
  </w:style>
  <w:style w:type="paragraph" w:customStyle="1" w:styleId="Prim2">
    <w:name w:val="Prim2"/>
    <w:aliases w:val="PrimTag3"/>
    <w:uiPriority w:val="99"/>
    <w:rsid w:val="0049404B"/>
    <w:pPr>
      <w:autoSpaceDE w:val="0"/>
      <w:autoSpaceDN w:val="0"/>
      <w:adjustRightInd w:val="0"/>
      <w:spacing w:line="240" w:lineRule="atLeast"/>
      <w:ind w:left="3280"/>
      <w:jc w:val="both"/>
    </w:pPr>
    <w:rPr>
      <w:rFonts w:eastAsiaTheme="minorEastAsia"/>
      <w:color w:val="000000"/>
      <w:w w:val="1"/>
    </w:rPr>
  </w:style>
  <w:style w:type="paragraph" w:customStyle="1" w:styleId="Prim3">
    <w:name w:val="Prim3"/>
    <w:aliases w:val="PrimTag2"/>
    <w:next w:val="H"/>
    <w:uiPriority w:val="99"/>
    <w:rsid w:val="0049404B"/>
    <w:pPr>
      <w:autoSpaceDE w:val="0"/>
      <w:autoSpaceDN w:val="0"/>
      <w:adjustRightInd w:val="0"/>
      <w:spacing w:line="240" w:lineRule="atLeast"/>
      <w:ind w:left="3680"/>
      <w:jc w:val="both"/>
    </w:pPr>
    <w:rPr>
      <w:rFonts w:eastAsiaTheme="minorEastAsia"/>
      <w:color w:val="000000"/>
      <w:w w:val="1"/>
    </w:rPr>
  </w:style>
  <w:style w:type="paragraph" w:customStyle="1" w:styleId="Prim4">
    <w:name w:val="Prim4"/>
    <w:aliases w:val="PrimTag1"/>
    <w:next w:val="H"/>
    <w:uiPriority w:val="99"/>
    <w:rsid w:val="0049404B"/>
    <w:pPr>
      <w:autoSpaceDE w:val="0"/>
      <w:autoSpaceDN w:val="0"/>
      <w:adjustRightInd w:val="0"/>
      <w:spacing w:line="240" w:lineRule="atLeast"/>
      <w:ind w:left="4000"/>
      <w:jc w:val="both"/>
    </w:pPr>
    <w:rPr>
      <w:rFonts w:eastAsiaTheme="minorEastAsia"/>
      <w:color w:val="000000"/>
      <w:w w:val="1"/>
    </w:rPr>
  </w:style>
  <w:style w:type="character" w:customStyle="1" w:styleId="fontstyle01">
    <w:name w:val="fontstyle01"/>
    <w:basedOn w:val="DefaultParagraphFont"/>
    <w:rsid w:val="000723C0"/>
    <w:rPr>
      <w:rFonts w:ascii="TimesNewRomanPS-BoldItalicMT" w:hAnsi="TimesNewRomanPS-BoldItalicMT" w:hint="default"/>
      <w:b/>
      <w:bCs/>
      <w:i/>
      <w:iCs/>
      <w:color w:val="FF0000"/>
      <w:sz w:val="20"/>
      <w:szCs w:val="20"/>
    </w:rPr>
  </w:style>
  <w:style w:type="character" w:customStyle="1" w:styleId="fontstyle21">
    <w:name w:val="fontstyle21"/>
    <w:basedOn w:val="DefaultParagraphFont"/>
    <w:rsid w:val="000723C0"/>
    <w:rPr>
      <w:rFonts w:ascii="TimesNewRomanPSMT" w:eastAsia="TimesNewRomanPSMT" w:hint="eastAsia"/>
      <w:b w:val="0"/>
      <w:bCs w:val="0"/>
      <w:i w:val="0"/>
      <w:iCs w:val="0"/>
      <w:color w:val="FF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7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14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7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824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68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06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66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4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wmf"/><Relationship Id="rId21" Type="http://schemas.openxmlformats.org/officeDocument/2006/relationships/image" Target="media/image14.wmf"/><Relationship Id="rId42" Type="http://schemas.openxmlformats.org/officeDocument/2006/relationships/image" Target="media/image35.wmf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9" Type="http://schemas.openxmlformats.org/officeDocument/2006/relationships/image" Target="media/image22.wmf"/><Relationship Id="rId11" Type="http://schemas.openxmlformats.org/officeDocument/2006/relationships/image" Target="media/image4.png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wmf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wmf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32.png"/><Relationship Id="rId34" Type="http://schemas.openxmlformats.org/officeDocument/2006/relationships/image" Target="media/image27.wmf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ewon%20Lee\Google%20Drive\newracom\contribution\IEEE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Hon6</b:Tag>
    <b:SourceType>ConferenceProceedings</b:SourceType>
    <b:Guid>{39487246-7764-4695-A357-13413C397169}</b:Guid>
    <b:Author>
      <b:Author>
        <b:Corporate>Hongyuan Zhang (Marvell)</b:Corporate>
      </b:Author>
    </b:Author>
    <b:Title>16/0620r0 DCM PHY Parameters</b:Title>
    <b:RefOrder>76</b:RefOrder>
  </b:Source>
  <b:Source>
    <b:Tag>19_1755r1</b:Tag>
    <b:SourceType>JournalArticle</b:SourceType>
    <b:Guid>{1752F8E7-510E-4AAD-A3EA-4E6E6F5894E8}</b:Guid>
    <b:Author>
      <b:Author>
        <b:Corporate>TGbe</b:Corporate>
      </b:Author>
    </b:Author>
    <b:Title>Compendium of motions related to the contents of the TGbe specification framework</b:Title>
    <b:JournalName>19/1755r1</b:JournalName>
    <b:Year>November 2019</b:Year>
    <b:RefOrder>5</b:RefOrder>
  </b:Source>
  <b:Source>
    <b:Tag>19_1493r1</b:Tag>
    <b:SourceType>JournalArticle</b:SourceType>
    <b:Guid>{788B79CA-A73E-4054-8084-B5B2C1F4F9A4}</b:Guid>
    <b:Author>
      <b:Author>
        <b:Corporate>Eunsung Park (LGE)</b:Corporate>
      </b:Author>
    </b:Author>
    <b:Title>Phase rotation for 320MHz</b:Title>
    <b:JournalName>19/1493r1</b:JournalName>
    <b:Year>November 2019</b:Year>
    <b:RefOrder>35</b:RefOrder>
  </b:Source>
  <b:Source>
    <b:Tag>19_1755r4</b:Tag>
    <b:SourceType>JournalArticle</b:SourceType>
    <b:Guid>{9CF841AE-A4D0-4C86-974A-4517AB0709DB}</b:Guid>
    <b:Author>
      <b:Author>
        <b:Corporate>TGbe</b:Corporate>
      </b:Author>
    </b:Author>
    <b:Title>Compendium of motions related to the contents of the TGbe specification framework document</b:Title>
    <b:JournalName>19/1755r4</b:JournalName>
    <b:Year>June 2020</b:Year>
    <b:RefOrder>13</b:RefOrder>
  </b:Source>
  <b:Source>
    <b:Tag>20_0699r0</b:Tag>
    <b:SourceType>JournalArticle</b:SourceType>
    <b:Guid>{52352821-3A09-4017-853D-59CD3E6C31DC}</b:Guid>
    <b:Author>
      <b:Author>
        <b:Corporate>Eunsung Park (LGE)</b:Corporate>
      </b:Author>
    </b:Author>
    <b:Title>Phase rotation proposal follow-up</b:Title>
    <b:JournalName>20/0699r0</b:JournalName>
    <b:Year>May 2020</b:Year>
    <b:RefOrder>36</b:RefOrder>
  </b:Source>
  <b:Source>
    <b:Tag>20_0019r4</b:Tag>
    <b:SourceType>JournalArticle</b:SourceType>
    <b:Guid>{D318460A-5F1D-41FC-A4B1-6DE11204D32C}</b:Guid>
    <b:Author>
      <b:Author>
        <b:Corporate>Dongguk Lim (LGE)</b:Corporate>
      </b:Author>
    </b:Author>
    <b:Title>11be PPDU format</b:Title>
    <b:JournalName>20/0019r4</b:JournalName>
    <b:Year>May 2020</b:Year>
    <b:RefOrder>30</b:RefOrder>
  </b:Source>
  <b:Source>
    <b:Tag>19_1755r5</b:Tag>
    <b:SourceType>JournalArticle</b:SourceType>
    <b:Guid>{BDEF0059-B0CE-4252-A939-C5763AC11930}</b:Guid>
    <b:Author>
      <b:Author>
        <b:Corporate>TGbe</b:Corporate>
      </b:Author>
    </b:Author>
    <b:Title>Compendium of motions related to the contents of the TGbe specification framework document</b:Title>
    <b:JournalName>19/1755r5</b:JournalName>
    <b:Year>July 2020</b:Year>
    <b:RefOrder>10</b:RefOrder>
  </b:Source>
  <b:Source>
    <b:Tag>20_0699r1</b:Tag>
    <b:SourceType>JournalArticle</b:SourceType>
    <b:Guid>{DF51202B-2B2F-404E-842D-CEDB4564A3DE}</b:Guid>
    <b:Author>
      <b:Author>
        <b:Corporate>Eunsung Park (LGE)</b:Corporate>
      </b:Author>
    </b:Author>
    <b:Title>Phase rotation proposal follow-up</b:Title>
    <b:JournalName>20/0699r1</b:JournalName>
    <b:Year>May 2020</b:Year>
    <b:RefOrder>37</b:RefOrder>
  </b:Source>
  <b:Source>
    <b:Tag>20_0019r1</b:Tag>
    <b:SourceType>JournalArticle</b:SourceType>
    <b:Guid>{BBBDA41F-2584-4426-A766-D2C5A637D037}</b:Guid>
    <b:Author>
      <b:Author>
        <b:Corporate>Dongguk Lim (LGE)</b:Corporate>
      </b:Author>
    </b:Author>
    <b:Title>11be PPDU format </b:Title>
    <b:JournalName>20/0019r1</b:JournalName>
    <b:Year>January 2020</b:Year>
    <b:RefOrder>29</b:RefOrder>
  </b:Source>
  <b:Source>
    <b:Tag>20_1755r11</b:Tag>
    <b:SourceType>JournalArticle</b:SourceType>
    <b:Guid>{FFAC5EEC-CDB4-4E16-969E-2ED970BE02E3}</b:Guid>
    <b:Author>
      <b:Author>
        <b:Corporate>TGbe</b:Corporate>
      </b:Author>
    </b:Author>
    <b:Title>Compendium of motions related to the contents of the TGbe specification framework document</b:Title>
    <b:JournalName>20/1755r11</b:JournalName>
    <b:Year>November 2020</b:Year>
    <b:RefOrder>3</b:RefOrder>
  </b:Source>
  <b:Source>
    <b:Tag>20_1100r1</b:Tag>
    <b:SourceType>JournalArticle</b:SourceType>
    <b:Guid>{F49BEDEA-1FB1-4C49-A115-FC4BB9E57F9E}</b:Guid>
    <b:Author>
      <b:Author>
        <b:Corporate>Rui Cao (NXP)</b:Corporate>
      </b:Author>
    </b:Author>
    <b:Title>Discussions on EHT non-contigeous PPDU</b:Title>
    <b:JournalName>20/1100r1</b:JournalName>
    <b:Year>October 2020</b:Year>
    <b:RefOrder>4</b:RefOrder>
  </b:Source>
</b:Sources>
</file>

<file path=customXml/itemProps1.xml><?xml version="1.0" encoding="utf-8"?>
<ds:datastoreItem xmlns:ds="http://schemas.openxmlformats.org/officeDocument/2006/customXml" ds:itemID="{D39F7FFD-9891-4881-9C3D-B0CE7D9AE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0</TotalTime>
  <Pages>17</Pages>
  <Words>1531</Words>
  <Characters>8732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802.11-17/0289r0</vt:lpstr>
    </vt:vector>
  </TitlesOfParts>
  <Company>Some Company</Company>
  <LinksUpToDate>false</LinksUpToDate>
  <CharactersWithSpaces>10243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802.11-17/0289r0</dc:title>
  <dc:subject>Submission</dc:subject>
  <dc:creator>Yujin Noh</dc:creator>
  <cp:keywords>March 2017</cp:keywords>
  <dc:description/>
  <cp:lastModifiedBy>Rui Cao</cp:lastModifiedBy>
  <cp:revision>4</cp:revision>
  <cp:lastPrinted>2020-01-28T20:23:00Z</cp:lastPrinted>
  <dcterms:created xsi:type="dcterms:W3CDTF">2020-11-19T23:13:00Z</dcterms:created>
  <dcterms:modified xsi:type="dcterms:W3CDTF">2020-11-19T23:14:00Z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NSCPROP_SA">
    <vt:lpwstr>C:\Users\mrison\AppData\Local\Temp\11-19-0261-00-000m-resolutions-to-s1g-phy.docx</vt:lpwstr>
  </property>
  <property fmtid="{D5CDD505-2E9C-101B-9397-08002B2CF9AE}" pid="4" name="MTWinEqns">
    <vt:bool>true</vt:bool>
  </property>
</Properties>
</file>