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0FDBA1"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32EAE902" w14:textId="77777777">
        <w:trPr>
          <w:trHeight w:val="485"/>
          <w:jc w:val="center"/>
        </w:trPr>
        <w:tc>
          <w:tcPr>
            <w:tcW w:w="9576" w:type="dxa"/>
            <w:gridSpan w:val="5"/>
            <w:vAlign w:val="center"/>
          </w:tcPr>
          <w:p w14:paraId="1F69A4FB" w14:textId="77777777" w:rsidR="00CA09B2" w:rsidRDefault="006D7A32">
            <w:pPr>
              <w:pStyle w:val="T2"/>
            </w:pPr>
            <w:r>
              <w:t>CC31 Resolutions</w:t>
            </w:r>
            <w:r w:rsidR="00530278">
              <w:t xml:space="preserve"> for </w:t>
            </w:r>
            <w:r>
              <w:t>Clause 10, 11 and 12</w:t>
            </w:r>
          </w:p>
        </w:tc>
      </w:tr>
      <w:tr w:rsidR="00CA09B2" w14:paraId="1E1DD83A" w14:textId="77777777">
        <w:trPr>
          <w:trHeight w:val="359"/>
          <w:jc w:val="center"/>
        </w:trPr>
        <w:tc>
          <w:tcPr>
            <w:tcW w:w="9576" w:type="dxa"/>
            <w:gridSpan w:val="5"/>
            <w:vAlign w:val="center"/>
          </w:tcPr>
          <w:p w14:paraId="78F9B190" w14:textId="7901BA3D" w:rsidR="00CA09B2" w:rsidRDefault="00CA09B2">
            <w:pPr>
              <w:pStyle w:val="T2"/>
              <w:ind w:left="0"/>
              <w:rPr>
                <w:sz w:val="20"/>
              </w:rPr>
            </w:pPr>
            <w:r>
              <w:rPr>
                <w:sz w:val="20"/>
              </w:rPr>
              <w:t>Date:</w:t>
            </w:r>
            <w:r>
              <w:rPr>
                <w:b w:val="0"/>
                <w:sz w:val="20"/>
              </w:rPr>
              <w:t xml:space="preserve">  </w:t>
            </w:r>
            <w:r w:rsidR="00BE55F8">
              <w:rPr>
                <w:b w:val="0"/>
                <w:sz w:val="20"/>
              </w:rPr>
              <w:t>20</w:t>
            </w:r>
            <w:r w:rsidR="00CA4CE5">
              <w:rPr>
                <w:b w:val="0"/>
                <w:sz w:val="20"/>
              </w:rPr>
              <w:t>20</w:t>
            </w:r>
            <w:r w:rsidR="00BE55F8">
              <w:rPr>
                <w:b w:val="0"/>
                <w:sz w:val="20"/>
              </w:rPr>
              <w:t>-</w:t>
            </w:r>
            <w:r w:rsidR="00CA4CE5">
              <w:rPr>
                <w:b w:val="0"/>
                <w:sz w:val="20"/>
              </w:rPr>
              <w:t>0</w:t>
            </w:r>
            <w:r w:rsidR="006D7A32">
              <w:rPr>
                <w:b w:val="0"/>
                <w:sz w:val="20"/>
              </w:rPr>
              <w:t>9</w:t>
            </w:r>
            <w:r w:rsidR="00726318">
              <w:rPr>
                <w:b w:val="0"/>
                <w:sz w:val="20"/>
              </w:rPr>
              <w:t>-</w:t>
            </w:r>
            <w:r w:rsidR="005B0A7B">
              <w:rPr>
                <w:b w:val="0"/>
                <w:sz w:val="20"/>
              </w:rPr>
              <w:t>14</w:t>
            </w:r>
          </w:p>
        </w:tc>
      </w:tr>
      <w:tr w:rsidR="00CA09B2" w14:paraId="762CA6F1" w14:textId="77777777">
        <w:trPr>
          <w:cantSplit/>
          <w:jc w:val="center"/>
        </w:trPr>
        <w:tc>
          <w:tcPr>
            <w:tcW w:w="9576" w:type="dxa"/>
            <w:gridSpan w:val="5"/>
            <w:vAlign w:val="center"/>
          </w:tcPr>
          <w:p w14:paraId="79FCE6BC" w14:textId="77777777" w:rsidR="00CA09B2" w:rsidRDefault="00CA09B2">
            <w:pPr>
              <w:pStyle w:val="T2"/>
              <w:spacing w:after="0"/>
              <w:ind w:left="0" w:right="0"/>
              <w:jc w:val="left"/>
              <w:rPr>
                <w:sz w:val="20"/>
              </w:rPr>
            </w:pPr>
            <w:r>
              <w:rPr>
                <w:sz w:val="20"/>
              </w:rPr>
              <w:t>Author(s):</w:t>
            </w:r>
          </w:p>
        </w:tc>
      </w:tr>
      <w:tr w:rsidR="00CA09B2" w14:paraId="0D7EB39E" w14:textId="77777777">
        <w:trPr>
          <w:jc w:val="center"/>
        </w:trPr>
        <w:tc>
          <w:tcPr>
            <w:tcW w:w="1336" w:type="dxa"/>
            <w:vAlign w:val="center"/>
          </w:tcPr>
          <w:p w14:paraId="2A0D5414" w14:textId="77777777" w:rsidR="00CA09B2" w:rsidRDefault="00CA09B2">
            <w:pPr>
              <w:pStyle w:val="T2"/>
              <w:spacing w:after="0"/>
              <w:ind w:left="0" w:right="0"/>
              <w:jc w:val="left"/>
              <w:rPr>
                <w:sz w:val="20"/>
              </w:rPr>
            </w:pPr>
            <w:r>
              <w:rPr>
                <w:sz w:val="20"/>
              </w:rPr>
              <w:t>Name</w:t>
            </w:r>
          </w:p>
        </w:tc>
        <w:tc>
          <w:tcPr>
            <w:tcW w:w="2064" w:type="dxa"/>
            <w:vAlign w:val="center"/>
          </w:tcPr>
          <w:p w14:paraId="5C5F45BA" w14:textId="77777777" w:rsidR="00CA09B2" w:rsidRDefault="0062440B">
            <w:pPr>
              <w:pStyle w:val="T2"/>
              <w:spacing w:after="0"/>
              <w:ind w:left="0" w:right="0"/>
              <w:jc w:val="left"/>
              <w:rPr>
                <w:sz w:val="20"/>
              </w:rPr>
            </w:pPr>
            <w:r>
              <w:rPr>
                <w:sz w:val="20"/>
              </w:rPr>
              <w:t>Affiliation</w:t>
            </w:r>
          </w:p>
        </w:tc>
        <w:tc>
          <w:tcPr>
            <w:tcW w:w="2814" w:type="dxa"/>
            <w:vAlign w:val="center"/>
          </w:tcPr>
          <w:p w14:paraId="4E02CED4" w14:textId="77777777" w:rsidR="00CA09B2" w:rsidRDefault="00CA09B2">
            <w:pPr>
              <w:pStyle w:val="T2"/>
              <w:spacing w:after="0"/>
              <w:ind w:left="0" w:right="0"/>
              <w:jc w:val="left"/>
              <w:rPr>
                <w:sz w:val="20"/>
              </w:rPr>
            </w:pPr>
            <w:r>
              <w:rPr>
                <w:sz w:val="20"/>
              </w:rPr>
              <w:t>Address</w:t>
            </w:r>
          </w:p>
        </w:tc>
        <w:tc>
          <w:tcPr>
            <w:tcW w:w="1715" w:type="dxa"/>
            <w:vAlign w:val="center"/>
          </w:tcPr>
          <w:p w14:paraId="5CC5882F" w14:textId="77777777" w:rsidR="00CA09B2" w:rsidRDefault="00CA09B2">
            <w:pPr>
              <w:pStyle w:val="T2"/>
              <w:spacing w:after="0"/>
              <w:ind w:left="0" w:right="0"/>
              <w:jc w:val="left"/>
              <w:rPr>
                <w:sz w:val="20"/>
              </w:rPr>
            </w:pPr>
            <w:r>
              <w:rPr>
                <w:sz w:val="20"/>
              </w:rPr>
              <w:t>Phone</w:t>
            </w:r>
          </w:p>
        </w:tc>
        <w:tc>
          <w:tcPr>
            <w:tcW w:w="1647" w:type="dxa"/>
            <w:vAlign w:val="center"/>
          </w:tcPr>
          <w:p w14:paraId="210665DE" w14:textId="77777777" w:rsidR="00CA09B2" w:rsidRDefault="00CA09B2">
            <w:pPr>
              <w:pStyle w:val="T2"/>
              <w:spacing w:after="0"/>
              <w:ind w:left="0" w:right="0"/>
              <w:jc w:val="left"/>
              <w:rPr>
                <w:sz w:val="20"/>
              </w:rPr>
            </w:pPr>
            <w:r>
              <w:rPr>
                <w:sz w:val="20"/>
              </w:rPr>
              <w:t>email</w:t>
            </w:r>
          </w:p>
        </w:tc>
      </w:tr>
      <w:tr w:rsidR="00CA09B2" w14:paraId="1394A226" w14:textId="77777777">
        <w:trPr>
          <w:jc w:val="center"/>
        </w:trPr>
        <w:tc>
          <w:tcPr>
            <w:tcW w:w="1336" w:type="dxa"/>
            <w:vAlign w:val="center"/>
          </w:tcPr>
          <w:p w14:paraId="50BD7031" w14:textId="77777777" w:rsidR="00CA09B2" w:rsidRDefault="00BE55F8">
            <w:pPr>
              <w:pStyle w:val="T2"/>
              <w:spacing w:after="0"/>
              <w:ind w:left="0" w:right="0"/>
              <w:rPr>
                <w:b w:val="0"/>
                <w:sz w:val="20"/>
              </w:rPr>
            </w:pPr>
            <w:r>
              <w:rPr>
                <w:rFonts w:hint="eastAsia"/>
                <w:b w:val="0"/>
                <w:sz w:val="20"/>
              </w:rPr>
              <w:t>H</w:t>
            </w:r>
            <w:r>
              <w:rPr>
                <w:b w:val="0"/>
                <w:sz w:val="20"/>
              </w:rPr>
              <w:t>itoshi Morioka</w:t>
            </w:r>
          </w:p>
        </w:tc>
        <w:tc>
          <w:tcPr>
            <w:tcW w:w="2064" w:type="dxa"/>
            <w:vAlign w:val="center"/>
          </w:tcPr>
          <w:p w14:paraId="0E85DFB2" w14:textId="77777777" w:rsidR="00CA09B2" w:rsidRDefault="00BE55F8">
            <w:pPr>
              <w:pStyle w:val="T2"/>
              <w:spacing w:after="0"/>
              <w:ind w:left="0" w:right="0"/>
              <w:rPr>
                <w:b w:val="0"/>
                <w:sz w:val="20"/>
              </w:rPr>
            </w:pPr>
            <w:r>
              <w:rPr>
                <w:rFonts w:hint="eastAsia"/>
                <w:b w:val="0"/>
                <w:sz w:val="20"/>
              </w:rPr>
              <w:t>S</w:t>
            </w:r>
            <w:r>
              <w:rPr>
                <w:b w:val="0"/>
                <w:sz w:val="20"/>
              </w:rPr>
              <w:t>RC Software</w:t>
            </w:r>
          </w:p>
        </w:tc>
        <w:tc>
          <w:tcPr>
            <w:tcW w:w="2814" w:type="dxa"/>
            <w:vAlign w:val="center"/>
          </w:tcPr>
          <w:p w14:paraId="40E3659D" w14:textId="77777777" w:rsidR="00CA09B2" w:rsidRDefault="00BE55F8">
            <w:pPr>
              <w:pStyle w:val="T2"/>
              <w:spacing w:after="0"/>
              <w:ind w:left="0" w:right="0"/>
              <w:rPr>
                <w:b w:val="0"/>
                <w:sz w:val="20"/>
              </w:rPr>
            </w:pPr>
            <w:r>
              <w:rPr>
                <w:rFonts w:hint="eastAsia"/>
                <w:b w:val="0"/>
                <w:sz w:val="20"/>
              </w:rPr>
              <w:t>F</w:t>
            </w:r>
            <w:r>
              <w:rPr>
                <w:b w:val="0"/>
                <w:sz w:val="20"/>
              </w:rPr>
              <w:t>ukuoka, JAPAN</w:t>
            </w:r>
          </w:p>
        </w:tc>
        <w:tc>
          <w:tcPr>
            <w:tcW w:w="1715" w:type="dxa"/>
            <w:vAlign w:val="center"/>
          </w:tcPr>
          <w:p w14:paraId="6EBE097B" w14:textId="77777777" w:rsidR="00CA09B2" w:rsidRDefault="00CA09B2">
            <w:pPr>
              <w:pStyle w:val="T2"/>
              <w:spacing w:after="0"/>
              <w:ind w:left="0" w:right="0"/>
              <w:rPr>
                <w:b w:val="0"/>
                <w:sz w:val="20"/>
              </w:rPr>
            </w:pPr>
          </w:p>
        </w:tc>
        <w:tc>
          <w:tcPr>
            <w:tcW w:w="1647" w:type="dxa"/>
            <w:vAlign w:val="center"/>
          </w:tcPr>
          <w:p w14:paraId="0B7E9E89" w14:textId="77777777" w:rsidR="00CA09B2" w:rsidRDefault="00A91708">
            <w:pPr>
              <w:pStyle w:val="T2"/>
              <w:spacing w:after="0"/>
              <w:ind w:left="0" w:right="0"/>
              <w:rPr>
                <w:b w:val="0"/>
                <w:sz w:val="16"/>
              </w:rPr>
            </w:pPr>
            <w:hyperlink r:id="rId7" w:history="1">
              <w:r w:rsidR="00BE55F8" w:rsidRPr="005D63B4">
                <w:rPr>
                  <w:rStyle w:val="a6"/>
                  <w:rFonts w:hint="eastAsia"/>
                  <w:b w:val="0"/>
                  <w:sz w:val="16"/>
                </w:rPr>
                <w:t>h</w:t>
              </w:r>
              <w:r w:rsidR="00BE55F8" w:rsidRPr="005D63B4">
                <w:rPr>
                  <w:rStyle w:val="a6"/>
                  <w:b w:val="0"/>
                  <w:sz w:val="16"/>
                </w:rPr>
                <w:t>morioka@src-soft.com</w:t>
              </w:r>
            </w:hyperlink>
          </w:p>
        </w:tc>
      </w:tr>
      <w:tr w:rsidR="00CA09B2" w14:paraId="170DF941" w14:textId="77777777">
        <w:trPr>
          <w:jc w:val="center"/>
        </w:trPr>
        <w:tc>
          <w:tcPr>
            <w:tcW w:w="1336" w:type="dxa"/>
            <w:vAlign w:val="center"/>
          </w:tcPr>
          <w:p w14:paraId="481D3E02" w14:textId="77777777" w:rsidR="00CA09B2" w:rsidRDefault="00CA09B2">
            <w:pPr>
              <w:pStyle w:val="T2"/>
              <w:spacing w:after="0"/>
              <w:ind w:left="0" w:right="0"/>
              <w:rPr>
                <w:b w:val="0"/>
                <w:sz w:val="20"/>
              </w:rPr>
            </w:pPr>
          </w:p>
        </w:tc>
        <w:tc>
          <w:tcPr>
            <w:tcW w:w="2064" w:type="dxa"/>
            <w:vAlign w:val="center"/>
          </w:tcPr>
          <w:p w14:paraId="24E0A107" w14:textId="77777777" w:rsidR="00CA09B2" w:rsidRDefault="00CA09B2">
            <w:pPr>
              <w:pStyle w:val="T2"/>
              <w:spacing w:after="0"/>
              <w:ind w:left="0" w:right="0"/>
              <w:rPr>
                <w:b w:val="0"/>
                <w:sz w:val="20"/>
              </w:rPr>
            </w:pPr>
          </w:p>
        </w:tc>
        <w:tc>
          <w:tcPr>
            <w:tcW w:w="2814" w:type="dxa"/>
            <w:vAlign w:val="center"/>
          </w:tcPr>
          <w:p w14:paraId="588E5C43" w14:textId="77777777" w:rsidR="00CA09B2" w:rsidRDefault="00CA09B2">
            <w:pPr>
              <w:pStyle w:val="T2"/>
              <w:spacing w:after="0"/>
              <w:ind w:left="0" w:right="0"/>
              <w:rPr>
                <w:b w:val="0"/>
                <w:sz w:val="20"/>
              </w:rPr>
            </w:pPr>
          </w:p>
        </w:tc>
        <w:tc>
          <w:tcPr>
            <w:tcW w:w="1715" w:type="dxa"/>
            <w:vAlign w:val="center"/>
          </w:tcPr>
          <w:p w14:paraId="6876648F" w14:textId="77777777" w:rsidR="00CA09B2" w:rsidRDefault="00CA09B2">
            <w:pPr>
              <w:pStyle w:val="T2"/>
              <w:spacing w:after="0"/>
              <w:ind w:left="0" w:right="0"/>
              <w:rPr>
                <w:b w:val="0"/>
                <w:sz w:val="20"/>
              </w:rPr>
            </w:pPr>
          </w:p>
        </w:tc>
        <w:tc>
          <w:tcPr>
            <w:tcW w:w="1647" w:type="dxa"/>
            <w:vAlign w:val="center"/>
          </w:tcPr>
          <w:p w14:paraId="20FCA335" w14:textId="77777777" w:rsidR="00CA09B2" w:rsidRDefault="00CA09B2">
            <w:pPr>
              <w:pStyle w:val="T2"/>
              <w:spacing w:after="0"/>
              <w:ind w:left="0" w:right="0"/>
              <w:rPr>
                <w:b w:val="0"/>
                <w:sz w:val="16"/>
              </w:rPr>
            </w:pPr>
          </w:p>
        </w:tc>
      </w:tr>
    </w:tbl>
    <w:p w14:paraId="0E1FF3A8" w14:textId="77777777" w:rsidR="00CA09B2" w:rsidRDefault="001D2335">
      <w:pPr>
        <w:pStyle w:val="T1"/>
        <w:spacing w:after="120"/>
        <w:rPr>
          <w:sz w:val="22"/>
        </w:rPr>
      </w:pPr>
      <w:r>
        <w:rPr>
          <w:noProof/>
        </w:rPr>
        <mc:AlternateContent>
          <mc:Choice Requires="wps">
            <w:drawing>
              <wp:anchor distT="0" distB="0" distL="114300" distR="114300" simplePos="0" relativeHeight="251657728" behindDoc="0" locked="0" layoutInCell="0" allowOverlap="1" wp14:anchorId="6E1C328B" wp14:editId="4ACBE359">
                <wp:simplePos x="0" y="0"/>
                <wp:positionH relativeFrom="column">
                  <wp:posOffset>-62865</wp:posOffset>
                </wp:positionH>
                <wp:positionV relativeFrom="paragraph">
                  <wp:posOffset>205740</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CBE7E0" w14:textId="77777777" w:rsidR="0087557E" w:rsidRDefault="0087557E">
                            <w:pPr>
                              <w:pStyle w:val="T1"/>
                              <w:spacing w:after="120"/>
                            </w:pPr>
                            <w:r>
                              <w:t>Abstract</w:t>
                            </w:r>
                          </w:p>
                          <w:p w14:paraId="6E8B39E3" w14:textId="77777777" w:rsidR="0087557E" w:rsidRDefault="0087557E">
                            <w:pPr>
                              <w:jc w:val="both"/>
                            </w:pPr>
                            <w:r>
                              <w:t>This document describes proposed changes for clause 10, 11 and 12 in D0.1.</w:t>
                            </w:r>
                          </w:p>
                          <w:p w14:paraId="6E38BE89" w14:textId="77777777" w:rsidR="0087557E" w:rsidRDefault="0087557E">
                            <w:pPr>
                              <w:jc w:val="both"/>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1C328B" id="_x0000_t202" coordsize="21600,21600" o:spt="202" path="m,l,21600r21600,l21600,xe">
                <v:stroke joinstyle="miter"/>
                <v:path gradientshapeok="t" o:connecttype="rect"/>
              </v:shapetype>
              <v:shape id="Text Box 3" o:spid="_x0000_s1026" type="#_x0000_t202" style="position:absolute;left:0;text-align:left;margin-left:-4.95pt;margin-top:16.2pt;width:468pt;height:2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" o:allowincell="f" stroked="f">
                <v:path arrowok="t"/>
                <v:textbox>
                  <w:txbxContent>
                    <w:p w14:paraId="09CBE7E0" w14:textId="77777777" w:rsidR="0087557E" w:rsidRDefault="0087557E">
                      <w:pPr>
                        <w:pStyle w:val="T1"/>
                        <w:spacing w:after="120"/>
                      </w:pPr>
                      <w:r>
                        <w:t>Abstract</w:t>
                      </w:r>
                    </w:p>
                    <w:p w14:paraId="6E8B39E3" w14:textId="77777777" w:rsidR="0087557E" w:rsidRDefault="0087557E">
                      <w:pPr>
                        <w:jc w:val="both"/>
                      </w:pPr>
                      <w:r>
                        <w:t>This document describes proposed changes for clause 10, 11 and 12 in D0.1.</w:t>
                      </w:r>
                    </w:p>
                    <w:p w14:paraId="6E38BE89" w14:textId="77777777" w:rsidR="0087557E" w:rsidRDefault="0087557E">
                      <w:pPr>
                        <w:jc w:val="both"/>
                      </w:pPr>
                    </w:p>
                  </w:txbxContent>
                </v:textbox>
              </v:shape>
            </w:pict>
          </mc:Fallback>
        </mc:AlternateContent>
      </w:r>
    </w:p>
    <w:p w14:paraId="7AD31A9E" w14:textId="77777777" w:rsidR="00BE55F8" w:rsidRDefault="00CA09B2">
      <w:r>
        <w:br w:type="page"/>
      </w:r>
    </w:p>
    <w:p w14:paraId="0FB10E25" w14:textId="77777777" w:rsidR="002809EE" w:rsidRPr="002809EE" w:rsidRDefault="002809EE" w:rsidP="002809EE">
      <w:pPr>
        <w:pStyle w:val="Amendment1"/>
      </w:pPr>
      <w:r w:rsidRPr="002809EE">
        <w:lastRenderedPageBreak/>
        <w:t>10 MAC sublayer functional description</w:t>
      </w:r>
    </w:p>
    <w:p w14:paraId="167866E7" w14:textId="77777777" w:rsidR="002809EE" w:rsidRDefault="002809EE" w:rsidP="002809EE"/>
    <w:p w14:paraId="24106E02" w14:textId="77777777" w:rsidR="002809EE" w:rsidRDefault="002809EE" w:rsidP="002809EE">
      <w:pPr>
        <w:pStyle w:val="Amendment2"/>
      </w:pPr>
      <w:r>
        <w:t xml:space="preserve">10.6 </w:t>
      </w:r>
      <w:proofErr w:type="spellStart"/>
      <w:r>
        <w:t>Multirate</w:t>
      </w:r>
      <w:proofErr w:type="spellEnd"/>
      <w:r>
        <w:t xml:space="preserve"> support</w:t>
      </w:r>
    </w:p>
    <w:p w14:paraId="2558FE26" w14:textId="77777777" w:rsidR="002809EE" w:rsidRDefault="002809EE" w:rsidP="002809EE"/>
    <w:p w14:paraId="621AACDA" w14:textId="77777777" w:rsidR="002809EE" w:rsidRDefault="002809EE" w:rsidP="002809EE">
      <w:pPr>
        <w:pStyle w:val="Amendment3"/>
      </w:pPr>
      <w:r>
        <w:t>10.6.5 Rate selection for Data and Management frame</w:t>
      </w:r>
    </w:p>
    <w:p w14:paraId="3466181D" w14:textId="77777777" w:rsidR="002809EE" w:rsidRDefault="002809EE" w:rsidP="002809EE"/>
    <w:p w14:paraId="4BB7E01C" w14:textId="77777777" w:rsidR="002809EE" w:rsidRPr="002809EE" w:rsidRDefault="002809EE" w:rsidP="002809EE">
      <w:pPr>
        <w:rPr>
          <w:i/>
          <w:iCs/>
          <w:color w:val="FF0000"/>
        </w:rPr>
      </w:pPr>
      <w:r w:rsidRPr="002809EE">
        <w:rPr>
          <w:i/>
          <w:iCs/>
          <w:color w:val="FF0000"/>
        </w:rPr>
        <w:t>Insert the following subclauses:</w:t>
      </w:r>
    </w:p>
    <w:p w14:paraId="681D6843" w14:textId="77777777" w:rsidR="002809EE" w:rsidRDefault="002809EE" w:rsidP="002809EE"/>
    <w:p w14:paraId="4B35C73A" w14:textId="77777777" w:rsidR="002809EE" w:rsidRDefault="002809EE" w:rsidP="002809EE">
      <w:pPr>
        <w:pStyle w:val="Amendment4"/>
      </w:pPr>
      <w:r>
        <w:t xml:space="preserve">10.6.5.3 Rate selection for </w:t>
      </w:r>
      <w:proofErr w:type="spellStart"/>
      <w:r>
        <w:t>eBCS</w:t>
      </w:r>
      <w:proofErr w:type="spellEnd"/>
      <w:r>
        <w:t xml:space="preserve"> frames</w:t>
      </w:r>
    </w:p>
    <w:p w14:paraId="6928E3B2" w14:textId="77777777" w:rsidR="002809EE" w:rsidRDefault="002809EE" w:rsidP="002809EE"/>
    <w:p w14:paraId="60B40585" w14:textId="4C36783F" w:rsidR="002809EE" w:rsidRDefault="002809EE" w:rsidP="002809EE">
      <w:r>
        <w:t xml:space="preserve">The transmission rate for </w:t>
      </w:r>
      <w:proofErr w:type="spellStart"/>
      <w:r w:rsidRPr="00D867EE">
        <w:rPr>
          <w:strike/>
          <w:color w:val="FF0000"/>
        </w:rPr>
        <w:t>eBCS</w:t>
      </w:r>
      <w:proofErr w:type="spellEnd"/>
      <w:r w:rsidRPr="00D867EE">
        <w:rPr>
          <w:strike/>
          <w:color w:val="FF0000"/>
        </w:rPr>
        <w:t xml:space="preserve"> Info frames and </w:t>
      </w:r>
      <w:proofErr w:type="spellStart"/>
      <w:r w:rsidRPr="00D867EE">
        <w:rPr>
          <w:strike/>
          <w:color w:val="FF0000"/>
        </w:rPr>
        <w:t>eBCS</w:t>
      </w:r>
      <w:proofErr w:type="spellEnd"/>
      <w:r w:rsidRPr="00D867EE">
        <w:rPr>
          <w:strike/>
          <w:color w:val="FF0000"/>
        </w:rPr>
        <w:t xml:space="preserve"> Data frames</w:t>
      </w:r>
      <w:r>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r w:rsidR="00D867EE">
        <w:t xml:space="preserve"> </w:t>
      </w:r>
      <w:r w:rsidRPr="00A050C8">
        <w:rPr>
          <w:strike/>
          <w:color w:val="FF0000"/>
        </w:rPr>
        <w:t>are</w:t>
      </w:r>
      <w:r>
        <w:t xml:space="preserve"> </w:t>
      </w:r>
      <w:r w:rsidR="00A050C8" w:rsidRPr="00A050C8">
        <w:rPr>
          <w:color w:val="FF0000"/>
          <w:u w:val="single"/>
        </w:rPr>
        <w:t>is</w:t>
      </w:r>
      <w:r w:rsidR="00A050C8">
        <w:t xml:space="preserve"> </w:t>
      </w:r>
      <w:r w:rsidR="00A050C8" w:rsidRPr="00A050C8">
        <w:rPr>
          <w:highlight w:val="yellow"/>
        </w:rPr>
        <w:t>[207]</w:t>
      </w:r>
      <w:r w:rsidR="00A050C8">
        <w:t xml:space="preserve"> </w:t>
      </w:r>
      <w:r>
        <w:t>determined from</w:t>
      </w:r>
      <w:r>
        <w:rPr>
          <w:rFonts w:hint="eastAsia"/>
        </w:rPr>
        <w:t xml:space="preserve"> </w:t>
      </w:r>
      <w:r>
        <w:t>dot11eBCSInfoTxRate and dot11eBCSDataTxRate respectively, if FMS or GCR is not used, otherwise</w:t>
      </w:r>
    </w:p>
    <w:p w14:paraId="7544A1B2" w14:textId="5FBB2A4D" w:rsidR="002809EE" w:rsidRDefault="002809EE" w:rsidP="002809EE">
      <w:r>
        <w:t xml:space="preserve">follow clause </w:t>
      </w:r>
      <w:r w:rsidRPr="00A050C8">
        <w:rPr>
          <w:strike/>
          <w:color w:val="FF0000"/>
        </w:rPr>
        <w:t>10.***</w:t>
      </w:r>
      <w:r w:rsidR="00A050C8" w:rsidRPr="00A050C8">
        <w:rPr>
          <w:color w:val="FF0000"/>
        </w:rPr>
        <w:t xml:space="preserve"> </w:t>
      </w:r>
      <w:r w:rsidR="00F20A44" w:rsidRPr="00F20A44">
        <w:rPr>
          <w:color w:val="FF0000"/>
          <w:u w:val="single"/>
        </w:rPr>
        <w:t>10.6.5.</w:t>
      </w:r>
      <w:r w:rsidR="009B7E7E">
        <w:rPr>
          <w:color w:val="FF0000"/>
          <w:u w:val="single"/>
        </w:rPr>
        <w:t>4</w:t>
      </w:r>
      <w:r w:rsidR="00F20A44" w:rsidRPr="00F20A44">
        <w:rPr>
          <w:color w:val="FF0000"/>
          <w:u w:val="single"/>
        </w:rPr>
        <w:t xml:space="preserve"> (Rate selection for other group addressed Data and Management frames) and 10.6.5.6 (Rate selection for Data frames sent within an FMS stream)</w:t>
      </w:r>
      <w:r w:rsidR="00A050C8" w:rsidRPr="00A050C8">
        <w:rPr>
          <w:color w:val="FF0000"/>
        </w:rPr>
        <w:t xml:space="preserve"> </w:t>
      </w:r>
      <w:r w:rsidR="00A050C8" w:rsidRPr="00A050C8">
        <w:rPr>
          <w:highlight w:val="yellow"/>
        </w:rPr>
        <w:t>[</w:t>
      </w:r>
      <w:r w:rsidR="00D867EE">
        <w:rPr>
          <w:highlight w:val="yellow"/>
        </w:rPr>
        <w:t xml:space="preserve">25, 54, </w:t>
      </w:r>
      <w:r w:rsidR="00A050C8" w:rsidRPr="00A050C8">
        <w:rPr>
          <w:highlight w:val="yellow"/>
        </w:rPr>
        <w:t>203, 204]</w:t>
      </w:r>
      <w:r>
        <w:t>.</w:t>
      </w:r>
    </w:p>
    <w:p w14:paraId="64FC1675" w14:textId="77777777" w:rsidR="002809EE" w:rsidRDefault="002809EE" w:rsidP="002809EE">
      <w:r w:rsidRPr="002362D6">
        <w:rPr>
          <w:strike/>
          <w:color w:val="FF0000"/>
        </w:rPr>
        <w:t>Dot11eBCSInfoTxRate and dot11eBCSDataTxRate are configurable item and the values are selected from</w:t>
      </w:r>
      <w:r w:rsidRPr="002362D6">
        <w:rPr>
          <w:rFonts w:hint="eastAsia"/>
          <w:strike/>
          <w:color w:val="FF0000"/>
        </w:rPr>
        <w:t xml:space="preserve"> </w:t>
      </w:r>
      <w:r w:rsidRPr="002362D6">
        <w:rPr>
          <w:strike/>
          <w:color w:val="FF0000"/>
        </w:rPr>
        <w:t>any available rates other than DSSS.</w:t>
      </w:r>
      <w:r w:rsidR="002362D6">
        <w:t xml:space="preserve"> </w:t>
      </w:r>
      <w:r w:rsidR="002362D6" w:rsidRPr="002362D6">
        <w:rPr>
          <w:highlight w:val="yellow"/>
        </w:rPr>
        <w:t>[205]</w:t>
      </w:r>
    </w:p>
    <w:p w14:paraId="35F67CD1" w14:textId="77777777" w:rsidR="002809EE" w:rsidRDefault="002809EE" w:rsidP="002809EE"/>
    <w:p w14:paraId="4C1F307F" w14:textId="77777777" w:rsidR="002809EE" w:rsidRDefault="002809EE" w:rsidP="002809EE">
      <w:pPr>
        <w:pStyle w:val="Instruction"/>
      </w:pPr>
      <w:r>
        <w:t>Renumber 10.6.5.3 to 10.6.5.4:</w:t>
      </w:r>
    </w:p>
    <w:p w14:paraId="6394586B" w14:textId="77777777" w:rsidR="002809EE" w:rsidRDefault="002809EE" w:rsidP="002809EE"/>
    <w:p w14:paraId="4D10EA5F" w14:textId="77777777" w:rsidR="002809EE" w:rsidRDefault="002809EE" w:rsidP="002809EE">
      <w:pPr>
        <w:pStyle w:val="Amendment4"/>
      </w:pPr>
      <w:r>
        <w:t>10.6.5.4 Rate selection for other group addressed Data and Management frames</w:t>
      </w:r>
    </w:p>
    <w:p w14:paraId="1CFC0EC3" w14:textId="77777777" w:rsidR="002809EE" w:rsidRDefault="002809EE" w:rsidP="002809EE"/>
    <w:p w14:paraId="0CCF16ED" w14:textId="09C86D4D" w:rsidR="002809EE" w:rsidRPr="00F20A44" w:rsidRDefault="002809EE" w:rsidP="002809EE">
      <w:pPr>
        <w:pStyle w:val="Instruction"/>
        <w:rPr>
          <w:strike/>
        </w:rPr>
      </w:pPr>
      <w:r w:rsidRPr="00F20A44">
        <w:rPr>
          <w:strike/>
        </w:rPr>
        <w:t>Change the 1st paragraph as follows:</w:t>
      </w:r>
    </w:p>
    <w:p w14:paraId="6915EC10" w14:textId="0BFB4C48" w:rsidR="00F20A44" w:rsidRPr="00F20A44" w:rsidRDefault="00F20A44" w:rsidP="002809EE">
      <w:pPr>
        <w:pStyle w:val="Instruction"/>
        <w:rPr>
          <w:i w:val="0"/>
          <w:iCs w:val="0"/>
        </w:rPr>
      </w:pPr>
      <w:r w:rsidRPr="00F20A44">
        <w:rPr>
          <w:rFonts w:hint="eastAsia"/>
          <w:u w:val="single"/>
        </w:rPr>
        <w:t>A</w:t>
      </w:r>
      <w:r w:rsidRPr="00F20A44">
        <w:rPr>
          <w:u w:val="single"/>
        </w:rPr>
        <w:t xml:space="preserve">dd the following item </w:t>
      </w:r>
      <w:r>
        <w:rPr>
          <w:u w:val="single"/>
        </w:rPr>
        <w:t>at the last of</w:t>
      </w:r>
      <w:r w:rsidRPr="00F20A44">
        <w:rPr>
          <w:u w:val="single"/>
        </w:rPr>
        <w:t xml:space="preserve"> the list in the 1</w:t>
      </w:r>
      <w:r w:rsidRPr="00F20A44">
        <w:rPr>
          <w:u w:val="single"/>
          <w:vertAlign w:val="superscript"/>
        </w:rPr>
        <w:t>st</w:t>
      </w:r>
      <w:r w:rsidRPr="00F20A44">
        <w:rPr>
          <w:u w:val="single"/>
        </w:rPr>
        <w:t xml:space="preserve"> paragraph:</w:t>
      </w:r>
      <w:r>
        <w:rPr>
          <w:i w:val="0"/>
          <w:iCs w:val="0"/>
        </w:rPr>
        <w:t xml:space="preserve"> </w:t>
      </w:r>
      <w:r w:rsidRPr="00F20A44">
        <w:rPr>
          <w:i w:val="0"/>
          <w:iCs w:val="0"/>
          <w:color w:val="auto"/>
          <w:highlight w:val="yellow"/>
        </w:rPr>
        <w:t>[206</w:t>
      </w:r>
      <w:r>
        <w:rPr>
          <w:i w:val="0"/>
          <w:iCs w:val="0"/>
          <w:color w:val="auto"/>
          <w:highlight w:val="yellow"/>
        </w:rPr>
        <w:t>, 335</w:t>
      </w:r>
      <w:r w:rsidRPr="00F20A44">
        <w:rPr>
          <w:i w:val="0"/>
          <w:iCs w:val="0"/>
          <w:color w:val="auto"/>
          <w:highlight w:val="yellow"/>
        </w:rPr>
        <w:t>]</w:t>
      </w:r>
    </w:p>
    <w:p w14:paraId="7FAF2B88" w14:textId="77777777" w:rsidR="002809EE" w:rsidRDefault="002809EE" w:rsidP="002809EE"/>
    <w:p w14:paraId="7E25EB66" w14:textId="77777777" w:rsidR="002809EE" w:rsidRPr="00F20A44" w:rsidRDefault="002809EE" w:rsidP="002809EE">
      <w:pPr>
        <w:rPr>
          <w:strike/>
          <w:color w:val="FF0000"/>
        </w:rPr>
      </w:pPr>
      <w:r w:rsidRPr="00F20A44">
        <w:rPr>
          <w:strike/>
          <w:color w:val="FF0000"/>
        </w:rPr>
        <w:t>This subclause describes the rate selection rules for group addressed Data and Management frames,</w:t>
      </w:r>
    </w:p>
    <w:p w14:paraId="0FC4B6F2" w14:textId="77777777" w:rsidR="002809EE" w:rsidRPr="00F20A44" w:rsidRDefault="002809EE" w:rsidP="002809EE">
      <w:pPr>
        <w:rPr>
          <w:strike/>
          <w:color w:val="FF0000"/>
        </w:rPr>
      </w:pPr>
      <w:r w:rsidRPr="00F20A44">
        <w:rPr>
          <w:strike/>
          <w:color w:val="FF0000"/>
        </w:rPr>
        <w:t>excluding the following:</w:t>
      </w:r>
    </w:p>
    <w:p w14:paraId="08AB2461" w14:textId="77777777" w:rsidR="002809EE" w:rsidRPr="00F20A44" w:rsidRDefault="002809EE" w:rsidP="002809EE">
      <w:pPr>
        <w:rPr>
          <w:strike/>
          <w:color w:val="FF0000"/>
        </w:rPr>
      </w:pPr>
      <w:r w:rsidRPr="00F20A44">
        <w:rPr>
          <w:strike/>
          <w:color w:val="FF0000"/>
        </w:rPr>
        <w:t>— Non-STBC Beacon and non-STBC PSMP frames</w:t>
      </w:r>
    </w:p>
    <w:p w14:paraId="289F5523" w14:textId="77777777" w:rsidR="002809EE" w:rsidRPr="00F20A44" w:rsidRDefault="002809EE" w:rsidP="002809EE">
      <w:pPr>
        <w:rPr>
          <w:strike/>
          <w:color w:val="FF0000"/>
        </w:rPr>
      </w:pPr>
      <w:r w:rsidRPr="00F20A44">
        <w:rPr>
          <w:strike/>
          <w:color w:val="FF0000"/>
        </w:rPr>
        <w:t>— ER beacon and HE beacon</w:t>
      </w:r>
    </w:p>
    <w:p w14:paraId="0391E687" w14:textId="77777777" w:rsidR="002809EE" w:rsidRPr="00F20A44" w:rsidRDefault="002809EE" w:rsidP="002809EE">
      <w:pPr>
        <w:rPr>
          <w:strike/>
          <w:color w:val="FF0000"/>
        </w:rPr>
      </w:pPr>
      <w:r w:rsidRPr="00F20A44">
        <w:rPr>
          <w:strike/>
          <w:color w:val="FF0000"/>
        </w:rPr>
        <w:t>— STBC group addressed Data and Management frames</w:t>
      </w:r>
    </w:p>
    <w:p w14:paraId="0F456F1C" w14:textId="77777777" w:rsidR="002809EE" w:rsidRPr="00F20A44" w:rsidRDefault="002809EE" w:rsidP="002809EE">
      <w:pPr>
        <w:rPr>
          <w:strike/>
          <w:color w:val="FF0000"/>
        </w:rPr>
      </w:pPr>
      <w:r w:rsidRPr="00F20A44">
        <w:rPr>
          <w:strike/>
          <w:color w:val="FF0000"/>
        </w:rPr>
        <w:t>— Data frames located in an FMS stream (see 11.22.8 (FMS multicast rate processing))</w:t>
      </w:r>
    </w:p>
    <w:p w14:paraId="75C44322" w14:textId="5AF94192" w:rsidR="002809EE" w:rsidRDefault="002809EE" w:rsidP="002809EE">
      <w:r w:rsidRPr="00F20A44">
        <w:rPr>
          <w:strike/>
          <w:color w:val="FF0000"/>
        </w:rPr>
        <w:t>— Group addressed frames transmitted to the GCR concealment address (see 11.22.16.3.5 (Concealment of</w:t>
      </w:r>
      <w:r w:rsidRPr="00F20A44">
        <w:rPr>
          <w:rFonts w:hint="eastAsia"/>
          <w:strike/>
          <w:color w:val="FF0000"/>
        </w:rPr>
        <w:t xml:space="preserve"> </w:t>
      </w:r>
      <w:r w:rsidRPr="00F20A44">
        <w:rPr>
          <w:strike/>
          <w:color w:val="FF0000"/>
        </w:rPr>
        <w:t>GCR transmissions))</w:t>
      </w:r>
      <w:r w:rsidR="00F20A44">
        <w:t xml:space="preserve"> </w:t>
      </w:r>
      <w:r w:rsidR="00F20A44" w:rsidRPr="00F20A44">
        <w:rPr>
          <w:highlight w:val="yellow"/>
        </w:rPr>
        <w:t>[206</w:t>
      </w:r>
      <w:r w:rsidR="00F20A44">
        <w:rPr>
          <w:highlight w:val="yellow"/>
        </w:rPr>
        <w:t>, 335</w:t>
      </w:r>
      <w:r w:rsidR="00F20A44" w:rsidRPr="00F20A44">
        <w:rPr>
          <w:highlight w:val="yellow"/>
        </w:rPr>
        <w:t>]</w:t>
      </w:r>
    </w:p>
    <w:p w14:paraId="055077E0" w14:textId="77777777" w:rsidR="002809EE" w:rsidRPr="00BF6B61" w:rsidRDefault="002809EE" w:rsidP="002809EE">
      <w:pPr>
        <w:rPr>
          <w:strike/>
          <w:color w:val="FF0000"/>
        </w:rPr>
      </w:pPr>
      <w:r w:rsidRPr="00BF6B61">
        <w:rPr>
          <w:strike/>
          <w:color w:val="FF0000"/>
        </w:rPr>
        <w:t>— Group addressed Data and Management frames transmitted in an HE ER SU PPDU (see 26.15.5</w:t>
      </w:r>
      <w:r w:rsidRPr="00BF6B61">
        <w:rPr>
          <w:rFonts w:hint="eastAsia"/>
          <w:strike/>
          <w:color w:val="FF0000"/>
        </w:rPr>
        <w:t xml:space="preserve"> </w:t>
      </w:r>
      <w:r w:rsidRPr="00BF6B61">
        <w:rPr>
          <w:strike/>
          <w:color w:val="FF0000"/>
        </w:rPr>
        <w:t>(Additional rules for ER beacons and group addressed frames))</w:t>
      </w:r>
    </w:p>
    <w:p w14:paraId="7B137E0D" w14:textId="77777777" w:rsidR="002809EE" w:rsidRPr="00BF6B61" w:rsidRDefault="002809EE" w:rsidP="002809EE">
      <w:pPr>
        <w:rPr>
          <w:strike/>
          <w:color w:val="FF0000"/>
        </w:rPr>
      </w:pPr>
      <w:r w:rsidRPr="00BF6B61">
        <w:rPr>
          <w:strike/>
          <w:color w:val="FF0000"/>
        </w:rPr>
        <w:t>— Group addressed Data and Management frames transmitted in an HE SU PPDU (see 26.15.6 (Additional</w:t>
      </w:r>
      <w:r w:rsidRPr="00BF6B61">
        <w:rPr>
          <w:rFonts w:hint="eastAsia"/>
          <w:strike/>
          <w:color w:val="FF0000"/>
        </w:rPr>
        <w:t xml:space="preserve"> </w:t>
      </w:r>
      <w:r w:rsidRPr="00BF6B61">
        <w:rPr>
          <w:strike/>
          <w:color w:val="FF0000"/>
        </w:rPr>
        <w:t xml:space="preserve">rules for HE </w:t>
      </w:r>
      <w:proofErr w:type="gramStart"/>
      <w:r w:rsidRPr="00BF6B61">
        <w:rPr>
          <w:strike/>
          <w:color w:val="FF0000"/>
        </w:rPr>
        <w:t>beacons</w:t>
      </w:r>
      <w:proofErr w:type="gramEnd"/>
      <w:r w:rsidRPr="00BF6B61">
        <w:rPr>
          <w:strike/>
          <w:color w:val="FF0000"/>
        </w:rPr>
        <w:t xml:space="preserve"> and group addressed frames))</w:t>
      </w:r>
    </w:p>
    <w:p w14:paraId="35D7A2F9" w14:textId="1CA20910" w:rsidR="002809EE" w:rsidRPr="00BF6B61" w:rsidRDefault="002809EE" w:rsidP="002809EE">
      <w:pPr>
        <w:rPr>
          <w:strike/>
          <w:color w:val="FF0000"/>
        </w:rPr>
      </w:pPr>
      <w:r w:rsidRPr="00BF6B61">
        <w:rPr>
          <w:strike/>
          <w:color w:val="FF0000"/>
        </w:rPr>
        <w:t>— Group addressed Data and Management frames transmitted in an HE MU PPDU (see 26.15.7</w:t>
      </w:r>
      <w:r w:rsidRPr="00BF6B61">
        <w:rPr>
          <w:rFonts w:hint="eastAsia"/>
          <w:strike/>
          <w:color w:val="FF0000"/>
        </w:rPr>
        <w:t xml:space="preserve"> </w:t>
      </w:r>
      <w:r w:rsidRPr="00BF6B61">
        <w:rPr>
          <w:strike/>
          <w:color w:val="FF0000"/>
        </w:rPr>
        <w:t>(Additional rules for group addressed frames in an HE MU PPDU))</w:t>
      </w:r>
      <w:r w:rsidR="00BF6B61" w:rsidRPr="00BF6B61">
        <w:t xml:space="preserve"> </w:t>
      </w:r>
      <w:r w:rsidR="00BF6B61" w:rsidRPr="00BF6B61">
        <w:rPr>
          <w:highlight w:val="yellow"/>
        </w:rPr>
        <w:t xml:space="preserve">[removed in </w:t>
      </w:r>
      <w:proofErr w:type="spellStart"/>
      <w:r w:rsidR="00BF6B61" w:rsidRPr="00BF6B61">
        <w:rPr>
          <w:highlight w:val="yellow"/>
        </w:rPr>
        <w:t>REVmd</w:t>
      </w:r>
      <w:proofErr w:type="spellEnd"/>
      <w:r w:rsidR="00BF6B61" w:rsidRPr="00BF6B61">
        <w:rPr>
          <w:highlight w:val="yellow"/>
        </w:rPr>
        <w:t xml:space="preserve"> D4.0]</w:t>
      </w:r>
    </w:p>
    <w:p w14:paraId="2C93F3D0" w14:textId="7FCB9544" w:rsidR="002809EE" w:rsidRDefault="002809EE" w:rsidP="002809EE">
      <w:r>
        <w:t xml:space="preserve">— </w:t>
      </w:r>
      <w:proofErr w:type="spellStart"/>
      <w:r w:rsidRPr="00D867EE">
        <w:rPr>
          <w:strike/>
          <w:color w:val="FF0000"/>
        </w:rPr>
        <w:t>eBCS</w:t>
      </w:r>
      <w:proofErr w:type="spellEnd"/>
      <w:r w:rsidRPr="00D867EE">
        <w:rPr>
          <w:strike/>
          <w:color w:val="FF0000"/>
        </w:rPr>
        <w:t xml:space="preserve"> Info, Data and Service Discovery frames</w:t>
      </w:r>
      <w:r w:rsidR="00D867EE">
        <w:t xml:space="preserve"> </w:t>
      </w:r>
      <w:proofErr w:type="spellStart"/>
      <w:r w:rsidR="00D867EE" w:rsidRPr="00D867EE">
        <w:rPr>
          <w:color w:val="FF0000"/>
          <w:u w:val="single"/>
        </w:rPr>
        <w:t>eBCS</w:t>
      </w:r>
      <w:proofErr w:type="spellEnd"/>
      <w:r w:rsidR="00D867EE" w:rsidRPr="00D867EE">
        <w:rPr>
          <w:color w:val="FF0000"/>
          <w:u w:val="single"/>
        </w:rPr>
        <w:t xml:space="preserve"> Info frames, </w:t>
      </w:r>
      <w:proofErr w:type="spellStart"/>
      <w:r w:rsidR="00D867EE" w:rsidRPr="00D867EE">
        <w:rPr>
          <w:color w:val="FF0000"/>
          <w:u w:val="single"/>
        </w:rPr>
        <w:t>eBCS</w:t>
      </w:r>
      <w:proofErr w:type="spellEnd"/>
      <w:r w:rsidR="00D867EE" w:rsidRPr="00D867EE">
        <w:rPr>
          <w:color w:val="FF0000"/>
          <w:u w:val="single"/>
        </w:rPr>
        <w:t xml:space="preserve"> UL frames and Data frames for </w:t>
      </w:r>
      <w:proofErr w:type="spellStart"/>
      <w:r w:rsidR="00D867EE" w:rsidRPr="00D867EE">
        <w:rPr>
          <w:color w:val="FF0000"/>
          <w:u w:val="single"/>
        </w:rPr>
        <w:t>eBCS</w:t>
      </w:r>
      <w:proofErr w:type="spellEnd"/>
      <w:r w:rsidR="00D867EE">
        <w:t xml:space="preserve"> </w:t>
      </w:r>
      <w:r w:rsidR="00D867EE" w:rsidRPr="00D867EE">
        <w:rPr>
          <w:highlight w:val="yellow"/>
        </w:rPr>
        <w:t>[55]</w:t>
      </w:r>
    </w:p>
    <w:p w14:paraId="42FD45BC" w14:textId="77777777" w:rsidR="002809EE" w:rsidRDefault="002809EE" w:rsidP="00C82F7F">
      <w:pPr>
        <w:pStyle w:val="Amendment3"/>
      </w:pPr>
    </w:p>
    <w:p w14:paraId="0969089A" w14:textId="77777777" w:rsidR="002809EE" w:rsidRDefault="002809EE">
      <w:pPr>
        <w:rPr>
          <w:rFonts w:ascii="Arial" w:hAnsi="Arial" w:cs="Arial"/>
          <w:b/>
          <w:bCs/>
        </w:rPr>
      </w:pPr>
      <w:r>
        <w:br w:type="page"/>
      </w:r>
    </w:p>
    <w:p w14:paraId="1D7BC47A" w14:textId="77777777" w:rsidR="002809EE" w:rsidRDefault="002809EE" w:rsidP="002809EE">
      <w:pPr>
        <w:pStyle w:val="Amendment2"/>
      </w:pPr>
      <w:r>
        <w:lastRenderedPageBreak/>
        <w:t>11.bc Enhanced Broadcast Service (</w:t>
      </w:r>
      <w:proofErr w:type="spellStart"/>
      <w:r>
        <w:t>eBCS</w:t>
      </w:r>
      <w:proofErr w:type="spellEnd"/>
      <w:r>
        <w:t>) procedures</w:t>
      </w:r>
    </w:p>
    <w:p w14:paraId="302D4F91" w14:textId="77777777" w:rsidR="002809EE" w:rsidRDefault="002809EE" w:rsidP="002809EE">
      <w:pPr>
        <w:pStyle w:val="Amendment2"/>
      </w:pPr>
    </w:p>
    <w:p w14:paraId="55523FF2" w14:textId="77777777" w:rsidR="002809EE" w:rsidRDefault="002809EE" w:rsidP="002809EE">
      <w:pPr>
        <w:pStyle w:val="Instruction"/>
      </w:pPr>
      <w:r>
        <w:t>Insert the following subclauses:</w:t>
      </w:r>
    </w:p>
    <w:p w14:paraId="4F6C11B0" w14:textId="33095E39" w:rsidR="002809EE" w:rsidRDefault="002809EE" w:rsidP="002809EE"/>
    <w:p w14:paraId="09707D96" w14:textId="3A35D79B" w:rsidR="007B5541" w:rsidRPr="007B5541" w:rsidRDefault="007B5541" w:rsidP="00934D5F">
      <w:pPr>
        <w:pStyle w:val="a8"/>
        <w:numPr>
          <w:ilvl w:val="0"/>
          <w:numId w:val="21"/>
        </w:numPr>
        <w:ind w:leftChars="0"/>
        <w:rPr>
          <w:b/>
          <w:bCs/>
          <w:strike/>
          <w:color w:val="FF0000"/>
        </w:rPr>
      </w:pPr>
      <w:r w:rsidRPr="007B5541">
        <w:rPr>
          <w:b/>
          <w:bCs/>
          <w:strike/>
          <w:color w:val="FF0000"/>
        </w:rPr>
        <w:t>11.bc.1 Overview</w:t>
      </w:r>
    </w:p>
    <w:p w14:paraId="7FEF608E" w14:textId="4899100B" w:rsidR="002809EE" w:rsidRPr="00D867EE" w:rsidRDefault="002809EE" w:rsidP="002809EE">
      <w:pPr>
        <w:pStyle w:val="Amendment3"/>
        <w:rPr>
          <w:color w:val="FF0000"/>
          <w:u w:val="single"/>
        </w:rPr>
      </w:pPr>
      <w:r w:rsidRPr="00D867EE">
        <w:rPr>
          <w:color w:val="FF0000"/>
          <w:u w:val="single"/>
        </w:rPr>
        <w:t>11.bc.1 Overview</w:t>
      </w:r>
      <w:r w:rsidR="00D867EE" w:rsidRPr="00D867EE">
        <w:rPr>
          <w:color w:val="FF0000"/>
        </w:rPr>
        <w:t xml:space="preserve"> </w:t>
      </w:r>
      <w:r w:rsidR="00D867EE" w:rsidRPr="007B5541">
        <w:rPr>
          <w:highlight w:val="yellow"/>
        </w:rPr>
        <w:t>[</w:t>
      </w:r>
      <w:r w:rsidR="007B5541" w:rsidRPr="007B5541">
        <w:rPr>
          <w:highlight w:val="yellow"/>
        </w:rPr>
        <w:t>56, 336]</w:t>
      </w:r>
    </w:p>
    <w:p w14:paraId="1D581CB4" w14:textId="77777777" w:rsidR="002809EE" w:rsidRDefault="002809EE" w:rsidP="002809EE"/>
    <w:p w14:paraId="5851D545" w14:textId="77777777" w:rsidR="002809EE" w:rsidRDefault="002809EE" w:rsidP="002809EE">
      <w:r>
        <w:t>This subclause describes enhanced Broadcast Services (</w:t>
      </w:r>
      <w:proofErr w:type="spellStart"/>
      <w:r>
        <w:t>eBCS</w:t>
      </w:r>
      <w:proofErr w:type="spellEnd"/>
      <w:r>
        <w:t xml:space="preserve">) procedures that are used for </w:t>
      </w:r>
      <w:proofErr w:type="spellStart"/>
      <w:r>
        <w:t>eBCS</w:t>
      </w:r>
      <w:proofErr w:type="spellEnd"/>
      <w:r>
        <w:t xml:space="preserve"> STAs.</w:t>
      </w:r>
      <w:r>
        <w:rPr>
          <w:rFonts w:hint="eastAsia"/>
        </w:rPr>
        <w:t xml:space="preserve"> </w:t>
      </w:r>
      <w:proofErr w:type="spellStart"/>
      <w:r>
        <w:t>eBCS</w:t>
      </w:r>
      <w:proofErr w:type="spellEnd"/>
      <w:r>
        <w:t xml:space="preserve"> is only supported in a non-DMG non-S1G infrastructure BSS.</w:t>
      </w:r>
    </w:p>
    <w:p w14:paraId="566F9487" w14:textId="77777777" w:rsidR="002809EE" w:rsidRDefault="002809EE" w:rsidP="002809EE"/>
    <w:p w14:paraId="11A1DE6E" w14:textId="77777777" w:rsidR="002809EE" w:rsidRDefault="002809EE" w:rsidP="002809EE">
      <w:proofErr w:type="spellStart"/>
      <w:r>
        <w:t>eBCS</w:t>
      </w:r>
      <w:proofErr w:type="spellEnd"/>
      <w:r>
        <w:t xml:space="preserve"> can be used for both directions, downlink (</w:t>
      </w:r>
      <w:proofErr w:type="spellStart"/>
      <w:r>
        <w:t>eBCS</w:t>
      </w:r>
      <w:proofErr w:type="spellEnd"/>
      <w:r>
        <w:t xml:space="preserve"> DL) and uplink (</w:t>
      </w:r>
      <w:proofErr w:type="spellStart"/>
      <w:r>
        <w:t>eBCS</w:t>
      </w:r>
      <w:proofErr w:type="spellEnd"/>
      <w:r>
        <w:t xml:space="preserve"> UL). </w:t>
      </w:r>
      <w:proofErr w:type="spellStart"/>
      <w:r>
        <w:t>eBCS</w:t>
      </w:r>
      <w:proofErr w:type="spellEnd"/>
      <w:r>
        <w:t xml:space="preserve"> DL means</w:t>
      </w:r>
      <w:r>
        <w:rPr>
          <w:rFonts w:hint="eastAsia"/>
        </w:rPr>
        <w:t xml:space="preserve"> </w:t>
      </w:r>
      <w:r>
        <w:t xml:space="preserve">broadcast from an </w:t>
      </w:r>
      <w:proofErr w:type="spellStart"/>
      <w:r>
        <w:t>eBCS</w:t>
      </w:r>
      <w:proofErr w:type="spellEnd"/>
      <w:r>
        <w:t xml:space="preserve"> AP to </w:t>
      </w:r>
      <w:proofErr w:type="spellStart"/>
      <w:r>
        <w:t>eBCS</w:t>
      </w:r>
      <w:proofErr w:type="spellEnd"/>
      <w:r>
        <w:t xml:space="preserve"> non-AP STAs. </w:t>
      </w:r>
      <w:proofErr w:type="spellStart"/>
      <w:r>
        <w:t>eBCS</w:t>
      </w:r>
      <w:proofErr w:type="spellEnd"/>
      <w:r>
        <w:t xml:space="preserve"> UL means broadcast from an </w:t>
      </w:r>
      <w:proofErr w:type="spellStart"/>
      <w:r>
        <w:t>eBCS</w:t>
      </w:r>
      <w:proofErr w:type="spellEnd"/>
      <w:r>
        <w:t xml:space="preserve"> non-AP</w:t>
      </w:r>
      <w:r>
        <w:rPr>
          <w:rFonts w:hint="eastAsia"/>
        </w:rPr>
        <w:t xml:space="preserve"> </w:t>
      </w:r>
      <w:r>
        <w:t xml:space="preserve">STA to </w:t>
      </w:r>
      <w:proofErr w:type="spellStart"/>
      <w:r>
        <w:t>eBCS</w:t>
      </w:r>
      <w:proofErr w:type="spellEnd"/>
      <w:r>
        <w:t xml:space="preserve"> APs.</w:t>
      </w:r>
    </w:p>
    <w:p w14:paraId="09DEDE35" w14:textId="77777777" w:rsidR="002809EE" w:rsidRDefault="002809EE" w:rsidP="002809EE"/>
    <w:p w14:paraId="45FF4C3A" w14:textId="77777777" w:rsidR="002809EE" w:rsidRDefault="002809EE" w:rsidP="002809EE"/>
    <w:p w14:paraId="6E1C3704" w14:textId="77777777" w:rsidR="00F11190" w:rsidRDefault="00F11190" w:rsidP="00F11190">
      <w:pPr>
        <w:pStyle w:val="Amendment3"/>
      </w:pPr>
      <w:r>
        <w:t xml:space="preserve">11.bc.2 </w:t>
      </w:r>
      <w:proofErr w:type="spellStart"/>
      <w:r>
        <w:t>eBCS</w:t>
      </w:r>
      <w:proofErr w:type="spellEnd"/>
      <w:r>
        <w:t xml:space="preserve"> DL procedures</w:t>
      </w:r>
    </w:p>
    <w:p w14:paraId="4B778E83" w14:textId="77777777" w:rsidR="00F11190" w:rsidRDefault="00F11190" w:rsidP="00F11190"/>
    <w:p w14:paraId="44A30D62" w14:textId="77777777" w:rsidR="00F11190" w:rsidRDefault="00F11190" w:rsidP="00F11190">
      <w:pPr>
        <w:pStyle w:val="Amendment4"/>
      </w:pPr>
      <w:r>
        <w:t>11.bc.2.1 General</w:t>
      </w:r>
    </w:p>
    <w:p w14:paraId="3E45419E" w14:textId="77777777" w:rsidR="00F11190" w:rsidRDefault="00F11190" w:rsidP="00F11190"/>
    <w:p w14:paraId="01F31C26" w14:textId="77777777" w:rsidR="00F11190" w:rsidRDefault="00F11190" w:rsidP="00F11190">
      <w:r>
        <w:t xml:space="preserve">The </w:t>
      </w:r>
      <w:proofErr w:type="spellStart"/>
      <w:r>
        <w:t>eBCS</w:t>
      </w:r>
      <w:proofErr w:type="spellEnd"/>
      <w:r>
        <w:t xml:space="preserve"> DL uses three types of frame authentication mechanism as following.</w:t>
      </w:r>
    </w:p>
    <w:p w14:paraId="668B97CC" w14:textId="77777777" w:rsidR="00F11190" w:rsidRDefault="00F11190" w:rsidP="00F11190"/>
    <w:p w14:paraId="144B5D95" w14:textId="77777777" w:rsidR="00F11190" w:rsidRDefault="00F11190" w:rsidP="00934D5F">
      <w:pPr>
        <w:pStyle w:val="a8"/>
        <w:numPr>
          <w:ilvl w:val="0"/>
          <w:numId w:val="1"/>
        </w:numPr>
        <w:ind w:leftChars="0"/>
      </w:pPr>
      <w:r>
        <w:t>PKFA (12.bc.2 Public Key Frame Authentication)</w:t>
      </w:r>
    </w:p>
    <w:p w14:paraId="2A51D9E6" w14:textId="77777777" w:rsidR="00F11190" w:rsidRDefault="00F11190" w:rsidP="00934D5F">
      <w:pPr>
        <w:pStyle w:val="a8"/>
        <w:numPr>
          <w:ilvl w:val="0"/>
          <w:numId w:val="1"/>
        </w:numPr>
        <w:ind w:leftChars="0"/>
      </w:pPr>
      <w:r>
        <w:t>HCFA (12.bc.3 Hash Chain Frame Authentication)</w:t>
      </w:r>
    </w:p>
    <w:p w14:paraId="21210BF2" w14:textId="77777777" w:rsidR="00F11190" w:rsidRDefault="00F11190" w:rsidP="00934D5F">
      <w:pPr>
        <w:pStyle w:val="a8"/>
        <w:numPr>
          <w:ilvl w:val="0"/>
          <w:numId w:val="1"/>
        </w:numPr>
        <w:ind w:leftChars="0"/>
      </w:pPr>
      <w:r>
        <w:t>HLSA (12.bc.4 No frame authentication with mandatory higher layer source authentication)</w:t>
      </w:r>
    </w:p>
    <w:p w14:paraId="0BD41005" w14:textId="77777777" w:rsidR="00F11190" w:rsidRDefault="00F11190" w:rsidP="00F11190"/>
    <w:p w14:paraId="61773FC5" w14:textId="77777777" w:rsidR="00F11190" w:rsidRDefault="00F11190" w:rsidP="00F11190">
      <w:proofErr w:type="spellStart"/>
      <w:r>
        <w:t>eBCS</w:t>
      </w:r>
      <w:proofErr w:type="spellEnd"/>
      <w:r>
        <w:t xml:space="preserve"> DL uses both </w:t>
      </w:r>
      <w:proofErr w:type="spellStart"/>
      <w:r>
        <w:t>eBCS</w:t>
      </w:r>
      <w:proofErr w:type="spellEnd"/>
      <w:r>
        <w:t xml:space="preserve"> Info frames and </w:t>
      </w:r>
      <w:proofErr w:type="spellStart"/>
      <w:r>
        <w:t>eBCS</w:t>
      </w:r>
      <w:proofErr w:type="spellEnd"/>
      <w:r>
        <w:t xml:space="preserve"> Data frames.</w:t>
      </w:r>
    </w:p>
    <w:p w14:paraId="36D64BFF" w14:textId="77777777" w:rsidR="00F11190" w:rsidRDefault="00F11190" w:rsidP="00F11190">
      <w:r>
        <w:t>In addition to these frames, Management frames are optionally used.</w:t>
      </w:r>
    </w:p>
    <w:p w14:paraId="562E50E6" w14:textId="77777777" w:rsidR="00F11190" w:rsidRDefault="00F11190" w:rsidP="00F11190">
      <w:r>
        <w:t>The frame sequence is shown in Figure 11-bc1 (</w:t>
      </w:r>
      <w:proofErr w:type="spellStart"/>
      <w:r>
        <w:t>eBCS</w:t>
      </w:r>
      <w:proofErr w:type="spellEnd"/>
      <w:r>
        <w:t xml:space="preserve"> DL frame sequence).</w:t>
      </w:r>
    </w:p>
    <w:p w14:paraId="49E26A89" w14:textId="77777777" w:rsidR="00F11190" w:rsidRDefault="00F11190" w:rsidP="00F11190"/>
    <w:p w14:paraId="0E1DE197" w14:textId="7623A2AC" w:rsidR="00F11190" w:rsidRDefault="00B4303F" w:rsidP="00F11190">
      <w:r>
        <w:rPr>
          <w:strike/>
          <w:noProof/>
          <w:lang w:val="en-US" w:eastAsia="ja-JP"/>
        </w:rPr>
        <mc:AlternateContent>
          <mc:Choice Requires="wps">
            <w:drawing>
              <wp:anchor distT="0" distB="0" distL="114300" distR="114300" simplePos="0" relativeHeight="251659264" behindDoc="0" locked="0" layoutInCell="1" allowOverlap="1" wp14:anchorId="502492C0" wp14:editId="12F39209">
                <wp:simplePos x="0" y="0"/>
                <wp:positionH relativeFrom="column">
                  <wp:posOffset>1333327</wp:posOffset>
                </wp:positionH>
                <wp:positionV relativeFrom="paragraph">
                  <wp:posOffset>701439</wp:posOffset>
                </wp:positionV>
                <wp:extent cx="2488863" cy="2476752"/>
                <wp:effectExtent l="0" t="0" r="0" b="0"/>
                <wp:wrapNone/>
                <wp:docPr id="4" name="十字形 4"/>
                <wp:cNvGraphicFramePr/>
                <a:graphic xmlns:a="http://schemas.openxmlformats.org/drawingml/2006/main">
                  <a:graphicData uri="http://schemas.microsoft.com/office/word/2010/wordprocessingShape">
                    <wps:wsp>
                      <wps:cNvSpPr/>
                      <wps:spPr>
                        <a:xfrm rot="2698634">
                          <a:off x="0" y="0"/>
                          <a:ext cx="2488863" cy="2476752"/>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30E64D"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十字形 4" o:spid="_x0000_s1026" type="#_x0000_t11" style="position:absolute;left:0;text-align:left;margin-left:105pt;margin-top:55.25pt;width:195.95pt;height:195pt;rotation:2947628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" adj="10038" fillcolor="red" strokecolor="#1f3763 [1604]" strokeweight="1pt"/>
            </w:pict>
          </mc:Fallback>
        </mc:AlternateContent>
      </w:r>
      <w:r w:rsidR="00CF3861" w:rsidRPr="00B4303F">
        <w:rPr>
          <w:strike/>
          <w:noProof/>
          <w:lang w:val="en-US" w:eastAsia="ja-JP"/>
        </w:rPr>
        <w:drawing>
          <wp:inline distT="0" distB="0" distL="0" distR="0" wp14:anchorId="323BE519" wp14:editId="3ED0B6E4">
            <wp:extent cx="5040774" cy="3694952"/>
            <wp:effectExtent l="0" t="0" r="1270" b="1270"/>
            <wp:docPr id="2" name="図 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1494" cy="3695480"/>
                    </a:xfrm>
                    <a:prstGeom prst="rect">
                      <a:avLst/>
                    </a:prstGeom>
                  </pic:spPr>
                </pic:pic>
              </a:graphicData>
            </a:graphic>
          </wp:inline>
        </w:drawing>
      </w:r>
    </w:p>
    <w:p w14:paraId="5779E1FE" w14:textId="77777777" w:rsidR="00B4303F" w:rsidRDefault="00B4303F" w:rsidP="00B4303F">
      <w:pPr>
        <w:jc w:val="center"/>
        <w:rPr>
          <w:highlight w:val="yellow"/>
        </w:rPr>
      </w:pPr>
      <w:r w:rsidRPr="00B4303F">
        <w:rPr>
          <w:noProof/>
        </w:rPr>
        <w:lastRenderedPageBreak/>
        <w:drawing>
          <wp:inline distT="0" distB="0" distL="0" distR="0" wp14:anchorId="11E561F8" wp14:editId="08D39E85">
            <wp:extent cx="5347121" cy="4399949"/>
            <wp:effectExtent l="0" t="0" r="0" b="0"/>
            <wp:docPr id="5" name="図 5" descr="スクリーンショット, 抽象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スクリーンショット, 抽象 が含まれている画像&#10;&#10;自動的に生成された説明"/>
                    <pic:cNvPicPr/>
                  </pic:nvPicPr>
                  <pic:blipFill>
                    <a:blip r:embed="rId9"/>
                    <a:stretch>
                      <a:fillRect/>
                    </a:stretch>
                  </pic:blipFill>
                  <pic:spPr>
                    <a:xfrm>
                      <a:off x="0" y="0"/>
                      <a:ext cx="5362989" cy="4413006"/>
                    </a:xfrm>
                    <a:prstGeom prst="rect">
                      <a:avLst/>
                    </a:prstGeom>
                  </pic:spPr>
                </pic:pic>
              </a:graphicData>
            </a:graphic>
          </wp:inline>
        </w:drawing>
      </w:r>
    </w:p>
    <w:p w14:paraId="2085CAF4" w14:textId="1C111C5D" w:rsidR="00B4303F" w:rsidRDefault="00B4303F" w:rsidP="00B4303F">
      <w:pPr>
        <w:jc w:val="center"/>
      </w:pPr>
      <w:r w:rsidRPr="00B4303F">
        <w:rPr>
          <w:rFonts w:hint="eastAsia"/>
          <w:highlight w:val="yellow"/>
        </w:rPr>
        <w:t xml:space="preserve"> [</w:t>
      </w:r>
      <w:r>
        <w:rPr>
          <w:highlight w:val="yellow"/>
        </w:rPr>
        <w:t xml:space="preserve">214, </w:t>
      </w:r>
      <w:r w:rsidRPr="00B4303F">
        <w:rPr>
          <w:highlight w:val="yellow"/>
        </w:rPr>
        <w:t>215]</w:t>
      </w:r>
    </w:p>
    <w:p w14:paraId="2B640CD6" w14:textId="77777777" w:rsidR="00D36A32" w:rsidRDefault="00D36A32" w:rsidP="00F11190"/>
    <w:p w14:paraId="384D4350" w14:textId="77777777" w:rsidR="00D36A32" w:rsidRPr="00D36A32" w:rsidRDefault="00D36A32" w:rsidP="00D36A32">
      <w:pPr>
        <w:pStyle w:val="Amendment4"/>
        <w:jc w:val="center"/>
      </w:pPr>
      <w:r w:rsidRPr="00D36A32">
        <w:t xml:space="preserve">Figure 11-bc1 </w:t>
      </w:r>
      <w:proofErr w:type="spellStart"/>
      <w:r w:rsidRPr="00D36A32">
        <w:t>eBCS</w:t>
      </w:r>
      <w:proofErr w:type="spellEnd"/>
      <w:r w:rsidRPr="00D36A32">
        <w:t xml:space="preserve"> DL frame sequence</w:t>
      </w:r>
    </w:p>
    <w:p w14:paraId="071C182D" w14:textId="77777777" w:rsidR="00F11190" w:rsidRDefault="00F11190" w:rsidP="00F11190"/>
    <w:p w14:paraId="5BD82E18" w14:textId="77777777" w:rsidR="00F11190" w:rsidRDefault="00F11190" w:rsidP="00F11190">
      <w:pPr>
        <w:pStyle w:val="Amendment4"/>
      </w:pPr>
      <w:r>
        <w:t xml:space="preserve">11.bc.2.2 </w:t>
      </w:r>
      <w:proofErr w:type="spellStart"/>
      <w:r>
        <w:t>eBCS</w:t>
      </w:r>
      <w:proofErr w:type="spellEnd"/>
      <w:r>
        <w:t xml:space="preserve"> DL capability indications</w:t>
      </w:r>
    </w:p>
    <w:p w14:paraId="0F6D2DF5" w14:textId="77777777" w:rsidR="00F11190" w:rsidRDefault="00F11190" w:rsidP="00F11190"/>
    <w:p w14:paraId="6A88BE4F" w14:textId="5C9668C4" w:rsidR="00F11190" w:rsidRDefault="00F11190" w:rsidP="00F11190">
      <w:r>
        <w:t xml:space="preserve">The </w:t>
      </w:r>
      <w:proofErr w:type="spellStart"/>
      <w:r>
        <w:t>eBCS</w:t>
      </w:r>
      <w:proofErr w:type="spellEnd"/>
      <w:r>
        <w:t xml:space="preserve"> AP shall include the </w:t>
      </w:r>
      <w:proofErr w:type="spellStart"/>
      <w:r>
        <w:t>eBCS</w:t>
      </w:r>
      <w:proofErr w:type="spellEnd"/>
      <w:r>
        <w:t xml:space="preserve"> Capability element (</w:t>
      </w:r>
      <w:r w:rsidRPr="00A1075F">
        <w:rPr>
          <w:strike/>
          <w:color w:val="FF0000"/>
        </w:rPr>
        <w:t>9.4.2.*</w:t>
      </w:r>
      <w:r>
        <w:t xml:space="preserve"> </w:t>
      </w:r>
      <w:r w:rsidR="00B4303F" w:rsidRPr="00A1075F">
        <w:rPr>
          <w:color w:val="FF0000"/>
          <w:u w:val="single"/>
        </w:rPr>
        <w:t>9.4.2.bc</w:t>
      </w:r>
      <w:r w:rsidR="00B4303F">
        <w:t xml:space="preserve"> </w:t>
      </w:r>
      <w:r w:rsidR="00B4303F" w:rsidRPr="00A1075F">
        <w:rPr>
          <w:highlight w:val="yellow"/>
        </w:rPr>
        <w:t>[</w:t>
      </w:r>
      <w:r w:rsidR="00A1075F" w:rsidRPr="00A1075F">
        <w:rPr>
          <w:highlight w:val="yellow"/>
        </w:rPr>
        <w:t>27]</w:t>
      </w:r>
      <w:r w:rsidR="00A1075F">
        <w:t xml:space="preserve"> </w:t>
      </w:r>
      <w:proofErr w:type="spellStart"/>
      <w:r>
        <w:t>eBCS</w:t>
      </w:r>
      <w:proofErr w:type="spellEnd"/>
      <w:r>
        <w:t xml:space="preserve"> Capability element) in Beacon and</w:t>
      </w:r>
      <w:r w:rsidR="00D36A32">
        <w:rPr>
          <w:rFonts w:hint="eastAsia"/>
        </w:rPr>
        <w:t xml:space="preserve"> </w:t>
      </w:r>
      <w:r>
        <w:t xml:space="preserve">Probe Response frames. The </w:t>
      </w:r>
      <w:proofErr w:type="spellStart"/>
      <w:r>
        <w:t>eBCS</w:t>
      </w:r>
      <w:proofErr w:type="spellEnd"/>
      <w:r>
        <w:t xml:space="preserve"> Capability element indicates the next </w:t>
      </w:r>
      <w:proofErr w:type="spellStart"/>
      <w:r>
        <w:t>eBCS</w:t>
      </w:r>
      <w:proofErr w:type="spellEnd"/>
      <w:r>
        <w:t xml:space="preserve"> Info transmission time in</w:t>
      </w:r>
      <w:r w:rsidR="00D36A32">
        <w:rPr>
          <w:rFonts w:hint="eastAsia"/>
        </w:rPr>
        <w:t xml:space="preserve"> </w:t>
      </w:r>
      <w:r>
        <w:t>units of Beacon Interval.</w:t>
      </w:r>
      <w:r w:rsidRPr="004F5C51">
        <w:rPr>
          <w:color w:val="FF0000"/>
          <w:u w:val="single"/>
        </w:rPr>
        <w:t xml:space="preserve"> </w:t>
      </w:r>
      <w:r w:rsidR="004F5C51" w:rsidRPr="004F5C51">
        <w:rPr>
          <w:color w:val="FF0000"/>
          <w:u w:val="single"/>
        </w:rPr>
        <w:t xml:space="preserve">The </w:t>
      </w:r>
      <w:proofErr w:type="spellStart"/>
      <w:r w:rsidR="004F5C51" w:rsidRPr="004F5C51">
        <w:rPr>
          <w:color w:val="FF0000"/>
          <w:u w:val="single"/>
        </w:rPr>
        <w:t>eBCS</w:t>
      </w:r>
      <w:proofErr w:type="spellEnd"/>
      <w:r w:rsidR="004F5C51" w:rsidRPr="004F5C51">
        <w:rPr>
          <w:color w:val="FF0000"/>
          <w:u w:val="single"/>
        </w:rPr>
        <w:t xml:space="preserve"> Info frame is transmitted immediately after the indicated Beacon.</w:t>
      </w:r>
      <w:r w:rsidR="004F5C51">
        <w:t xml:space="preserve"> </w:t>
      </w:r>
      <w:r w:rsidR="004F5C51" w:rsidRPr="004F5C51">
        <w:rPr>
          <w:highlight w:val="yellow"/>
        </w:rPr>
        <w:t>[28]</w:t>
      </w:r>
      <w:r w:rsidR="004F5C51">
        <w:t xml:space="preserve"> </w:t>
      </w:r>
      <w:r w:rsidRPr="004F5C51">
        <w:rPr>
          <w:strike/>
          <w:color w:val="FF0000"/>
        </w:rPr>
        <w:t xml:space="preserve">For example, when the next </w:t>
      </w:r>
      <w:proofErr w:type="spellStart"/>
      <w:r w:rsidRPr="004F5C51">
        <w:rPr>
          <w:strike/>
          <w:color w:val="FF0000"/>
        </w:rPr>
        <w:t>eBCS</w:t>
      </w:r>
      <w:proofErr w:type="spellEnd"/>
      <w:r w:rsidRPr="004F5C51">
        <w:rPr>
          <w:strike/>
          <w:color w:val="FF0000"/>
        </w:rPr>
        <w:t xml:space="preserve"> Info transmission time is 5, the </w:t>
      </w:r>
      <w:proofErr w:type="spellStart"/>
      <w:r w:rsidRPr="004F5C51">
        <w:rPr>
          <w:strike/>
          <w:color w:val="FF0000"/>
        </w:rPr>
        <w:t>eBCS</w:t>
      </w:r>
      <w:proofErr w:type="spellEnd"/>
      <w:r w:rsidRPr="004F5C51">
        <w:rPr>
          <w:strike/>
          <w:color w:val="FF0000"/>
        </w:rPr>
        <w:t xml:space="preserve"> Info</w:t>
      </w:r>
      <w:r w:rsidR="00D36A32" w:rsidRPr="004F5C51">
        <w:rPr>
          <w:rFonts w:hint="eastAsia"/>
          <w:strike/>
          <w:color w:val="FF0000"/>
        </w:rPr>
        <w:t xml:space="preserve"> </w:t>
      </w:r>
      <w:r w:rsidRPr="004F5C51">
        <w:rPr>
          <w:strike/>
          <w:color w:val="FF0000"/>
        </w:rPr>
        <w:t>frame will be transmitted between next 5th Beacon and 6th Beacon.</w:t>
      </w:r>
      <w:r w:rsidR="004F5C51">
        <w:t xml:space="preserve"> </w:t>
      </w:r>
      <w:r w:rsidR="004F5C51" w:rsidRPr="004F5C51">
        <w:rPr>
          <w:highlight w:val="yellow"/>
        </w:rPr>
        <w:t>[217]</w:t>
      </w:r>
    </w:p>
    <w:p w14:paraId="1AF9C048" w14:textId="77777777" w:rsidR="00F11190" w:rsidRDefault="00F11190" w:rsidP="00F11190"/>
    <w:p w14:paraId="7A524CFD" w14:textId="65560455" w:rsidR="00F11190" w:rsidRDefault="00F11190" w:rsidP="00F11190">
      <w:r w:rsidRPr="004C54FF">
        <w:rPr>
          <w:strike/>
          <w:color w:val="FF0000"/>
        </w:rPr>
        <w:t xml:space="preserve">When the </w:t>
      </w:r>
      <w:proofErr w:type="spellStart"/>
      <w:r w:rsidRPr="004C54FF">
        <w:rPr>
          <w:strike/>
          <w:color w:val="FF0000"/>
        </w:rPr>
        <w:t>eBCS</w:t>
      </w:r>
      <w:proofErr w:type="spellEnd"/>
      <w:r w:rsidRPr="004C54FF">
        <w:rPr>
          <w:strike/>
          <w:color w:val="FF0000"/>
        </w:rPr>
        <w:t xml:space="preserve"> non-AP STA that is scanning </w:t>
      </w:r>
      <w:proofErr w:type="spellStart"/>
      <w:r w:rsidRPr="004C54FF">
        <w:rPr>
          <w:strike/>
          <w:color w:val="FF0000"/>
        </w:rPr>
        <w:t>eBCS</w:t>
      </w:r>
      <w:proofErr w:type="spellEnd"/>
      <w:r w:rsidRPr="004C54FF">
        <w:rPr>
          <w:strike/>
          <w:color w:val="FF0000"/>
        </w:rPr>
        <w:t xml:space="preserve"> APs receives the Beacon frame or the Probe Response</w:t>
      </w:r>
      <w:r w:rsidR="00D36A32" w:rsidRPr="004C54FF">
        <w:rPr>
          <w:rFonts w:hint="eastAsia"/>
          <w:strike/>
          <w:color w:val="FF0000"/>
        </w:rPr>
        <w:t xml:space="preserve"> </w:t>
      </w:r>
      <w:r w:rsidRPr="004C54FF">
        <w:rPr>
          <w:strike/>
          <w:color w:val="FF0000"/>
        </w:rPr>
        <w:t xml:space="preserve">frame that include the </w:t>
      </w:r>
      <w:proofErr w:type="spellStart"/>
      <w:r w:rsidRPr="004C54FF">
        <w:rPr>
          <w:strike/>
          <w:color w:val="FF0000"/>
        </w:rPr>
        <w:t>eBCS</w:t>
      </w:r>
      <w:proofErr w:type="spellEnd"/>
      <w:r w:rsidRPr="004C54FF">
        <w:rPr>
          <w:strike/>
          <w:color w:val="FF0000"/>
        </w:rPr>
        <w:t xml:space="preserve"> Capability element, the </w:t>
      </w:r>
      <w:proofErr w:type="spellStart"/>
      <w:r w:rsidRPr="004C54FF">
        <w:rPr>
          <w:strike/>
          <w:color w:val="FF0000"/>
        </w:rPr>
        <w:t>eBCS</w:t>
      </w:r>
      <w:proofErr w:type="spellEnd"/>
      <w:r w:rsidRPr="004C54FF">
        <w:rPr>
          <w:strike/>
          <w:color w:val="FF0000"/>
        </w:rPr>
        <w:t xml:space="preserve"> non-AP STA should wait for the next </w:t>
      </w:r>
      <w:proofErr w:type="spellStart"/>
      <w:r w:rsidRPr="004C54FF">
        <w:rPr>
          <w:strike/>
          <w:color w:val="FF0000"/>
        </w:rPr>
        <w:t>eBCS</w:t>
      </w:r>
      <w:proofErr w:type="spellEnd"/>
      <w:r w:rsidR="00D36A32" w:rsidRPr="004C54FF">
        <w:rPr>
          <w:rFonts w:hint="eastAsia"/>
          <w:strike/>
          <w:color w:val="FF0000"/>
        </w:rPr>
        <w:t xml:space="preserve"> </w:t>
      </w:r>
      <w:r w:rsidRPr="004C54FF">
        <w:rPr>
          <w:strike/>
          <w:color w:val="FF0000"/>
        </w:rPr>
        <w:t xml:space="preserve">Info. The </w:t>
      </w:r>
      <w:proofErr w:type="spellStart"/>
      <w:r w:rsidRPr="004C54FF">
        <w:rPr>
          <w:strike/>
          <w:color w:val="FF0000"/>
        </w:rPr>
        <w:t>eBCS</w:t>
      </w:r>
      <w:proofErr w:type="spellEnd"/>
      <w:r w:rsidRPr="004C54FF">
        <w:rPr>
          <w:strike/>
          <w:color w:val="FF0000"/>
        </w:rPr>
        <w:t xml:space="preserve"> non-AP STA may go into power save mode or move to other channel while waiting the</w:t>
      </w:r>
      <w:r w:rsidR="00D36A32" w:rsidRPr="004C54FF">
        <w:rPr>
          <w:rFonts w:hint="eastAsia"/>
          <w:strike/>
          <w:color w:val="FF0000"/>
        </w:rPr>
        <w:t xml:space="preserve"> </w:t>
      </w:r>
      <w:r w:rsidRPr="004C54FF">
        <w:rPr>
          <w:strike/>
          <w:color w:val="FF0000"/>
        </w:rPr>
        <w:t xml:space="preserve">next </w:t>
      </w:r>
      <w:proofErr w:type="spellStart"/>
      <w:r w:rsidRPr="004C54FF">
        <w:rPr>
          <w:strike/>
          <w:color w:val="FF0000"/>
        </w:rPr>
        <w:t>eBCS</w:t>
      </w:r>
      <w:proofErr w:type="spellEnd"/>
      <w:r w:rsidRPr="004C54FF">
        <w:rPr>
          <w:strike/>
          <w:color w:val="FF0000"/>
        </w:rPr>
        <w:t xml:space="preserve"> Info frame.</w:t>
      </w:r>
      <w:r w:rsidR="004C54FF">
        <w:t xml:space="preserve"> </w:t>
      </w:r>
      <w:r w:rsidR="004C54FF" w:rsidRPr="004C54FF">
        <w:rPr>
          <w:highlight w:val="yellow"/>
        </w:rPr>
        <w:t>[219]</w:t>
      </w:r>
    </w:p>
    <w:p w14:paraId="42608703" w14:textId="77777777" w:rsidR="00F11190" w:rsidRDefault="00F11190" w:rsidP="00F11190"/>
    <w:p w14:paraId="0C2856BC" w14:textId="77777777" w:rsidR="00F11190" w:rsidRDefault="00F11190" w:rsidP="00F11190">
      <w:pPr>
        <w:pStyle w:val="Amendment4"/>
      </w:pPr>
      <w:r>
        <w:t xml:space="preserve">11.bc.2.3 </w:t>
      </w:r>
      <w:proofErr w:type="spellStart"/>
      <w:r>
        <w:t>eBCS</w:t>
      </w:r>
      <w:proofErr w:type="spellEnd"/>
      <w:r>
        <w:t xml:space="preserve"> Info frame generation and usage</w:t>
      </w:r>
    </w:p>
    <w:p w14:paraId="02941935" w14:textId="77777777" w:rsidR="00F11190" w:rsidRDefault="00F11190" w:rsidP="00F11190"/>
    <w:p w14:paraId="0697AE7F" w14:textId="2378DB4A" w:rsidR="00F11190" w:rsidRDefault="00F11190" w:rsidP="00F11190">
      <w:r>
        <w:t xml:space="preserve">The </w:t>
      </w:r>
      <w:proofErr w:type="spellStart"/>
      <w:r>
        <w:t>eBCS</w:t>
      </w:r>
      <w:proofErr w:type="spellEnd"/>
      <w:r>
        <w:t xml:space="preserve"> Info frame is transmitted periodically </w:t>
      </w:r>
      <w:r w:rsidRPr="004C54FF">
        <w:t xml:space="preserve">in </w:t>
      </w:r>
      <w:r w:rsidRPr="004C54FF">
        <w:rPr>
          <w:strike/>
          <w:color w:val="FF0000"/>
        </w:rPr>
        <w:t>the interval of dot11BeaconPeriod *</w:t>
      </w:r>
      <w:r w:rsidR="00D36A32" w:rsidRPr="004C54FF">
        <w:rPr>
          <w:rFonts w:hint="eastAsia"/>
          <w:strike/>
          <w:color w:val="FF0000"/>
        </w:rPr>
        <w:t xml:space="preserve"> </w:t>
      </w:r>
      <w:r w:rsidRPr="004C54FF">
        <w:rPr>
          <w:strike/>
          <w:color w:val="FF0000"/>
        </w:rPr>
        <w:t>dot11eBCSInfoInterval</w:t>
      </w:r>
      <w:r w:rsidR="004C54FF">
        <w:t xml:space="preserve"> </w:t>
      </w:r>
      <w:r w:rsidR="004C54FF" w:rsidRPr="004C54FF">
        <w:rPr>
          <w:color w:val="FF0000"/>
          <w:u w:val="single"/>
        </w:rPr>
        <w:t>every dot11eBCSInfoInterval beacon periods</w:t>
      </w:r>
      <w:r w:rsidR="004C54FF">
        <w:t xml:space="preserve"> </w:t>
      </w:r>
      <w:r w:rsidR="004C54FF" w:rsidRPr="005F6E53">
        <w:rPr>
          <w:highlight w:val="yellow"/>
        </w:rPr>
        <w:t>[221]</w:t>
      </w:r>
      <w:r>
        <w:t>.</w:t>
      </w:r>
    </w:p>
    <w:p w14:paraId="040DE003" w14:textId="77777777" w:rsidR="00F11190" w:rsidRDefault="00F11190" w:rsidP="00F11190"/>
    <w:p w14:paraId="23577B18" w14:textId="77777777" w:rsidR="00F11190" w:rsidRPr="004C54FF" w:rsidRDefault="00F11190" w:rsidP="00F11190">
      <w:pPr>
        <w:rPr>
          <w:strike/>
          <w:color w:val="FF0000"/>
        </w:rPr>
      </w:pPr>
      <w:r w:rsidRPr="004C54FF">
        <w:rPr>
          <w:strike/>
          <w:color w:val="FF0000"/>
        </w:rPr>
        <w:t xml:space="preserve">The </w:t>
      </w:r>
      <w:proofErr w:type="spellStart"/>
      <w:r w:rsidRPr="004C54FF">
        <w:rPr>
          <w:strike/>
          <w:color w:val="FF0000"/>
        </w:rPr>
        <w:t>eBCS</w:t>
      </w:r>
      <w:proofErr w:type="spellEnd"/>
      <w:r w:rsidRPr="004C54FF">
        <w:rPr>
          <w:strike/>
          <w:color w:val="FF0000"/>
        </w:rPr>
        <w:t xml:space="preserve"> Info frame contains the following information.</w:t>
      </w:r>
    </w:p>
    <w:p w14:paraId="6E1A1226" w14:textId="77777777" w:rsidR="00F11190" w:rsidRPr="004C54FF" w:rsidRDefault="00F11190" w:rsidP="00F11190">
      <w:pPr>
        <w:rPr>
          <w:strike/>
          <w:color w:val="FF0000"/>
        </w:rPr>
      </w:pPr>
    </w:p>
    <w:p w14:paraId="79372B38"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Sequence Number</w:t>
      </w:r>
    </w:p>
    <w:p w14:paraId="54820771" w14:textId="77777777" w:rsidR="00F11190" w:rsidRPr="004C54FF" w:rsidRDefault="00F11190" w:rsidP="00934D5F">
      <w:pPr>
        <w:pStyle w:val="a8"/>
        <w:numPr>
          <w:ilvl w:val="0"/>
          <w:numId w:val="2"/>
        </w:numPr>
        <w:ind w:leftChars="0"/>
        <w:rPr>
          <w:strike/>
          <w:color w:val="FF0000"/>
        </w:rPr>
      </w:pPr>
      <w:r w:rsidRPr="004C54FF">
        <w:rPr>
          <w:strike/>
          <w:color w:val="FF0000"/>
        </w:rPr>
        <w:t>Timestamp</w:t>
      </w:r>
    </w:p>
    <w:p w14:paraId="1B645CE2" w14:textId="77777777" w:rsidR="00F11190" w:rsidRPr="004C54FF" w:rsidRDefault="00F11190" w:rsidP="00934D5F">
      <w:pPr>
        <w:pStyle w:val="a8"/>
        <w:numPr>
          <w:ilvl w:val="0"/>
          <w:numId w:val="2"/>
        </w:numPr>
        <w:ind w:leftChars="0"/>
        <w:rPr>
          <w:strike/>
          <w:color w:val="FF0000"/>
        </w:rPr>
      </w:pPr>
      <w:r w:rsidRPr="004C54FF">
        <w:rPr>
          <w:strike/>
          <w:color w:val="FF0000"/>
        </w:rPr>
        <w:lastRenderedPageBreak/>
        <w:t>Fragment Control</w:t>
      </w:r>
    </w:p>
    <w:p w14:paraId="744C13FA" w14:textId="77777777" w:rsidR="00F11190" w:rsidRPr="004C54FF" w:rsidRDefault="00F11190" w:rsidP="00934D5F">
      <w:pPr>
        <w:pStyle w:val="a8"/>
        <w:numPr>
          <w:ilvl w:val="0"/>
          <w:numId w:val="2"/>
        </w:numPr>
        <w:ind w:leftChars="0"/>
        <w:rPr>
          <w:strike/>
          <w:color w:val="FF0000"/>
        </w:rPr>
      </w:pPr>
      <w:r w:rsidRPr="004C54FF">
        <w:rPr>
          <w:strike/>
          <w:color w:val="FF0000"/>
        </w:rPr>
        <w:t>Fragment Hash Values (if fragmented)</w:t>
      </w:r>
    </w:p>
    <w:p w14:paraId="25A761C5" w14:textId="77777777" w:rsidR="00F11190" w:rsidRPr="004C54FF" w:rsidRDefault="00F11190" w:rsidP="00934D5F">
      <w:pPr>
        <w:pStyle w:val="a8"/>
        <w:numPr>
          <w:ilvl w:val="0"/>
          <w:numId w:val="2"/>
        </w:numPr>
        <w:ind w:leftChars="0"/>
        <w:rPr>
          <w:strike/>
          <w:color w:val="FF0000"/>
        </w:rPr>
      </w:pPr>
      <w:proofErr w:type="spellStart"/>
      <w:r w:rsidRPr="004C54FF">
        <w:rPr>
          <w:strike/>
          <w:color w:val="FF0000"/>
        </w:rPr>
        <w:t>eBCS</w:t>
      </w:r>
      <w:proofErr w:type="spellEnd"/>
      <w:r w:rsidRPr="004C54FF">
        <w:rPr>
          <w:strike/>
          <w:color w:val="FF0000"/>
        </w:rPr>
        <w:t xml:space="preserve"> Info Interval</w:t>
      </w:r>
    </w:p>
    <w:p w14:paraId="215E9776" w14:textId="77777777" w:rsidR="00F11190" w:rsidRPr="004C54FF" w:rsidRDefault="00F11190" w:rsidP="00934D5F">
      <w:pPr>
        <w:pStyle w:val="a8"/>
        <w:numPr>
          <w:ilvl w:val="0"/>
          <w:numId w:val="2"/>
        </w:numPr>
        <w:ind w:leftChars="0"/>
        <w:rPr>
          <w:strike/>
          <w:color w:val="FF0000"/>
        </w:rPr>
      </w:pPr>
      <w:r w:rsidRPr="004C54FF">
        <w:rPr>
          <w:strike/>
          <w:color w:val="FF0000"/>
        </w:rPr>
        <w:t>Certificate of the AP (optional if HLSA is used for all contents, otherwise mandatory)</w:t>
      </w:r>
    </w:p>
    <w:p w14:paraId="44E55BFD" w14:textId="77777777" w:rsidR="00F11190" w:rsidRPr="004C54FF" w:rsidRDefault="00F11190" w:rsidP="00934D5F">
      <w:pPr>
        <w:pStyle w:val="a8"/>
        <w:numPr>
          <w:ilvl w:val="0"/>
          <w:numId w:val="2"/>
        </w:numPr>
        <w:ind w:leftChars="0"/>
        <w:rPr>
          <w:strike/>
          <w:color w:val="FF0000"/>
        </w:rPr>
      </w:pPr>
      <w:r w:rsidRPr="004C54FF">
        <w:rPr>
          <w:strike/>
          <w:color w:val="FF0000"/>
        </w:rPr>
        <w:t>Content Information</w:t>
      </w:r>
    </w:p>
    <w:p w14:paraId="2E06D5BF" w14:textId="7D26F792" w:rsidR="00F11190" w:rsidRPr="004C54FF" w:rsidRDefault="00F11190" w:rsidP="00934D5F">
      <w:pPr>
        <w:pStyle w:val="a8"/>
        <w:numPr>
          <w:ilvl w:val="0"/>
          <w:numId w:val="2"/>
        </w:numPr>
        <w:ind w:leftChars="0"/>
        <w:rPr>
          <w:strike/>
          <w:color w:val="FF0000"/>
        </w:rPr>
      </w:pPr>
      <w:r w:rsidRPr="004C54FF">
        <w:rPr>
          <w:strike/>
          <w:color w:val="FF0000"/>
        </w:rPr>
        <w:t>Signature (optional if HLSA is used for all contents, otherwise mandatory)</w:t>
      </w:r>
      <w:r w:rsidR="004C54FF" w:rsidRPr="004C54FF">
        <w:rPr>
          <w:color w:val="FF0000"/>
        </w:rPr>
        <w:t xml:space="preserve"> </w:t>
      </w:r>
      <w:r w:rsidR="004C54FF" w:rsidRPr="004C54FF">
        <w:rPr>
          <w:highlight w:val="yellow"/>
        </w:rPr>
        <w:t>[220]</w:t>
      </w:r>
    </w:p>
    <w:p w14:paraId="5742DC3F" w14:textId="77777777" w:rsidR="00F11190" w:rsidRDefault="00F11190" w:rsidP="00F11190"/>
    <w:p w14:paraId="3B085140" w14:textId="4DFA37D4" w:rsidR="00F11190" w:rsidRDefault="00F11190" w:rsidP="00F11190">
      <w:r>
        <w:t xml:space="preserve">The </w:t>
      </w:r>
      <w:proofErr w:type="spellStart"/>
      <w:r w:rsidRPr="005D6864">
        <w:rPr>
          <w:strike/>
          <w:color w:val="FF0000"/>
        </w:rPr>
        <w:t>eBCS</w:t>
      </w:r>
      <w:proofErr w:type="spellEnd"/>
      <w:r w:rsidRPr="005D6864">
        <w:rPr>
          <w:strike/>
          <w:color w:val="FF0000"/>
        </w:rPr>
        <w:t xml:space="preserve"> Info</w:t>
      </w:r>
      <w:r>
        <w:t xml:space="preserve"> </w:t>
      </w:r>
      <w:r w:rsidR="005D6864" w:rsidRPr="005D6864">
        <w:rPr>
          <w:highlight w:val="yellow"/>
        </w:rPr>
        <w:t>[222]</w:t>
      </w:r>
      <w:r w:rsidR="005D6864">
        <w:t xml:space="preserve"> </w:t>
      </w:r>
      <w:r>
        <w:t xml:space="preserve">Sequence Number is initialized </w:t>
      </w:r>
      <w:r w:rsidRPr="00CA5D7D">
        <w:rPr>
          <w:strike/>
          <w:color w:val="FF0000"/>
        </w:rPr>
        <w:t>by a 64bit unsigned integer</w:t>
      </w:r>
      <w:r>
        <w:t xml:space="preserve"> </w:t>
      </w:r>
      <w:r w:rsidR="00CA5D7D" w:rsidRPr="00CA5D7D">
        <w:rPr>
          <w:color w:val="FF0000"/>
          <w:u w:val="single"/>
        </w:rPr>
        <w:t>to a random number</w:t>
      </w:r>
      <w:r w:rsidR="00CA5D7D">
        <w:t xml:space="preserve"> </w:t>
      </w:r>
      <w:r w:rsidR="00CA5D7D" w:rsidRPr="00CA5D7D">
        <w:rPr>
          <w:highlight w:val="yellow"/>
        </w:rPr>
        <w:t>[223]</w:t>
      </w:r>
      <w:r w:rsidR="00CA5D7D">
        <w:t xml:space="preserve"> </w:t>
      </w:r>
      <w:r>
        <w:t xml:space="preserve">at the time of starting </w:t>
      </w:r>
      <w:proofErr w:type="spellStart"/>
      <w:r>
        <w:t>eBCS</w:t>
      </w:r>
      <w:proofErr w:type="spellEnd"/>
      <w:r>
        <w:t xml:space="preserve"> AP</w:t>
      </w:r>
      <w:r w:rsidR="00D36A32">
        <w:rPr>
          <w:rFonts w:hint="eastAsia"/>
        </w:rPr>
        <w:t xml:space="preserve"> </w:t>
      </w:r>
      <w:r>
        <w:t xml:space="preserve">and </w:t>
      </w:r>
      <w:r w:rsidRPr="00CA5D7D">
        <w:rPr>
          <w:strike/>
          <w:color w:val="FF0000"/>
        </w:rPr>
        <w:t xml:space="preserve">incremented by every </w:t>
      </w:r>
      <w:proofErr w:type="spellStart"/>
      <w:r w:rsidRPr="00CA5D7D">
        <w:rPr>
          <w:strike/>
          <w:color w:val="FF0000"/>
        </w:rPr>
        <w:t>eBCS</w:t>
      </w:r>
      <w:proofErr w:type="spellEnd"/>
      <w:r w:rsidRPr="00CA5D7D">
        <w:rPr>
          <w:strike/>
          <w:color w:val="FF0000"/>
        </w:rPr>
        <w:t xml:space="preserve"> Info frame generation</w:t>
      </w:r>
      <w:r w:rsidR="00CA5D7D">
        <w:t xml:space="preserve"> </w:t>
      </w:r>
      <w:r w:rsidR="00CA5D7D" w:rsidRPr="00CA5D7D">
        <w:rPr>
          <w:color w:val="FF0000"/>
          <w:u w:val="single"/>
        </w:rPr>
        <w:t xml:space="preserve">incremented by 1 for every new </w:t>
      </w:r>
      <w:proofErr w:type="spellStart"/>
      <w:r w:rsidR="00CA5D7D" w:rsidRPr="00CA5D7D">
        <w:rPr>
          <w:color w:val="FF0000"/>
          <w:u w:val="single"/>
        </w:rPr>
        <w:t>eBCS</w:t>
      </w:r>
      <w:proofErr w:type="spellEnd"/>
      <w:r w:rsidR="00CA5D7D" w:rsidRPr="00CA5D7D">
        <w:rPr>
          <w:color w:val="FF0000"/>
          <w:u w:val="single"/>
        </w:rPr>
        <w:t xml:space="preserve"> Info frame transmission</w:t>
      </w:r>
      <w:r w:rsidR="00CA5D7D">
        <w:t xml:space="preserve"> </w:t>
      </w:r>
      <w:r w:rsidR="00CA5D7D" w:rsidRPr="00CA5D7D">
        <w:rPr>
          <w:highlight w:val="yellow"/>
        </w:rPr>
        <w:t>[224]</w:t>
      </w:r>
      <w:r>
        <w:t xml:space="preserve">. If the </w:t>
      </w:r>
      <w:proofErr w:type="spellStart"/>
      <w:r>
        <w:t>eBCS</w:t>
      </w:r>
      <w:proofErr w:type="spellEnd"/>
      <w:r>
        <w:t xml:space="preserve"> Info Sequence Number overflows, it is</w:t>
      </w:r>
      <w:r w:rsidR="00D36A32">
        <w:rPr>
          <w:rFonts w:hint="eastAsia"/>
        </w:rPr>
        <w:t xml:space="preserve"> </w:t>
      </w:r>
      <w:r>
        <w:t>set to 0.</w:t>
      </w:r>
    </w:p>
    <w:p w14:paraId="4921E176" w14:textId="77777777" w:rsidR="00F11190" w:rsidRDefault="00F11190" w:rsidP="00F11190"/>
    <w:p w14:paraId="33D34435" w14:textId="77777777" w:rsidR="00F11190" w:rsidRPr="00314717" w:rsidRDefault="00F11190" w:rsidP="00F11190">
      <w:pPr>
        <w:rPr>
          <w:strike/>
          <w:color w:val="FF0000"/>
        </w:rPr>
      </w:pPr>
      <w:r w:rsidRPr="00314717">
        <w:rPr>
          <w:strike/>
          <w:color w:val="FF0000"/>
        </w:rPr>
        <w:t xml:space="preserve">The Timestamp is the time in UTC of generating the </w:t>
      </w:r>
      <w:proofErr w:type="spellStart"/>
      <w:r w:rsidRPr="00314717">
        <w:rPr>
          <w:strike/>
          <w:color w:val="FF0000"/>
        </w:rPr>
        <w:t>eBCS</w:t>
      </w:r>
      <w:proofErr w:type="spellEnd"/>
      <w:r w:rsidRPr="00314717">
        <w:rPr>
          <w:strike/>
          <w:color w:val="FF0000"/>
        </w:rPr>
        <w:t xml:space="preserve"> Info frame.</w:t>
      </w:r>
    </w:p>
    <w:p w14:paraId="4AEC8503" w14:textId="77777777" w:rsidR="00F11190" w:rsidRPr="00314717" w:rsidRDefault="00F11190" w:rsidP="00F11190">
      <w:pPr>
        <w:rPr>
          <w:strike/>
          <w:color w:val="FF0000"/>
        </w:rPr>
      </w:pPr>
    </w:p>
    <w:p w14:paraId="6EB7A32C" w14:textId="77777777" w:rsidR="00F11190" w:rsidRPr="00314717" w:rsidRDefault="00F11190" w:rsidP="00F11190">
      <w:pPr>
        <w:rPr>
          <w:strike/>
          <w:color w:val="FF0000"/>
        </w:rPr>
      </w:pPr>
      <w:r w:rsidRPr="00314717">
        <w:rPr>
          <w:strike/>
          <w:color w:val="FF0000"/>
        </w:rPr>
        <w:t xml:space="preserve">The Fragment Control indicates the total number of the fragmented frames and the index of the </w:t>
      </w:r>
      <w:proofErr w:type="spellStart"/>
      <w:r w:rsidRPr="00314717">
        <w:rPr>
          <w:strike/>
          <w:color w:val="FF0000"/>
        </w:rPr>
        <w:t>eBCS</w:t>
      </w:r>
      <w:proofErr w:type="spellEnd"/>
      <w:r w:rsidRPr="00314717">
        <w:rPr>
          <w:strike/>
          <w:color w:val="FF0000"/>
        </w:rPr>
        <w:t xml:space="preserve"> Info</w:t>
      </w:r>
      <w:r w:rsidR="00D36A32" w:rsidRPr="00314717">
        <w:rPr>
          <w:rFonts w:hint="eastAsia"/>
          <w:strike/>
          <w:color w:val="FF0000"/>
        </w:rPr>
        <w:t xml:space="preserve"> </w:t>
      </w:r>
      <w:r w:rsidRPr="00314717">
        <w:rPr>
          <w:strike/>
          <w:color w:val="FF0000"/>
        </w:rPr>
        <w:t>frame. The fragmentation procedure is described in 11.bc.2.4 (</w:t>
      </w:r>
      <w:proofErr w:type="spellStart"/>
      <w:r w:rsidRPr="00314717">
        <w:rPr>
          <w:strike/>
          <w:color w:val="FF0000"/>
        </w:rPr>
        <w:t>eBCS</w:t>
      </w:r>
      <w:proofErr w:type="spellEnd"/>
      <w:r w:rsidRPr="00314717">
        <w:rPr>
          <w:strike/>
          <w:color w:val="FF0000"/>
        </w:rPr>
        <w:t xml:space="preserve"> Info fragmentation).</w:t>
      </w:r>
    </w:p>
    <w:p w14:paraId="15FBBC15" w14:textId="77777777" w:rsidR="00F11190" w:rsidRPr="00314717" w:rsidRDefault="00F11190" w:rsidP="00F11190">
      <w:pPr>
        <w:rPr>
          <w:strike/>
          <w:color w:val="FF0000"/>
        </w:rPr>
      </w:pPr>
    </w:p>
    <w:p w14:paraId="756B3716" w14:textId="77777777" w:rsidR="00F11190" w:rsidRPr="00314717" w:rsidRDefault="00F11190" w:rsidP="00F11190">
      <w:pPr>
        <w:rPr>
          <w:strike/>
          <w:color w:val="FF0000"/>
        </w:rPr>
      </w:pPr>
      <w:r w:rsidRPr="00314717">
        <w:rPr>
          <w:strike/>
          <w:color w:val="FF0000"/>
        </w:rPr>
        <w:t xml:space="preserve">The Fragment Hash Values are present if the </w:t>
      </w:r>
      <w:proofErr w:type="spellStart"/>
      <w:r w:rsidRPr="00314717">
        <w:rPr>
          <w:strike/>
          <w:color w:val="FF0000"/>
        </w:rPr>
        <w:t>eBCS</w:t>
      </w:r>
      <w:proofErr w:type="spellEnd"/>
      <w:r w:rsidRPr="00314717">
        <w:rPr>
          <w:strike/>
          <w:color w:val="FF0000"/>
        </w:rPr>
        <w:t xml:space="preserve"> Info frame is fragmented and the fragment sequence</w:t>
      </w:r>
      <w:r w:rsidR="00D36A32" w:rsidRPr="00314717">
        <w:rPr>
          <w:rFonts w:hint="eastAsia"/>
          <w:strike/>
          <w:color w:val="FF0000"/>
        </w:rPr>
        <w:t xml:space="preserve"> </w:t>
      </w:r>
      <w:r w:rsidRPr="00314717">
        <w:rPr>
          <w:strike/>
          <w:color w:val="FF0000"/>
        </w:rPr>
        <w:t>number is 0.</w:t>
      </w:r>
    </w:p>
    <w:p w14:paraId="2D2D2F72" w14:textId="77777777" w:rsidR="00F11190" w:rsidRPr="00314717" w:rsidRDefault="00F11190" w:rsidP="00F11190">
      <w:pPr>
        <w:rPr>
          <w:strike/>
          <w:color w:val="FF0000"/>
        </w:rPr>
      </w:pPr>
    </w:p>
    <w:p w14:paraId="3981E3FC" w14:textId="77777777" w:rsidR="00F11190" w:rsidRPr="00314717" w:rsidRDefault="00F11190" w:rsidP="00F11190">
      <w:pPr>
        <w:rPr>
          <w:strike/>
          <w:color w:val="FF0000"/>
        </w:rPr>
      </w:pPr>
      <w:r w:rsidRPr="00314717">
        <w:rPr>
          <w:strike/>
          <w:color w:val="FF0000"/>
        </w:rPr>
        <w:t xml:space="preserve">The </w:t>
      </w:r>
      <w:proofErr w:type="spellStart"/>
      <w:r w:rsidRPr="00314717">
        <w:rPr>
          <w:strike/>
          <w:color w:val="FF0000"/>
        </w:rPr>
        <w:t>eBCS</w:t>
      </w:r>
      <w:proofErr w:type="spellEnd"/>
      <w:r w:rsidRPr="00314717">
        <w:rPr>
          <w:strike/>
          <w:color w:val="FF0000"/>
        </w:rPr>
        <w:t xml:space="preserve"> Info Interval is the interval of the </w:t>
      </w:r>
      <w:proofErr w:type="spellStart"/>
      <w:r w:rsidRPr="00314717">
        <w:rPr>
          <w:strike/>
          <w:color w:val="FF0000"/>
        </w:rPr>
        <w:t>eBCS</w:t>
      </w:r>
      <w:proofErr w:type="spellEnd"/>
      <w:r w:rsidRPr="00314717">
        <w:rPr>
          <w:strike/>
          <w:color w:val="FF0000"/>
        </w:rPr>
        <w:t xml:space="preserve"> Info transmission configured in dot11eBCSInfoInterval.</w:t>
      </w:r>
    </w:p>
    <w:p w14:paraId="4713FD88" w14:textId="77777777" w:rsidR="00F11190" w:rsidRPr="00314717" w:rsidRDefault="00F11190" w:rsidP="00F11190">
      <w:pPr>
        <w:rPr>
          <w:strike/>
          <w:color w:val="FF0000"/>
        </w:rPr>
      </w:pPr>
    </w:p>
    <w:p w14:paraId="64F23314" w14:textId="77777777" w:rsidR="00F11190" w:rsidRPr="00314717" w:rsidRDefault="00F11190" w:rsidP="00F11190">
      <w:pPr>
        <w:rPr>
          <w:strike/>
          <w:color w:val="FF0000"/>
        </w:rPr>
      </w:pPr>
      <w:r w:rsidRPr="00314717">
        <w:rPr>
          <w:strike/>
          <w:color w:val="FF0000"/>
        </w:rPr>
        <w:t xml:space="preserve">The Certificate of the AP is the X.509 certificate of the </w:t>
      </w:r>
      <w:proofErr w:type="spellStart"/>
      <w:r w:rsidRPr="00314717">
        <w:rPr>
          <w:strike/>
          <w:color w:val="FF0000"/>
        </w:rPr>
        <w:t>eBCS</w:t>
      </w:r>
      <w:proofErr w:type="spellEnd"/>
      <w:r w:rsidRPr="00314717">
        <w:rPr>
          <w:strike/>
          <w:color w:val="FF0000"/>
        </w:rPr>
        <w:t xml:space="preserve"> AP.</w:t>
      </w:r>
    </w:p>
    <w:p w14:paraId="3A9E7CF4" w14:textId="77777777" w:rsidR="00F11190" w:rsidRPr="00314717" w:rsidRDefault="00F11190" w:rsidP="00F11190">
      <w:pPr>
        <w:rPr>
          <w:strike/>
          <w:color w:val="FF0000"/>
        </w:rPr>
      </w:pPr>
    </w:p>
    <w:p w14:paraId="6D2C6BB0" w14:textId="77777777" w:rsidR="00F11190" w:rsidRPr="00314717" w:rsidRDefault="00F11190" w:rsidP="00F11190">
      <w:pPr>
        <w:rPr>
          <w:strike/>
          <w:color w:val="FF0000"/>
        </w:rPr>
      </w:pPr>
      <w:r w:rsidRPr="00314717">
        <w:rPr>
          <w:strike/>
          <w:color w:val="FF0000"/>
        </w:rPr>
        <w:t xml:space="preserve">Details of the Signature is described in 12.bc (Frame authentication for </w:t>
      </w:r>
      <w:proofErr w:type="spellStart"/>
      <w:r w:rsidRPr="00314717">
        <w:rPr>
          <w:strike/>
          <w:color w:val="FF0000"/>
        </w:rPr>
        <w:t>eBCS</w:t>
      </w:r>
      <w:proofErr w:type="spellEnd"/>
      <w:r w:rsidRPr="00314717">
        <w:rPr>
          <w:strike/>
          <w:color w:val="FF0000"/>
        </w:rPr>
        <w:t>).</w:t>
      </w:r>
    </w:p>
    <w:p w14:paraId="5C2C30FA" w14:textId="77777777" w:rsidR="00F11190" w:rsidRPr="00314717" w:rsidRDefault="00F11190" w:rsidP="00F11190">
      <w:pPr>
        <w:rPr>
          <w:strike/>
          <w:color w:val="FF0000"/>
        </w:rPr>
      </w:pPr>
    </w:p>
    <w:p w14:paraId="265FD258" w14:textId="77777777" w:rsidR="00F11190" w:rsidRPr="00314717" w:rsidRDefault="00F11190" w:rsidP="00F11190">
      <w:pPr>
        <w:rPr>
          <w:strike/>
          <w:color w:val="FF0000"/>
        </w:rPr>
      </w:pPr>
      <w:r w:rsidRPr="00314717">
        <w:rPr>
          <w:strike/>
          <w:color w:val="FF0000"/>
        </w:rPr>
        <w:t xml:space="preserve">An </w:t>
      </w:r>
      <w:proofErr w:type="spellStart"/>
      <w:r w:rsidRPr="00314717">
        <w:rPr>
          <w:strike/>
          <w:color w:val="FF0000"/>
        </w:rPr>
        <w:t>eBCS</w:t>
      </w:r>
      <w:proofErr w:type="spellEnd"/>
      <w:r w:rsidRPr="00314717">
        <w:rPr>
          <w:strike/>
          <w:color w:val="FF0000"/>
        </w:rPr>
        <w:t xml:space="preserve"> Info frame may contain multiple Content Information.</w:t>
      </w:r>
    </w:p>
    <w:p w14:paraId="4515468C" w14:textId="77777777" w:rsidR="00F11190" w:rsidRPr="00314717" w:rsidRDefault="00F11190" w:rsidP="00F11190">
      <w:pPr>
        <w:rPr>
          <w:strike/>
          <w:color w:val="FF0000"/>
        </w:rPr>
      </w:pPr>
      <w:r w:rsidRPr="00314717">
        <w:rPr>
          <w:strike/>
          <w:color w:val="FF0000"/>
        </w:rPr>
        <w:t>Each Content Information contains the following items.</w:t>
      </w:r>
    </w:p>
    <w:p w14:paraId="5C4034C3" w14:textId="77777777" w:rsidR="00F11190" w:rsidRPr="00314717" w:rsidRDefault="00F11190" w:rsidP="00F11190">
      <w:pPr>
        <w:rPr>
          <w:strike/>
          <w:color w:val="FF0000"/>
        </w:rPr>
      </w:pPr>
    </w:p>
    <w:p w14:paraId="2634F6C1" w14:textId="77777777" w:rsidR="00F11190" w:rsidRPr="00314717" w:rsidRDefault="00F11190" w:rsidP="00934D5F">
      <w:pPr>
        <w:pStyle w:val="a8"/>
        <w:numPr>
          <w:ilvl w:val="0"/>
          <w:numId w:val="3"/>
        </w:numPr>
        <w:ind w:leftChars="0"/>
        <w:rPr>
          <w:strike/>
          <w:color w:val="FF0000"/>
        </w:rPr>
      </w:pPr>
      <w:r w:rsidRPr="00314717">
        <w:rPr>
          <w:strike/>
          <w:color w:val="FF0000"/>
        </w:rPr>
        <w:t>Authentication Algorithm</w:t>
      </w:r>
    </w:p>
    <w:p w14:paraId="58EB22C1" w14:textId="77777777" w:rsidR="00F11190" w:rsidRPr="00314717" w:rsidRDefault="00F11190" w:rsidP="00934D5F">
      <w:pPr>
        <w:pStyle w:val="a8"/>
        <w:numPr>
          <w:ilvl w:val="0"/>
          <w:numId w:val="3"/>
        </w:numPr>
        <w:ind w:leftChars="0"/>
        <w:rPr>
          <w:strike/>
          <w:color w:val="FF0000"/>
        </w:rPr>
      </w:pPr>
      <w:r w:rsidRPr="00314717">
        <w:rPr>
          <w:strike/>
          <w:color w:val="FF0000"/>
        </w:rPr>
        <w:t>Allowable Time Difference</w:t>
      </w:r>
    </w:p>
    <w:p w14:paraId="4FA11B62" w14:textId="77777777" w:rsidR="00F11190" w:rsidRPr="00314717" w:rsidRDefault="00F11190" w:rsidP="00934D5F">
      <w:pPr>
        <w:pStyle w:val="a8"/>
        <w:numPr>
          <w:ilvl w:val="0"/>
          <w:numId w:val="3"/>
        </w:numPr>
        <w:ind w:leftChars="0"/>
        <w:rPr>
          <w:strike/>
          <w:color w:val="FF0000"/>
        </w:rPr>
      </w:pPr>
      <w:r w:rsidRPr="00314717">
        <w:rPr>
          <w:strike/>
          <w:color w:val="FF0000"/>
        </w:rPr>
        <w:t>Broadcast Service ID</w:t>
      </w:r>
    </w:p>
    <w:p w14:paraId="72A44D33" w14:textId="77777777" w:rsidR="00F11190" w:rsidRPr="00314717" w:rsidRDefault="00F11190" w:rsidP="00934D5F">
      <w:pPr>
        <w:pStyle w:val="a8"/>
        <w:numPr>
          <w:ilvl w:val="0"/>
          <w:numId w:val="3"/>
        </w:numPr>
        <w:ind w:leftChars="0"/>
        <w:rPr>
          <w:strike/>
          <w:color w:val="FF0000"/>
        </w:rPr>
      </w:pPr>
      <w:r w:rsidRPr="00314717">
        <w:rPr>
          <w:strike/>
          <w:color w:val="FF0000"/>
        </w:rPr>
        <w:t>Title</w:t>
      </w:r>
    </w:p>
    <w:p w14:paraId="24328C20" w14:textId="77777777" w:rsidR="00F11190" w:rsidRPr="00314717" w:rsidRDefault="00F11190" w:rsidP="00934D5F">
      <w:pPr>
        <w:pStyle w:val="a8"/>
        <w:numPr>
          <w:ilvl w:val="0"/>
          <w:numId w:val="3"/>
        </w:numPr>
        <w:ind w:leftChars="0"/>
        <w:rPr>
          <w:strike/>
          <w:color w:val="FF0000"/>
        </w:rPr>
      </w:pPr>
      <w:r w:rsidRPr="00314717">
        <w:rPr>
          <w:strike/>
          <w:color w:val="FF0000"/>
        </w:rPr>
        <w:t>Negotiation method</w:t>
      </w:r>
    </w:p>
    <w:p w14:paraId="42365EFF" w14:textId="77777777" w:rsidR="00F11190" w:rsidRPr="00314717" w:rsidRDefault="00F11190" w:rsidP="00934D5F">
      <w:pPr>
        <w:pStyle w:val="a8"/>
        <w:numPr>
          <w:ilvl w:val="0"/>
          <w:numId w:val="3"/>
        </w:numPr>
        <w:ind w:leftChars="0"/>
        <w:rPr>
          <w:strike/>
          <w:color w:val="FF0000"/>
        </w:rPr>
      </w:pPr>
      <w:r w:rsidRPr="00314717">
        <w:rPr>
          <w:strike/>
          <w:color w:val="FF0000"/>
        </w:rPr>
        <w:t>Higher Layer Destination Address</w:t>
      </w:r>
    </w:p>
    <w:p w14:paraId="3AE73F65" w14:textId="77777777" w:rsidR="00F11190" w:rsidRPr="00314717" w:rsidRDefault="00F11190" w:rsidP="00934D5F">
      <w:pPr>
        <w:pStyle w:val="a8"/>
        <w:numPr>
          <w:ilvl w:val="0"/>
          <w:numId w:val="3"/>
        </w:numPr>
        <w:ind w:leftChars="0"/>
        <w:rPr>
          <w:strike/>
          <w:color w:val="FF0000"/>
        </w:rPr>
      </w:pPr>
      <w:r w:rsidRPr="00314717">
        <w:rPr>
          <w:strike/>
          <w:color w:val="FF0000"/>
        </w:rPr>
        <w:t>Time to Termination</w:t>
      </w:r>
    </w:p>
    <w:p w14:paraId="5477C89A" w14:textId="77777777" w:rsidR="00F11190" w:rsidRPr="00314717" w:rsidRDefault="00F11190" w:rsidP="00934D5F">
      <w:pPr>
        <w:pStyle w:val="a8"/>
        <w:numPr>
          <w:ilvl w:val="0"/>
          <w:numId w:val="3"/>
        </w:numPr>
        <w:ind w:leftChars="0"/>
        <w:rPr>
          <w:strike/>
          <w:color w:val="FF0000"/>
        </w:rPr>
      </w:pPr>
      <w:r w:rsidRPr="00314717">
        <w:rPr>
          <w:strike/>
          <w:color w:val="FF0000"/>
        </w:rPr>
        <w:t>Next Schedule</w:t>
      </w:r>
    </w:p>
    <w:p w14:paraId="12579DA8" w14:textId="77777777" w:rsidR="00F11190" w:rsidRPr="00314717" w:rsidRDefault="00F11190" w:rsidP="00934D5F">
      <w:pPr>
        <w:pStyle w:val="a8"/>
        <w:numPr>
          <w:ilvl w:val="0"/>
          <w:numId w:val="3"/>
        </w:numPr>
        <w:ind w:leftChars="0"/>
        <w:rPr>
          <w:strike/>
          <w:color w:val="FF0000"/>
        </w:rPr>
      </w:pPr>
      <w:r w:rsidRPr="00314717">
        <w:rPr>
          <w:strike/>
          <w:color w:val="FF0000"/>
        </w:rPr>
        <w:t>HCFA Base Key (in case of HCFA)</w:t>
      </w:r>
    </w:p>
    <w:p w14:paraId="4647E41D" w14:textId="77777777" w:rsidR="00F11190" w:rsidRPr="00314717" w:rsidRDefault="00F11190" w:rsidP="00934D5F">
      <w:pPr>
        <w:pStyle w:val="a8"/>
        <w:numPr>
          <w:ilvl w:val="0"/>
          <w:numId w:val="3"/>
        </w:numPr>
        <w:ind w:leftChars="0"/>
        <w:rPr>
          <w:strike/>
          <w:color w:val="FF0000"/>
        </w:rPr>
      </w:pPr>
      <w:r w:rsidRPr="00314717">
        <w:rPr>
          <w:strike/>
          <w:color w:val="FF0000"/>
        </w:rPr>
        <w:t>Previous Period HCFA Base Keys (in case of HCFA, optional)</w:t>
      </w:r>
    </w:p>
    <w:p w14:paraId="4F06FB36" w14:textId="77777777" w:rsidR="00F11190" w:rsidRPr="00314717" w:rsidRDefault="00F11190" w:rsidP="00934D5F">
      <w:pPr>
        <w:pStyle w:val="a8"/>
        <w:numPr>
          <w:ilvl w:val="0"/>
          <w:numId w:val="3"/>
        </w:numPr>
        <w:ind w:leftChars="0"/>
        <w:rPr>
          <w:strike/>
          <w:color w:val="FF0000"/>
        </w:rPr>
      </w:pPr>
      <w:r w:rsidRPr="00314717">
        <w:rPr>
          <w:strike/>
          <w:color w:val="FF0000"/>
        </w:rPr>
        <w:t>HCFA Key Change Interval (in case of HCFA)</w:t>
      </w:r>
    </w:p>
    <w:p w14:paraId="59E015D1" w14:textId="77777777" w:rsidR="00F11190" w:rsidRPr="00314717" w:rsidRDefault="00F11190" w:rsidP="00934D5F">
      <w:pPr>
        <w:pStyle w:val="a8"/>
        <w:numPr>
          <w:ilvl w:val="0"/>
          <w:numId w:val="3"/>
        </w:numPr>
        <w:ind w:leftChars="0"/>
        <w:rPr>
          <w:strike/>
          <w:color w:val="FF0000"/>
        </w:rPr>
      </w:pPr>
      <w:r w:rsidRPr="00314717">
        <w:rPr>
          <w:strike/>
          <w:color w:val="FF0000"/>
        </w:rPr>
        <w:t>Instant Authenticators (in case of HCFA, optional)</w:t>
      </w:r>
    </w:p>
    <w:p w14:paraId="04B1CC8B" w14:textId="77777777" w:rsidR="00F11190" w:rsidRPr="00314717" w:rsidRDefault="00F11190" w:rsidP="00934D5F">
      <w:pPr>
        <w:pStyle w:val="a8"/>
        <w:numPr>
          <w:ilvl w:val="0"/>
          <w:numId w:val="3"/>
        </w:numPr>
        <w:ind w:leftChars="0"/>
        <w:rPr>
          <w:strike/>
          <w:color w:val="FF0000"/>
        </w:rPr>
      </w:pPr>
      <w:r w:rsidRPr="00314717">
        <w:rPr>
          <w:strike/>
          <w:color w:val="FF0000"/>
        </w:rPr>
        <w:t>Data (in case of PKFA, optional)</w:t>
      </w:r>
    </w:p>
    <w:p w14:paraId="3400AD44" w14:textId="77777777" w:rsidR="00F11190" w:rsidRPr="00314717" w:rsidRDefault="00F11190" w:rsidP="00F11190">
      <w:pPr>
        <w:rPr>
          <w:strike/>
          <w:color w:val="FF0000"/>
        </w:rPr>
      </w:pPr>
    </w:p>
    <w:p w14:paraId="1903C918" w14:textId="77777777" w:rsidR="00F11190" w:rsidRPr="00314717" w:rsidRDefault="00F11190" w:rsidP="00F11190">
      <w:pPr>
        <w:rPr>
          <w:strike/>
          <w:color w:val="FF0000"/>
        </w:rPr>
      </w:pPr>
      <w:r w:rsidRPr="00314717">
        <w:rPr>
          <w:strike/>
          <w:color w:val="FF0000"/>
        </w:rPr>
        <w:t>The Authentication Algorithm is either PKFA or HCFA with the public key algorithm and hash algorithm</w:t>
      </w:r>
      <w:r w:rsidR="00D36A32" w:rsidRPr="00314717">
        <w:rPr>
          <w:rFonts w:hint="eastAsia"/>
          <w:strike/>
          <w:color w:val="FF0000"/>
        </w:rPr>
        <w:t xml:space="preserve"> </w:t>
      </w:r>
      <w:r w:rsidRPr="00314717">
        <w:rPr>
          <w:strike/>
          <w:color w:val="FF0000"/>
        </w:rPr>
        <w:t>if required.</w:t>
      </w:r>
    </w:p>
    <w:p w14:paraId="41466AD2" w14:textId="77777777" w:rsidR="00F11190" w:rsidRPr="00314717" w:rsidRDefault="00F11190" w:rsidP="00F11190">
      <w:pPr>
        <w:rPr>
          <w:strike/>
          <w:color w:val="FF0000"/>
        </w:rPr>
      </w:pPr>
    </w:p>
    <w:p w14:paraId="457CD09B" w14:textId="77777777" w:rsidR="00F11190" w:rsidRPr="00314717" w:rsidRDefault="00F11190" w:rsidP="00F11190">
      <w:pPr>
        <w:rPr>
          <w:strike/>
          <w:color w:val="FF0000"/>
        </w:rPr>
      </w:pPr>
      <w:r w:rsidRPr="00314717">
        <w:rPr>
          <w:strike/>
          <w:color w:val="FF0000"/>
        </w:rPr>
        <w:t xml:space="preserve">The Allowable Time Difference is the allowable time difference between the </w:t>
      </w:r>
      <w:proofErr w:type="spellStart"/>
      <w:r w:rsidRPr="00314717">
        <w:rPr>
          <w:strike/>
          <w:color w:val="FF0000"/>
        </w:rPr>
        <w:t>eBCS</w:t>
      </w:r>
      <w:proofErr w:type="spellEnd"/>
      <w:r w:rsidRPr="00314717">
        <w:rPr>
          <w:strike/>
          <w:color w:val="FF0000"/>
        </w:rPr>
        <w:t xml:space="preserve"> AP and the </w:t>
      </w:r>
      <w:proofErr w:type="spellStart"/>
      <w:r w:rsidRPr="00314717">
        <w:rPr>
          <w:strike/>
          <w:color w:val="FF0000"/>
        </w:rPr>
        <w:t>eBCS</w:t>
      </w:r>
      <w:proofErr w:type="spellEnd"/>
      <w:r w:rsidRPr="00314717">
        <w:rPr>
          <w:strike/>
          <w:color w:val="FF0000"/>
        </w:rPr>
        <w:t xml:space="preserve"> non-AP STAs. It depends on the frame authentication algorithm.</w:t>
      </w:r>
    </w:p>
    <w:p w14:paraId="605BADBD" w14:textId="77777777" w:rsidR="00F11190" w:rsidRPr="00314717" w:rsidRDefault="00F11190" w:rsidP="00F11190">
      <w:pPr>
        <w:rPr>
          <w:strike/>
          <w:color w:val="FF0000"/>
        </w:rPr>
      </w:pPr>
    </w:p>
    <w:p w14:paraId="382506EC" w14:textId="77777777" w:rsidR="00F11190" w:rsidRPr="00314717" w:rsidRDefault="00F11190" w:rsidP="00F11190">
      <w:pPr>
        <w:rPr>
          <w:strike/>
          <w:color w:val="FF0000"/>
        </w:rPr>
      </w:pPr>
      <w:r w:rsidRPr="00314717">
        <w:rPr>
          <w:strike/>
          <w:color w:val="FF0000"/>
        </w:rPr>
        <w:t>The Broadcast Service ID is the identifier of the content.</w:t>
      </w:r>
    </w:p>
    <w:p w14:paraId="7F876EB6" w14:textId="77777777" w:rsidR="00F11190" w:rsidRPr="00314717" w:rsidRDefault="00F11190" w:rsidP="00F11190">
      <w:pPr>
        <w:rPr>
          <w:strike/>
          <w:color w:val="FF0000"/>
        </w:rPr>
      </w:pPr>
    </w:p>
    <w:p w14:paraId="09AF3A4D" w14:textId="77777777" w:rsidR="00F11190" w:rsidRPr="00314717" w:rsidRDefault="00F11190" w:rsidP="00F11190">
      <w:pPr>
        <w:rPr>
          <w:strike/>
          <w:color w:val="FF0000"/>
        </w:rPr>
      </w:pPr>
      <w:r w:rsidRPr="00314717">
        <w:rPr>
          <w:strike/>
          <w:color w:val="FF0000"/>
        </w:rPr>
        <w:lastRenderedPageBreak/>
        <w:t>The Title is the human readable title of the content.</w:t>
      </w:r>
    </w:p>
    <w:p w14:paraId="225C4AF4" w14:textId="77777777" w:rsidR="00F11190" w:rsidRPr="00314717" w:rsidRDefault="00F11190" w:rsidP="00F11190">
      <w:pPr>
        <w:rPr>
          <w:strike/>
          <w:color w:val="FF0000"/>
        </w:rPr>
      </w:pPr>
    </w:p>
    <w:p w14:paraId="49B44835" w14:textId="77777777" w:rsidR="00F11190" w:rsidRPr="00314717" w:rsidRDefault="00F11190" w:rsidP="00F11190">
      <w:pPr>
        <w:rPr>
          <w:strike/>
          <w:color w:val="FF0000"/>
        </w:rPr>
      </w:pPr>
      <w:r w:rsidRPr="00314717">
        <w:rPr>
          <w:strike/>
          <w:color w:val="FF0000"/>
        </w:rPr>
        <w:t>The Negotiation method is used to indicate the negotiation method that should be used to negotiate for the</w:t>
      </w:r>
      <w:r w:rsidR="00D36A32" w:rsidRPr="00314717">
        <w:rPr>
          <w:rFonts w:hint="eastAsia"/>
          <w:strike/>
          <w:color w:val="FF0000"/>
        </w:rPr>
        <w:t xml:space="preserve"> </w:t>
      </w:r>
      <w:r w:rsidRPr="00314717">
        <w:rPr>
          <w:strike/>
          <w:color w:val="FF0000"/>
        </w:rPr>
        <w:t>continuation of the broadcast service beyond the time of termination.</w:t>
      </w:r>
    </w:p>
    <w:p w14:paraId="244303BB" w14:textId="77777777" w:rsidR="00F11190" w:rsidRPr="00314717" w:rsidRDefault="00F11190" w:rsidP="00F11190">
      <w:pPr>
        <w:rPr>
          <w:strike/>
          <w:color w:val="FF0000"/>
        </w:rPr>
      </w:pPr>
    </w:p>
    <w:p w14:paraId="39F2D4AE" w14:textId="77777777" w:rsidR="00F11190" w:rsidRPr="00314717" w:rsidRDefault="00F11190" w:rsidP="00F11190">
      <w:pPr>
        <w:rPr>
          <w:strike/>
          <w:color w:val="FF0000"/>
        </w:rPr>
      </w:pPr>
      <w:r w:rsidRPr="00314717">
        <w:rPr>
          <w:strike/>
          <w:color w:val="FF0000"/>
        </w:rPr>
        <w:t>The Higher Layer Destination Address is the higher layer destination address of the content.</w:t>
      </w:r>
    </w:p>
    <w:p w14:paraId="33D5F672" w14:textId="77777777" w:rsidR="00F11190" w:rsidRPr="00314717" w:rsidRDefault="00F11190" w:rsidP="00F11190">
      <w:pPr>
        <w:rPr>
          <w:strike/>
          <w:color w:val="FF0000"/>
        </w:rPr>
      </w:pPr>
    </w:p>
    <w:p w14:paraId="325C4816" w14:textId="77777777" w:rsidR="00F11190" w:rsidRPr="00314717" w:rsidRDefault="00F11190" w:rsidP="00F11190">
      <w:pPr>
        <w:rPr>
          <w:strike/>
          <w:color w:val="FF0000"/>
        </w:rPr>
      </w:pPr>
      <w:r w:rsidRPr="00314717">
        <w:rPr>
          <w:strike/>
          <w:color w:val="FF0000"/>
        </w:rPr>
        <w:t>The Time to Termination is used to indicate the remaining time left until the content will terminate unless</w:t>
      </w:r>
      <w:r w:rsidR="00D36A32" w:rsidRPr="00314717">
        <w:rPr>
          <w:rFonts w:hint="eastAsia"/>
          <w:strike/>
          <w:color w:val="FF0000"/>
        </w:rPr>
        <w:t xml:space="preserve"> </w:t>
      </w:r>
      <w:r w:rsidRPr="00314717">
        <w:rPr>
          <w:strike/>
          <w:color w:val="FF0000"/>
        </w:rPr>
        <w:t>additional negotiation is conducted by the initiator of the broadcast service or by other users of the content.</w:t>
      </w:r>
    </w:p>
    <w:p w14:paraId="19463136" w14:textId="77777777" w:rsidR="00F11190" w:rsidRPr="00314717" w:rsidRDefault="00F11190" w:rsidP="00F11190">
      <w:pPr>
        <w:rPr>
          <w:strike/>
          <w:color w:val="FF0000"/>
        </w:rPr>
      </w:pPr>
    </w:p>
    <w:p w14:paraId="34DAA774" w14:textId="77777777" w:rsidR="00F11190" w:rsidRPr="00314717" w:rsidRDefault="00F11190" w:rsidP="00F11190">
      <w:pPr>
        <w:rPr>
          <w:strike/>
          <w:color w:val="FF0000"/>
        </w:rPr>
      </w:pPr>
      <w:r w:rsidRPr="00314717">
        <w:rPr>
          <w:strike/>
          <w:color w:val="FF0000"/>
        </w:rPr>
        <w:t>The Next Schedule is used to indicate the next time the content is scheduled to be transmitted.</w:t>
      </w:r>
    </w:p>
    <w:p w14:paraId="4356E7E1" w14:textId="77777777" w:rsidR="00F11190" w:rsidRPr="00314717" w:rsidRDefault="00F11190" w:rsidP="00F11190">
      <w:pPr>
        <w:rPr>
          <w:strike/>
          <w:color w:val="FF0000"/>
        </w:rPr>
      </w:pPr>
    </w:p>
    <w:p w14:paraId="780A7B4D" w14:textId="77777777" w:rsidR="00F11190" w:rsidRPr="00314717" w:rsidRDefault="00F11190" w:rsidP="00F11190">
      <w:pPr>
        <w:rPr>
          <w:strike/>
          <w:color w:val="FF0000"/>
        </w:rPr>
      </w:pPr>
      <w:r w:rsidRPr="00314717">
        <w:rPr>
          <w:strike/>
          <w:color w:val="FF0000"/>
        </w:rPr>
        <w:t xml:space="preserve">The HCFA Base Key, the Previous P 2 </w:t>
      </w:r>
      <w:proofErr w:type="spellStart"/>
      <w:r w:rsidRPr="00314717">
        <w:rPr>
          <w:strike/>
          <w:color w:val="FF0000"/>
        </w:rPr>
        <w:t>eriod</w:t>
      </w:r>
      <w:proofErr w:type="spellEnd"/>
      <w:r w:rsidRPr="00314717">
        <w:rPr>
          <w:strike/>
          <w:color w:val="FF0000"/>
        </w:rPr>
        <w:t xml:space="preserve"> HCFA Base Keys and the Instant Authenticators are used only</w:t>
      </w:r>
      <w:r w:rsidR="00D36A32" w:rsidRPr="00314717">
        <w:rPr>
          <w:rFonts w:hint="eastAsia"/>
          <w:strike/>
          <w:color w:val="FF0000"/>
        </w:rPr>
        <w:t xml:space="preserve"> </w:t>
      </w:r>
      <w:r w:rsidRPr="00314717">
        <w:rPr>
          <w:strike/>
          <w:color w:val="FF0000"/>
        </w:rPr>
        <w:t>in HCFA. The details are described in 12.bc.3 (</w:t>
      </w:r>
      <w:proofErr w:type="spellStart"/>
      <w:r w:rsidRPr="00314717">
        <w:rPr>
          <w:strike/>
          <w:color w:val="FF0000"/>
        </w:rPr>
        <w:t>eBCS</w:t>
      </w:r>
      <w:proofErr w:type="spellEnd"/>
      <w:r w:rsidRPr="00314717">
        <w:rPr>
          <w:strike/>
          <w:color w:val="FF0000"/>
        </w:rPr>
        <w:t xml:space="preserve"> hash chain frame authentication (HCFA)).</w:t>
      </w:r>
    </w:p>
    <w:p w14:paraId="45292DA3" w14:textId="77777777" w:rsidR="00F11190" w:rsidRPr="00314717" w:rsidRDefault="00F11190" w:rsidP="00F11190">
      <w:pPr>
        <w:rPr>
          <w:strike/>
          <w:color w:val="FF0000"/>
        </w:rPr>
      </w:pPr>
    </w:p>
    <w:p w14:paraId="57C89902" w14:textId="4BF71CF2" w:rsidR="00F11190" w:rsidRPr="00314717" w:rsidRDefault="00F11190" w:rsidP="00F11190">
      <w:r w:rsidRPr="00314717">
        <w:rPr>
          <w:strike/>
          <w:color w:val="FF0000"/>
        </w:rPr>
        <w:t>The Data is the piggy-backed data. It is used only in PKFA.</w:t>
      </w:r>
      <w:r w:rsidR="00314717">
        <w:t xml:space="preserve"> </w:t>
      </w:r>
      <w:r w:rsidR="00314717" w:rsidRPr="00314717">
        <w:rPr>
          <w:highlight w:val="yellow"/>
        </w:rPr>
        <w:t>[225</w:t>
      </w:r>
      <w:r w:rsidR="00314717">
        <w:rPr>
          <w:highlight w:val="yellow"/>
        </w:rPr>
        <w:t>, 361</w:t>
      </w:r>
      <w:r w:rsidR="00314717" w:rsidRPr="00314717">
        <w:rPr>
          <w:highlight w:val="yellow"/>
        </w:rPr>
        <w:t>]</w:t>
      </w:r>
    </w:p>
    <w:p w14:paraId="45A2D6EA" w14:textId="77777777" w:rsidR="00F11190" w:rsidRDefault="00F11190" w:rsidP="00F11190"/>
    <w:p w14:paraId="131BAC26" w14:textId="77777777" w:rsidR="00F11190" w:rsidRDefault="00F11190" w:rsidP="00F11190">
      <w:r>
        <w:t xml:space="preserve">On reception of the </w:t>
      </w:r>
      <w:proofErr w:type="spellStart"/>
      <w:r>
        <w:t>eBCS</w:t>
      </w:r>
      <w:proofErr w:type="spellEnd"/>
      <w:r>
        <w:t xml:space="preserve"> Info frame, the </w:t>
      </w:r>
      <w:proofErr w:type="spellStart"/>
      <w:r>
        <w:t>eBCS</w:t>
      </w:r>
      <w:proofErr w:type="spellEnd"/>
      <w:r>
        <w:t xml:space="preserve"> non-AP STA shall check the integrity of the </w:t>
      </w:r>
      <w:proofErr w:type="spellStart"/>
      <w:r>
        <w:t>eBCS</w:t>
      </w:r>
      <w:proofErr w:type="spellEnd"/>
      <w:r>
        <w:t xml:space="preserve"> Info</w:t>
      </w:r>
      <w:r w:rsidR="00D36A32">
        <w:rPr>
          <w:rFonts w:hint="eastAsia"/>
        </w:rPr>
        <w:t xml:space="preserve"> </w:t>
      </w:r>
      <w:r>
        <w:t xml:space="preserve">frame as described in 12.15 (Frame authentication for </w:t>
      </w:r>
      <w:proofErr w:type="spellStart"/>
      <w:r>
        <w:t>eBCS</w:t>
      </w:r>
      <w:proofErr w:type="spellEnd"/>
      <w:r>
        <w:t>) if the Certificate of the AP is included in the</w:t>
      </w:r>
      <w:r w:rsidR="00D36A32">
        <w:rPr>
          <w:rFonts w:hint="eastAsia"/>
        </w:rPr>
        <w:t xml:space="preserve"> </w:t>
      </w:r>
      <w:proofErr w:type="spellStart"/>
      <w:r>
        <w:t>eBCS</w:t>
      </w:r>
      <w:proofErr w:type="spellEnd"/>
      <w:r>
        <w:t xml:space="preserve"> Info frame.</w:t>
      </w:r>
    </w:p>
    <w:p w14:paraId="27A7D8D1" w14:textId="77777777" w:rsidR="00F11190" w:rsidRDefault="00F11190" w:rsidP="00F11190"/>
    <w:p w14:paraId="6D358771" w14:textId="77777777" w:rsidR="00F11190" w:rsidRDefault="00F11190" w:rsidP="00F11190">
      <w:r>
        <w:t xml:space="preserve">If the integrity of the </w:t>
      </w:r>
      <w:proofErr w:type="spellStart"/>
      <w:r>
        <w:t>eBCS</w:t>
      </w:r>
      <w:proofErr w:type="spellEnd"/>
      <w:r>
        <w:t xml:space="preserve"> Info frame is verified, the </w:t>
      </w:r>
      <w:proofErr w:type="spellStart"/>
      <w:r>
        <w:t>eBCS</w:t>
      </w:r>
      <w:proofErr w:type="spellEnd"/>
      <w:r>
        <w:t xml:space="preserve"> non-AP STA processes each Content</w:t>
      </w:r>
      <w:r w:rsidR="00D36A32">
        <w:rPr>
          <w:rFonts w:hint="eastAsia"/>
        </w:rPr>
        <w:t xml:space="preserve"> </w:t>
      </w:r>
      <w:r>
        <w:t>Information according to the Authentication Algorithm.</w:t>
      </w:r>
    </w:p>
    <w:p w14:paraId="3999D8C3" w14:textId="77777777" w:rsidR="00F11190" w:rsidRDefault="00F11190" w:rsidP="00F11190"/>
    <w:p w14:paraId="5E1D7B18" w14:textId="77777777" w:rsidR="00F11190" w:rsidRDefault="00F11190" w:rsidP="00934D5F">
      <w:pPr>
        <w:pStyle w:val="a8"/>
        <w:numPr>
          <w:ilvl w:val="0"/>
          <w:numId w:val="5"/>
        </w:numPr>
        <w:ind w:leftChars="0"/>
      </w:pPr>
      <w:r>
        <w:t>Common in all authentication algorithms,</w:t>
      </w:r>
    </w:p>
    <w:p w14:paraId="2C0821C9" w14:textId="3994D133"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C</w:t>
      </w:r>
      <w:r w:rsidRPr="00E56FAF">
        <w:rPr>
          <w:color w:val="FF0000"/>
          <w:u w:val="single"/>
        </w:rPr>
        <w:t>c</w:t>
      </w:r>
      <w:r w:rsidR="00F11190">
        <w:t>ache</w:t>
      </w:r>
      <w:proofErr w:type="spellEnd"/>
      <w:r w:rsidR="00F11190">
        <w:t xml:space="preserve"> </w:t>
      </w:r>
      <w:r w:rsidRPr="00E56FAF">
        <w:rPr>
          <w:highlight w:val="yellow"/>
        </w:rPr>
        <w:t>[228]</w:t>
      </w:r>
      <w:r>
        <w:t xml:space="preserve"> </w:t>
      </w:r>
      <w:r w:rsidR="00F11190">
        <w:t>the Title, the Negotiation Method, the Higher Layer Destination Address, the Time to</w:t>
      </w:r>
      <w:r w:rsidR="00D36A32">
        <w:rPr>
          <w:rFonts w:hint="eastAsia"/>
        </w:rPr>
        <w:t xml:space="preserve"> </w:t>
      </w:r>
      <w:r w:rsidR="00F11190">
        <w:t>Termination and the Next Schedule.</w:t>
      </w:r>
    </w:p>
    <w:p w14:paraId="4F04DC3C" w14:textId="39D3B6AB" w:rsidR="00F11190" w:rsidRDefault="00E56FAF" w:rsidP="00934D5F">
      <w:pPr>
        <w:pStyle w:val="a8"/>
        <w:numPr>
          <w:ilvl w:val="1"/>
          <w:numId w:val="5"/>
        </w:numPr>
        <w:ind w:leftChars="0"/>
      </w:pPr>
      <w:r w:rsidRPr="00E56FAF">
        <w:rPr>
          <w:color w:val="FF0000"/>
          <w:u w:val="single"/>
        </w:rPr>
        <w:t>The non-AP STA shall</w:t>
      </w:r>
      <w:r>
        <w:t xml:space="preserve"> </w:t>
      </w:r>
      <w:proofErr w:type="spellStart"/>
      <w:r w:rsidR="00F11190" w:rsidRPr="00E56FAF">
        <w:rPr>
          <w:strike/>
          <w:color w:val="FF0000"/>
        </w:rPr>
        <w:t>N</w:t>
      </w:r>
      <w:r w:rsidRPr="00E56FAF">
        <w:rPr>
          <w:color w:val="FF0000"/>
          <w:u w:val="single"/>
        </w:rPr>
        <w:t>n</w:t>
      </w:r>
      <w:r w:rsidR="00F11190">
        <w:t>otify</w:t>
      </w:r>
      <w:proofErr w:type="spellEnd"/>
      <w:r w:rsidR="00F11190">
        <w:t xml:space="preserve"> </w:t>
      </w:r>
      <w:r w:rsidRPr="00E56FAF">
        <w:rPr>
          <w:highlight w:val="yellow"/>
        </w:rPr>
        <w:t>[228]</w:t>
      </w:r>
      <w:r>
        <w:t xml:space="preserve"> </w:t>
      </w:r>
      <w:r w:rsidR="00F11190">
        <w:t>the cached information to SME through SME-MLME SAP as described in 6.3.* (</w:t>
      </w:r>
      <w:proofErr w:type="spellStart"/>
      <w:r w:rsidR="00F11190">
        <w:t>eBCS</w:t>
      </w:r>
      <w:proofErr w:type="spellEnd"/>
      <w:r w:rsidR="00D36A32">
        <w:rPr>
          <w:rFonts w:hint="eastAsia"/>
        </w:rPr>
        <w:t xml:space="preserve"> </w:t>
      </w:r>
      <w:r w:rsidR="00F11190">
        <w:t>Content Information).</w:t>
      </w:r>
    </w:p>
    <w:p w14:paraId="0881B6D4" w14:textId="77777777" w:rsidR="00F11190" w:rsidRDefault="00F11190" w:rsidP="00934D5F">
      <w:pPr>
        <w:pStyle w:val="a8"/>
        <w:numPr>
          <w:ilvl w:val="0"/>
          <w:numId w:val="5"/>
        </w:numPr>
        <w:ind w:leftChars="0"/>
      </w:pPr>
      <w:r>
        <w:t>In case of PKFA,</w:t>
      </w:r>
    </w:p>
    <w:p w14:paraId="4DBAC38D" w14:textId="4C8E6D1E" w:rsidR="00F11190" w:rsidRDefault="00F11190" w:rsidP="00934D5F">
      <w:pPr>
        <w:pStyle w:val="a8"/>
        <w:numPr>
          <w:ilvl w:val="1"/>
          <w:numId w:val="5"/>
        </w:numPr>
        <w:ind w:leftChars="0" w:left="851" w:hanging="425"/>
      </w:pPr>
      <w:r>
        <w:t xml:space="preserve">If the Data is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forward the MSDU in the Data to higher layer</w:t>
      </w:r>
      <w:r w:rsidRPr="00E56FAF">
        <w:rPr>
          <w:strike/>
          <w:color w:val="FF0000"/>
        </w:rPr>
        <w:t>.</w:t>
      </w:r>
      <w:r w:rsidR="00E56FAF">
        <w:rPr>
          <w:strike/>
          <w:color w:val="FF0000"/>
        </w:rPr>
        <w:t xml:space="preserve"> </w:t>
      </w:r>
      <w:r w:rsidRPr="00E56FAF">
        <w:rPr>
          <w:strike/>
          <w:color w:val="FF0000"/>
        </w:rPr>
        <w:t>Otherwise</w:t>
      </w:r>
      <w:r>
        <w:t xml:space="preserve">, </w:t>
      </w:r>
      <w:r w:rsidR="00E56FAF" w:rsidRPr="00E56FAF">
        <w:rPr>
          <w:color w:val="FF0000"/>
          <w:u w:val="single"/>
        </w:rPr>
        <w:t>and</w:t>
      </w:r>
      <w:r w:rsidR="00E56FAF">
        <w:t xml:space="preserve"> </w:t>
      </w:r>
      <w:r w:rsidR="00E56FAF" w:rsidRPr="00E56FAF">
        <w:rPr>
          <w:highlight w:val="yellow"/>
        </w:rPr>
        <w:t>[227]</w:t>
      </w:r>
      <w:r w:rsidR="00E56FAF">
        <w:t xml:space="preserve"> </w:t>
      </w:r>
      <w:r w:rsidR="00E56FAF" w:rsidRPr="00E56FAF">
        <w:rPr>
          <w:color w:val="FF0000"/>
          <w:u w:val="single"/>
        </w:rPr>
        <w:t>shall cache</w:t>
      </w:r>
      <w:r w:rsidR="00E56FAF">
        <w:t xml:space="preserve"> </w:t>
      </w:r>
      <w:r w:rsidR="00E56FAF" w:rsidRPr="00E56FAF">
        <w:rPr>
          <w:highlight w:val="yellow"/>
        </w:rPr>
        <w:t>[228]</w:t>
      </w:r>
      <w:r w:rsidR="00E56FAF">
        <w:t xml:space="preserve"> </w:t>
      </w:r>
      <w:r>
        <w:t xml:space="preserve">the Certificate in the </w:t>
      </w:r>
      <w:proofErr w:type="spellStart"/>
      <w:r>
        <w:t>eBCS</w:t>
      </w:r>
      <w:proofErr w:type="spellEnd"/>
      <w:r>
        <w:t xml:space="preserve"> Info frame </w:t>
      </w:r>
      <w:r w:rsidRPr="00E56FAF">
        <w:rPr>
          <w:strike/>
          <w:color w:val="FF0000"/>
        </w:rPr>
        <w:t>shall be cached</w:t>
      </w:r>
      <w:r w:rsidR="00E56FAF" w:rsidRPr="00E56FAF">
        <w:rPr>
          <w:color w:val="FF0000"/>
        </w:rPr>
        <w:t xml:space="preserve"> </w:t>
      </w:r>
      <w:r w:rsidR="00E56FAF" w:rsidRPr="00E56FAF">
        <w:rPr>
          <w:highlight w:val="yellow"/>
        </w:rPr>
        <w:t>[228]</w:t>
      </w:r>
      <w:r w:rsidR="00B6138C">
        <w:t xml:space="preserve"> </w:t>
      </w:r>
      <w:r w:rsidR="00B6138C" w:rsidRPr="00B6138C">
        <w:rPr>
          <w:color w:val="FF0000"/>
          <w:u w:val="single"/>
        </w:rPr>
        <w:t>to authenticate PKFA MSDUs</w:t>
      </w:r>
      <w:r w:rsidR="00B6138C">
        <w:t xml:space="preserve"> </w:t>
      </w:r>
      <w:r w:rsidR="00B6138C" w:rsidRPr="00B6138C">
        <w:rPr>
          <w:highlight w:val="yellow"/>
        </w:rPr>
        <w:t>[229]</w:t>
      </w:r>
      <w:r>
        <w:t>.</w:t>
      </w:r>
    </w:p>
    <w:p w14:paraId="10ECD344" w14:textId="77777777" w:rsidR="00F11190" w:rsidRDefault="00F11190" w:rsidP="00934D5F">
      <w:pPr>
        <w:pStyle w:val="a8"/>
        <w:numPr>
          <w:ilvl w:val="0"/>
          <w:numId w:val="5"/>
        </w:numPr>
        <w:ind w:leftChars="0"/>
      </w:pPr>
      <w:r>
        <w:t>In case of HCFA,</w:t>
      </w:r>
    </w:p>
    <w:p w14:paraId="68717F6A" w14:textId="77777777" w:rsidR="00F11190" w:rsidRDefault="00F11190" w:rsidP="00934D5F">
      <w:pPr>
        <w:pStyle w:val="a8"/>
        <w:numPr>
          <w:ilvl w:val="1"/>
          <w:numId w:val="5"/>
        </w:numPr>
        <w:ind w:leftChars="0"/>
      </w:pPr>
      <w:r>
        <w:t>The HCFA Base Key in the Content Information shall be cached.</w:t>
      </w:r>
    </w:p>
    <w:p w14:paraId="6531E9AF" w14:textId="77777777" w:rsidR="00F11190" w:rsidRDefault="00F11190" w:rsidP="00934D5F">
      <w:pPr>
        <w:pStyle w:val="a8"/>
        <w:numPr>
          <w:ilvl w:val="1"/>
          <w:numId w:val="5"/>
        </w:numPr>
        <w:ind w:leftChars="0"/>
      </w:pPr>
      <w:r>
        <w:t>If the Instant Authenticators are present in the Content Information, the Instant Authenticators</w:t>
      </w:r>
      <w:r w:rsidR="00D36A32">
        <w:rPr>
          <w:rFonts w:hint="eastAsia"/>
        </w:rPr>
        <w:t xml:space="preserve"> </w:t>
      </w:r>
      <w:r>
        <w:t>shall be cached.</w:t>
      </w:r>
    </w:p>
    <w:p w14:paraId="46DED928" w14:textId="6C6612B3" w:rsidR="00F11190" w:rsidRDefault="00F11190" w:rsidP="00934D5F">
      <w:pPr>
        <w:pStyle w:val="a8"/>
        <w:numPr>
          <w:ilvl w:val="1"/>
          <w:numId w:val="5"/>
        </w:numPr>
        <w:ind w:leftChars="0"/>
      </w:pPr>
      <w:r>
        <w:t xml:space="preserve">If the Previous Period HCFA Base Keys are present in the Content Information, </w:t>
      </w:r>
      <w:r w:rsidR="00E56FAF" w:rsidRPr="00E56FAF">
        <w:rPr>
          <w:color w:val="FF0000"/>
          <w:u w:val="single"/>
        </w:rPr>
        <w:t>the non-AP STA shall</w:t>
      </w:r>
      <w:r w:rsidR="00E56FAF">
        <w:t xml:space="preserve"> </w:t>
      </w:r>
      <w:r w:rsidR="00E56FAF" w:rsidRPr="00E56FAF">
        <w:rPr>
          <w:highlight w:val="yellow"/>
        </w:rPr>
        <w:t>[228]</w:t>
      </w:r>
      <w:r w:rsidR="00E56FAF">
        <w:t xml:space="preserve"> </w:t>
      </w:r>
      <w:r>
        <w:t>authenticate the</w:t>
      </w:r>
      <w:r w:rsidR="00D36A32">
        <w:rPr>
          <w:rFonts w:hint="eastAsia"/>
        </w:rPr>
        <w:t xml:space="preserve"> </w:t>
      </w:r>
      <w:proofErr w:type="spellStart"/>
      <w:r>
        <w:t>eBCS</w:t>
      </w:r>
      <w:proofErr w:type="spellEnd"/>
      <w:r>
        <w:t xml:space="preserve"> Data frames of the previous HCFA period.</w:t>
      </w:r>
    </w:p>
    <w:p w14:paraId="6E3DB3A9" w14:textId="77777777" w:rsidR="00F11190" w:rsidRDefault="00F11190" w:rsidP="00F11190"/>
    <w:p w14:paraId="50225C52" w14:textId="4D4FFA5A" w:rsidR="00F11190" w:rsidRPr="00D36A32" w:rsidRDefault="00F11190" w:rsidP="00D36A32">
      <w:pPr>
        <w:pStyle w:val="Amendment4"/>
      </w:pPr>
      <w:r w:rsidRPr="00D36A32">
        <w:t>11.bc.2.</w:t>
      </w:r>
      <w:r w:rsidRPr="00AC48D4">
        <w:rPr>
          <w:strike/>
          <w:color w:val="FF0000"/>
        </w:rPr>
        <w:t>3</w:t>
      </w:r>
      <w:r w:rsidR="00AC48D4" w:rsidRPr="00AC48D4">
        <w:rPr>
          <w:color w:val="FF0000"/>
          <w:u w:val="single"/>
        </w:rPr>
        <w:t>4</w:t>
      </w:r>
      <w:r w:rsidR="00AC48D4">
        <w:t xml:space="preserve"> </w:t>
      </w:r>
      <w:r w:rsidR="00AC48D4" w:rsidRPr="00AC48D4">
        <w:rPr>
          <w:highlight w:val="yellow"/>
        </w:rPr>
        <w:t>[60</w:t>
      </w:r>
      <w:r w:rsidR="005A3BEC">
        <w:rPr>
          <w:highlight w:val="yellow"/>
        </w:rPr>
        <w:t>, 230</w:t>
      </w:r>
      <w:r w:rsidR="00AC48D4" w:rsidRPr="00AC48D4">
        <w:rPr>
          <w:highlight w:val="yellow"/>
        </w:rPr>
        <w:t>]</w:t>
      </w:r>
      <w:r w:rsidRPr="00D36A32">
        <w:t xml:space="preserve"> </w:t>
      </w:r>
      <w:proofErr w:type="spellStart"/>
      <w:r w:rsidRPr="00D36A32">
        <w:t>eBCS</w:t>
      </w:r>
      <w:proofErr w:type="spellEnd"/>
      <w:r w:rsidRPr="00D36A32">
        <w:t xml:space="preserve"> Info frame fragmentation</w:t>
      </w:r>
      <w:r w:rsidRPr="00C103C0">
        <w:rPr>
          <w:strike/>
          <w:color w:val="FF0000"/>
        </w:rPr>
        <w:t xml:space="preserve"> (or in 10.4)</w:t>
      </w:r>
      <w:r w:rsidR="00C103C0">
        <w:t xml:space="preserve"> </w:t>
      </w:r>
      <w:r w:rsidR="00C103C0" w:rsidRPr="00C103C0">
        <w:rPr>
          <w:highlight w:val="yellow"/>
        </w:rPr>
        <w:t>[29, 59]</w:t>
      </w:r>
    </w:p>
    <w:p w14:paraId="513C8E6E" w14:textId="77777777" w:rsidR="00F11190" w:rsidRDefault="00F11190" w:rsidP="00F11190"/>
    <w:p w14:paraId="1B30E73B" w14:textId="24BF585A" w:rsidR="00F11190" w:rsidRDefault="00F11190" w:rsidP="00F11190">
      <w:r>
        <w:t xml:space="preserve">An </w:t>
      </w:r>
      <w:proofErr w:type="spellStart"/>
      <w:r>
        <w:t>eBCS</w:t>
      </w:r>
      <w:proofErr w:type="spellEnd"/>
      <w:r>
        <w:t xml:space="preserve"> Info frame may be fragmented into multiple MPDUs. </w:t>
      </w:r>
      <w:r w:rsidRPr="001631D4">
        <w:rPr>
          <w:strike/>
          <w:color w:val="FF0000"/>
        </w:rPr>
        <w:t>The length of each fragment shall be equal</w:t>
      </w:r>
      <w:r w:rsidR="00D36A32" w:rsidRPr="001631D4">
        <w:rPr>
          <w:rFonts w:hint="eastAsia"/>
          <w:strike/>
          <w:color w:val="FF0000"/>
        </w:rPr>
        <w:t xml:space="preserve"> </w:t>
      </w:r>
      <w:r w:rsidRPr="001631D4">
        <w:rPr>
          <w:strike/>
          <w:color w:val="FF0000"/>
        </w:rPr>
        <w:t>number of octets for all fragments except the last, which may be smaller.</w:t>
      </w:r>
      <w:r>
        <w:t xml:space="preserve"> </w:t>
      </w:r>
      <w:r w:rsidR="001631D4" w:rsidRPr="001631D4">
        <w:rPr>
          <w:highlight w:val="yellow"/>
        </w:rPr>
        <w:t>[30</w:t>
      </w:r>
      <w:r w:rsidR="001631D4">
        <w:rPr>
          <w:highlight w:val="yellow"/>
        </w:rPr>
        <w:t>, 231</w:t>
      </w:r>
      <w:r w:rsidR="001631D4" w:rsidRPr="001631D4">
        <w:rPr>
          <w:highlight w:val="yellow"/>
        </w:rPr>
        <w:t>]</w:t>
      </w:r>
      <w:r w:rsidR="001631D4">
        <w:t xml:space="preserve"> </w:t>
      </w:r>
      <w:r>
        <w:t>The length of each fragment shall</w:t>
      </w:r>
      <w:r>
        <w:rPr>
          <w:rFonts w:hint="eastAsia"/>
        </w:rPr>
        <w:t xml:space="preserve"> </w:t>
      </w:r>
      <w:r>
        <w:t>be an even number of octets, except for the last fragment</w:t>
      </w:r>
      <w:r w:rsidR="00866828" w:rsidRPr="00866828">
        <w:rPr>
          <w:color w:val="FF0000"/>
          <w:u w:val="single"/>
        </w:rPr>
        <w:t>, which may have an odd length</w:t>
      </w:r>
      <w:r w:rsidR="00866828">
        <w:t xml:space="preserve"> </w:t>
      </w:r>
      <w:r w:rsidR="00866828" w:rsidRPr="00866828">
        <w:rPr>
          <w:highlight w:val="yellow"/>
        </w:rPr>
        <w:t>[232]</w:t>
      </w:r>
      <w:r>
        <w:t xml:space="preserve">. The length of a fragment shall </w:t>
      </w:r>
      <w:r w:rsidRPr="00866828">
        <w:rPr>
          <w:strike/>
          <w:color w:val="FF0000"/>
        </w:rPr>
        <w:t>never</w:t>
      </w:r>
      <w:r w:rsidRPr="00866828">
        <w:rPr>
          <w:color w:val="FF0000"/>
        </w:rPr>
        <w:t xml:space="preserve"> </w:t>
      </w:r>
      <w:r w:rsidR="00866828" w:rsidRPr="00866828">
        <w:rPr>
          <w:color w:val="FF0000"/>
          <w:u w:val="single"/>
        </w:rPr>
        <w:t>not</w:t>
      </w:r>
      <w:r w:rsidR="00866828">
        <w:t xml:space="preserve"> </w:t>
      </w:r>
      <w:r w:rsidR="00866828" w:rsidRPr="00866828">
        <w:rPr>
          <w:highlight w:val="yellow"/>
        </w:rPr>
        <w:t>[233]</w:t>
      </w:r>
      <w:r w:rsidR="00866828">
        <w:t xml:space="preserve"> </w:t>
      </w:r>
      <w:r>
        <w:t>be larger</w:t>
      </w:r>
      <w:r>
        <w:rPr>
          <w:rFonts w:hint="eastAsia"/>
        </w:rPr>
        <w:t xml:space="preserve"> </w:t>
      </w:r>
      <w:r>
        <w:t>than dot11FragmentationT</w:t>
      </w:r>
      <w:r w:rsidR="005D7A91" w:rsidRPr="005D7A91">
        <w:rPr>
          <w:color w:val="FF0000"/>
          <w:u w:val="single"/>
        </w:rPr>
        <w:t>h</w:t>
      </w:r>
      <w:r>
        <w:t>reshold</w:t>
      </w:r>
      <w:r w:rsidR="005D7A91">
        <w:t xml:space="preserve"> </w:t>
      </w:r>
      <w:r w:rsidR="005D7A91" w:rsidRPr="005D7A91">
        <w:rPr>
          <w:highlight w:val="yellow"/>
        </w:rPr>
        <w:t>[2</w:t>
      </w:r>
      <w:r w:rsidR="005D7A91">
        <w:rPr>
          <w:highlight w:val="yellow"/>
        </w:rPr>
        <w:t>42</w:t>
      </w:r>
      <w:r w:rsidR="005D7A91" w:rsidRPr="005D7A91">
        <w:rPr>
          <w:highlight w:val="yellow"/>
        </w:rPr>
        <w:t>]</w:t>
      </w:r>
      <w:r>
        <w:t>.</w:t>
      </w:r>
    </w:p>
    <w:p w14:paraId="3E239109" w14:textId="77777777" w:rsidR="00F11190" w:rsidRDefault="00F11190" w:rsidP="00F11190"/>
    <w:p w14:paraId="757FCE7F" w14:textId="77777777" w:rsidR="00F11190" w:rsidRDefault="00F11190" w:rsidP="00F11190">
      <w:r>
        <w:t>The fragmentation procedure is following.</w:t>
      </w:r>
    </w:p>
    <w:p w14:paraId="4321E23C" w14:textId="77777777" w:rsidR="00F11190" w:rsidRDefault="00F11190" w:rsidP="00F11190"/>
    <w:p w14:paraId="05F0FAA2" w14:textId="4A9F2EA4" w:rsidR="00F11190" w:rsidRDefault="00F11190" w:rsidP="00934D5F">
      <w:pPr>
        <w:pStyle w:val="a8"/>
        <w:numPr>
          <w:ilvl w:val="0"/>
          <w:numId w:val="4"/>
        </w:numPr>
        <w:ind w:leftChars="0"/>
      </w:pPr>
      <w:r>
        <w:t xml:space="preserve">Construct an </w:t>
      </w:r>
      <w:proofErr w:type="spellStart"/>
      <w:r>
        <w:t>eBCS</w:t>
      </w:r>
      <w:proofErr w:type="spellEnd"/>
      <w:r>
        <w:t xml:space="preserve"> Info frame</w:t>
      </w:r>
      <w:r w:rsidR="006512A8">
        <w:t xml:space="preserve"> </w:t>
      </w:r>
      <w:r w:rsidR="006512A8" w:rsidRPr="006512A8">
        <w:rPr>
          <w:color w:val="FF0000"/>
          <w:u w:val="single"/>
        </w:rPr>
        <w:t>which is not fragmented yet</w:t>
      </w:r>
      <w:r>
        <w:t xml:space="preserve"> </w:t>
      </w:r>
      <w:r w:rsidR="006512A8" w:rsidRPr="006512A8">
        <w:rPr>
          <w:highlight w:val="yellow"/>
        </w:rPr>
        <w:t>[234]</w:t>
      </w:r>
      <w:r w:rsidR="006512A8">
        <w:t xml:space="preserve"> </w:t>
      </w:r>
      <w:r>
        <w:t>and determine the length of fragments.</w:t>
      </w:r>
    </w:p>
    <w:p w14:paraId="08CBBC5F" w14:textId="0D42D7FE" w:rsidR="00F11190" w:rsidRDefault="00F11190" w:rsidP="00934D5F">
      <w:pPr>
        <w:pStyle w:val="a8"/>
        <w:numPr>
          <w:ilvl w:val="0"/>
          <w:numId w:val="4"/>
        </w:numPr>
        <w:ind w:leftChars="0"/>
      </w:pPr>
      <w:r>
        <w:lastRenderedPageBreak/>
        <w:t xml:space="preserve">When the </w:t>
      </w:r>
      <w:proofErr w:type="spellStart"/>
      <w:r>
        <w:t>eBCS</w:t>
      </w:r>
      <w:proofErr w:type="spellEnd"/>
      <w:r>
        <w:t xml:space="preserve"> Info frame is fragmented to N MPDUs, the </w:t>
      </w:r>
      <w:r w:rsidRPr="00630D30">
        <w:rPr>
          <w:strike/>
          <w:color w:val="FF0000"/>
        </w:rPr>
        <w:t>fragmentation number</w:t>
      </w:r>
      <w:r>
        <w:t xml:space="preserve"> </w:t>
      </w:r>
      <w:proofErr w:type="spellStart"/>
      <w:r w:rsidR="00630D30" w:rsidRPr="00630D30">
        <w:rPr>
          <w:color w:val="FF0000"/>
          <w:u w:val="single"/>
        </w:rPr>
        <w:t>Number</w:t>
      </w:r>
      <w:proofErr w:type="spellEnd"/>
      <w:r w:rsidR="00630D30" w:rsidRPr="00630D30">
        <w:rPr>
          <w:color w:val="FF0000"/>
          <w:u w:val="single"/>
        </w:rPr>
        <w:t xml:space="preserve"> </w:t>
      </w:r>
      <w:proofErr w:type="gramStart"/>
      <w:r w:rsidR="00630D30" w:rsidRPr="00630D30">
        <w:rPr>
          <w:color w:val="FF0000"/>
          <w:u w:val="single"/>
        </w:rPr>
        <w:t>Of</w:t>
      </w:r>
      <w:proofErr w:type="gramEnd"/>
      <w:r w:rsidR="00630D30" w:rsidRPr="00630D30">
        <w:rPr>
          <w:color w:val="FF0000"/>
          <w:u w:val="single"/>
        </w:rPr>
        <w:t xml:space="preserve"> Fragments</w:t>
      </w:r>
      <w:r w:rsidR="00630D30">
        <w:rPr>
          <w:color w:val="FF0000"/>
          <w:u w:val="single"/>
        </w:rPr>
        <w:t xml:space="preserve"> subfield in the </w:t>
      </w:r>
      <w:proofErr w:type="spellStart"/>
      <w:r w:rsidR="00630D30">
        <w:rPr>
          <w:color w:val="FF0000"/>
          <w:u w:val="single"/>
        </w:rPr>
        <w:t>eBCS</w:t>
      </w:r>
      <w:proofErr w:type="spellEnd"/>
      <w:r w:rsidR="00630D30">
        <w:rPr>
          <w:color w:val="FF0000"/>
          <w:u w:val="single"/>
        </w:rPr>
        <w:t xml:space="preserve"> Info Control field</w:t>
      </w:r>
      <w:r w:rsidR="00630D30">
        <w:t xml:space="preserve"> </w:t>
      </w:r>
      <w:r w:rsidR="00630D30" w:rsidRPr="00630D30">
        <w:rPr>
          <w:highlight w:val="yellow"/>
        </w:rPr>
        <w:t>[235]</w:t>
      </w:r>
      <w:r w:rsidR="00630D30">
        <w:t xml:space="preserve"> </w:t>
      </w:r>
      <w:r>
        <w:t>is set to N-1.</w:t>
      </w:r>
    </w:p>
    <w:p w14:paraId="168EBEFC" w14:textId="69BDBF05" w:rsidR="00C438D4" w:rsidRDefault="00F11190" w:rsidP="00934D5F">
      <w:pPr>
        <w:pStyle w:val="a8"/>
        <w:numPr>
          <w:ilvl w:val="0"/>
          <w:numId w:val="4"/>
        </w:numPr>
        <w:ind w:leftChars="0"/>
      </w:pPr>
      <w:r>
        <w:t xml:space="preserve">Insert a space for N-1 Fragment Hash Values to the </w:t>
      </w:r>
      <w:proofErr w:type="spellStart"/>
      <w:r>
        <w:t>eBCS</w:t>
      </w:r>
      <w:proofErr w:type="spellEnd"/>
      <w:r>
        <w:t xml:space="preserve"> Info frame.</w:t>
      </w:r>
    </w:p>
    <w:p w14:paraId="153148E6" w14:textId="48AD59A9" w:rsidR="00C438D4" w:rsidRDefault="00F11190" w:rsidP="00934D5F">
      <w:pPr>
        <w:pStyle w:val="a8"/>
        <w:numPr>
          <w:ilvl w:val="0"/>
          <w:numId w:val="23"/>
        </w:numPr>
        <w:ind w:leftChars="0"/>
      </w:pPr>
      <w:r w:rsidRPr="00630D30">
        <w:rPr>
          <w:strike/>
          <w:color w:val="FF0000"/>
        </w:rPr>
        <w:t xml:space="preserve">Each fragment contains the </w:t>
      </w:r>
      <w:proofErr w:type="spellStart"/>
      <w:r w:rsidRPr="00630D30">
        <w:rPr>
          <w:strike/>
          <w:color w:val="FF0000"/>
        </w:rPr>
        <w:t>eBCS</w:t>
      </w:r>
      <w:proofErr w:type="spellEnd"/>
      <w:r w:rsidRPr="00630D30">
        <w:rPr>
          <w:strike/>
          <w:color w:val="FF0000"/>
        </w:rPr>
        <w:t xml:space="preserve"> Sequence Number, the Timestamp and the Fragment Control.</w:t>
      </w:r>
      <w:r w:rsidR="00630D30" w:rsidRPr="00630D30">
        <w:rPr>
          <w:strike/>
          <w:color w:val="FF0000"/>
        </w:rPr>
        <w:t xml:space="preserve"> </w:t>
      </w:r>
      <w:r w:rsidR="00630D30" w:rsidRPr="00630D30">
        <w:rPr>
          <w:highlight w:val="yellow"/>
        </w:rPr>
        <w:t>[236]</w:t>
      </w:r>
    </w:p>
    <w:p w14:paraId="54871E0D" w14:textId="77777777" w:rsidR="00F11190" w:rsidRDefault="00F11190" w:rsidP="00934D5F">
      <w:pPr>
        <w:pStyle w:val="a8"/>
        <w:numPr>
          <w:ilvl w:val="0"/>
          <w:numId w:val="22"/>
        </w:numPr>
        <w:ind w:leftChars="0"/>
      </w:pPr>
      <w:r>
        <w:t xml:space="preserve">Divide the </w:t>
      </w:r>
      <w:proofErr w:type="spellStart"/>
      <w:r>
        <w:t>eBCS</w:t>
      </w:r>
      <w:proofErr w:type="spellEnd"/>
      <w:r>
        <w:t xml:space="preserve"> Info frame after the Fragment Hash Values into fragments.</w:t>
      </w:r>
    </w:p>
    <w:p w14:paraId="5E98B9AE" w14:textId="77777777" w:rsidR="00F11190" w:rsidRDefault="00F11190" w:rsidP="00F11190">
      <w:pPr>
        <w:pStyle w:val="a8"/>
        <w:ind w:leftChars="0" w:left="420"/>
      </w:pPr>
      <w:r>
        <w:t>The Fragment Hash Values, the Certificate and the Signature shall be contained in the first fragment.</w:t>
      </w:r>
    </w:p>
    <w:p w14:paraId="241823B3" w14:textId="6056585B" w:rsidR="00F11190" w:rsidRPr="00CC4612" w:rsidRDefault="00F11190" w:rsidP="00934D5F">
      <w:pPr>
        <w:pStyle w:val="a8"/>
        <w:numPr>
          <w:ilvl w:val="0"/>
          <w:numId w:val="24"/>
        </w:numPr>
        <w:ind w:leftChars="0"/>
        <w:rPr>
          <w:strike/>
          <w:color w:val="FF0000"/>
        </w:rPr>
      </w:pPr>
      <w:r w:rsidRPr="00CC4612">
        <w:rPr>
          <w:strike/>
          <w:color w:val="FF0000"/>
        </w:rPr>
        <w:t>The fragmentation number in the Fragment Control is set to the number of the fragments.</w:t>
      </w:r>
      <w:r w:rsidR="00CC4612">
        <w:t xml:space="preserve"> </w:t>
      </w:r>
      <w:r w:rsidR="00CC4612" w:rsidRPr="00CC4612">
        <w:rPr>
          <w:highlight w:val="yellow"/>
        </w:rPr>
        <w:t>[237</w:t>
      </w:r>
      <w:r w:rsidR="00CC4612">
        <w:rPr>
          <w:highlight w:val="yellow"/>
        </w:rPr>
        <w:t>, 238</w:t>
      </w:r>
      <w:r w:rsidR="00CC4612" w:rsidRPr="00CC4612">
        <w:rPr>
          <w:highlight w:val="yellow"/>
        </w:rPr>
        <w:t>]</w:t>
      </w:r>
    </w:p>
    <w:p w14:paraId="4D1E5B8D" w14:textId="6B887D4A" w:rsidR="00F11190" w:rsidRDefault="00F11190" w:rsidP="00934D5F">
      <w:pPr>
        <w:pStyle w:val="a8"/>
        <w:numPr>
          <w:ilvl w:val="0"/>
          <w:numId w:val="25"/>
        </w:numPr>
        <w:ind w:leftChars="0"/>
      </w:pPr>
      <w:r>
        <w:t xml:space="preserve">The </w:t>
      </w:r>
      <w:r w:rsidRPr="00CC4612">
        <w:rPr>
          <w:strike/>
          <w:color w:val="FF0000"/>
        </w:rPr>
        <w:t>fragmentation index</w:t>
      </w:r>
      <w:r>
        <w:t xml:space="preserve"> </w:t>
      </w:r>
      <w:r w:rsidR="00CC4612" w:rsidRPr="00CC4612">
        <w:rPr>
          <w:color w:val="FF0000"/>
          <w:u w:val="single"/>
        </w:rPr>
        <w:t>Fragment Index subfield</w:t>
      </w:r>
      <w:r w:rsidR="00CC4612">
        <w:t xml:space="preserve"> </w:t>
      </w:r>
      <w:r>
        <w:t xml:space="preserve">in the </w:t>
      </w:r>
      <w:r w:rsidRPr="00CC4612">
        <w:rPr>
          <w:strike/>
          <w:color w:val="FF0000"/>
        </w:rPr>
        <w:t>Fragment</w:t>
      </w:r>
      <w:r>
        <w:t xml:space="preserve"> </w:t>
      </w:r>
      <w:proofErr w:type="spellStart"/>
      <w:r w:rsidR="00CC4612" w:rsidRPr="00CC4612">
        <w:rPr>
          <w:color w:val="FF0000"/>
          <w:u w:val="single"/>
        </w:rPr>
        <w:t>eBCS</w:t>
      </w:r>
      <w:proofErr w:type="spellEnd"/>
      <w:r w:rsidR="00CC4612" w:rsidRPr="00CC4612">
        <w:rPr>
          <w:color w:val="FF0000"/>
          <w:u w:val="single"/>
        </w:rPr>
        <w:t xml:space="preserve"> Info</w:t>
      </w:r>
      <w:r w:rsidR="00CC4612">
        <w:t xml:space="preserve"> </w:t>
      </w:r>
      <w:r>
        <w:t xml:space="preserve">Control </w:t>
      </w:r>
      <w:r w:rsidR="00CC4612" w:rsidRPr="00CC4612">
        <w:rPr>
          <w:color w:val="FF0000"/>
          <w:u w:val="single"/>
        </w:rPr>
        <w:t>field</w:t>
      </w:r>
      <w:r w:rsidR="00CC4612">
        <w:t xml:space="preserve"> </w:t>
      </w:r>
      <w:r w:rsidR="00CC4612" w:rsidRPr="00CC4612">
        <w:rPr>
          <w:highlight w:val="yellow"/>
        </w:rPr>
        <w:t>[239]</w:t>
      </w:r>
      <w:r w:rsidR="00CC4612">
        <w:t xml:space="preserve"> </w:t>
      </w:r>
      <w:r>
        <w:t>is set to 0 (the first) to N-1 (the last) respectively.</w:t>
      </w:r>
    </w:p>
    <w:p w14:paraId="20AAFBAD" w14:textId="77777777" w:rsidR="00F11190" w:rsidRDefault="00F11190" w:rsidP="00934D5F">
      <w:pPr>
        <w:pStyle w:val="a8"/>
        <w:numPr>
          <w:ilvl w:val="0"/>
          <w:numId w:val="25"/>
        </w:numPr>
        <w:ind w:leftChars="0"/>
      </w:pPr>
      <w:r>
        <w:t>Calculate the hash value of each fragment except the first one and put into the Fragment Hash Values.</w:t>
      </w:r>
    </w:p>
    <w:p w14:paraId="5A85F250" w14:textId="77777777" w:rsidR="00F11190" w:rsidRDefault="00F11190" w:rsidP="00934D5F">
      <w:pPr>
        <w:pStyle w:val="a8"/>
        <w:numPr>
          <w:ilvl w:val="0"/>
          <w:numId w:val="25"/>
        </w:numPr>
        <w:ind w:leftChars="0"/>
      </w:pPr>
      <w:r>
        <w:t>Calculate and fill the signature of the first fragment.</w:t>
      </w:r>
    </w:p>
    <w:p w14:paraId="5FADD86D" w14:textId="366556CA" w:rsidR="00F11190" w:rsidRDefault="00F11190" w:rsidP="00934D5F">
      <w:pPr>
        <w:pStyle w:val="a8"/>
        <w:numPr>
          <w:ilvl w:val="0"/>
          <w:numId w:val="25"/>
        </w:numPr>
        <w:ind w:leftChars="0"/>
      </w:pPr>
      <w:r>
        <w:t>Transmit the fragments consecutively</w:t>
      </w:r>
      <w:r w:rsidR="000D1B46">
        <w:t xml:space="preserve"> </w:t>
      </w:r>
      <w:r w:rsidR="000D1B46" w:rsidRPr="00B850BB">
        <w:rPr>
          <w:color w:val="FF0000"/>
          <w:u w:val="single"/>
        </w:rPr>
        <w:t>in order of the Fragment Index</w:t>
      </w:r>
      <w:r w:rsidRPr="00B850BB">
        <w:rPr>
          <w:color w:val="FF0000"/>
          <w:u w:val="single"/>
        </w:rPr>
        <w:t>.</w:t>
      </w:r>
      <w:r w:rsidR="00B850BB" w:rsidRPr="00B850BB">
        <w:rPr>
          <w:color w:val="FF0000"/>
          <w:u w:val="single"/>
        </w:rPr>
        <w:t xml:space="preserve"> Data frames for </w:t>
      </w:r>
      <w:proofErr w:type="spellStart"/>
      <w:r w:rsidR="00B850BB" w:rsidRPr="00B850BB">
        <w:rPr>
          <w:color w:val="FF0000"/>
          <w:u w:val="single"/>
        </w:rPr>
        <w:t>eBCS</w:t>
      </w:r>
      <w:proofErr w:type="spellEnd"/>
      <w:r w:rsidR="00B850BB" w:rsidRPr="00B850BB">
        <w:rPr>
          <w:color w:val="FF0000"/>
          <w:u w:val="single"/>
        </w:rPr>
        <w:t xml:space="preserve"> shall not </w:t>
      </w:r>
      <w:r w:rsidR="00B850BB">
        <w:rPr>
          <w:color w:val="FF0000"/>
          <w:u w:val="single"/>
        </w:rPr>
        <w:t xml:space="preserve">be </w:t>
      </w:r>
      <w:r w:rsidR="00B850BB" w:rsidRPr="00B850BB">
        <w:rPr>
          <w:color w:val="FF0000"/>
          <w:u w:val="single"/>
        </w:rPr>
        <w:t>transmitted before all of the fragments are transmitted.</w:t>
      </w:r>
      <w:r w:rsidR="00B850BB">
        <w:t xml:space="preserve"> </w:t>
      </w:r>
      <w:r w:rsidR="00B850BB" w:rsidRPr="00B850BB">
        <w:rPr>
          <w:highlight w:val="yellow"/>
        </w:rPr>
        <w:t>[240]</w:t>
      </w:r>
    </w:p>
    <w:p w14:paraId="2B54C6FC" w14:textId="77777777" w:rsidR="00F11190" w:rsidRDefault="00F11190" w:rsidP="00F11190"/>
    <w:p w14:paraId="6E626EE9" w14:textId="77777777" w:rsidR="00F11190" w:rsidRDefault="00F11190" w:rsidP="00F11190">
      <w:r>
        <w:t xml:space="preserve">The </w:t>
      </w:r>
      <w:proofErr w:type="spellStart"/>
      <w:r>
        <w:t>eBCS</w:t>
      </w:r>
      <w:proofErr w:type="spellEnd"/>
      <w:r>
        <w:t xml:space="preserve"> Info frame fragmentation is shown in Figure 11-bc2 (</w:t>
      </w:r>
      <w:proofErr w:type="spellStart"/>
      <w:r>
        <w:t>eBCS</w:t>
      </w:r>
      <w:proofErr w:type="spellEnd"/>
      <w:r>
        <w:t xml:space="preserve"> Info frame fragmentation).</w:t>
      </w:r>
    </w:p>
    <w:p w14:paraId="5145D7C8" w14:textId="77777777" w:rsidR="00F11190" w:rsidRPr="00F11190" w:rsidRDefault="00F11190" w:rsidP="00F11190"/>
    <w:p w14:paraId="7F73E64C" w14:textId="59074683" w:rsidR="00F11190" w:rsidRDefault="00B850BB" w:rsidP="00F11190">
      <w:r w:rsidRPr="00B850BB">
        <w:rPr>
          <w:noProof/>
        </w:rPr>
        <w:drawing>
          <wp:inline distT="0" distB="0" distL="0" distR="0" wp14:anchorId="00AC7F9C" wp14:editId="7C9E1E8F">
            <wp:extent cx="5943600" cy="2360295"/>
            <wp:effectExtent l="0" t="0" r="0" b="1905"/>
            <wp:docPr id="6" name="図 6"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文字と写真のスクリーンショット&#10;&#10;自動的に生成された説明"/>
                    <pic:cNvPicPr/>
                  </pic:nvPicPr>
                  <pic:blipFill>
                    <a:blip r:embed="rId10"/>
                    <a:stretch>
                      <a:fillRect/>
                    </a:stretch>
                  </pic:blipFill>
                  <pic:spPr>
                    <a:xfrm>
                      <a:off x="0" y="0"/>
                      <a:ext cx="5943600" cy="2360295"/>
                    </a:xfrm>
                    <a:prstGeom prst="rect">
                      <a:avLst/>
                    </a:prstGeom>
                  </pic:spPr>
                </pic:pic>
              </a:graphicData>
            </a:graphic>
          </wp:inline>
        </w:drawing>
      </w:r>
    </w:p>
    <w:p w14:paraId="07290575" w14:textId="77D5AA61" w:rsidR="00B850BB" w:rsidRDefault="00B850BB" w:rsidP="00F11190"/>
    <w:p w14:paraId="1161FFE7" w14:textId="2068688A" w:rsidR="000A12C0" w:rsidRPr="000A12C0" w:rsidRDefault="000A12C0" w:rsidP="000A12C0">
      <w:pPr>
        <w:pStyle w:val="Amendment4"/>
        <w:jc w:val="center"/>
      </w:pPr>
      <w:r w:rsidRPr="000A12C0">
        <w:rPr>
          <w:color w:val="FF0000"/>
          <w:u w:val="single"/>
        </w:rPr>
        <w:t xml:space="preserve">Figure 11-bc2 </w:t>
      </w:r>
      <w:proofErr w:type="spellStart"/>
      <w:r w:rsidRPr="000A12C0">
        <w:rPr>
          <w:color w:val="FF0000"/>
          <w:u w:val="single"/>
        </w:rPr>
        <w:t>eBCS</w:t>
      </w:r>
      <w:proofErr w:type="spellEnd"/>
      <w:r w:rsidRPr="000A12C0">
        <w:rPr>
          <w:color w:val="FF0000"/>
          <w:u w:val="single"/>
        </w:rPr>
        <w:t xml:space="preserve"> Info frame fragmentation</w:t>
      </w:r>
      <w:r>
        <w:rPr>
          <w:color w:val="FF0000"/>
          <w:u w:val="single"/>
        </w:rPr>
        <w:t xml:space="preserve"> </w:t>
      </w:r>
      <w:r w:rsidRPr="000A12C0">
        <w:rPr>
          <w:highlight w:val="yellow"/>
        </w:rPr>
        <w:t>[61, 241]</w:t>
      </w:r>
    </w:p>
    <w:p w14:paraId="5AF64B37" w14:textId="77777777" w:rsidR="000A12C0" w:rsidRPr="000A12C0" w:rsidRDefault="000A12C0" w:rsidP="00F11190"/>
    <w:p w14:paraId="60A7B383" w14:textId="71240F79" w:rsidR="00576AA1" w:rsidRPr="00576AA1" w:rsidRDefault="00576AA1" w:rsidP="00576AA1">
      <w:pPr>
        <w:pStyle w:val="Amendment3"/>
        <w:rPr>
          <w:color w:val="FF0000"/>
          <w:u w:val="single"/>
        </w:rPr>
      </w:pPr>
      <w:r w:rsidRPr="00576AA1">
        <w:rPr>
          <w:rFonts w:hint="eastAsia"/>
          <w:color w:val="FF0000"/>
          <w:u w:val="single"/>
        </w:rPr>
        <w:t>1</w:t>
      </w:r>
      <w:r w:rsidRPr="00576AA1">
        <w:rPr>
          <w:color w:val="FF0000"/>
          <w:u w:val="single"/>
        </w:rPr>
        <w:t xml:space="preserve">1.55.2.5 </w:t>
      </w:r>
      <w:proofErr w:type="spellStart"/>
      <w:r w:rsidRPr="00576AA1">
        <w:rPr>
          <w:color w:val="FF0000"/>
          <w:u w:val="single"/>
        </w:rPr>
        <w:t>eBCS</w:t>
      </w:r>
      <w:proofErr w:type="spellEnd"/>
      <w:r w:rsidRPr="00576AA1">
        <w:rPr>
          <w:color w:val="FF0000"/>
          <w:u w:val="single"/>
        </w:rPr>
        <w:t xml:space="preserve"> Info frame defragmentation</w:t>
      </w:r>
    </w:p>
    <w:p w14:paraId="1C9E96D9" w14:textId="77777777" w:rsidR="00576AA1" w:rsidRPr="00576AA1" w:rsidRDefault="00576AA1" w:rsidP="00576AA1">
      <w:pPr>
        <w:rPr>
          <w:color w:val="FF0000"/>
          <w:u w:val="single"/>
          <w:lang w:val="en-US" w:eastAsia="ja-JP"/>
        </w:rPr>
      </w:pPr>
    </w:p>
    <w:p w14:paraId="0B0DD45C" w14:textId="77777777" w:rsidR="00576AA1" w:rsidRPr="00576AA1" w:rsidRDefault="00576AA1" w:rsidP="00576AA1">
      <w:pPr>
        <w:rPr>
          <w:color w:val="FF0000"/>
          <w:u w:val="single"/>
          <w:lang w:val="en-US" w:eastAsia="ja-JP"/>
        </w:rPr>
      </w:pPr>
      <w:r w:rsidRPr="00576AA1">
        <w:rPr>
          <w:color w:val="FF0000"/>
          <w:u w:val="single"/>
          <w:lang w:val="en-US" w:eastAsia="ja-JP"/>
        </w:rPr>
        <w:t xml:space="preserve">When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with the Fragmentation Number in the Fragment Control is not 0 and the Fragmentation Index is 0,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verify the signature. If the verification succeeds,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cache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Timestamp, the Fragment Control and the Fragment Hash Values.</w:t>
      </w:r>
    </w:p>
    <w:p w14:paraId="2C987283" w14:textId="77777777" w:rsidR="00576AA1" w:rsidRPr="00576AA1" w:rsidRDefault="00576AA1" w:rsidP="00576AA1">
      <w:pPr>
        <w:rPr>
          <w:color w:val="FF0000"/>
          <w:u w:val="single"/>
          <w:lang w:val="en-US" w:eastAsia="ja-JP"/>
        </w:rPr>
      </w:pPr>
      <w:r w:rsidRPr="00576AA1">
        <w:rPr>
          <w:rFonts w:hint="eastAsia"/>
          <w:color w:val="FF0000"/>
          <w:u w:val="single"/>
          <w:lang w:val="en-US" w:eastAsia="ja-JP"/>
        </w:rPr>
        <w:t>W</w:t>
      </w:r>
      <w:r w:rsidRPr="00576AA1">
        <w:rPr>
          <w:color w:val="FF0000"/>
          <w:u w:val="single"/>
          <w:lang w:val="en-US" w:eastAsia="ja-JP"/>
        </w:rPr>
        <w:t xml:space="preserve">hen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receives the subsequent fragments of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shall check the integrity of the fragments by the following procedure.</w:t>
      </w:r>
    </w:p>
    <w:p w14:paraId="6F6DE20E" w14:textId="77777777" w:rsidR="00576AA1" w:rsidRPr="00576AA1" w:rsidRDefault="00576AA1" w:rsidP="00576AA1">
      <w:pPr>
        <w:rPr>
          <w:color w:val="FF0000"/>
          <w:u w:val="single"/>
          <w:lang w:val="en-US" w:eastAsia="ja-JP"/>
        </w:rPr>
      </w:pPr>
    </w:p>
    <w:p w14:paraId="65862473" w14:textId="77777777" w:rsidR="00576AA1" w:rsidRPr="00576AA1" w:rsidRDefault="00576AA1" w:rsidP="00934D5F">
      <w:pPr>
        <w:pStyle w:val="a8"/>
        <w:numPr>
          <w:ilvl w:val="0"/>
          <w:numId w:val="26"/>
        </w:numPr>
        <w:ind w:leftChars="0"/>
        <w:rPr>
          <w:color w:val="FF0000"/>
          <w:u w:val="single"/>
          <w:lang w:val="en-US" w:eastAsia="ja-JP"/>
        </w:rPr>
      </w:pPr>
      <w:r w:rsidRPr="00576AA1">
        <w:rPr>
          <w:color w:val="FF0000"/>
          <w:u w:val="single"/>
          <w:lang w:val="en-US" w:eastAsia="ja-JP"/>
        </w:rPr>
        <w:t xml:space="preserve">The </w:t>
      </w:r>
      <w:proofErr w:type="spellStart"/>
      <w:r w:rsidRPr="00576AA1">
        <w:rPr>
          <w:color w:val="FF0000"/>
          <w:u w:val="single"/>
          <w:lang w:val="en-US" w:eastAsia="ja-JP"/>
        </w:rPr>
        <w:t>eBCS</w:t>
      </w:r>
      <w:proofErr w:type="spellEnd"/>
      <w:r w:rsidRPr="00576AA1">
        <w:rPr>
          <w:color w:val="FF0000"/>
          <w:u w:val="single"/>
          <w:lang w:val="en-US" w:eastAsia="ja-JP"/>
        </w:rPr>
        <w:t xml:space="preserve"> Info Sequence Number, the Timestamp and the Fragmentation Number in the Fragment Control in the received fragment are equal to that in the first fragment. If the values are different, the received fragment shall be discarded.</w:t>
      </w:r>
    </w:p>
    <w:p w14:paraId="6631493C"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alculate the hash value of the received fragment and compare it with the hash value in the Fragment Hash Values in the first fragment. If the hash value is different, the received fragment shall be discarded.</w:t>
      </w:r>
    </w:p>
    <w:p w14:paraId="0BD36D80" w14:textId="77777777" w:rsidR="00576AA1" w:rsidRPr="00576AA1" w:rsidRDefault="00576AA1" w:rsidP="00934D5F">
      <w:pPr>
        <w:pStyle w:val="a8"/>
        <w:numPr>
          <w:ilvl w:val="0"/>
          <w:numId w:val="26"/>
        </w:numPr>
        <w:ind w:leftChars="0"/>
        <w:rPr>
          <w:color w:val="FF0000"/>
          <w:u w:val="single"/>
          <w:lang w:val="en-US" w:eastAsia="ja-JP"/>
        </w:rPr>
      </w:pPr>
      <w:r w:rsidRPr="00576AA1">
        <w:rPr>
          <w:rFonts w:hint="eastAsia"/>
          <w:color w:val="FF0000"/>
          <w:u w:val="single"/>
          <w:lang w:val="en-US" w:eastAsia="ja-JP"/>
        </w:rPr>
        <w:t>C</w:t>
      </w:r>
      <w:r w:rsidRPr="00576AA1">
        <w:rPr>
          <w:color w:val="FF0000"/>
          <w:u w:val="single"/>
          <w:lang w:val="en-US" w:eastAsia="ja-JP"/>
        </w:rPr>
        <w:t>ache the Content Information of the received fragment.</w:t>
      </w:r>
    </w:p>
    <w:p w14:paraId="491C6DCA" w14:textId="77777777" w:rsidR="00576AA1" w:rsidRPr="00576AA1" w:rsidRDefault="00576AA1" w:rsidP="00576AA1">
      <w:pPr>
        <w:rPr>
          <w:color w:val="FF0000"/>
          <w:u w:val="single"/>
          <w:lang w:val="en-US" w:eastAsia="ja-JP"/>
        </w:rPr>
      </w:pPr>
    </w:p>
    <w:p w14:paraId="62ACB140" w14:textId="7D2EE56F" w:rsidR="00576AA1" w:rsidRPr="00576AA1" w:rsidRDefault="00576AA1" w:rsidP="00576AA1">
      <w:pPr>
        <w:rPr>
          <w:lang w:val="en-US" w:eastAsia="ja-JP"/>
        </w:rPr>
      </w:pPr>
      <w:r w:rsidRPr="00576AA1">
        <w:rPr>
          <w:rFonts w:hint="eastAsia"/>
          <w:color w:val="FF0000"/>
          <w:u w:val="single"/>
          <w:lang w:val="en-US" w:eastAsia="ja-JP"/>
        </w:rPr>
        <w:lastRenderedPageBreak/>
        <w:t>A</w:t>
      </w:r>
      <w:r w:rsidRPr="00576AA1">
        <w:rPr>
          <w:color w:val="FF0000"/>
          <w:u w:val="single"/>
          <w:lang w:val="en-US" w:eastAsia="ja-JP"/>
        </w:rPr>
        <w:t xml:space="preserve">fter all fragments are received, the </w:t>
      </w:r>
      <w:proofErr w:type="spellStart"/>
      <w:r w:rsidRPr="00576AA1">
        <w:rPr>
          <w:color w:val="FF0000"/>
          <w:u w:val="single"/>
          <w:lang w:val="en-US" w:eastAsia="ja-JP"/>
        </w:rPr>
        <w:t>eBCS</w:t>
      </w:r>
      <w:proofErr w:type="spellEnd"/>
      <w:r w:rsidRPr="00576AA1">
        <w:rPr>
          <w:color w:val="FF0000"/>
          <w:u w:val="single"/>
          <w:lang w:val="en-US" w:eastAsia="ja-JP"/>
        </w:rPr>
        <w:t xml:space="preserve"> non-AP STA concatenates the fragments and process the </w:t>
      </w:r>
      <w:proofErr w:type="spellStart"/>
      <w:r w:rsidRPr="00576AA1">
        <w:rPr>
          <w:color w:val="FF0000"/>
          <w:u w:val="single"/>
          <w:lang w:val="en-US" w:eastAsia="ja-JP"/>
        </w:rPr>
        <w:t>eBCS</w:t>
      </w:r>
      <w:proofErr w:type="spellEnd"/>
      <w:r w:rsidRPr="00576AA1">
        <w:rPr>
          <w:color w:val="FF0000"/>
          <w:u w:val="single"/>
          <w:lang w:val="en-US" w:eastAsia="ja-JP"/>
        </w:rPr>
        <w:t xml:space="preserve"> Info frame as described in 11.</w:t>
      </w:r>
      <w:r w:rsidRPr="00576AA1">
        <w:rPr>
          <w:color w:val="FF0000"/>
          <w:u w:val="single"/>
        </w:rPr>
        <w:t>bc.2.3 (</w:t>
      </w:r>
      <w:proofErr w:type="spellStart"/>
      <w:r w:rsidRPr="00576AA1">
        <w:rPr>
          <w:color w:val="FF0000"/>
          <w:u w:val="single"/>
        </w:rPr>
        <w:t>eBCS</w:t>
      </w:r>
      <w:proofErr w:type="spellEnd"/>
      <w:r w:rsidRPr="00576AA1">
        <w:rPr>
          <w:color w:val="FF0000"/>
          <w:u w:val="single"/>
        </w:rPr>
        <w:t xml:space="preserve"> Info frame generation and usage)</w:t>
      </w:r>
      <w:r w:rsidRPr="00576AA1">
        <w:rPr>
          <w:color w:val="FF0000"/>
          <w:u w:val="single"/>
          <w:lang w:val="en-US" w:eastAsia="ja-JP"/>
        </w:rPr>
        <w:t>.</w:t>
      </w:r>
      <w:r>
        <w:rPr>
          <w:color w:val="FF0000"/>
          <w:lang w:val="en-US" w:eastAsia="ja-JP"/>
        </w:rPr>
        <w:t xml:space="preserve"> </w:t>
      </w:r>
      <w:r w:rsidRPr="00576AA1">
        <w:rPr>
          <w:highlight w:val="yellow"/>
          <w:lang w:val="en-US" w:eastAsia="ja-JP"/>
        </w:rPr>
        <w:t>[62]</w:t>
      </w:r>
    </w:p>
    <w:p w14:paraId="1C56FF3A" w14:textId="77777777" w:rsidR="00F11190" w:rsidRDefault="00F11190" w:rsidP="00F11190"/>
    <w:p w14:paraId="508A133C" w14:textId="77777777" w:rsidR="00D35B15" w:rsidRDefault="00D35B15">
      <w:r>
        <w:br w:type="page"/>
      </w:r>
    </w:p>
    <w:p w14:paraId="5C10C35B" w14:textId="77777777" w:rsidR="00E72DE1" w:rsidRDefault="00E72DE1" w:rsidP="00E72DE1">
      <w:pPr>
        <w:pStyle w:val="Amendment2"/>
      </w:pPr>
      <w:r>
        <w:lastRenderedPageBreak/>
        <w:t xml:space="preserve">12.bc Frame authentication for </w:t>
      </w:r>
      <w:proofErr w:type="spellStart"/>
      <w:r>
        <w:t>eBCS</w:t>
      </w:r>
      <w:proofErr w:type="spellEnd"/>
    </w:p>
    <w:p w14:paraId="0A235CBE" w14:textId="77777777" w:rsidR="00E72DE1" w:rsidRDefault="00E72DE1" w:rsidP="00E72DE1"/>
    <w:p w14:paraId="09A9A0F8" w14:textId="77777777" w:rsidR="00E72DE1" w:rsidRDefault="00E72DE1" w:rsidP="00E72DE1">
      <w:pPr>
        <w:pStyle w:val="Amendment3"/>
      </w:pPr>
      <w:r>
        <w:t>12.bc.1 General</w:t>
      </w:r>
    </w:p>
    <w:p w14:paraId="4B91098F" w14:textId="77777777" w:rsidR="00E72DE1" w:rsidRDefault="00E72DE1" w:rsidP="00E72DE1"/>
    <w:p w14:paraId="16288706" w14:textId="77777777" w:rsidR="00E72DE1" w:rsidRDefault="00E72DE1" w:rsidP="00E72DE1">
      <w:proofErr w:type="spellStart"/>
      <w:r>
        <w:t>eBCS</w:t>
      </w:r>
      <w:proofErr w:type="spellEnd"/>
      <w:r>
        <w:t xml:space="preserve"> provides one-way frame authentication mechanisms that do not require key negotiation between a</w:t>
      </w:r>
      <w:r>
        <w:rPr>
          <w:rFonts w:hint="eastAsia"/>
        </w:rPr>
        <w:t xml:space="preserve"> </w:t>
      </w:r>
      <w:r>
        <w:t>transmitter and receivers.</w:t>
      </w:r>
    </w:p>
    <w:p w14:paraId="2BD09D04" w14:textId="77777777" w:rsidR="00E72DE1" w:rsidRDefault="00E72DE1" w:rsidP="00E72DE1"/>
    <w:p w14:paraId="7D245FE4" w14:textId="7491ADFF" w:rsidR="00E72DE1" w:rsidRDefault="00E72DE1" w:rsidP="00E72DE1">
      <w:proofErr w:type="spellStart"/>
      <w:r>
        <w:t>eBCS</w:t>
      </w:r>
      <w:proofErr w:type="spellEnd"/>
      <w:r>
        <w:t xml:space="preserve"> DL cases use one of the following four types of </w:t>
      </w:r>
      <w:r w:rsidRPr="00834FB8">
        <w:rPr>
          <w:strike/>
          <w:color w:val="FF0000"/>
        </w:rPr>
        <w:t>frame</w:t>
      </w:r>
      <w:r>
        <w:t xml:space="preserve"> </w:t>
      </w:r>
      <w:r w:rsidR="00834FB8" w:rsidRPr="00834FB8">
        <w:rPr>
          <w:highlight w:val="yellow"/>
        </w:rPr>
        <w:t>[269]</w:t>
      </w:r>
      <w:r w:rsidR="00834FB8">
        <w:t xml:space="preserve"> </w:t>
      </w:r>
      <w:r>
        <w:t>authentication.</w:t>
      </w:r>
    </w:p>
    <w:p w14:paraId="777FABEE" w14:textId="77777777" w:rsidR="00E72DE1" w:rsidRDefault="00E72DE1" w:rsidP="00E72DE1"/>
    <w:p w14:paraId="77F3BE45" w14:textId="77777777" w:rsidR="00E72DE1" w:rsidRDefault="00E72DE1" w:rsidP="00E72DE1">
      <w:r>
        <w:t>- Public Key Frame Authentication (PKFA)</w:t>
      </w:r>
    </w:p>
    <w:p w14:paraId="5CD76429" w14:textId="77777777" w:rsidR="00E72DE1" w:rsidRDefault="00E72DE1" w:rsidP="00E72DE1">
      <w:r>
        <w:t>- Hash Chain Frame Authentication (HCFA) with Instant Authentication</w:t>
      </w:r>
    </w:p>
    <w:p w14:paraId="4E2A65EA" w14:textId="77777777" w:rsidR="00E72DE1" w:rsidRDefault="00E72DE1" w:rsidP="00E72DE1">
      <w:r>
        <w:t>- Hash Chain Frame Authentication (HCFA) without Instant Authentication</w:t>
      </w:r>
    </w:p>
    <w:p w14:paraId="4B94A6DC" w14:textId="00AB970E" w:rsidR="00E72DE1" w:rsidRDefault="00E72DE1" w:rsidP="00E72DE1">
      <w:r>
        <w:t xml:space="preserve">- </w:t>
      </w:r>
      <w:r w:rsidRPr="00834FB8">
        <w:rPr>
          <w:strike/>
          <w:color w:val="FF0000"/>
        </w:rPr>
        <w:t>No frame authentication with mandatory higher layer source authentication (HLSA)</w:t>
      </w:r>
      <w:r w:rsidR="00834FB8">
        <w:t xml:space="preserve"> </w:t>
      </w:r>
      <w:r w:rsidR="00834FB8" w:rsidRPr="00834FB8">
        <w:rPr>
          <w:color w:val="FF0000"/>
          <w:u w:val="single"/>
        </w:rPr>
        <w:t>Higher layer source authentication (HLSA); no frame authentication</w:t>
      </w:r>
      <w:r w:rsidR="00834FB8">
        <w:t xml:space="preserve"> </w:t>
      </w:r>
      <w:r w:rsidR="00834FB8" w:rsidRPr="00834FB8">
        <w:rPr>
          <w:highlight w:val="yellow"/>
        </w:rPr>
        <w:t>[269]</w:t>
      </w:r>
    </w:p>
    <w:p w14:paraId="20D2327F" w14:textId="77777777" w:rsidR="00E72DE1" w:rsidRDefault="00E72DE1" w:rsidP="00E72DE1"/>
    <w:p w14:paraId="3AE7ED2E" w14:textId="77777777" w:rsidR="00E72DE1" w:rsidRDefault="00E72DE1" w:rsidP="00E72DE1">
      <w:proofErr w:type="spellStart"/>
      <w:r>
        <w:t>eBCS</w:t>
      </w:r>
      <w:proofErr w:type="spellEnd"/>
      <w:r>
        <w:t xml:space="preserve"> UL cases use PKFA or HLSA.</w:t>
      </w:r>
    </w:p>
    <w:p w14:paraId="6E82DCA4" w14:textId="77777777" w:rsidR="00E72DE1" w:rsidRDefault="00E72DE1" w:rsidP="00E72DE1"/>
    <w:p w14:paraId="2D57851A" w14:textId="77777777" w:rsidR="00E72DE1" w:rsidRDefault="00E72DE1" w:rsidP="00E72DE1">
      <w:r>
        <w:t>While PKFA is suitable for occasional small data transfer or time sensitive data transfer, HCFA is suitable</w:t>
      </w:r>
      <w:r>
        <w:rPr>
          <w:rFonts w:hint="eastAsia"/>
        </w:rPr>
        <w:t xml:space="preserve"> </w:t>
      </w:r>
      <w:r>
        <w:t>for continuous content distribution such as live streaming or periodic file transfer.</w:t>
      </w:r>
    </w:p>
    <w:p w14:paraId="119A044D" w14:textId="5BA00D84" w:rsidR="00E72DE1" w:rsidRPr="00F369E5" w:rsidRDefault="00F369E5" w:rsidP="00E72DE1">
      <w:r w:rsidRPr="00F369E5">
        <w:rPr>
          <w:rFonts w:hint="eastAsia"/>
          <w:color w:val="FF0000"/>
          <w:u w:val="single"/>
        </w:rPr>
        <w:t>N</w:t>
      </w:r>
      <w:r w:rsidRPr="00F369E5">
        <w:rPr>
          <w:color w:val="FF0000"/>
          <w:u w:val="single"/>
        </w:rPr>
        <w:t xml:space="preserve">OTE: PKFA requires computational cost. HCFA requires latency for buffering. The </w:t>
      </w:r>
      <w:proofErr w:type="spellStart"/>
      <w:r w:rsidRPr="00F369E5">
        <w:rPr>
          <w:color w:val="FF0000"/>
          <w:u w:val="single"/>
        </w:rPr>
        <w:t>charactoristics</w:t>
      </w:r>
      <w:proofErr w:type="spellEnd"/>
      <w:r w:rsidRPr="00F369E5">
        <w:rPr>
          <w:color w:val="FF0000"/>
          <w:u w:val="single"/>
        </w:rPr>
        <w:t xml:space="preserve"> of HLSA depends on the algorithm of higher layer.</w:t>
      </w:r>
      <w:r>
        <w:t xml:space="preserve"> </w:t>
      </w:r>
      <w:r w:rsidRPr="00F369E5">
        <w:rPr>
          <w:highlight w:val="yellow"/>
        </w:rPr>
        <w:t>[270]</w:t>
      </w:r>
    </w:p>
    <w:p w14:paraId="4A8A9EB8" w14:textId="77777777" w:rsidR="00F369E5" w:rsidRDefault="00F369E5" w:rsidP="00E72DE1"/>
    <w:p w14:paraId="5CA3A6E2" w14:textId="77777777" w:rsidR="00E72DE1" w:rsidRDefault="00E72DE1" w:rsidP="00E72DE1">
      <w:r>
        <w:t xml:space="preserve">The following preparations are required for both PKFA and HCFA before starting </w:t>
      </w:r>
      <w:proofErr w:type="spellStart"/>
      <w:r>
        <w:t>eBCS</w:t>
      </w:r>
      <w:proofErr w:type="spellEnd"/>
      <w:r>
        <w:t>.</w:t>
      </w:r>
    </w:p>
    <w:p w14:paraId="0D460CB0" w14:textId="77777777" w:rsidR="00E72DE1" w:rsidRDefault="00E72DE1" w:rsidP="00934D5F">
      <w:pPr>
        <w:pStyle w:val="a8"/>
        <w:numPr>
          <w:ilvl w:val="0"/>
          <w:numId w:val="5"/>
        </w:numPr>
        <w:ind w:leftChars="0"/>
      </w:pPr>
      <w:r>
        <w:t xml:space="preserve">The certificate(s) of the CA(s) (Certificate Authority) shall be installed into the </w:t>
      </w:r>
      <w:proofErr w:type="spellStart"/>
      <w:r>
        <w:t>eBCS</w:t>
      </w:r>
      <w:proofErr w:type="spellEnd"/>
      <w:r>
        <w:t xml:space="preserve"> receivers.</w:t>
      </w:r>
    </w:p>
    <w:p w14:paraId="53617495" w14:textId="54A9458D" w:rsidR="00E72DE1" w:rsidRDefault="00E72DE1" w:rsidP="00E72DE1">
      <w:pPr>
        <w:pStyle w:val="a8"/>
        <w:ind w:leftChars="0" w:left="420"/>
      </w:pPr>
      <w:r>
        <w:t xml:space="preserve">Note: The certificate of the CA(s) </w:t>
      </w:r>
      <w:r w:rsidRPr="0013415E">
        <w:rPr>
          <w:strike/>
          <w:color w:val="FF0000"/>
        </w:rPr>
        <w:t>may be</w:t>
      </w:r>
      <w:r>
        <w:t xml:space="preserve"> </w:t>
      </w:r>
      <w:r w:rsidR="0013415E" w:rsidRPr="0013415E">
        <w:rPr>
          <w:color w:val="FF0000"/>
          <w:u w:val="single"/>
        </w:rPr>
        <w:t>is</w:t>
      </w:r>
      <w:r w:rsidR="0013415E">
        <w:t xml:space="preserve"> </w:t>
      </w:r>
      <w:r w:rsidR="0013415E" w:rsidRPr="0013415E">
        <w:rPr>
          <w:highlight w:val="yellow"/>
        </w:rPr>
        <w:t>[271]</w:t>
      </w:r>
      <w:r w:rsidR="0013415E">
        <w:t xml:space="preserve"> </w:t>
      </w:r>
      <w:r>
        <w:t>installed with an application like a content browser. The</w:t>
      </w:r>
      <w:r>
        <w:rPr>
          <w:rFonts w:hint="eastAsia"/>
        </w:rPr>
        <w:t xml:space="preserve"> </w:t>
      </w:r>
      <w:r>
        <w:t>installation method is out of scope of this standard.</w:t>
      </w:r>
    </w:p>
    <w:p w14:paraId="5CC25E41" w14:textId="77777777" w:rsidR="00E72DE1" w:rsidRDefault="00E72DE1" w:rsidP="00934D5F">
      <w:pPr>
        <w:pStyle w:val="a8"/>
        <w:numPr>
          <w:ilvl w:val="0"/>
          <w:numId w:val="5"/>
        </w:numPr>
        <w:ind w:leftChars="0"/>
      </w:pPr>
      <w:r>
        <w:t xml:space="preserve">The </w:t>
      </w:r>
      <w:proofErr w:type="spellStart"/>
      <w:r>
        <w:t>eBCS</w:t>
      </w:r>
      <w:proofErr w:type="spellEnd"/>
      <w:r>
        <w:t xml:space="preserve"> transmitter generates its own private key and public key pair. The public key shall be signed</w:t>
      </w:r>
      <w:r>
        <w:rPr>
          <w:rFonts w:hint="eastAsia"/>
        </w:rPr>
        <w:t xml:space="preserve"> </w:t>
      </w:r>
      <w:r>
        <w:t xml:space="preserve">by one of the CAs for which the </w:t>
      </w:r>
      <w:proofErr w:type="spellStart"/>
      <w:r>
        <w:t>eBCS</w:t>
      </w:r>
      <w:proofErr w:type="spellEnd"/>
      <w:r>
        <w:t xml:space="preserve"> receiver(s) have the certificate.</w:t>
      </w:r>
    </w:p>
    <w:p w14:paraId="27A6D38F" w14:textId="4B1241BF" w:rsidR="00E72DE1" w:rsidRDefault="00E72DE1" w:rsidP="00E72DE1"/>
    <w:p w14:paraId="16711BA0" w14:textId="5C12F62E" w:rsidR="00D4076F" w:rsidRDefault="00D4076F" w:rsidP="00E72DE1">
      <w:r w:rsidRPr="00D4076F">
        <w:rPr>
          <w:rFonts w:hint="eastAsia"/>
          <w:color w:val="FF0000"/>
          <w:u w:val="single"/>
        </w:rPr>
        <w:t>P</w:t>
      </w:r>
      <w:r w:rsidRPr="00D4076F">
        <w:rPr>
          <w:color w:val="FF0000"/>
          <w:u w:val="single"/>
        </w:rPr>
        <w:t>reparations for HLSA depends on higher layer algorithm and are out of scope of this standard.</w:t>
      </w:r>
      <w:r>
        <w:t xml:space="preserve"> </w:t>
      </w:r>
      <w:r w:rsidRPr="00D4076F">
        <w:rPr>
          <w:highlight w:val="yellow"/>
        </w:rPr>
        <w:t>[273]</w:t>
      </w:r>
    </w:p>
    <w:p w14:paraId="2D1B9A8B" w14:textId="77777777" w:rsidR="00D4076F" w:rsidRDefault="00D4076F" w:rsidP="00E72DE1"/>
    <w:p w14:paraId="460ED6A9" w14:textId="77777777" w:rsidR="00E72DE1" w:rsidRDefault="00E72DE1" w:rsidP="00E72DE1">
      <w:pPr>
        <w:pStyle w:val="Amendment3"/>
      </w:pPr>
      <w:r>
        <w:t xml:space="preserve">12.bc.2 </w:t>
      </w:r>
      <w:proofErr w:type="spellStart"/>
      <w:r>
        <w:t>eBCS</w:t>
      </w:r>
      <w:proofErr w:type="spellEnd"/>
      <w:r>
        <w:t xml:space="preserve"> public key frame authentication (PKFA)</w:t>
      </w:r>
    </w:p>
    <w:p w14:paraId="424DF6B3" w14:textId="77777777" w:rsidR="00E72DE1" w:rsidRDefault="00E72DE1" w:rsidP="00E72DE1"/>
    <w:p w14:paraId="43FDFAAF" w14:textId="77777777" w:rsidR="00E72DE1" w:rsidRPr="00E72DE1" w:rsidRDefault="00E72DE1" w:rsidP="00E72DE1">
      <w:pPr>
        <w:pStyle w:val="Amendment4"/>
      </w:pPr>
      <w:r w:rsidRPr="00E72DE1">
        <w:t xml:space="preserve">12.bc.2.1 Signature of the </w:t>
      </w:r>
      <w:proofErr w:type="spellStart"/>
      <w:r w:rsidRPr="00E72DE1">
        <w:t>eBCS</w:t>
      </w:r>
      <w:proofErr w:type="spellEnd"/>
      <w:r w:rsidRPr="00E72DE1">
        <w:t xml:space="preserve"> Info frame</w:t>
      </w:r>
    </w:p>
    <w:p w14:paraId="0186D442" w14:textId="77777777" w:rsidR="00E72DE1" w:rsidRDefault="00E72DE1" w:rsidP="00E72DE1"/>
    <w:p w14:paraId="2C89A2CC" w14:textId="77777777" w:rsidR="00E72DE1" w:rsidRDefault="00E72DE1" w:rsidP="00E72DE1">
      <w:r>
        <w:t>One of the following public key algorithms is used.</w:t>
      </w:r>
    </w:p>
    <w:p w14:paraId="37373624" w14:textId="77777777" w:rsidR="00E72DE1" w:rsidRDefault="00E72DE1" w:rsidP="00E72DE1"/>
    <w:p w14:paraId="5C24D3BD" w14:textId="79423314" w:rsidR="00E72DE1" w:rsidRDefault="00E72DE1" w:rsidP="00934D5F">
      <w:pPr>
        <w:pStyle w:val="a8"/>
        <w:numPr>
          <w:ilvl w:val="0"/>
          <w:numId w:val="5"/>
        </w:numPr>
        <w:ind w:leftChars="0"/>
      </w:pPr>
      <w:r>
        <w:t>RSA-2048</w:t>
      </w:r>
      <w:r w:rsidR="001870BE">
        <w:t xml:space="preserve"> </w:t>
      </w:r>
      <w:r w:rsidR="001870BE" w:rsidRPr="001870BE">
        <w:rPr>
          <w:color w:val="FF0000"/>
          <w:u w:val="single"/>
        </w:rPr>
        <w:t xml:space="preserve">(IETF RFC </w:t>
      </w:r>
      <w:r w:rsidR="0087557E">
        <w:rPr>
          <w:color w:val="FF0000"/>
          <w:u w:val="single"/>
          <w:lang w:val="en-US" w:eastAsia="ja-JP"/>
        </w:rPr>
        <w:t>8017</w:t>
      </w:r>
      <w:r w:rsidR="001870BE" w:rsidRPr="001870BE">
        <w:rPr>
          <w:rFonts w:hint="eastAsia"/>
          <w:color w:val="FF0000"/>
          <w:u w:val="single"/>
          <w:lang w:eastAsia="ja-JP"/>
        </w:rPr>
        <w:t>)</w:t>
      </w:r>
      <w:r w:rsidR="00FB5073">
        <w:t xml:space="preserve"> </w:t>
      </w:r>
      <w:r w:rsidR="00FB5073" w:rsidRPr="00FB5073">
        <w:rPr>
          <w:highlight w:val="yellow"/>
        </w:rPr>
        <w:t>[282]</w:t>
      </w:r>
    </w:p>
    <w:p w14:paraId="0BDBD4ED" w14:textId="53AB1E38" w:rsidR="00E72DE1" w:rsidRDefault="00E72DE1" w:rsidP="00934D5F">
      <w:pPr>
        <w:pStyle w:val="a8"/>
        <w:numPr>
          <w:ilvl w:val="0"/>
          <w:numId w:val="5"/>
        </w:numPr>
        <w:ind w:leftChars="0"/>
      </w:pPr>
      <w:r>
        <w:t>ECDSA-P256</w:t>
      </w:r>
      <w:r w:rsidR="001870BE">
        <w:t xml:space="preserve"> </w:t>
      </w:r>
      <w:r w:rsidR="001870BE" w:rsidRPr="001870BE">
        <w:rPr>
          <w:color w:val="FF0000"/>
          <w:u w:val="single"/>
        </w:rPr>
        <w:t>(</w:t>
      </w:r>
      <w:r w:rsidR="000874CF">
        <w:rPr>
          <w:color w:val="FF0000"/>
          <w:u w:val="single"/>
        </w:rPr>
        <w:t>IETF RFC 6979</w:t>
      </w:r>
      <w:r w:rsidR="001870BE" w:rsidRPr="001870BE">
        <w:rPr>
          <w:color w:val="FF0000"/>
          <w:u w:val="single"/>
        </w:rPr>
        <w:t>)</w:t>
      </w:r>
      <w:r w:rsidR="00FB5073">
        <w:t xml:space="preserve"> </w:t>
      </w:r>
      <w:r w:rsidR="00FB5073" w:rsidRPr="00FB5073">
        <w:rPr>
          <w:highlight w:val="yellow"/>
        </w:rPr>
        <w:t>[282]</w:t>
      </w:r>
    </w:p>
    <w:p w14:paraId="0B8444B8" w14:textId="50AA4A1A" w:rsidR="00E72DE1" w:rsidRDefault="00E72DE1" w:rsidP="00934D5F">
      <w:pPr>
        <w:pStyle w:val="a8"/>
        <w:numPr>
          <w:ilvl w:val="0"/>
          <w:numId w:val="5"/>
        </w:numPr>
        <w:ind w:leftChars="0"/>
      </w:pPr>
      <w:r>
        <w:t>Ed25519</w:t>
      </w:r>
      <w:r w:rsidR="001870BE">
        <w:t xml:space="preserve"> </w:t>
      </w:r>
      <w:r w:rsidR="001870BE" w:rsidRPr="00F33E66">
        <w:rPr>
          <w:color w:val="FF0000"/>
          <w:u w:val="single"/>
        </w:rPr>
        <w:t>(</w:t>
      </w:r>
      <w:r w:rsidR="000874CF">
        <w:rPr>
          <w:color w:val="FF0000"/>
          <w:u w:val="single"/>
        </w:rPr>
        <w:t>IETF RFC 8032</w:t>
      </w:r>
      <w:r w:rsidR="00F33E66" w:rsidRPr="00F33E66">
        <w:rPr>
          <w:color w:val="FF0000"/>
          <w:u w:val="single"/>
        </w:rPr>
        <w:t>)</w:t>
      </w:r>
      <w:r w:rsidR="00FB5073">
        <w:t xml:space="preserve"> </w:t>
      </w:r>
      <w:r w:rsidR="00FB5073" w:rsidRPr="00FB5073">
        <w:rPr>
          <w:highlight w:val="yellow"/>
        </w:rPr>
        <w:t>[282]</w:t>
      </w:r>
    </w:p>
    <w:p w14:paraId="6C4CF84B" w14:textId="77777777" w:rsidR="00E72DE1" w:rsidRDefault="00E72DE1" w:rsidP="00E72DE1"/>
    <w:p w14:paraId="5FDE50F3" w14:textId="3E9AAB5B" w:rsidR="00E72DE1" w:rsidRPr="00D4076F" w:rsidRDefault="00E72DE1" w:rsidP="00E72DE1">
      <w:pPr>
        <w:rPr>
          <w:strike/>
          <w:color w:val="FF0000"/>
        </w:rPr>
      </w:pPr>
      <w:r>
        <w:t xml:space="preserve">The </w:t>
      </w:r>
      <w:proofErr w:type="spellStart"/>
      <w:r>
        <w:t>eBCS</w:t>
      </w:r>
      <w:proofErr w:type="spellEnd"/>
      <w:r>
        <w:t xml:space="preserve"> transmitter generates an </w:t>
      </w:r>
      <w:proofErr w:type="spellStart"/>
      <w:r>
        <w:t>eBCS</w:t>
      </w:r>
      <w:proofErr w:type="spellEnd"/>
      <w:r>
        <w:t xml:space="preserve"> Info frame </w:t>
      </w:r>
      <w:r w:rsidRPr="00D4076F">
        <w:rPr>
          <w:strike/>
          <w:color w:val="FF0000"/>
        </w:rPr>
        <w:t>when it receives data to be transmitted</w:t>
      </w:r>
      <w:r w:rsidR="00D4076F">
        <w:t xml:space="preserve"> </w:t>
      </w:r>
      <w:r w:rsidR="00D4076F" w:rsidRPr="00D4076F">
        <w:rPr>
          <w:color w:val="FF0000"/>
          <w:u w:val="single"/>
        </w:rPr>
        <w:t>periodically as described in 11.bc.2.3 (</w:t>
      </w:r>
      <w:proofErr w:type="spellStart"/>
      <w:r w:rsidR="00D4076F" w:rsidRPr="00D4076F">
        <w:rPr>
          <w:color w:val="FF0000"/>
          <w:u w:val="single"/>
        </w:rPr>
        <w:t>eBCS</w:t>
      </w:r>
      <w:proofErr w:type="spellEnd"/>
      <w:r w:rsidR="00D4076F" w:rsidRPr="00D4076F">
        <w:rPr>
          <w:color w:val="FF0000"/>
          <w:u w:val="single"/>
        </w:rPr>
        <w:t xml:space="preserve"> Info frame generation and usage)</w:t>
      </w:r>
      <w:r w:rsidR="00D4076F">
        <w:t xml:space="preserve"> </w:t>
      </w:r>
      <w:r w:rsidR="00D4076F" w:rsidRPr="00D4076F">
        <w:rPr>
          <w:highlight w:val="yellow"/>
        </w:rPr>
        <w:t>[277, 278]</w:t>
      </w:r>
      <w:r>
        <w:t xml:space="preserve">. </w:t>
      </w:r>
      <w:r w:rsidRPr="00D4076F">
        <w:rPr>
          <w:strike/>
          <w:color w:val="FF0000"/>
        </w:rPr>
        <w:t xml:space="preserve">The </w:t>
      </w:r>
      <w:proofErr w:type="spellStart"/>
      <w:r w:rsidRPr="00D4076F">
        <w:rPr>
          <w:strike/>
          <w:color w:val="FF0000"/>
        </w:rPr>
        <w:t>eBCS</w:t>
      </w:r>
      <w:proofErr w:type="spellEnd"/>
      <w:r w:rsidRPr="00D4076F">
        <w:rPr>
          <w:rFonts w:hint="eastAsia"/>
          <w:strike/>
          <w:color w:val="FF0000"/>
        </w:rPr>
        <w:t xml:space="preserve"> </w:t>
      </w:r>
      <w:r w:rsidRPr="00D4076F">
        <w:rPr>
          <w:strike/>
          <w:color w:val="FF0000"/>
        </w:rPr>
        <w:t>Info frame contains the following items.</w:t>
      </w:r>
    </w:p>
    <w:p w14:paraId="6ED47648" w14:textId="77777777" w:rsidR="00E72DE1" w:rsidRPr="00D4076F" w:rsidRDefault="00E72DE1" w:rsidP="00E72DE1">
      <w:pPr>
        <w:rPr>
          <w:strike/>
          <w:color w:val="FF0000"/>
        </w:rPr>
      </w:pPr>
    </w:p>
    <w:p w14:paraId="67CA9998" w14:textId="77777777" w:rsidR="00E72DE1" w:rsidRPr="00D4076F" w:rsidRDefault="00E72DE1" w:rsidP="00934D5F">
      <w:pPr>
        <w:pStyle w:val="a8"/>
        <w:numPr>
          <w:ilvl w:val="0"/>
          <w:numId w:val="6"/>
        </w:numPr>
        <w:ind w:leftChars="0"/>
        <w:rPr>
          <w:strike/>
          <w:color w:val="FF0000"/>
        </w:rPr>
      </w:pPr>
      <w:proofErr w:type="spellStart"/>
      <w:r w:rsidRPr="00D4076F">
        <w:rPr>
          <w:strike/>
          <w:color w:val="FF0000"/>
        </w:rPr>
        <w:t>eBCS</w:t>
      </w:r>
      <w:proofErr w:type="spellEnd"/>
      <w:r w:rsidRPr="00D4076F">
        <w:rPr>
          <w:strike/>
          <w:color w:val="FF0000"/>
        </w:rPr>
        <w:t xml:space="preserve"> Info sequence number</w:t>
      </w:r>
    </w:p>
    <w:p w14:paraId="62735CB8" w14:textId="77777777" w:rsidR="00E72DE1" w:rsidRPr="00D4076F" w:rsidRDefault="00E72DE1" w:rsidP="00934D5F">
      <w:pPr>
        <w:pStyle w:val="a8"/>
        <w:numPr>
          <w:ilvl w:val="0"/>
          <w:numId w:val="6"/>
        </w:numPr>
        <w:ind w:leftChars="0"/>
        <w:rPr>
          <w:strike/>
          <w:color w:val="FF0000"/>
        </w:rPr>
      </w:pPr>
      <w:r w:rsidRPr="00D4076F">
        <w:rPr>
          <w:strike/>
          <w:color w:val="FF0000"/>
        </w:rPr>
        <w:t>Timestamp</w:t>
      </w:r>
    </w:p>
    <w:p w14:paraId="7EB8EC63" w14:textId="77777777" w:rsidR="00E72DE1" w:rsidRPr="00D4076F" w:rsidRDefault="00E72DE1" w:rsidP="00934D5F">
      <w:pPr>
        <w:pStyle w:val="a8"/>
        <w:numPr>
          <w:ilvl w:val="0"/>
          <w:numId w:val="6"/>
        </w:numPr>
        <w:ind w:leftChars="0"/>
        <w:rPr>
          <w:strike/>
          <w:color w:val="FF0000"/>
        </w:rPr>
      </w:pPr>
      <w:r w:rsidRPr="00D4076F">
        <w:rPr>
          <w:strike/>
          <w:color w:val="FF0000"/>
        </w:rPr>
        <w:t>Authentication algorithm</w:t>
      </w:r>
    </w:p>
    <w:p w14:paraId="1751813C" w14:textId="77777777" w:rsidR="00E72DE1" w:rsidRPr="00D4076F" w:rsidRDefault="00E72DE1" w:rsidP="00934D5F">
      <w:pPr>
        <w:pStyle w:val="a8"/>
        <w:numPr>
          <w:ilvl w:val="0"/>
          <w:numId w:val="6"/>
        </w:numPr>
        <w:ind w:leftChars="0"/>
        <w:rPr>
          <w:strike/>
          <w:color w:val="FF0000"/>
        </w:rPr>
      </w:pPr>
      <w:r w:rsidRPr="00D4076F">
        <w:rPr>
          <w:strike/>
          <w:color w:val="FF0000"/>
        </w:rPr>
        <w:t>Allowable time difference</w:t>
      </w:r>
    </w:p>
    <w:p w14:paraId="2CD7AA99" w14:textId="77777777" w:rsidR="00E72DE1" w:rsidRPr="00D4076F" w:rsidRDefault="00E72DE1" w:rsidP="00934D5F">
      <w:pPr>
        <w:pStyle w:val="a8"/>
        <w:numPr>
          <w:ilvl w:val="0"/>
          <w:numId w:val="6"/>
        </w:numPr>
        <w:ind w:leftChars="0"/>
        <w:rPr>
          <w:strike/>
          <w:color w:val="FF0000"/>
        </w:rPr>
      </w:pPr>
      <w:r w:rsidRPr="00D4076F">
        <w:rPr>
          <w:strike/>
          <w:color w:val="FF0000"/>
        </w:rPr>
        <w:t>Length of the Certificate of the AP</w:t>
      </w:r>
    </w:p>
    <w:p w14:paraId="68B87437" w14:textId="77777777" w:rsidR="00E72DE1" w:rsidRPr="00D4076F" w:rsidRDefault="00E72DE1" w:rsidP="00934D5F">
      <w:pPr>
        <w:pStyle w:val="a8"/>
        <w:numPr>
          <w:ilvl w:val="0"/>
          <w:numId w:val="6"/>
        </w:numPr>
        <w:ind w:leftChars="0"/>
        <w:rPr>
          <w:strike/>
          <w:color w:val="FF0000"/>
        </w:rPr>
      </w:pPr>
      <w:r w:rsidRPr="00D4076F">
        <w:rPr>
          <w:strike/>
          <w:color w:val="FF0000"/>
        </w:rPr>
        <w:t>Certificate of the AP</w:t>
      </w:r>
    </w:p>
    <w:p w14:paraId="074F4A82" w14:textId="77777777" w:rsidR="00E72DE1" w:rsidRPr="00D4076F" w:rsidRDefault="00E72DE1" w:rsidP="00934D5F">
      <w:pPr>
        <w:pStyle w:val="a8"/>
        <w:numPr>
          <w:ilvl w:val="0"/>
          <w:numId w:val="6"/>
        </w:numPr>
        <w:ind w:leftChars="0"/>
        <w:rPr>
          <w:strike/>
          <w:color w:val="FF0000"/>
        </w:rPr>
      </w:pPr>
      <w:r w:rsidRPr="00D4076F">
        <w:rPr>
          <w:strike/>
          <w:color w:val="FF0000"/>
        </w:rPr>
        <w:t>Content Information</w:t>
      </w:r>
    </w:p>
    <w:p w14:paraId="07EA1F9E" w14:textId="77777777" w:rsidR="00E72DE1" w:rsidRPr="00D4076F" w:rsidRDefault="00E72DE1" w:rsidP="00934D5F">
      <w:pPr>
        <w:pStyle w:val="a8"/>
        <w:numPr>
          <w:ilvl w:val="0"/>
          <w:numId w:val="6"/>
        </w:numPr>
        <w:ind w:leftChars="0"/>
        <w:rPr>
          <w:strike/>
          <w:color w:val="FF0000"/>
        </w:rPr>
      </w:pPr>
      <w:r w:rsidRPr="00D4076F">
        <w:rPr>
          <w:strike/>
          <w:color w:val="FF0000"/>
        </w:rPr>
        <w:lastRenderedPageBreak/>
        <w:t>(Data)</w:t>
      </w:r>
    </w:p>
    <w:p w14:paraId="3BCBA154" w14:textId="5129773A" w:rsidR="00E72DE1" w:rsidRDefault="00E72DE1" w:rsidP="00934D5F">
      <w:pPr>
        <w:pStyle w:val="a8"/>
        <w:numPr>
          <w:ilvl w:val="0"/>
          <w:numId w:val="6"/>
        </w:numPr>
        <w:ind w:leftChars="0"/>
      </w:pPr>
      <w:r w:rsidRPr="00D4076F">
        <w:rPr>
          <w:strike/>
          <w:color w:val="FF0000"/>
        </w:rPr>
        <w:t>Signature</w:t>
      </w:r>
      <w:r w:rsidR="00D4076F">
        <w:t xml:space="preserve"> </w:t>
      </w:r>
      <w:r w:rsidR="00D4076F" w:rsidRPr="00D4076F">
        <w:rPr>
          <w:highlight w:val="yellow"/>
        </w:rPr>
        <w:t>[274]</w:t>
      </w:r>
    </w:p>
    <w:p w14:paraId="0DF8DE73" w14:textId="77777777" w:rsidR="00D35B15" w:rsidRDefault="00D35B15" w:rsidP="00E72DE1"/>
    <w:p w14:paraId="1F7A8778" w14:textId="135F9A62" w:rsidR="00E72DE1" w:rsidRDefault="00E72DE1" w:rsidP="00E72DE1">
      <w:r>
        <w:t xml:space="preserve">If the length of the </w:t>
      </w:r>
      <w:proofErr w:type="spellStart"/>
      <w:r>
        <w:t>eBCS</w:t>
      </w:r>
      <w:proofErr w:type="spellEnd"/>
      <w:r>
        <w:t xml:space="preserve"> Info frame is larger than the maximum MMPDU length (Table 9-25 Maximum</w:t>
      </w:r>
      <w:r w:rsidR="00A464AD">
        <w:rPr>
          <w:rFonts w:hint="eastAsia"/>
        </w:rPr>
        <w:t xml:space="preserve"> </w:t>
      </w:r>
      <w:r>
        <w:t xml:space="preserve">data unit sizes (in octets) and durations (in microseconds)), the </w:t>
      </w:r>
      <w:proofErr w:type="spellStart"/>
      <w:r>
        <w:t>eBCS</w:t>
      </w:r>
      <w:proofErr w:type="spellEnd"/>
      <w:r>
        <w:t xml:space="preserve"> Info frame shall be fragmented as</w:t>
      </w:r>
      <w:r w:rsidR="00A464AD">
        <w:rPr>
          <w:rFonts w:hint="eastAsia"/>
        </w:rPr>
        <w:t xml:space="preserve"> </w:t>
      </w:r>
      <w:r>
        <w:t xml:space="preserve">described in </w:t>
      </w:r>
      <w:r w:rsidRPr="00F1179E">
        <w:rPr>
          <w:strike/>
          <w:color w:val="FF0000"/>
        </w:rPr>
        <w:t>11.bc.* (</w:t>
      </w:r>
      <w:proofErr w:type="spellStart"/>
      <w:r w:rsidRPr="00F1179E">
        <w:rPr>
          <w:strike/>
          <w:color w:val="FF0000"/>
        </w:rPr>
        <w:t>eBCS</w:t>
      </w:r>
      <w:proofErr w:type="spellEnd"/>
      <w:r w:rsidRPr="00F1179E">
        <w:rPr>
          <w:strike/>
          <w:color w:val="FF0000"/>
        </w:rPr>
        <w:t xml:space="preserve"> Info fragmentation)</w:t>
      </w:r>
      <w:r w:rsidR="00F1179E" w:rsidRPr="00F1179E">
        <w:rPr>
          <w:color w:val="FF0000"/>
        </w:rPr>
        <w:t xml:space="preserve"> </w:t>
      </w:r>
      <w:r w:rsidR="00F1179E" w:rsidRPr="00F1179E">
        <w:rPr>
          <w:color w:val="FF0000"/>
          <w:u w:val="single"/>
        </w:rPr>
        <w:t>11.bc.2.4 (</w:t>
      </w:r>
      <w:proofErr w:type="spellStart"/>
      <w:r w:rsidR="00F1179E" w:rsidRPr="00F1179E">
        <w:rPr>
          <w:color w:val="FF0000"/>
          <w:u w:val="single"/>
        </w:rPr>
        <w:t>eBCS</w:t>
      </w:r>
      <w:proofErr w:type="spellEnd"/>
      <w:r w:rsidR="00F1179E" w:rsidRPr="00F1179E">
        <w:rPr>
          <w:color w:val="FF0000"/>
          <w:u w:val="single"/>
        </w:rPr>
        <w:t xml:space="preserve"> Info frame fragmentation)</w:t>
      </w:r>
      <w:r w:rsidR="00F1179E">
        <w:t xml:space="preserve"> </w:t>
      </w:r>
      <w:r w:rsidR="00F1179E" w:rsidRPr="00F1179E">
        <w:rPr>
          <w:highlight w:val="yellow"/>
        </w:rPr>
        <w:t>[66]</w:t>
      </w:r>
      <w:r>
        <w:t>.</w:t>
      </w:r>
    </w:p>
    <w:p w14:paraId="3AABC815" w14:textId="77777777" w:rsidR="00E72DE1" w:rsidRDefault="00E72DE1" w:rsidP="00E72DE1"/>
    <w:p w14:paraId="6B279E06" w14:textId="006B1AAE" w:rsidR="00E72DE1" w:rsidRDefault="00E72DE1" w:rsidP="00E72DE1">
      <w:r>
        <w:t xml:space="preserve">If the </w:t>
      </w:r>
      <w:proofErr w:type="spellStart"/>
      <w:r>
        <w:t>eBCS</w:t>
      </w:r>
      <w:proofErr w:type="spellEnd"/>
      <w:r>
        <w:t xml:space="preserve"> Info frame is not fragmented, fill all the fields according to 9.6.7.bc</w:t>
      </w:r>
      <w:r w:rsidR="00F1179E" w:rsidRPr="00F1179E">
        <w:rPr>
          <w:color w:val="FF0000"/>
          <w:u w:val="single"/>
        </w:rPr>
        <w:t>.5</w:t>
      </w:r>
      <w:r>
        <w:t xml:space="preserve"> </w:t>
      </w:r>
      <w:r w:rsidR="00F1179E" w:rsidRPr="00F1179E">
        <w:rPr>
          <w:highlight w:val="yellow"/>
        </w:rPr>
        <w:t>[67]</w:t>
      </w:r>
      <w:r w:rsidR="00F1179E">
        <w:t xml:space="preserve"> </w:t>
      </w:r>
      <w:r>
        <w:t>(</w:t>
      </w:r>
      <w:proofErr w:type="spellStart"/>
      <w:r>
        <w:t>eBCS</w:t>
      </w:r>
      <w:proofErr w:type="spellEnd"/>
      <w:r>
        <w:t xml:space="preserve"> Info frame format)</w:t>
      </w:r>
      <w:r w:rsidR="00A464AD">
        <w:rPr>
          <w:rFonts w:hint="eastAsia"/>
        </w:rPr>
        <w:t xml:space="preserve"> </w:t>
      </w:r>
      <w:r>
        <w:t>except the signature.</w:t>
      </w:r>
    </w:p>
    <w:p w14:paraId="69E6488F" w14:textId="476910D7" w:rsidR="00E72DE1" w:rsidRDefault="00E72DE1" w:rsidP="00E72DE1">
      <w:r w:rsidRPr="00D4076F">
        <w:rPr>
          <w:strike/>
          <w:color w:val="FF0000"/>
        </w:rPr>
        <w:t>Generate</w:t>
      </w:r>
      <w:r>
        <w:t xml:space="preserve"> </w:t>
      </w:r>
      <w:r w:rsidR="008A4435" w:rsidRPr="008A4435">
        <w:rPr>
          <w:color w:val="FF0000"/>
          <w:u w:val="single"/>
        </w:rPr>
        <w:t xml:space="preserve">The </w:t>
      </w:r>
      <w:proofErr w:type="spellStart"/>
      <w:r w:rsidR="008A4435" w:rsidRPr="008A4435">
        <w:rPr>
          <w:color w:val="FF0000"/>
          <w:u w:val="single"/>
        </w:rPr>
        <w:t>eBCS</w:t>
      </w:r>
      <w:proofErr w:type="spellEnd"/>
      <w:r w:rsidR="008A4435" w:rsidRPr="008A4435">
        <w:rPr>
          <w:color w:val="FF0000"/>
          <w:u w:val="single"/>
        </w:rPr>
        <w:t xml:space="preserve"> transmitter shall generate the</w:t>
      </w:r>
      <w:r w:rsidR="008A4435">
        <w:t xml:space="preserve"> </w:t>
      </w:r>
      <w:r w:rsidR="008A4435" w:rsidRPr="008A4435">
        <w:rPr>
          <w:highlight w:val="yellow"/>
        </w:rPr>
        <w:t>[275]</w:t>
      </w:r>
      <w:r w:rsidR="008A4435">
        <w:t xml:space="preserve"> </w:t>
      </w:r>
      <w:r>
        <w:t>signature as follows:</w:t>
      </w:r>
    </w:p>
    <w:p w14:paraId="427A83DF" w14:textId="77777777" w:rsidR="00E72DE1" w:rsidRDefault="00E72DE1" w:rsidP="00E72DE1"/>
    <w:p w14:paraId="7121C765" w14:textId="041F1162" w:rsidR="00E72DE1" w:rsidRDefault="00E72DE1" w:rsidP="00A464AD">
      <w:pPr>
        <w:ind w:leftChars="322" w:left="2266" w:hangingChars="708" w:hanging="1558"/>
      </w:pPr>
      <w:r>
        <w:t xml:space="preserve">Signature = Sign(The </w:t>
      </w:r>
      <w:proofErr w:type="spellStart"/>
      <w:r>
        <w:t>eBCS</w:t>
      </w:r>
      <w:proofErr w:type="spellEnd"/>
      <w:r>
        <w:t xml:space="preserve"> transmitter’s private key, </w:t>
      </w:r>
      <w:r w:rsidRPr="00F33E66">
        <w:rPr>
          <w:strike/>
          <w:color w:val="FF0000"/>
        </w:rPr>
        <w:t>SHAKE128</w:t>
      </w:r>
      <w:r w:rsidR="00FB5073">
        <w:rPr>
          <w:color w:val="FF0000"/>
          <w:u w:val="single"/>
        </w:rPr>
        <w:t>Hash</w:t>
      </w:r>
      <w:r w:rsidR="00F33E66">
        <w:t xml:space="preserve"> </w:t>
      </w:r>
      <w:r w:rsidR="00F33E66" w:rsidRPr="00FB5073">
        <w:rPr>
          <w:highlight w:val="yellow"/>
        </w:rPr>
        <w:t>[28</w:t>
      </w:r>
      <w:r w:rsidR="00287710">
        <w:rPr>
          <w:highlight w:val="yellow"/>
        </w:rPr>
        <w:t>9</w:t>
      </w:r>
      <w:r w:rsidR="00F33E66" w:rsidRPr="00FB5073">
        <w:rPr>
          <w:highlight w:val="yellow"/>
        </w:rPr>
        <w:t>]</w:t>
      </w:r>
      <w:r w:rsidR="00F33E66">
        <w:t xml:space="preserve"> </w:t>
      </w:r>
      <w:r>
        <w:t>(Transmitter’s MAC address |</w:t>
      </w:r>
      <w:r w:rsidR="00A464AD">
        <w:rPr>
          <w:rFonts w:hint="eastAsia"/>
        </w:rPr>
        <w:t xml:space="preserve"> </w:t>
      </w:r>
      <w:r>
        <w:t xml:space="preserve">from the Sequence Number field to the last Content Information field in the </w:t>
      </w:r>
      <w:proofErr w:type="spellStart"/>
      <w:r>
        <w:t>eBCS</w:t>
      </w:r>
      <w:proofErr w:type="spellEnd"/>
      <w:r w:rsidR="00A464AD">
        <w:rPr>
          <w:rFonts w:hint="eastAsia"/>
        </w:rPr>
        <w:t xml:space="preserve"> </w:t>
      </w:r>
      <w:r>
        <w:t>Info frame))</w:t>
      </w:r>
    </w:p>
    <w:p w14:paraId="37EB4F2D" w14:textId="77777777" w:rsidR="00E72DE1" w:rsidRDefault="00E72DE1" w:rsidP="00E72DE1"/>
    <w:p w14:paraId="594930F6" w14:textId="77777777" w:rsidR="00E72DE1" w:rsidRDefault="00E72DE1" w:rsidP="00E72DE1">
      <w:r>
        <w:t>Otherwise, only the first fragment contains the signature.</w:t>
      </w:r>
    </w:p>
    <w:p w14:paraId="67E82F5F" w14:textId="77777777" w:rsidR="00E72DE1" w:rsidRDefault="00E72DE1" w:rsidP="00E72DE1"/>
    <w:p w14:paraId="516E3FD4" w14:textId="5D1F5E09" w:rsidR="00E72DE1" w:rsidRDefault="00E72DE1" w:rsidP="00A464AD">
      <w:pPr>
        <w:ind w:leftChars="322" w:left="2266" w:hangingChars="708" w:hanging="1558"/>
      </w:pPr>
      <w:r>
        <w:t xml:space="preserve">Signature = Sign(The </w:t>
      </w:r>
      <w:proofErr w:type="spellStart"/>
      <w:r>
        <w:t>eBCS</w:t>
      </w:r>
      <w:proofErr w:type="spellEnd"/>
      <w:r>
        <w:t xml:space="preserve"> transmitter’s private key, </w:t>
      </w:r>
      <w:r w:rsidRPr="00FB5073">
        <w:rPr>
          <w:strike/>
          <w:color w:val="FF0000"/>
        </w:rPr>
        <w:t>SHAKE128</w:t>
      </w:r>
      <w:r w:rsidR="00FB5073" w:rsidRPr="00FB5073">
        <w:rPr>
          <w:color w:val="FF0000"/>
          <w:u w:val="single"/>
        </w:rPr>
        <w:t>Hash</w:t>
      </w:r>
      <w:r w:rsidR="00FB5073">
        <w:t xml:space="preserve"> </w:t>
      </w:r>
      <w:r w:rsidR="00FB5073" w:rsidRPr="00FB5073">
        <w:rPr>
          <w:highlight w:val="yellow"/>
        </w:rPr>
        <w:t>[28</w:t>
      </w:r>
      <w:r w:rsidR="00287710">
        <w:rPr>
          <w:highlight w:val="yellow"/>
        </w:rPr>
        <w:t>9</w:t>
      </w:r>
      <w:r w:rsidR="00FB5073" w:rsidRPr="00FB5073">
        <w:rPr>
          <w:highlight w:val="yellow"/>
        </w:rPr>
        <w:t>]</w:t>
      </w:r>
      <w:r w:rsidR="00FB5073">
        <w:t xml:space="preserve"> </w:t>
      </w:r>
      <w:r>
        <w:t>(Transmitter’s MAC address |</w:t>
      </w:r>
      <w:r w:rsidR="00A464AD">
        <w:rPr>
          <w:rFonts w:hint="eastAsia"/>
        </w:rPr>
        <w:t xml:space="preserve"> </w:t>
      </w:r>
      <w:r>
        <w:t xml:space="preserve">from the Sequence Number field to the </w:t>
      </w:r>
      <w:r w:rsidRPr="008A4435">
        <w:rPr>
          <w:strike/>
          <w:color w:val="FF0000"/>
        </w:rPr>
        <w:t>last</w:t>
      </w:r>
      <w:r>
        <w:t xml:space="preserve"> </w:t>
      </w:r>
      <w:r w:rsidR="008A4435" w:rsidRPr="008A4435">
        <w:rPr>
          <w:color w:val="FF0000"/>
          <w:u w:val="single"/>
        </w:rPr>
        <w:t>end</w:t>
      </w:r>
      <w:r w:rsidR="008A4435">
        <w:t xml:space="preserve"> </w:t>
      </w:r>
      <w:r w:rsidR="008A4435" w:rsidRPr="008A4435">
        <w:rPr>
          <w:highlight w:val="yellow"/>
        </w:rPr>
        <w:t>[276]</w:t>
      </w:r>
      <w:r w:rsidR="008A4435">
        <w:t xml:space="preserve"> </w:t>
      </w:r>
      <w:r>
        <w:t>of the first fragment))</w:t>
      </w:r>
    </w:p>
    <w:p w14:paraId="0D938C93" w14:textId="77777777" w:rsidR="00E72DE1" w:rsidRDefault="00E72DE1" w:rsidP="00E72DE1"/>
    <w:p w14:paraId="70848DBC" w14:textId="77777777" w:rsidR="00E72DE1" w:rsidRDefault="00E72DE1" w:rsidP="00E72DE1">
      <w:r>
        <w:t>And compute the hash value(s) for the following fragment(s).</w:t>
      </w:r>
    </w:p>
    <w:p w14:paraId="283E5731" w14:textId="77777777" w:rsidR="00E72DE1" w:rsidRDefault="00E72DE1" w:rsidP="00E72DE1"/>
    <w:p w14:paraId="7AA3A9DF" w14:textId="3314C959" w:rsidR="00E72DE1" w:rsidRDefault="00E72DE1" w:rsidP="00A464AD">
      <w:pPr>
        <w:ind w:leftChars="322" w:left="3117" w:hangingChars="1095" w:hanging="2409"/>
      </w:pPr>
      <w:proofErr w:type="spellStart"/>
      <w:r>
        <w:t>HashValue</w:t>
      </w:r>
      <w:proofErr w:type="spellEnd"/>
      <w:r>
        <w:t xml:space="preserve"> = SHAKE128(Transmitter’s MAC address | from the Sequence Number field to the last</w:t>
      </w:r>
      <w:r w:rsidR="00A464AD">
        <w:rPr>
          <w:rFonts w:hint="eastAsia"/>
        </w:rPr>
        <w:t xml:space="preserve"> </w:t>
      </w:r>
      <w:r>
        <w:t xml:space="preserve">of the fragment) </w:t>
      </w:r>
      <w:r w:rsidRPr="00A60E58">
        <w:rPr>
          <w:strike/>
          <w:color w:val="FF0000"/>
        </w:rPr>
        <w:t>..........................................................</w:t>
      </w:r>
      <w:r w:rsidR="00A60E58" w:rsidRPr="00A60E58">
        <w:rPr>
          <w:color w:val="FF0000"/>
          <w:u w:val="single"/>
        </w:rPr>
        <w:tab/>
      </w:r>
      <w:r>
        <w:t xml:space="preserve"> (</w:t>
      </w:r>
      <w:r w:rsidR="00A60E58" w:rsidRPr="00A60E58">
        <w:rPr>
          <w:color w:val="FF0000"/>
          <w:u w:val="single"/>
        </w:rPr>
        <w:t>12-bc</w:t>
      </w:r>
      <w:r>
        <w:t>1)</w:t>
      </w:r>
      <w:r w:rsidR="00A60E58">
        <w:t xml:space="preserve"> </w:t>
      </w:r>
      <w:r w:rsidR="00A60E58" w:rsidRPr="00A60E58">
        <w:rPr>
          <w:highlight w:val="yellow"/>
        </w:rPr>
        <w:t>[280]</w:t>
      </w:r>
    </w:p>
    <w:p w14:paraId="73B8BD41" w14:textId="77777777" w:rsidR="00E72DE1" w:rsidRDefault="00E72DE1" w:rsidP="00E72DE1"/>
    <w:p w14:paraId="11416086" w14:textId="53D659D8" w:rsidR="00E72DE1" w:rsidRDefault="00E72DE1" w:rsidP="00E72DE1">
      <w:r>
        <w:t xml:space="preserve">The output length of SHAKE128 </w:t>
      </w:r>
      <w:r w:rsidR="00FB5073" w:rsidRPr="00FB5073">
        <w:rPr>
          <w:color w:val="FF0000"/>
          <w:u w:val="single"/>
        </w:rPr>
        <w:t>(FIPS PUB 202)</w:t>
      </w:r>
      <w:r w:rsidR="00FB5073">
        <w:t xml:space="preserve"> </w:t>
      </w:r>
      <w:r w:rsidR="00FB5073" w:rsidRPr="00FB5073">
        <w:rPr>
          <w:highlight w:val="yellow"/>
        </w:rPr>
        <w:t>[282]</w:t>
      </w:r>
      <w:r w:rsidR="00FB5073">
        <w:t xml:space="preserve"> </w:t>
      </w:r>
      <w:r>
        <w:t>is 256bit.</w:t>
      </w:r>
    </w:p>
    <w:p w14:paraId="1420BC8A" w14:textId="493EFF36" w:rsidR="00E72DE1" w:rsidRDefault="00E72DE1" w:rsidP="00E72DE1"/>
    <w:p w14:paraId="10D1A4DE" w14:textId="25ED4DFC" w:rsidR="00E3337C" w:rsidRDefault="00E3337C" w:rsidP="00E72DE1">
      <w:r w:rsidRPr="00E3337C">
        <w:rPr>
          <w:color w:val="FF0000"/>
          <w:u w:val="single"/>
          <w:lang w:val="en-US" w:eastAsia="ja-JP"/>
        </w:rPr>
        <w:t xml:space="preserve">The </w:t>
      </w:r>
      <w:proofErr w:type="spellStart"/>
      <w:r w:rsidRPr="00E3337C">
        <w:rPr>
          <w:color w:val="FF0000"/>
          <w:u w:val="single"/>
          <w:lang w:val="en-US" w:eastAsia="ja-JP"/>
        </w:rPr>
        <w:t>eBCS</w:t>
      </w:r>
      <w:proofErr w:type="spellEnd"/>
      <w:r w:rsidRPr="00E3337C">
        <w:rPr>
          <w:color w:val="FF0000"/>
          <w:u w:val="single"/>
          <w:lang w:val="en-US" w:eastAsia="ja-JP"/>
        </w:rPr>
        <w:t xml:space="preserve"> transmitter fills the Signature field and the Fragment Hash Values field in </w:t>
      </w:r>
      <w:proofErr w:type="spellStart"/>
      <w:r w:rsidRPr="00E3337C">
        <w:rPr>
          <w:color w:val="FF0000"/>
          <w:u w:val="single"/>
          <w:lang w:val="en-US" w:eastAsia="ja-JP"/>
        </w:rPr>
        <w:t>eBCS</w:t>
      </w:r>
      <w:proofErr w:type="spellEnd"/>
      <w:r w:rsidRPr="00E3337C">
        <w:rPr>
          <w:color w:val="FF0000"/>
          <w:u w:val="single"/>
          <w:lang w:val="en-US" w:eastAsia="ja-JP"/>
        </w:rPr>
        <w:t xml:space="preserve"> Info frame with the computed Signature and </w:t>
      </w:r>
      <w:proofErr w:type="spellStart"/>
      <w:r w:rsidRPr="00E3337C">
        <w:rPr>
          <w:color w:val="FF0000"/>
          <w:u w:val="single"/>
          <w:lang w:val="en-US" w:eastAsia="ja-JP"/>
        </w:rPr>
        <w:t>HashValues</w:t>
      </w:r>
      <w:proofErr w:type="spellEnd"/>
      <w:r w:rsidRPr="00E3337C">
        <w:rPr>
          <w:color w:val="FF0000"/>
          <w:u w:val="single"/>
          <w:lang w:val="en-US" w:eastAsia="ja-JP"/>
        </w:rPr>
        <w:t xml:space="preserve"> respectively as described in </w:t>
      </w:r>
      <w:r w:rsidRPr="00E3337C">
        <w:rPr>
          <w:color w:val="FF0000"/>
          <w:u w:val="single"/>
        </w:rPr>
        <w:t>11.bc.2.3 (</w:t>
      </w:r>
      <w:proofErr w:type="spellStart"/>
      <w:r w:rsidRPr="00E3337C">
        <w:rPr>
          <w:color w:val="FF0000"/>
          <w:u w:val="single"/>
        </w:rPr>
        <w:t>eBCS</w:t>
      </w:r>
      <w:proofErr w:type="spellEnd"/>
      <w:r w:rsidRPr="00E3337C">
        <w:rPr>
          <w:color w:val="FF0000"/>
          <w:u w:val="single"/>
        </w:rPr>
        <w:t xml:space="preserve"> Info frame </w:t>
      </w:r>
      <w:proofErr w:type="spellStart"/>
      <w:r w:rsidRPr="00E3337C">
        <w:rPr>
          <w:color w:val="FF0000"/>
          <w:u w:val="single"/>
        </w:rPr>
        <w:t>generatin</w:t>
      </w:r>
      <w:proofErr w:type="spellEnd"/>
      <w:r w:rsidRPr="00E3337C">
        <w:rPr>
          <w:color w:val="FF0000"/>
          <w:u w:val="single"/>
        </w:rPr>
        <w:t xml:space="preserve"> and usage).</w:t>
      </w:r>
      <w:r>
        <w:t xml:space="preserve"> </w:t>
      </w:r>
      <w:r w:rsidRPr="00F1179E">
        <w:rPr>
          <w:highlight w:val="yellow"/>
        </w:rPr>
        <w:t>[</w:t>
      </w:r>
      <w:r w:rsidR="000B51F9">
        <w:rPr>
          <w:highlight w:val="yellow"/>
        </w:rPr>
        <w:t>279</w:t>
      </w:r>
      <w:r w:rsidRPr="00F1179E">
        <w:rPr>
          <w:highlight w:val="yellow"/>
        </w:rPr>
        <w:t>]</w:t>
      </w:r>
    </w:p>
    <w:p w14:paraId="374498B0" w14:textId="77777777" w:rsidR="00E3337C" w:rsidRPr="00E3337C" w:rsidRDefault="00E3337C" w:rsidP="00E72DE1">
      <w:pPr>
        <w:rPr>
          <w:lang w:val="en-US" w:eastAsia="ja-JP"/>
        </w:rPr>
      </w:pPr>
    </w:p>
    <w:p w14:paraId="46EDB507" w14:textId="1C478EFC" w:rsidR="00E72DE1" w:rsidRDefault="00E72DE1" w:rsidP="00E72DE1">
      <w:r w:rsidRPr="00694917">
        <w:rPr>
          <w:strike/>
          <w:color w:val="FF0000"/>
        </w:rPr>
        <w:t xml:space="preserve">Then the </w:t>
      </w:r>
      <w:proofErr w:type="spellStart"/>
      <w:r w:rsidRPr="00694917">
        <w:rPr>
          <w:strike/>
          <w:color w:val="FF0000"/>
        </w:rPr>
        <w:t>eBCS</w:t>
      </w:r>
      <w:proofErr w:type="spellEnd"/>
      <w:r w:rsidRPr="00694917">
        <w:rPr>
          <w:strike/>
          <w:color w:val="FF0000"/>
        </w:rPr>
        <w:t xml:space="preserve"> transmitter transmits the </w:t>
      </w:r>
      <w:proofErr w:type="spellStart"/>
      <w:r w:rsidRPr="00694917">
        <w:rPr>
          <w:strike/>
          <w:color w:val="FF0000"/>
        </w:rPr>
        <w:t>eBCS</w:t>
      </w:r>
      <w:proofErr w:type="spellEnd"/>
      <w:r w:rsidRPr="00694917">
        <w:rPr>
          <w:strike/>
          <w:color w:val="FF0000"/>
        </w:rPr>
        <w:t xml:space="preserve"> Info frame.</w:t>
      </w:r>
      <w:r w:rsidR="00694917">
        <w:t xml:space="preserve"> </w:t>
      </w:r>
      <w:r w:rsidR="00694917" w:rsidRPr="00694917">
        <w:rPr>
          <w:highlight w:val="yellow"/>
        </w:rPr>
        <w:t>[28</w:t>
      </w:r>
      <w:r w:rsidR="00694917">
        <w:rPr>
          <w:highlight w:val="yellow"/>
        </w:rPr>
        <w:t>3</w:t>
      </w:r>
      <w:r w:rsidR="00694917" w:rsidRPr="00694917">
        <w:rPr>
          <w:highlight w:val="yellow"/>
        </w:rPr>
        <w:t>]</w:t>
      </w:r>
    </w:p>
    <w:p w14:paraId="28469E8B" w14:textId="77777777" w:rsidR="00E72DE1" w:rsidRDefault="00E72DE1" w:rsidP="00E72DE1"/>
    <w:p w14:paraId="383CFB89" w14:textId="77777777" w:rsidR="00E72DE1" w:rsidRDefault="00E72DE1" w:rsidP="00A464AD">
      <w:pPr>
        <w:pStyle w:val="Amendment4"/>
      </w:pPr>
      <w:r>
        <w:t xml:space="preserve">12.bc.2.2 Authentication of the </w:t>
      </w:r>
      <w:proofErr w:type="spellStart"/>
      <w:r>
        <w:t>eBCS</w:t>
      </w:r>
      <w:proofErr w:type="spellEnd"/>
      <w:r>
        <w:t xml:space="preserve"> Info frame</w:t>
      </w:r>
    </w:p>
    <w:p w14:paraId="168A83B9" w14:textId="77777777" w:rsidR="00E72DE1" w:rsidRDefault="00E72DE1" w:rsidP="00E72DE1"/>
    <w:p w14:paraId="5AEC1896" w14:textId="77777777" w:rsidR="00E72DE1" w:rsidRDefault="00E72DE1" w:rsidP="00E72DE1">
      <w:r>
        <w:t xml:space="preserve">When the </w:t>
      </w:r>
      <w:proofErr w:type="spellStart"/>
      <w:r>
        <w:t>eBCS</w:t>
      </w:r>
      <w:proofErr w:type="spellEnd"/>
      <w:r>
        <w:t xml:space="preserve"> receiver receives the </w:t>
      </w:r>
      <w:proofErr w:type="spellStart"/>
      <w:r>
        <w:t>eBCS</w:t>
      </w:r>
      <w:proofErr w:type="spellEnd"/>
      <w:r>
        <w:t xml:space="preserve"> Info frame, the </w:t>
      </w:r>
      <w:proofErr w:type="spellStart"/>
      <w:r>
        <w:t>eBCS</w:t>
      </w:r>
      <w:proofErr w:type="spellEnd"/>
      <w:r>
        <w:t xml:space="preserve"> receiver shall authenticate it as follows:</w:t>
      </w:r>
    </w:p>
    <w:p w14:paraId="2E781E2A" w14:textId="77777777" w:rsidR="00E72DE1" w:rsidRDefault="00E72DE1" w:rsidP="00E72DE1"/>
    <w:p w14:paraId="512A0BC5" w14:textId="77777777" w:rsidR="00E72DE1" w:rsidRDefault="00E72DE1" w:rsidP="00934D5F">
      <w:pPr>
        <w:pStyle w:val="a8"/>
        <w:numPr>
          <w:ilvl w:val="0"/>
          <w:numId w:val="7"/>
        </w:numPr>
        <w:ind w:leftChars="0"/>
      </w:pPr>
      <w:r>
        <w:t xml:space="preserve">If the </w:t>
      </w:r>
      <w:proofErr w:type="spellStart"/>
      <w:r>
        <w:t>eBCS</w:t>
      </w:r>
      <w:proofErr w:type="spellEnd"/>
      <w:r>
        <w:t xml:space="preserve"> Info frame is fragmented, the following procedures are applied only to the first fragment.</w:t>
      </w:r>
    </w:p>
    <w:p w14:paraId="55126E97" w14:textId="09879107" w:rsidR="00E72DE1" w:rsidRDefault="00E72DE1" w:rsidP="00934D5F">
      <w:pPr>
        <w:pStyle w:val="a8"/>
        <w:numPr>
          <w:ilvl w:val="0"/>
          <w:numId w:val="7"/>
        </w:numPr>
        <w:ind w:leftChars="0"/>
      </w:pPr>
      <w:r>
        <w:t xml:space="preserve">If the difference between the timestamp in the </w:t>
      </w:r>
      <w:proofErr w:type="spellStart"/>
      <w:r>
        <w:t>eBCS</w:t>
      </w:r>
      <w:proofErr w:type="spellEnd"/>
      <w:r>
        <w:t xml:space="preserve"> Info frame and the time </w:t>
      </w:r>
      <w:r w:rsidRPr="00694917">
        <w:rPr>
          <w:color w:val="FF0000"/>
          <w:u w:val="single"/>
        </w:rPr>
        <w:t xml:space="preserve">of </w:t>
      </w:r>
      <w:r w:rsidR="00694917" w:rsidRPr="00694917">
        <w:rPr>
          <w:color w:val="FF0000"/>
          <w:u w:val="single"/>
        </w:rPr>
        <w:t>the clock</w:t>
      </w:r>
      <w:r w:rsidR="00694917">
        <w:t xml:space="preserve"> </w:t>
      </w:r>
      <w:r w:rsidR="00694917" w:rsidRPr="00694917">
        <w:rPr>
          <w:highlight w:val="yellow"/>
        </w:rPr>
        <w:t>[284]</w:t>
      </w:r>
      <w:r w:rsidR="00694917">
        <w:t xml:space="preserve"> of </w:t>
      </w:r>
      <w:r>
        <w:t xml:space="preserve">the </w:t>
      </w:r>
      <w:proofErr w:type="spellStart"/>
      <w:r>
        <w:t>eBCS</w:t>
      </w:r>
      <w:proofErr w:type="spellEnd"/>
      <w:r>
        <w:t xml:space="preserve"> receiver is</w:t>
      </w:r>
      <w:r w:rsidR="00A464AD">
        <w:rPr>
          <w:rFonts w:hint="eastAsia"/>
        </w:rPr>
        <w:t xml:space="preserve"> </w:t>
      </w:r>
      <w:r>
        <w:t xml:space="preserve">greater than the allowable time difference in the </w:t>
      </w:r>
      <w:proofErr w:type="spellStart"/>
      <w:r>
        <w:t>eBCS</w:t>
      </w:r>
      <w:proofErr w:type="spellEnd"/>
      <w:r>
        <w:t xml:space="preserve"> Info frame, the </w:t>
      </w:r>
      <w:proofErr w:type="spellStart"/>
      <w:r>
        <w:t>eBCS</w:t>
      </w:r>
      <w:proofErr w:type="spellEnd"/>
      <w:r>
        <w:t xml:space="preserve"> Info frame shall be</w:t>
      </w:r>
      <w:r w:rsidR="00A464AD">
        <w:rPr>
          <w:rFonts w:hint="eastAsia"/>
        </w:rPr>
        <w:t xml:space="preserve"> </w:t>
      </w:r>
      <w:r>
        <w:t>discarded.</w:t>
      </w:r>
    </w:p>
    <w:p w14:paraId="3F297185" w14:textId="77777777" w:rsidR="00E72DE1" w:rsidRDefault="00E72DE1" w:rsidP="00934D5F">
      <w:pPr>
        <w:pStyle w:val="a8"/>
        <w:numPr>
          <w:ilvl w:val="0"/>
          <w:numId w:val="7"/>
        </w:numPr>
        <w:ind w:leftChars="0"/>
      </w:pPr>
      <w:r>
        <w:t xml:space="preserve">Verify the certificate of the AP in the </w:t>
      </w:r>
      <w:proofErr w:type="spellStart"/>
      <w:r>
        <w:t>eBCS</w:t>
      </w:r>
      <w:proofErr w:type="spellEnd"/>
      <w:r>
        <w:t xml:space="preserve"> Info frame with the installed certificate of the CA. If the</w:t>
      </w:r>
      <w:r w:rsidR="00A464AD">
        <w:t xml:space="preserve"> </w:t>
      </w:r>
      <w:r>
        <w:t xml:space="preserve">verification fails or the certificate of the CA that signed the certificate of the AP in the </w:t>
      </w:r>
      <w:proofErr w:type="spellStart"/>
      <w:r>
        <w:t>eBCS</w:t>
      </w:r>
      <w:proofErr w:type="spellEnd"/>
      <w:r>
        <w:t xml:space="preserve"> Info</w:t>
      </w:r>
      <w:r w:rsidR="00A464AD">
        <w:rPr>
          <w:rFonts w:hint="eastAsia"/>
        </w:rPr>
        <w:t xml:space="preserve"> </w:t>
      </w:r>
      <w:r>
        <w:t xml:space="preserve">frame is not installed, the </w:t>
      </w:r>
      <w:proofErr w:type="spellStart"/>
      <w:r>
        <w:t>eBCS</w:t>
      </w:r>
      <w:proofErr w:type="spellEnd"/>
      <w:r>
        <w:t xml:space="preserve"> Info frame shall be discarded.</w:t>
      </w:r>
    </w:p>
    <w:p w14:paraId="33F4CCEA" w14:textId="77777777" w:rsidR="00E72DE1" w:rsidRDefault="00E72DE1" w:rsidP="00934D5F">
      <w:pPr>
        <w:pStyle w:val="a8"/>
        <w:numPr>
          <w:ilvl w:val="0"/>
          <w:numId w:val="7"/>
        </w:numPr>
        <w:ind w:leftChars="0"/>
      </w:pPr>
      <w:r>
        <w:t xml:space="preserve">Verify the signature in the </w:t>
      </w:r>
      <w:proofErr w:type="spellStart"/>
      <w:r>
        <w:t>eBCS</w:t>
      </w:r>
      <w:proofErr w:type="spellEnd"/>
      <w:r>
        <w:t xml:space="preserve"> Info frame with the certificate of the AP in the </w:t>
      </w:r>
      <w:proofErr w:type="spellStart"/>
      <w:r>
        <w:t>eBCS</w:t>
      </w:r>
      <w:proofErr w:type="spellEnd"/>
      <w:r>
        <w:t xml:space="preserve"> Info frame. If</w:t>
      </w:r>
      <w:r w:rsidR="00A464AD">
        <w:rPr>
          <w:rFonts w:hint="eastAsia"/>
        </w:rPr>
        <w:t xml:space="preserve"> </w:t>
      </w:r>
      <w:r>
        <w:t xml:space="preserve">the verification fails, the </w:t>
      </w:r>
      <w:proofErr w:type="spellStart"/>
      <w:r>
        <w:t>eBCS</w:t>
      </w:r>
      <w:proofErr w:type="spellEnd"/>
      <w:r>
        <w:t xml:space="preserve"> Info frame shall be discarded.</w:t>
      </w:r>
    </w:p>
    <w:p w14:paraId="23BA29A4" w14:textId="1F9927DC" w:rsidR="00741D26" w:rsidRPr="00741D26" w:rsidRDefault="00741D26" w:rsidP="00934D5F">
      <w:pPr>
        <w:pStyle w:val="a8"/>
        <w:numPr>
          <w:ilvl w:val="0"/>
          <w:numId w:val="7"/>
        </w:numPr>
        <w:ind w:leftChars="0"/>
        <w:rPr>
          <w:color w:val="FF0000"/>
          <w:u w:val="single"/>
        </w:rPr>
      </w:pPr>
      <w:r w:rsidRPr="00741D26">
        <w:rPr>
          <w:color w:val="FF0000"/>
          <w:u w:val="single"/>
        </w:rPr>
        <w:t xml:space="preserve">If the </w:t>
      </w:r>
      <w:proofErr w:type="spellStart"/>
      <w:r w:rsidRPr="00741D26">
        <w:rPr>
          <w:color w:val="FF0000"/>
          <w:u w:val="single"/>
        </w:rPr>
        <w:t>eBCS</w:t>
      </w:r>
      <w:proofErr w:type="spellEnd"/>
      <w:r w:rsidRPr="00741D26">
        <w:rPr>
          <w:color w:val="FF0000"/>
          <w:u w:val="single"/>
        </w:rPr>
        <w:t xml:space="preserve"> Info frame is fragmented, the </w:t>
      </w:r>
      <w:proofErr w:type="spellStart"/>
      <w:r w:rsidRPr="00741D26">
        <w:rPr>
          <w:color w:val="FF0000"/>
          <w:u w:val="single"/>
        </w:rPr>
        <w:t>eBCS</w:t>
      </w:r>
      <w:proofErr w:type="spellEnd"/>
      <w:r w:rsidRPr="00741D26">
        <w:rPr>
          <w:color w:val="FF0000"/>
          <w:u w:val="single"/>
        </w:rPr>
        <w:t xml:space="preserve"> receiver caches the hash value(s) of the fragment(s) and</w:t>
      </w:r>
      <w:r w:rsidRPr="00741D26">
        <w:rPr>
          <w:rFonts w:hint="eastAsia"/>
          <w:color w:val="FF0000"/>
          <w:u w:val="single"/>
        </w:rPr>
        <w:t xml:space="preserve"> </w:t>
      </w:r>
      <w:r w:rsidRPr="00741D26">
        <w:rPr>
          <w:color w:val="FF0000"/>
          <w:u w:val="single"/>
        </w:rPr>
        <w:t xml:space="preserve">the </w:t>
      </w:r>
      <w:proofErr w:type="spellStart"/>
      <w:r w:rsidRPr="00741D26">
        <w:rPr>
          <w:color w:val="FF0000"/>
          <w:u w:val="single"/>
        </w:rPr>
        <w:t>eBCS</w:t>
      </w:r>
      <w:proofErr w:type="spellEnd"/>
      <w:r w:rsidRPr="00741D26">
        <w:rPr>
          <w:color w:val="FF0000"/>
          <w:u w:val="single"/>
        </w:rPr>
        <w:t xml:space="preserve"> receiver shall authenticate the following fragment(s) as follows.</w:t>
      </w:r>
    </w:p>
    <w:p w14:paraId="19CB8AA0" w14:textId="519AF87D" w:rsidR="00741D26" w:rsidRPr="00741D26" w:rsidRDefault="00741D26" w:rsidP="00934D5F">
      <w:pPr>
        <w:pStyle w:val="a8"/>
        <w:numPr>
          <w:ilvl w:val="0"/>
          <w:numId w:val="9"/>
        </w:numPr>
        <w:ind w:leftChars="0"/>
        <w:rPr>
          <w:color w:val="FF0000"/>
          <w:u w:val="single"/>
        </w:rPr>
      </w:pPr>
      <w:r w:rsidRPr="00741D26">
        <w:rPr>
          <w:color w:val="FF0000"/>
          <w:u w:val="single"/>
        </w:rPr>
        <w:t>Compute the hash value of the fragment as described in the formula (12-bc1) in 12.bc.2.1(Signing).</w:t>
      </w:r>
    </w:p>
    <w:p w14:paraId="3091D107" w14:textId="77777777" w:rsidR="00741D26" w:rsidRPr="00741D26" w:rsidRDefault="00741D26" w:rsidP="00934D5F">
      <w:pPr>
        <w:pStyle w:val="a8"/>
        <w:numPr>
          <w:ilvl w:val="0"/>
          <w:numId w:val="9"/>
        </w:numPr>
        <w:ind w:leftChars="0"/>
        <w:rPr>
          <w:color w:val="FF0000"/>
          <w:u w:val="single"/>
        </w:rPr>
      </w:pPr>
      <w:r w:rsidRPr="00741D26">
        <w:rPr>
          <w:color w:val="FF0000"/>
          <w:u w:val="single"/>
        </w:rPr>
        <w:lastRenderedPageBreak/>
        <w:t>If the computed hash value is equal to the cached hash value, the authentication succeeds. Otherwise,</w:t>
      </w:r>
      <w:r w:rsidRPr="00741D26">
        <w:rPr>
          <w:rFonts w:hint="eastAsia"/>
          <w:color w:val="FF0000"/>
          <w:u w:val="single"/>
        </w:rPr>
        <w:t xml:space="preserve"> </w:t>
      </w:r>
      <w:r w:rsidRPr="00741D26">
        <w:rPr>
          <w:color w:val="FF0000"/>
          <w:u w:val="single"/>
        </w:rPr>
        <w:t>the fragment shall be discarded.</w:t>
      </w:r>
    </w:p>
    <w:p w14:paraId="33B51AB6" w14:textId="2BF06537" w:rsidR="00741D26" w:rsidRPr="00741D26" w:rsidRDefault="00741D26" w:rsidP="00934D5F">
      <w:pPr>
        <w:pStyle w:val="a8"/>
        <w:numPr>
          <w:ilvl w:val="0"/>
          <w:numId w:val="9"/>
        </w:numPr>
        <w:ind w:leftChars="0"/>
        <w:rPr>
          <w:color w:val="FF0000"/>
          <w:u w:val="single"/>
        </w:rPr>
      </w:pPr>
      <w:r w:rsidRPr="00741D26">
        <w:rPr>
          <w:color w:val="FF0000"/>
          <w:u w:val="single"/>
        </w:rPr>
        <w:t xml:space="preserve">If the authentication succeeds, the </w:t>
      </w:r>
      <w:proofErr w:type="spellStart"/>
      <w:r w:rsidRPr="00741D26">
        <w:rPr>
          <w:color w:val="FF0000"/>
          <w:u w:val="single"/>
        </w:rPr>
        <w:t>eBCS</w:t>
      </w:r>
      <w:proofErr w:type="spellEnd"/>
      <w:r w:rsidRPr="00741D26">
        <w:rPr>
          <w:color w:val="FF0000"/>
          <w:u w:val="single"/>
        </w:rPr>
        <w:t xml:space="preserve"> receiver defragments the </w:t>
      </w:r>
      <w:proofErr w:type="spellStart"/>
      <w:r w:rsidRPr="00741D26">
        <w:rPr>
          <w:color w:val="FF0000"/>
          <w:u w:val="single"/>
        </w:rPr>
        <w:t>eBCS</w:t>
      </w:r>
      <w:proofErr w:type="spellEnd"/>
      <w:r w:rsidRPr="00741D26">
        <w:rPr>
          <w:color w:val="FF0000"/>
          <w:u w:val="single"/>
        </w:rPr>
        <w:t xml:space="preserve"> Info frame as described in 11.bc.2.5 (</w:t>
      </w:r>
      <w:proofErr w:type="spellStart"/>
      <w:r w:rsidRPr="00741D26">
        <w:rPr>
          <w:color w:val="FF0000"/>
          <w:u w:val="single"/>
        </w:rPr>
        <w:t>eBCS</w:t>
      </w:r>
      <w:proofErr w:type="spellEnd"/>
      <w:r w:rsidRPr="00741D26">
        <w:rPr>
          <w:color w:val="FF0000"/>
          <w:u w:val="single"/>
        </w:rPr>
        <w:t xml:space="preserve"> Info frame defragmentation).</w:t>
      </w:r>
      <w:r>
        <w:t xml:space="preserve"> </w:t>
      </w:r>
      <w:r w:rsidRPr="00741D26">
        <w:rPr>
          <w:highlight w:val="yellow"/>
        </w:rPr>
        <w:t>[69</w:t>
      </w:r>
      <w:r>
        <w:rPr>
          <w:highlight w:val="yellow"/>
        </w:rPr>
        <w:t>, 286, 287</w:t>
      </w:r>
      <w:r w:rsidRPr="00741D26">
        <w:rPr>
          <w:highlight w:val="yellow"/>
        </w:rPr>
        <w:t>]</w:t>
      </w:r>
    </w:p>
    <w:p w14:paraId="5165FF6E" w14:textId="77777777" w:rsidR="00E72DE1" w:rsidRPr="00741D26" w:rsidRDefault="00E72DE1" w:rsidP="00E72DE1"/>
    <w:p w14:paraId="5104F14E" w14:textId="77777777" w:rsidR="00E72DE1" w:rsidRDefault="00E72DE1" w:rsidP="00E72DE1">
      <w:r>
        <w:t>If the authentication succeeds,</w:t>
      </w:r>
    </w:p>
    <w:p w14:paraId="45AA2F14" w14:textId="77777777" w:rsidR="00E72DE1" w:rsidRDefault="00E72DE1" w:rsidP="00934D5F">
      <w:pPr>
        <w:pStyle w:val="a8"/>
        <w:numPr>
          <w:ilvl w:val="0"/>
          <w:numId w:val="8"/>
        </w:numPr>
        <w:ind w:leftChars="0"/>
      </w:pPr>
      <w:r>
        <w:t xml:space="preserve">The </w:t>
      </w:r>
      <w:proofErr w:type="spellStart"/>
      <w:r>
        <w:t>eBCS</w:t>
      </w:r>
      <w:proofErr w:type="spellEnd"/>
      <w:r>
        <w:t xml:space="preserve"> receiver caches the certificate of the AP and the allowable time difference in the </w:t>
      </w:r>
      <w:proofErr w:type="spellStart"/>
      <w:r>
        <w:t>eBCS</w:t>
      </w:r>
      <w:proofErr w:type="spellEnd"/>
      <w:r>
        <w:t xml:space="preserve"> Info</w:t>
      </w:r>
      <w:r w:rsidR="00A464AD">
        <w:rPr>
          <w:rFonts w:hint="eastAsia"/>
        </w:rPr>
        <w:t xml:space="preserve"> </w:t>
      </w:r>
      <w:r>
        <w:t>frame.</w:t>
      </w:r>
    </w:p>
    <w:p w14:paraId="2CDCE1C4" w14:textId="3A82739E" w:rsidR="00E72DE1" w:rsidRDefault="00E72DE1" w:rsidP="00934D5F">
      <w:pPr>
        <w:pStyle w:val="a8"/>
        <w:numPr>
          <w:ilvl w:val="0"/>
          <w:numId w:val="8"/>
        </w:numPr>
        <w:ind w:leftChars="0"/>
      </w:pPr>
      <w:r>
        <w:t xml:space="preserve">If data is present in the Content Information, the </w:t>
      </w:r>
      <w:proofErr w:type="spellStart"/>
      <w:r>
        <w:t>eBCS</w:t>
      </w:r>
      <w:proofErr w:type="spellEnd"/>
      <w:r>
        <w:t xml:space="preserve"> receiver processes the data in the Content</w:t>
      </w:r>
      <w:r w:rsidR="00A464AD">
        <w:rPr>
          <w:rFonts w:hint="eastAsia"/>
        </w:rPr>
        <w:t xml:space="preserve"> </w:t>
      </w:r>
      <w:r>
        <w:t xml:space="preserve">Information field(s) in accordance with </w:t>
      </w:r>
      <w:r w:rsidRPr="00F1179E">
        <w:rPr>
          <w:strike/>
          <w:color w:val="FF0000"/>
        </w:rPr>
        <w:t>11.bc.* (</w:t>
      </w:r>
      <w:proofErr w:type="spellStart"/>
      <w:r w:rsidRPr="00F1179E">
        <w:rPr>
          <w:strike/>
          <w:color w:val="FF0000"/>
        </w:rPr>
        <w:t>eBCS</w:t>
      </w:r>
      <w:proofErr w:type="spellEnd"/>
      <w:r w:rsidRPr="00F1179E">
        <w:rPr>
          <w:strike/>
          <w:color w:val="FF0000"/>
        </w:rPr>
        <w:t xml:space="preserve"> Info frame reception)</w:t>
      </w:r>
      <w:r w:rsidR="00F1179E">
        <w:t xml:space="preserve"> </w:t>
      </w:r>
      <w:r w:rsidR="00F1179E" w:rsidRPr="00F1179E">
        <w:rPr>
          <w:color w:val="FF0000"/>
          <w:u w:val="single"/>
        </w:rPr>
        <w:t>11.bc.2.3 (</w:t>
      </w:r>
      <w:proofErr w:type="spellStart"/>
      <w:r w:rsidR="00F1179E" w:rsidRPr="00F1179E">
        <w:rPr>
          <w:color w:val="FF0000"/>
          <w:u w:val="single"/>
        </w:rPr>
        <w:t>eBCS</w:t>
      </w:r>
      <w:proofErr w:type="spellEnd"/>
      <w:r w:rsidR="00F1179E" w:rsidRPr="00F1179E">
        <w:rPr>
          <w:color w:val="FF0000"/>
          <w:u w:val="single"/>
        </w:rPr>
        <w:t xml:space="preserve"> Info frame </w:t>
      </w:r>
      <w:proofErr w:type="spellStart"/>
      <w:r w:rsidR="00F1179E" w:rsidRPr="00F1179E">
        <w:rPr>
          <w:color w:val="FF0000"/>
          <w:u w:val="single"/>
        </w:rPr>
        <w:t>generatin</w:t>
      </w:r>
      <w:proofErr w:type="spellEnd"/>
      <w:r w:rsidR="00F1179E" w:rsidRPr="00F1179E">
        <w:rPr>
          <w:color w:val="FF0000"/>
          <w:u w:val="single"/>
        </w:rPr>
        <w:t xml:space="preserve"> and usage)</w:t>
      </w:r>
      <w:r w:rsidR="00F1179E">
        <w:t xml:space="preserve"> </w:t>
      </w:r>
      <w:r w:rsidR="00F1179E" w:rsidRPr="00F1179E">
        <w:rPr>
          <w:highlight w:val="yellow"/>
        </w:rPr>
        <w:t>[68]</w:t>
      </w:r>
      <w:r>
        <w:t>.</w:t>
      </w:r>
    </w:p>
    <w:p w14:paraId="30CDEB54" w14:textId="77777777" w:rsidR="00E72DE1" w:rsidRDefault="00E72DE1" w:rsidP="00E72DE1"/>
    <w:p w14:paraId="66C9C829" w14:textId="639F2ADD" w:rsidR="00E72DE1" w:rsidRPr="00741D26" w:rsidRDefault="00E72DE1" w:rsidP="00E72DE1">
      <w:pPr>
        <w:rPr>
          <w:strike/>
          <w:color w:val="FF0000"/>
        </w:rPr>
      </w:pPr>
      <w:r w:rsidRPr="00741D26">
        <w:rPr>
          <w:strike/>
          <w:color w:val="FF0000"/>
        </w:rPr>
        <w:t xml:space="preserve">If the </w:t>
      </w:r>
      <w:proofErr w:type="spellStart"/>
      <w:r w:rsidRPr="00741D26">
        <w:rPr>
          <w:strike/>
          <w:color w:val="FF0000"/>
        </w:rPr>
        <w:t>eBCS</w:t>
      </w:r>
      <w:proofErr w:type="spellEnd"/>
      <w:r w:rsidRPr="00741D26">
        <w:rPr>
          <w:strike/>
          <w:color w:val="FF0000"/>
        </w:rPr>
        <w:t xml:space="preserve"> Info frame is fragmented, the </w:t>
      </w:r>
      <w:proofErr w:type="spellStart"/>
      <w:r w:rsidRPr="00741D26">
        <w:rPr>
          <w:strike/>
          <w:color w:val="FF0000"/>
        </w:rPr>
        <w:t>eBCS</w:t>
      </w:r>
      <w:proofErr w:type="spellEnd"/>
      <w:r w:rsidRPr="00741D26">
        <w:rPr>
          <w:strike/>
          <w:color w:val="FF0000"/>
        </w:rPr>
        <w:t xml:space="preserve"> receiver caches the hash value(s) of the fragment(s) and</w:t>
      </w:r>
      <w:r w:rsidR="00A464AD" w:rsidRPr="00741D26">
        <w:rPr>
          <w:rFonts w:hint="eastAsia"/>
          <w:strike/>
          <w:color w:val="FF0000"/>
        </w:rPr>
        <w:t xml:space="preserve"> </w:t>
      </w:r>
      <w:r w:rsidRPr="00741D26">
        <w:rPr>
          <w:strike/>
          <w:color w:val="FF0000"/>
        </w:rPr>
        <w:t xml:space="preserve">the </w:t>
      </w:r>
      <w:proofErr w:type="spellStart"/>
      <w:r w:rsidRPr="00741D26">
        <w:rPr>
          <w:strike/>
          <w:color w:val="FF0000"/>
        </w:rPr>
        <w:t>eBCS</w:t>
      </w:r>
      <w:proofErr w:type="spellEnd"/>
      <w:r w:rsidRPr="00741D26">
        <w:rPr>
          <w:strike/>
          <w:color w:val="FF0000"/>
        </w:rPr>
        <w:t xml:space="preserve"> receiver shall authenticate the following fragment(s) as following.</w:t>
      </w:r>
    </w:p>
    <w:p w14:paraId="6610B425" w14:textId="77777777" w:rsidR="00E72DE1" w:rsidRPr="00741D26" w:rsidRDefault="00E72DE1" w:rsidP="00E72DE1">
      <w:pPr>
        <w:rPr>
          <w:strike/>
          <w:color w:val="FF0000"/>
        </w:rPr>
      </w:pPr>
    </w:p>
    <w:p w14:paraId="29DBD4D2" w14:textId="4067A7DA" w:rsidR="00E72DE1" w:rsidRPr="00741D26" w:rsidRDefault="00E72DE1" w:rsidP="00934D5F">
      <w:pPr>
        <w:pStyle w:val="a8"/>
        <w:numPr>
          <w:ilvl w:val="0"/>
          <w:numId w:val="27"/>
        </w:numPr>
        <w:ind w:leftChars="0"/>
        <w:rPr>
          <w:strike/>
          <w:color w:val="FF0000"/>
        </w:rPr>
      </w:pPr>
      <w:r w:rsidRPr="00741D26">
        <w:rPr>
          <w:strike/>
          <w:color w:val="FF0000"/>
        </w:rPr>
        <w:t>Compute the hash value of the fragment as described in the formula (1)</w:t>
      </w:r>
      <w:r w:rsidR="00A60E58" w:rsidRPr="00741D26">
        <w:rPr>
          <w:strike/>
          <w:color w:val="FF0000"/>
        </w:rPr>
        <w:t xml:space="preserve"> </w:t>
      </w:r>
      <w:r w:rsidRPr="00741D26">
        <w:rPr>
          <w:strike/>
          <w:color w:val="FF0000"/>
        </w:rPr>
        <w:t>in 12.bc.2.1(Signing).</w:t>
      </w:r>
    </w:p>
    <w:p w14:paraId="71804CE9" w14:textId="77777777" w:rsidR="00E72DE1" w:rsidRPr="00741D26" w:rsidRDefault="00E72DE1" w:rsidP="00934D5F">
      <w:pPr>
        <w:pStyle w:val="a8"/>
        <w:numPr>
          <w:ilvl w:val="0"/>
          <w:numId w:val="27"/>
        </w:numPr>
        <w:ind w:leftChars="0"/>
        <w:rPr>
          <w:strike/>
          <w:color w:val="FF0000"/>
        </w:rPr>
      </w:pPr>
      <w:r w:rsidRPr="00741D26">
        <w:rPr>
          <w:strike/>
          <w:color w:val="FF0000"/>
        </w:rPr>
        <w:t>If the computed hash value is equal to the cached hash value, the authentication succeeds. Otherwise,</w:t>
      </w:r>
      <w:r w:rsidR="00A464AD" w:rsidRPr="00741D26">
        <w:rPr>
          <w:rFonts w:hint="eastAsia"/>
          <w:strike/>
          <w:color w:val="FF0000"/>
        </w:rPr>
        <w:t xml:space="preserve"> </w:t>
      </w:r>
      <w:r w:rsidRPr="00741D26">
        <w:rPr>
          <w:strike/>
          <w:color w:val="FF0000"/>
        </w:rPr>
        <w:t>the fragment shall be discarded.</w:t>
      </w:r>
    </w:p>
    <w:p w14:paraId="62137191" w14:textId="77777777" w:rsidR="00E72DE1" w:rsidRPr="00741D26" w:rsidRDefault="00E72DE1" w:rsidP="00E72DE1">
      <w:pPr>
        <w:rPr>
          <w:strike/>
          <w:color w:val="FF0000"/>
        </w:rPr>
      </w:pPr>
    </w:p>
    <w:p w14:paraId="1EF8A94F" w14:textId="5FF4D0F7" w:rsidR="00D35B15" w:rsidRDefault="00E72DE1" w:rsidP="00E72DE1">
      <w:r w:rsidRPr="00741D26">
        <w:rPr>
          <w:strike/>
          <w:color w:val="FF0000"/>
        </w:rPr>
        <w:t xml:space="preserve">If the authentication succeeds, the </w:t>
      </w:r>
      <w:proofErr w:type="spellStart"/>
      <w:r w:rsidRPr="00741D26">
        <w:rPr>
          <w:strike/>
          <w:color w:val="FF0000"/>
        </w:rPr>
        <w:t>eBCS</w:t>
      </w:r>
      <w:proofErr w:type="spellEnd"/>
      <w:r w:rsidRPr="00741D26">
        <w:rPr>
          <w:strike/>
          <w:color w:val="FF0000"/>
        </w:rPr>
        <w:t xml:space="preserve"> receiver defragments the </w:t>
      </w:r>
      <w:proofErr w:type="spellStart"/>
      <w:r w:rsidRPr="00741D26">
        <w:rPr>
          <w:strike/>
          <w:color w:val="FF0000"/>
        </w:rPr>
        <w:t>eBCS</w:t>
      </w:r>
      <w:proofErr w:type="spellEnd"/>
      <w:r w:rsidRPr="00741D26">
        <w:rPr>
          <w:strike/>
          <w:color w:val="FF0000"/>
        </w:rPr>
        <w:t xml:space="preserve"> Info frame as described in 11.bc.*</w:t>
      </w:r>
      <w:r w:rsidR="00A464AD" w:rsidRPr="00741D26">
        <w:rPr>
          <w:rFonts w:hint="eastAsia"/>
          <w:strike/>
          <w:color w:val="FF0000"/>
        </w:rPr>
        <w:t xml:space="preserve"> </w:t>
      </w:r>
      <w:r w:rsidRPr="00741D26">
        <w:rPr>
          <w:strike/>
          <w:color w:val="FF0000"/>
        </w:rPr>
        <w:t>(</w:t>
      </w:r>
      <w:proofErr w:type="spellStart"/>
      <w:r w:rsidRPr="00741D26">
        <w:rPr>
          <w:strike/>
          <w:color w:val="FF0000"/>
        </w:rPr>
        <w:t>eBCS</w:t>
      </w:r>
      <w:proofErr w:type="spellEnd"/>
      <w:r w:rsidRPr="00741D26">
        <w:rPr>
          <w:strike/>
          <w:color w:val="FF0000"/>
        </w:rPr>
        <w:t xml:space="preserve"> Info frame defragmentation).</w:t>
      </w:r>
      <w:r w:rsidR="00741D26">
        <w:t xml:space="preserve"> </w:t>
      </w:r>
      <w:r w:rsidR="00741D26" w:rsidRPr="00741D26">
        <w:rPr>
          <w:highlight w:val="yellow"/>
        </w:rPr>
        <w:t>[287]</w:t>
      </w:r>
    </w:p>
    <w:p w14:paraId="4484092D" w14:textId="77777777" w:rsidR="00D35B15" w:rsidRDefault="00D35B15" w:rsidP="00F11190"/>
    <w:p w14:paraId="1860D625" w14:textId="77777777" w:rsidR="00387C35" w:rsidRPr="00804376" w:rsidRDefault="00387C35" w:rsidP="00387C35">
      <w:pPr>
        <w:pStyle w:val="Amendment4"/>
        <w:rPr>
          <w:strike/>
          <w:color w:val="FF0000"/>
        </w:rPr>
      </w:pPr>
      <w:r w:rsidRPr="00804376">
        <w:rPr>
          <w:strike/>
          <w:color w:val="FF0000"/>
        </w:rPr>
        <w:t xml:space="preserve">12.bc.2.3 Signature of the </w:t>
      </w:r>
      <w:proofErr w:type="spellStart"/>
      <w:r w:rsidRPr="00804376">
        <w:rPr>
          <w:strike/>
          <w:color w:val="FF0000"/>
        </w:rPr>
        <w:t>eBCS</w:t>
      </w:r>
      <w:proofErr w:type="spellEnd"/>
      <w:r w:rsidRPr="00804376">
        <w:rPr>
          <w:strike/>
          <w:color w:val="FF0000"/>
        </w:rPr>
        <w:t xml:space="preserve"> Data frame</w:t>
      </w:r>
    </w:p>
    <w:p w14:paraId="56041844" w14:textId="77777777" w:rsidR="00387C35" w:rsidRPr="00804376" w:rsidRDefault="00387C35" w:rsidP="00387C35">
      <w:pPr>
        <w:rPr>
          <w:strike/>
          <w:color w:val="FF0000"/>
        </w:rPr>
      </w:pPr>
    </w:p>
    <w:p w14:paraId="7623C5D6" w14:textId="77777777" w:rsidR="00387C35" w:rsidRPr="00804376" w:rsidRDefault="00387C35" w:rsidP="00387C35">
      <w:pPr>
        <w:rPr>
          <w:strike/>
          <w:color w:val="FF0000"/>
        </w:rPr>
      </w:pPr>
      <w:r w:rsidRPr="00804376">
        <w:rPr>
          <w:strike/>
          <w:color w:val="FF0000"/>
        </w:rPr>
        <w:t xml:space="preserve">The </w:t>
      </w:r>
      <w:proofErr w:type="spellStart"/>
      <w:r w:rsidRPr="00804376">
        <w:rPr>
          <w:strike/>
          <w:color w:val="FF0000"/>
        </w:rPr>
        <w:t>eBCS</w:t>
      </w:r>
      <w:proofErr w:type="spellEnd"/>
      <w:r w:rsidRPr="00804376">
        <w:rPr>
          <w:strike/>
          <w:color w:val="FF0000"/>
        </w:rPr>
        <w:t xml:space="preserve"> Data frame contains the following items.</w:t>
      </w:r>
    </w:p>
    <w:p w14:paraId="55699A7A" w14:textId="77777777" w:rsidR="00387C35" w:rsidRPr="00804376" w:rsidRDefault="00387C35" w:rsidP="00387C35">
      <w:pPr>
        <w:rPr>
          <w:strike/>
          <w:color w:val="FF0000"/>
        </w:rPr>
      </w:pPr>
    </w:p>
    <w:p w14:paraId="4F581E59" w14:textId="77777777" w:rsidR="00387C35" w:rsidRPr="00804376" w:rsidRDefault="00387C35" w:rsidP="00934D5F">
      <w:pPr>
        <w:pStyle w:val="a8"/>
        <w:numPr>
          <w:ilvl w:val="0"/>
          <w:numId w:val="10"/>
        </w:numPr>
        <w:ind w:leftChars="0"/>
        <w:rPr>
          <w:strike/>
          <w:color w:val="FF0000"/>
        </w:rPr>
      </w:pPr>
      <w:r w:rsidRPr="00804376">
        <w:rPr>
          <w:strike/>
          <w:color w:val="FF0000"/>
        </w:rPr>
        <w:t>Data</w:t>
      </w:r>
    </w:p>
    <w:p w14:paraId="029128FB" w14:textId="77777777" w:rsidR="00387C35" w:rsidRPr="00804376" w:rsidRDefault="00387C35" w:rsidP="00934D5F">
      <w:pPr>
        <w:pStyle w:val="a8"/>
        <w:numPr>
          <w:ilvl w:val="0"/>
          <w:numId w:val="10"/>
        </w:numPr>
        <w:ind w:leftChars="0"/>
        <w:rPr>
          <w:strike/>
          <w:color w:val="FF0000"/>
        </w:rPr>
      </w:pPr>
      <w:r w:rsidRPr="00804376">
        <w:rPr>
          <w:strike/>
          <w:color w:val="FF0000"/>
        </w:rPr>
        <w:t>Timestamp</w:t>
      </w:r>
    </w:p>
    <w:p w14:paraId="15DDE733" w14:textId="77777777" w:rsidR="00387C35" w:rsidRPr="00804376" w:rsidRDefault="00387C35" w:rsidP="00934D5F">
      <w:pPr>
        <w:pStyle w:val="a8"/>
        <w:numPr>
          <w:ilvl w:val="0"/>
          <w:numId w:val="10"/>
        </w:numPr>
        <w:ind w:leftChars="0"/>
        <w:rPr>
          <w:strike/>
          <w:color w:val="FF0000"/>
        </w:rPr>
      </w:pPr>
      <w:r w:rsidRPr="00804376">
        <w:rPr>
          <w:strike/>
          <w:color w:val="FF0000"/>
        </w:rPr>
        <w:t>Signature</w:t>
      </w:r>
    </w:p>
    <w:p w14:paraId="7CFB43FA" w14:textId="77777777" w:rsidR="00387C35" w:rsidRPr="00804376" w:rsidRDefault="00387C35" w:rsidP="00387C35">
      <w:pPr>
        <w:rPr>
          <w:strike/>
          <w:color w:val="FF0000"/>
        </w:rPr>
      </w:pPr>
    </w:p>
    <w:p w14:paraId="4E6BC45B" w14:textId="77777777" w:rsidR="00387C35" w:rsidRPr="00804376" w:rsidRDefault="00387C35" w:rsidP="00387C35">
      <w:pPr>
        <w:rPr>
          <w:strike/>
          <w:color w:val="FF0000"/>
        </w:rPr>
      </w:pPr>
      <w:r w:rsidRPr="00804376">
        <w:rPr>
          <w:strike/>
          <w:color w:val="FF0000"/>
        </w:rPr>
        <w:t xml:space="preserve">Each </w:t>
      </w:r>
      <w:proofErr w:type="spellStart"/>
      <w:r w:rsidRPr="00804376">
        <w:rPr>
          <w:strike/>
          <w:color w:val="FF0000"/>
        </w:rPr>
        <w:t>eBCS</w:t>
      </w:r>
      <w:proofErr w:type="spellEnd"/>
      <w:r w:rsidRPr="00804376">
        <w:rPr>
          <w:strike/>
          <w:color w:val="FF0000"/>
        </w:rPr>
        <w:t xml:space="preserve"> Data frame shall be signed using the certificate of the </w:t>
      </w:r>
      <w:proofErr w:type="spellStart"/>
      <w:r w:rsidRPr="00804376">
        <w:rPr>
          <w:strike/>
          <w:color w:val="FF0000"/>
        </w:rPr>
        <w:t>eBCS</w:t>
      </w:r>
      <w:proofErr w:type="spellEnd"/>
      <w:r w:rsidRPr="00804376">
        <w:rPr>
          <w:strike/>
          <w:color w:val="FF0000"/>
        </w:rPr>
        <w:t xml:space="preserve"> transmitter as following.</w:t>
      </w:r>
    </w:p>
    <w:p w14:paraId="1758BEB0" w14:textId="77777777" w:rsidR="00387C35" w:rsidRPr="00804376" w:rsidRDefault="00387C35" w:rsidP="00387C35">
      <w:pPr>
        <w:rPr>
          <w:strike/>
          <w:color w:val="FF0000"/>
        </w:rPr>
      </w:pPr>
    </w:p>
    <w:p w14:paraId="4298216E" w14:textId="77777777" w:rsidR="00387C35" w:rsidRPr="00804376" w:rsidRDefault="00387C35" w:rsidP="00387C35">
      <w:pPr>
        <w:ind w:leftChars="322" w:left="2266" w:hangingChars="708" w:hanging="1558"/>
        <w:rPr>
          <w:strike/>
          <w:color w:val="FF0000"/>
        </w:rPr>
      </w:pPr>
      <w:r w:rsidRPr="00804376">
        <w:rPr>
          <w:strike/>
          <w:color w:val="FF0000"/>
        </w:rPr>
        <w:t xml:space="preserve">Signature = Sign(The </w:t>
      </w:r>
      <w:proofErr w:type="spellStart"/>
      <w:r w:rsidRPr="00804376">
        <w:rPr>
          <w:strike/>
          <w:color w:val="FF0000"/>
        </w:rPr>
        <w:t>eBCS</w:t>
      </w:r>
      <w:proofErr w:type="spellEnd"/>
      <w:r w:rsidRPr="00804376">
        <w:rPr>
          <w:strike/>
          <w:color w:val="FF0000"/>
        </w:rPr>
        <w:t xml:space="preserve"> transmitter’s private key, SHAKE128(Transmitter’s MAC address | /*</w:t>
      </w:r>
      <w:r w:rsidRPr="00804376">
        <w:rPr>
          <w:rFonts w:hint="eastAsia"/>
          <w:strike/>
          <w:color w:val="FF0000"/>
        </w:rPr>
        <w:t xml:space="preserve"> </w:t>
      </w:r>
      <w:r w:rsidRPr="00804376">
        <w:rPr>
          <w:strike/>
          <w:color w:val="FF0000"/>
        </w:rPr>
        <w:t>to be determined */))</w:t>
      </w:r>
    </w:p>
    <w:p w14:paraId="61475B57" w14:textId="3C5D9997" w:rsidR="00387C35" w:rsidRDefault="00387C35" w:rsidP="00387C35"/>
    <w:p w14:paraId="612316A3" w14:textId="77777777" w:rsidR="00804376" w:rsidRPr="00804376" w:rsidRDefault="00804376" w:rsidP="00804376">
      <w:pPr>
        <w:pStyle w:val="Amendment3"/>
        <w:rPr>
          <w:color w:val="FF0000"/>
          <w:sz w:val="21"/>
          <w:szCs w:val="21"/>
          <w:u w:val="single"/>
        </w:rPr>
      </w:pPr>
      <w:r w:rsidRPr="00804376">
        <w:rPr>
          <w:rFonts w:hint="eastAsia"/>
          <w:color w:val="FF0000"/>
          <w:sz w:val="21"/>
          <w:szCs w:val="21"/>
          <w:u w:val="single"/>
        </w:rPr>
        <w:t>1</w:t>
      </w:r>
      <w:r w:rsidRPr="00804376">
        <w:rPr>
          <w:color w:val="FF0000"/>
          <w:sz w:val="21"/>
          <w:szCs w:val="21"/>
          <w:u w:val="single"/>
        </w:rPr>
        <w:t>2.bc.2.3 PKFA MPDU format</w:t>
      </w:r>
    </w:p>
    <w:p w14:paraId="1A285431" w14:textId="77777777" w:rsidR="00804376" w:rsidRPr="00804376" w:rsidRDefault="00804376" w:rsidP="00804376">
      <w:pPr>
        <w:rPr>
          <w:color w:val="FF0000"/>
          <w:u w:val="single"/>
        </w:rPr>
      </w:pPr>
    </w:p>
    <w:p w14:paraId="1832A1A3" w14:textId="77777777" w:rsidR="00804376" w:rsidRPr="00804376" w:rsidRDefault="00804376" w:rsidP="00804376">
      <w:pPr>
        <w:rPr>
          <w:color w:val="FF0000"/>
          <w:u w:val="single"/>
          <w:lang w:val="en-US" w:eastAsia="ja-JP"/>
        </w:rPr>
      </w:pPr>
      <w:r w:rsidRPr="00804376">
        <w:rPr>
          <w:color w:val="FF0000"/>
          <w:u w:val="single"/>
        </w:rPr>
        <w:t>The MPDU format for PKFA is shown in Figure 12-</w:t>
      </w:r>
      <w:r w:rsidRPr="00804376">
        <w:rPr>
          <w:color w:val="FF0000"/>
          <w:u w:val="single"/>
          <w:lang w:val="en-US" w:eastAsia="ja-JP"/>
        </w:rPr>
        <w:t>bc1 (PKFA MPDU format).</w:t>
      </w:r>
    </w:p>
    <w:p w14:paraId="696FA8C7" w14:textId="77777777" w:rsidR="00804376" w:rsidRPr="00804376" w:rsidRDefault="00804376" w:rsidP="00804376">
      <w:pPr>
        <w:rPr>
          <w:color w:val="FF0000"/>
          <w:u w:val="single"/>
          <w:lang w:val="en-US" w:eastAsia="ja-JP"/>
        </w:rPr>
      </w:pPr>
    </w:p>
    <w:p w14:paraId="7BAACDD4" w14:textId="77777777" w:rsidR="00804376" w:rsidRPr="00804376" w:rsidRDefault="00804376" w:rsidP="00804376">
      <w:pPr>
        <w:rPr>
          <w:color w:val="FF0000"/>
          <w:u w:val="single"/>
          <w:lang w:val="en-US" w:eastAsia="ja-JP"/>
        </w:rPr>
      </w:pPr>
      <w:r w:rsidRPr="00804376">
        <w:rPr>
          <w:noProof/>
          <w:color w:val="FF0000"/>
          <w:u w:val="single"/>
          <w:lang w:val="en-US" w:eastAsia="ja-JP"/>
        </w:rPr>
        <w:drawing>
          <wp:inline distT="0" distB="0" distL="0" distR="0" wp14:anchorId="19C1629F" wp14:editId="2AF11D45">
            <wp:extent cx="5943600" cy="548640"/>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548640"/>
                    </a:xfrm>
                    <a:prstGeom prst="rect">
                      <a:avLst/>
                    </a:prstGeom>
                  </pic:spPr>
                </pic:pic>
              </a:graphicData>
            </a:graphic>
          </wp:inline>
        </w:drawing>
      </w:r>
    </w:p>
    <w:p w14:paraId="62A741AA" w14:textId="77777777" w:rsidR="00804376" w:rsidRPr="00804376" w:rsidRDefault="00804376" w:rsidP="00804376">
      <w:pPr>
        <w:jc w:val="center"/>
        <w:rPr>
          <w:b/>
          <w:bCs/>
          <w:color w:val="FF0000"/>
          <w:u w:val="single"/>
          <w:lang w:val="en-US" w:eastAsia="ja-JP"/>
        </w:rPr>
      </w:pPr>
      <w:r w:rsidRPr="00804376">
        <w:rPr>
          <w:rFonts w:hint="eastAsia"/>
          <w:b/>
          <w:bCs/>
          <w:color w:val="FF0000"/>
          <w:u w:val="single"/>
          <w:lang w:val="en-US" w:eastAsia="ja-JP"/>
        </w:rPr>
        <w:t>F</w:t>
      </w:r>
      <w:r w:rsidRPr="00804376">
        <w:rPr>
          <w:b/>
          <w:bCs/>
          <w:color w:val="FF0000"/>
          <w:u w:val="single"/>
          <w:lang w:val="en-US" w:eastAsia="ja-JP"/>
        </w:rPr>
        <w:t>igure 12-bc1 PKFA MPDU format</w:t>
      </w:r>
    </w:p>
    <w:p w14:paraId="458EF624" w14:textId="77777777" w:rsidR="00804376" w:rsidRPr="00804376" w:rsidRDefault="00804376" w:rsidP="00804376">
      <w:pPr>
        <w:rPr>
          <w:color w:val="FF0000"/>
          <w:u w:val="single"/>
        </w:rPr>
      </w:pPr>
    </w:p>
    <w:p w14:paraId="1885A5B0" w14:textId="77777777" w:rsidR="00804376" w:rsidRPr="00804376" w:rsidRDefault="00804376" w:rsidP="00804376">
      <w:pPr>
        <w:rPr>
          <w:color w:val="FF0000"/>
          <w:u w:val="single"/>
          <w:lang w:val="en-US" w:eastAsia="ja-JP"/>
        </w:rPr>
      </w:pPr>
      <w:r w:rsidRPr="00804376">
        <w:rPr>
          <w:rFonts w:hint="eastAsia"/>
          <w:color w:val="FF0000"/>
          <w:u w:val="single"/>
          <w:lang w:val="en-US" w:eastAsia="ja-JP"/>
        </w:rPr>
        <w:t>T</w:t>
      </w:r>
      <w:r w:rsidRPr="00804376">
        <w:rPr>
          <w:color w:val="FF0000"/>
          <w:u w:val="single"/>
          <w:lang w:val="en-US" w:eastAsia="ja-JP"/>
        </w:rPr>
        <w:t>he Timestamp field contains the elapsed time from 2020-01-01 00:00 UTC in milliseconds that indicates the time of the MPDU generation.</w:t>
      </w:r>
    </w:p>
    <w:p w14:paraId="5A3205E9" w14:textId="77777777" w:rsidR="00804376" w:rsidRPr="00804376" w:rsidRDefault="00804376" w:rsidP="00804376">
      <w:pPr>
        <w:rPr>
          <w:color w:val="FF0000"/>
          <w:u w:val="single"/>
          <w:lang w:val="en-US" w:eastAsia="ja-JP"/>
        </w:rPr>
      </w:pPr>
      <w:r w:rsidRPr="00804376">
        <w:rPr>
          <w:rFonts w:hint="eastAsia"/>
          <w:color w:val="FF0000"/>
          <w:u w:val="single"/>
          <w:lang w:val="en-US" w:eastAsia="ja-JP"/>
        </w:rPr>
        <w:t>T</w:t>
      </w:r>
      <w:r w:rsidRPr="00804376">
        <w:rPr>
          <w:color w:val="FF0000"/>
          <w:u w:val="single"/>
          <w:lang w:val="en-US" w:eastAsia="ja-JP"/>
        </w:rPr>
        <w:t>he Sequence Number field indicates the sequence number of the frame that starts from 0 and is incremented by each MPDU generation. In case of overflow, it is reset to 0.</w:t>
      </w:r>
    </w:p>
    <w:p w14:paraId="4C19A598" w14:textId="77777777" w:rsidR="00804376" w:rsidRPr="00804376" w:rsidRDefault="00804376" w:rsidP="00804376">
      <w:pPr>
        <w:rPr>
          <w:color w:val="FF0000"/>
          <w:u w:val="single"/>
        </w:rPr>
      </w:pPr>
      <w:r w:rsidRPr="00804376">
        <w:rPr>
          <w:rFonts w:hint="eastAsia"/>
          <w:color w:val="FF0000"/>
          <w:u w:val="single"/>
        </w:rPr>
        <w:t>T</w:t>
      </w:r>
      <w:r w:rsidRPr="00804376">
        <w:rPr>
          <w:color w:val="FF0000"/>
          <w:u w:val="single"/>
        </w:rPr>
        <w:t>he Signature field contains the signature for the MPDU. The signature is generated by the following formula.</w:t>
      </w:r>
    </w:p>
    <w:p w14:paraId="0EF28BEB" w14:textId="77777777" w:rsidR="00804376" w:rsidRPr="00804376" w:rsidRDefault="00804376" w:rsidP="00804376">
      <w:pPr>
        <w:rPr>
          <w:color w:val="FF0000"/>
          <w:u w:val="single"/>
        </w:rPr>
      </w:pPr>
    </w:p>
    <w:p w14:paraId="09EE65BB" w14:textId="2440DEA5" w:rsidR="00804376" w:rsidRPr="00804376" w:rsidRDefault="00804376" w:rsidP="00804376">
      <w:pPr>
        <w:ind w:leftChars="257" w:left="2125" w:hangingChars="709" w:hanging="1560"/>
      </w:pPr>
      <w:r w:rsidRPr="00804376">
        <w:rPr>
          <w:color w:val="FF0000"/>
          <w:u w:val="single"/>
        </w:rPr>
        <w:lastRenderedPageBreak/>
        <w:t xml:space="preserve">Signature = Sign(The </w:t>
      </w:r>
      <w:proofErr w:type="spellStart"/>
      <w:r w:rsidRPr="00804376">
        <w:rPr>
          <w:color w:val="FF0000"/>
          <w:u w:val="single"/>
        </w:rPr>
        <w:t>eBCS</w:t>
      </w:r>
      <w:proofErr w:type="spellEnd"/>
      <w:r w:rsidRPr="00804376">
        <w:rPr>
          <w:color w:val="FF0000"/>
          <w:u w:val="single"/>
        </w:rPr>
        <w:t xml:space="preserve"> transmitter’s private key, </w:t>
      </w:r>
      <w:r w:rsidR="009D5375">
        <w:rPr>
          <w:color w:val="FF0000"/>
          <w:u w:val="single"/>
        </w:rPr>
        <w:t>Hash</w:t>
      </w:r>
      <w:r w:rsidRPr="00804376">
        <w:rPr>
          <w:color w:val="FF0000"/>
          <w:u w:val="single"/>
        </w:rPr>
        <w:t>(Transmitter’s MAC address | Timestamp | Sequence Number | Data))</w:t>
      </w:r>
      <w:r>
        <w:t xml:space="preserve"> </w:t>
      </w:r>
      <w:r w:rsidRPr="00804376">
        <w:rPr>
          <w:highlight w:val="yellow"/>
        </w:rPr>
        <w:t>[70</w:t>
      </w:r>
      <w:r w:rsidR="009D5375">
        <w:rPr>
          <w:highlight w:val="yellow"/>
        </w:rPr>
        <w:t>, 288</w:t>
      </w:r>
      <w:r w:rsidR="00287710">
        <w:rPr>
          <w:highlight w:val="yellow"/>
        </w:rPr>
        <w:t>, 289</w:t>
      </w:r>
      <w:r w:rsidRPr="00804376">
        <w:rPr>
          <w:highlight w:val="yellow"/>
        </w:rPr>
        <w:t>]</w:t>
      </w:r>
    </w:p>
    <w:p w14:paraId="6DDA0C9F" w14:textId="77777777" w:rsidR="00804376" w:rsidRPr="009D5375" w:rsidRDefault="00804376" w:rsidP="00387C35"/>
    <w:p w14:paraId="09880568" w14:textId="75DEF684" w:rsidR="00387C35" w:rsidRPr="00415C65" w:rsidRDefault="00387C35" w:rsidP="00387C35">
      <w:pPr>
        <w:pStyle w:val="Amendment4"/>
      </w:pPr>
      <w:r w:rsidRPr="00415C65">
        <w:t xml:space="preserve">12.bc.2.4 Authentication of an </w:t>
      </w:r>
      <w:proofErr w:type="spellStart"/>
      <w:r w:rsidRPr="004A0610">
        <w:rPr>
          <w:strike/>
          <w:color w:val="FF0000"/>
        </w:rPr>
        <w:t>eBCS</w:t>
      </w:r>
      <w:proofErr w:type="spellEnd"/>
      <w:r w:rsidRPr="004A0610">
        <w:rPr>
          <w:strike/>
          <w:color w:val="FF0000"/>
        </w:rPr>
        <w:t xml:space="preserve"> Data</w:t>
      </w:r>
      <w:r w:rsidRPr="00415C65">
        <w:t xml:space="preserve"> </w:t>
      </w:r>
      <w:r w:rsidR="004A0610" w:rsidRPr="004A0610">
        <w:rPr>
          <w:color w:val="FF0000"/>
          <w:u w:val="single"/>
        </w:rPr>
        <w:t>PKFA MPDU</w:t>
      </w:r>
      <w:r w:rsidR="004A0610">
        <w:t xml:space="preserve"> </w:t>
      </w:r>
      <w:r w:rsidR="004A0610" w:rsidRPr="004A0610">
        <w:rPr>
          <w:highlight w:val="yellow"/>
        </w:rPr>
        <w:t>[71]</w:t>
      </w:r>
      <w:r w:rsidR="004A0610">
        <w:t xml:space="preserve"> </w:t>
      </w:r>
      <w:r w:rsidRPr="00415C65">
        <w:t>frame</w:t>
      </w:r>
    </w:p>
    <w:p w14:paraId="4244105E" w14:textId="77777777" w:rsidR="00387C35" w:rsidRPr="00415C65" w:rsidRDefault="00387C35" w:rsidP="00387C35"/>
    <w:p w14:paraId="4834B8B8"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Data frame, the </w:t>
      </w:r>
      <w:proofErr w:type="spellStart"/>
      <w:r w:rsidRPr="00415C65">
        <w:t>eBCS</w:t>
      </w:r>
      <w:proofErr w:type="spellEnd"/>
      <w:r w:rsidRPr="00415C65">
        <w:t xml:space="preserve"> receiver shall authenticate it as follows:</w:t>
      </w:r>
    </w:p>
    <w:p w14:paraId="299F4B21" w14:textId="77777777" w:rsidR="00387C35" w:rsidRPr="00415C65" w:rsidRDefault="00387C35" w:rsidP="00387C35"/>
    <w:p w14:paraId="5F11F41F" w14:textId="6492A852" w:rsidR="00387C35" w:rsidRPr="00415C65" w:rsidRDefault="00387C35" w:rsidP="00934D5F">
      <w:pPr>
        <w:pStyle w:val="a8"/>
        <w:numPr>
          <w:ilvl w:val="0"/>
          <w:numId w:val="11"/>
        </w:numPr>
        <w:ind w:leftChars="0"/>
      </w:pPr>
      <w:r w:rsidRPr="00415C65">
        <w:t xml:space="preserve">If the difference between the timestamp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[72]</w:t>
      </w:r>
      <w:r w:rsidR="004A0610">
        <w:t xml:space="preserve"> </w:t>
      </w:r>
      <w:r w:rsidRPr="00415C65">
        <w:t xml:space="preserve">and the time </w:t>
      </w:r>
      <w:r w:rsidR="00694917" w:rsidRPr="00694917">
        <w:rPr>
          <w:color w:val="FF0000"/>
          <w:u w:val="single"/>
        </w:rPr>
        <w:t>of the clock</w:t>
      </w:r>
      <w:r w:rsidR="00694917">
        <w:t xml:space="preserve"> </w:t>
      </w:r>
      <w:r w:rsidR="00694917" w:rsidRPr="00694917">
        <w:rPr>
          <w:highlight w:val="yellow"/>
        </w:rPr>
        <w:t>[284]</w:t>
      </w:r>
      <w:r w:rsidR="00694917">
        <w:t xml:space="preserve"> </w:t>
      </w:r>
      <w:r w:rsidRPr="00415C65">
        <w:t xml:space="preserve">of the </w:t>
      </w:r>
      <w:proofErr w:type="spellStart"/>
      <w:r w:rsidRPr="00415C65">
        <w:t>eBCS</w:t>
      </w:r>
      <w:proofErr w:type="spellEnd"/>
      <w:r w:rsidRPr="00415C65">
        <w:t xml:space="preserve"> receiver is</w:t>
      </w:r>
      <w:r>
        <w:rPr>
          <w:rFonts w:hint="eastAsia"/>
        </w:rPr>
        <w:t xml:space="preserve"> </w:t>
      </w:r>
      <w:r w:rsidRPr="00415C65">
        <w:t xml:space="preserve">greater than the cached allowable time difference,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[73]</w:t>
      </w:r>
      <w:r w:rsidR="004A0610">
        <w:t xml:space="preserve"> </w:t>
      </w:r>
      <w:r w:rsidRPr="00415C65">
        <w:t>shall be discarded.</w:t>
      </w:r>
    </w:p>
    <w:p w14:paraId="4ECF3FDF" w14:textId="2594B5D9" w:rsidR="00387C35" w:rsidRPr="00415C65" w:rsidRDefault="00387C35" w:rsidP="00934D5F">
      <w:pPr>
        <w:pStyle w:val="a8"/>
        <w:numPr>
          <w:ilvl w:val="0"/>
          <w:numId w:val="11"/>
        </w:numPr>
        <w:ind w:leftChars="0"/>
      </w:pPr>
      <w:r w:rsidRPr="00415C65">
        <w:t xml:space="preserve">Verify the signature in the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[74]</w:t>
      </w:r>
      <w:r w:rsidR="004A0610">
        <w:t xml:space="preserve"> </w:t>
      </w:r>
      <w:r w:rsidRPr="00415C65">
        <w:t>using the cached certificate. If the verification fails, the</w:t>
      </w:r>
      <w:r>
        <w:rPr>
          <w:rFonts w:hint="eastAsia"/>
        </w:rPr>
        <w:t xml:space="preserve"> </w:t>
      </w:r>
      <w:proofErr w:type="spellStart"/>
      <w:r w:rsidRPr="004A0610">
        <w:rPr>
          <w:strike/>
          <w:color w:val="FF0000"/>
        </w:rPr>
        <w:t>eBCS</w:t>
      </w:r>
      <w:proofErr w:type="spellEnd"/>
      <w:r w:rsidRPr="004A0610">
        <w:rPr>
          <w:strike/>
          <w:color w:val="FF0000"/>
        </w:rPr>
        <w:t xml:space="preserve"> Data frame</w:t>
      </w:r>
      <w:r w:rsidRPr="00415C65">
        <w:t xml:space="preserve"> </w:t>
      </w:r>
      <w:r w:rsidR="004A0610" w:rsidRPr="004A0610">
        <w:rPr>
          <w:color w:val="FF0000"/>
          <w:u w:val="single"/>
        </w:rPr>
        <w:t>PKFA MPDU</w:t>
      </w:r>
      <w:r w:rsidR="004A0610" w:rsidRPr="00415C65">
        <w:t xml:space="preserve"> </w:t>
      </w:r>
      <w:r w:rsidR="004A0610" w:rsidRPr="004A0610">
        <w:rPr>
          <w:highlight w:val="yellow"/>
        </w:rPr>
        <w:t>[75]</w:t>
      </w:r>
      <w:r w:rsidR="004A0610">
        <w:t xml:space="preserve"> </w:t>
      </w:r>
      <w:r w:rsidRPr="00AF5043">
        <w:rPr>
          <w:strike/>
          <w:color w:val="FF0000"/>
        </w:rPr>
        <w:t>shall be discarded.</w:t>
      </w:r>
      <w:r w:rsidR="00AF5043">
        <w:t xml:space="preserve"> </w:t>
      </w:r>
      <w:r w:rsidR="00AF5043" w:rsidRPr="00AF5043">
        <w:rPr>
          <w:color w:val="FF0000"/>
          <w:u w:val="single"/>
        </w:rPr>
        <w:t>shall be discarded, otherwise decapsulate the PDU.</w:t>
      </w:r>
      <w:r w:rsidR="00AF5043">
        <w:t xml:space="preserve"> </w:t>
      </w:r>
      <w:r w:rsidR="00AF5043" w:rsidRPr="00AF5043">
        <w:rPr>
          <w:highlight w:val="yellow"/>
        </w:rPr>
        <w:t>[77]</w:t>
      </w:r>
    </w:p>
    <w:p w14:paraId="7FD23C74" w14:textId="77777777" w:rsidR="00387C35" w:rsidRPr="00415C65" w:rsidRDefault="00387C35" w:rsidP="00387C35"/>
    <w:p w14:paraId="3F66244E" w14:textId="2596E6DB" w:rsidR="00387C35" w:rsidRPr="00415C65" w:rsidRDefault="00387C35" w:rsidP="00387C35">
      <w:r w:rsidRPr="00EB6D5A">
        <w:rPr>
          <w:strike/>
          <w:color w:val="FF0000"/>
        </w:rPr>
        <w:t xml:space="preserve">If the authentication succeeds, the </w:t>
      </w:r>
      <w:proofErr w:type="spellStart"/>
      <w:r w:rsidRPr="00EB6D5A">
        <w:rPr>
          <w:strike/>
          <w:color w:val="FF0000"/>
        </w:rPr>
        <w:t>eBCS</w:t>
      </w:r>
      <w:proofErr w:type="spellEnd"/>
      <w:r w:rsidRPr="00EB6D5A">
        <w:rPr>
          <w:strike/>
          <w:color w:val="FF0000"/>
        </w:rPr>
        <w:t xml:space="preserve"> receiver processes the data in the </w:t>
      </w:r>
      <w:proofErr w:type="spellStart"/>
      <w:r w:rsidRPr="00EB6D5A">
        <w:rPr>
          <w:strike/>
          <w:color w:val="FF0000"/>
        </w:rPr>
        <w:t>eBCS</w:t>
      </w:r>
      <w:proofErr w:type="spellEnd"/>
      <w:r w:rsidRPr="00EB6D5A">
        <w:rPr>
          <w:strike/>
          <w:color w:val="FF0000"/>
        </w:rPr>
        <w:t xml:space="preserve"> Data frame.</w:t>
      </w:r>
      <w:r w:rsidR="00EB6D5A">
        <w:t xml:space="preserve"> </w:t>
      </w:r>
      <w:r w:rsidR="00EB6D5A" w:rsidRPr="004A0610">
        <w:rPr>
          <w:highlight w:val="yellow"/>
        </w:rPr>
        <w:t>[76</w:t>
      </w:r>
      <w:r w:rsidR="00EB6D5A">
        <w:rPr>
          <w:highlight w:val="yellow"/>
        </w:rPr>
        <w:t>, 77</w:t>
      </w:r>
      <w:r w:rsidR="00EB6D5A" w:rsidRPr="004A0610">
        <w:rPr>
          <w:highlight w:val="yellow"/>
        </w:rPr>
        <w:t>]</w:t>
      </w:r>
    </w:p>
    <w:p w14:paraId="4C8B890B" w14:textId="77777777" w:rsidR="00387C35" w:rsidRPr="00415C65" w:rsidRDefault="00387C35" w:rsidP="00387C35"/>
    <w:p w14:paraId="20155A7E" w14:textId="77777777" w:rsidR="00387C35" w:rsidRPr="00415C65" w:rsidRDefault="00387C35" w:rsidP="00387C35">
      <w:pPr>
        <w:pStyle w:val="Amendment4"/>
      </w:pPr>
      <w:r w:rsidRPr="00415C65">
        <w:t xml:space="preserve">12.bc.2.5 Signature of the </w:t>
      </w:r>
      <w:proofErr w:type="spellStart"/>
      <w:r w:rsidRPr="00415C65">
        <w:t>eBCS</w:t>
      </w:r>
      <w:proofErr w:type="spellEnd"/>
      <w:r w:rsidRPr="00415C65">
        <w:t xml:space="preserve"> UL frame</w:t>
      </w:r>
    </w:p>
    <w:p w14:paraId="6E3D5209" w14:textId="77777777" w:rsidR="00387C35" w:rsidRPr="00415C65" w:rsidRDefault="00387C35" w:rsidP="00387C35"/>
    <w:p w14:paraId="4181214D" w14:textId="77777777" w:rsidR="00387C35" w:rsidRPr="00415C65" w:rsidRDefault="00387C35" w:rsidP="00387C35">
      <w:r w:rsidRPr="00415C65">
        <w:t>One of the following public key algorithms is used.</w:t>
      </w:r>
    </w:p>
    <w:p w14:paraId="11E74E88" w14:textId="77777777" w:rsidR="00387C35" w:rsidRPr="00415C65" w:rsidRDefault="00387C35" w:rsidP="00387C35"/>
    <w:p w14:paraId="71BC7CCA" w14:textId="77777777" w:rsidR="00387C35" w:rsidRPr="00415C65" w:rsidRDefault="00387C35" w:rsidP="00934D5F">
      <w:pPr>
        <w:pStyle w:val="a8"/>
        <w:numPr>
          <w:ilvl w:val="0"/>
          <w:numId w:val="12"/>
        </w:numPr>
        <w:ind w:leftChars="0"/>
      </w:pPr>
      <w:r w:rsidRPr="00415C65">
        <w:t>RSA-2048</w:t>
      </w:r>
    </w:p>
    <w:p w14:paraId="670C32DD" w14:textId="77777777" w:rsidR="00387C35" w:rsidRPr="00415C65" w:rsidRDefault="00387C35" w:rsidP="00934D5F">
      <w:pPr>
        <w:pStyle w:val="a8"/>
        <w:numPr>
          <w:ilvl w:val="0"/>
          <w:numId w:val="12"/>
        </w:numPr>
        <w:ind w:leftChars="0"/>
      </w:pPr>
      <w:r w:rsidRPr="00415C65">
        <w:t>ECDSA-P256</w:t>
      </w:r>
    </w:p>
    <w:p w14:paraId="5A082E43" w14:textId="77777777" w:rsidR="00387C35" w:rsidRPr="00415C65" w:rsidRDefault="00387C35" w:rsidP="00934D5F">
      <w:pPr>
        <w:pStyle w:val="a8"/>
        <w:numPr>
          <w:ilvl w:val="0"/>
          <w:numId w:val="12"/>
        </w:numPr>
        <w:ind w:leftChars="0"/>
      </w:pPr>
      <w:r w:rsidRPr="00415C65">
        <w:t>Ed25519</w:t>
      </w:r>
    </w:p>
    <w:p w14:paraId="06E3A25A" w14:textId="77777777" w:rsidR="00387C35" w:rsidRPr="00415C65" w:rsidRDefault="00387C35" w:rsidP="00387C35"/>
    <w:p w14:paraId="65D7FA49" w14:textId="77777777" w:rsidR="00387C35" w:rsidRPr="00415C65" w:rsidRDefault="00387C35" w:rsidP="00387C35">
      <w:r w:rsidRPr="00415C65">
        <w:t xml:space="preserve">The </w:t>
      </w:r>
      <w:proofErr w:type="spellStart"/>
      <w:r w:rsidRPr="00415C65">
        <w:t>eBCS</w:t>
      </w:r>
      <w:proofErr w:type="spellEnd"/>
      <w:r w:rsidRPr="00415C65">
        <w:t xml:space="preserve"> transmitter generates an </w:t>
      </w:r>
      <w:proofErr w:type="spellStart"/>
      <w:r w:rsidRPr="00415C65">
        <w:t>eBCS</w:t>
      </w:r>
      <w:proofErr w:type="spellEnd"/>
      <w:r w:rsidRPr="00415C65">
        <w:t xml:space="preserve"> UL frame when it receives data to be transmitted. The format of</w:t>
      </w:r>
      <w:r>
        <w:rPr>
          <w:rFonts w:hint="eastAsia"/>
        </w:rPr>
        <w:t xml:space="preserve"> </w:t>
      </w:r>
      <w:r w:rsidRPr="00415C65">
        <w:t xml:space="preserve">the </w:t>
      </w:r>
      <w:proofErr w:type="spellStart"/>
      <w:r w:rsidRPr="00415C65">
        <w:t>eBCS</w:t>
      </w:r>
      <w:proofErr w:type="spellEnd"/>
      <w:r w:rsidRPr="00415C65">
        <w:t xml:space="preserve"> UL frame is described in 9.6.7.bc (</w:t>
      </w:r>
      <w:proofErr w:type="spellStart"/>
      <w:r w:rsidRPr="00415C65">
        <w:t>eBCS</w:t>
      </w:r>
      <w:proofErr w:type="spellEnd"/>
      <w:r w:rsidRPr="00415C65">
        <w:t xml:space="preserve"> UL frame format).</w:t>
      </w:r>
    </w:p>
    <w:p w14:paraId="29A9A713" w14:textId="77777777" w:rsidR="00387C35" w:rsidRPr="00415C65" w:rsidRDefault="00387C35" w:rsidP="00387C35"/>
    <w:p w14:paraId="6C7B5499" w14:textId="77777777" w:rsidR="00387C35" w:rsidRPr="00415C65" w:rsidRDefault="00387C35" w:rsidP="00387C35">
      <w:r w:rsidRPr="00415C65">
        <w:t>The signature is generated as following:</w:t>
      </w:r>
    </w:p>
    <w:p w14:paraId="52696379" w14:textId="77777777" w:rsidR="00387C35" w:rsidRPr="00415C65" w:rsidRDefault="00387C35" w:rsidP="00387C35"/>
    <w:p w14:paraId="3019F665" w14:textId="77777777" w:rsidR="00387C35" w:rsidRPr="00415C65" w:rsidRDefault="00387C35" w:rsidP="00387C35">
      <w:pPr>
        <w:ind w:leftChars="322" w:left="2266" w:hangingChars="708" w:hanging="1558"/>
      </w:pPr>
      <w:r w:rsidRPr="00415C65">
        <w:t xml:space="preserve">Signature = Sign(The </w:t>
      </w:r>
      <w:proofErr w:type="spellStart"/>
      <w:r w:rsidRPr="00415C65">
        <w:t>eBCS</w:t>
      </w:r>
      <w:proofErr w:type="spellEnd"/>
      <w:r w:rsidRPr="00415C65">
        <w:t xml:space="preserve"> transmitter</w:t>
      </w:r>
      <w:r>
        <w:t>’</w:t>
      </w:r>
      <w:r w:rsidRPr="00415C65">
        <w:t>s private key, SHAKE128(Transmitter</w:t>
      </w:r>
      <w:r>
        <w:t>’</w:t>
      </w:r>
      <w:r w:rsidRPr="00415C65">
        <w:t>s MAC address |</w:t>
      </w:r>
      <w:r>
        <w:rPr>
          <w:rFonts w:hint="eastAsia"/>
        </w:rPr>
        <w:t xml:space="preserve"> </w:t>
      </w:r>
      <w:r w:rsidRPr="00415C65">
        <w:t>from the Sequence Number field to the last field before the Frame Signature</w:t>
      </w:r>
      <w:r>
        <w:t xml:space="preserve"> </w:t>
      </w:r>
      <w:r w:rsidRPr="00415C65">
        <w:t xml:space="preserve">Length field in the </w:t>
      </w:r>
      <w:proofErr w:type="spellStart"/>
      <w:r w:rsidRPr="00415C65">
        <w:t>eBCS</w:t>
      </w:r>
      <w:proofErr w:type="spellEnd"/>
      <w:r w:rsidRPr="00415C65">
        <w:t xml:space="preserve"> UL frame))</w:t>
      </w:r>
    </w:p>
    <w:p w14:paraId="6F0E4792" w14:textId="77777777" w:rsidR="00387C35" w:rsidRPr="00415C65" w:rsidRDefault="00387C35" w:rsidP="00387C35"/>
    <w:p w14:paraId="11DCA5CD" w14:textId="77777777" w:rsidR="00387C35" w:rsidRPr="00415C65" w:rsidRDefault="00387C35" w:rsidP="00387C35"/>
    <w:p w14:paraId="58D16364" w14:textId="77777777" w:rsidR="00387C35" w:rsidRPr="00415C65" w:rsidRDefault="00387C35" w:rsidP="00387C35">
      <w:r w:rsidRPr="00415C65">
        <w:t xml:space="preserve">Then the </w:t>
      </w:r>
      <w:proofErr w:type="spellStart"/>
      <w:r w:rsidRPr="00415C65">
        <w:t>eBCS</w:t>
      </w:r>
      <w:proofErr w:type="spellEnd"/>
      <w:r w:rsidRPr="00415C65">
        <w:t xml:space="preserve"> transmitter transmits the </w:t>
      </w:r>
      <w:proofErr w:type="spellStart"/>
      <w:r w:rsidRPr="00415C65">
        <w:t>eBCS</w:t>
      </w:r>
      <w:proofErr w:type="spellEnd"/>
      <w:r w:rsidRPr="00415C65">
        <w:t xml:space="preserve"> UL frame.</w:t>
      </w:r>
    </w:p>
    <w:p w14:paraId="73DEDCD3" w14:textId="77777777" w:rsidR="00387C35" w:rsidRPr="00415C65" w:rsidRDefault="00387C35" w:rsidP="00387C35"/>
    <w:p w14:paraId="47CA8144" w14:textId="561BC8E2" w:rsidR="00387C35" w:rsidRPr="00387C35" w:rsidRDefault="00387C35" w:rsidP="00387C35">
      <w:pPr>
        <w:pStyle w:val="Amendment4"/>
      </w:pPr>
      <w:r w:rsidRPr="00387C35">
        <w:t>12.bc.2.</w:t>
      </w:r>
      <w:r w:rsidRPr="0024265B">
        <w:rPr>
          <w:strike/>
          <w:color w:val="FF0000"/>
        </w:rPr>
        <w:t>2</w:t>
      </w:r>
      <w:r w:rsidR="0024265B" w:rsidRPr="0024265B">
        <w:rPr>
          <w:color w:val="FF0000"/>
          <w:u w:val="single"/>
        </w:rPr>
        <w:t>6</w:t>
      </w:r>
      <w:r w:rsidR="0024265B">
        <w:t xml:space="preserve"> </w:t>
      </w:r>
      <w:r w:rsidR="0024265B" w:rsidRPr="0024265B">
        <w:rPr>
          <w:highlight w:val="yellow"/>
        </w:rPr>
        <w:t>[78</w:t>
      </w:r>
      <w:r w:rsidR="0024265B">
        <w:rPr>
          <w:highlight w:val="yellow"/>
        </w:rPr>
        <w:t>, 291</w:t>
      </w:r>
      <w:r w:rsidR="0024265B" w:rsidRPr="0024265B">
        <w:rPr>
          <w:highlight w:val="yellow"/>
        </w:rPr>
        <w:t>]</w:t>
      </w:r>
      <w:r w:rsidRPr="00387C35">
        <w:t xml:space="preserve"> Authentication of an </w:t>
      </w:r>
      <w:proofErr w:type="spellStart"/>
      <w:r w:rsidRPr="00387C35">
        <w:t>eBCS</w:t>
      </w:r>
      <w:proofErr w:type="spellEnd"/>
      <w:r w:rsidRPr="00387C35">
        <w:t xml:space="preserve"> UL frame</w:t>
      </w:r>
    </w:p>
    <w:p w14:paraId="3ECDD5DC" w14:textId="77777777" w:rsidR="00387C35" w:rsidRPr="00415C65" w:rsidRDefault="00387C35" w:rsidP="00387C35"/>
    <w:p w14:paraId="79922FB0" w14:textId="77777777" w:rsidR="00387C35" w:rsidRPr="00415C65" w:rsidRDefault="00387C35" w:rsidP="00387C35">
      <w:r w:rsidRPr="00415C65">
        <w:t xml:space="preserve">When an </w:t>
      </w:r>
      <w:proofErr w:type="spellStart"/>
      <w:r w:rsidRPr="00415C65">
        <w:t>eBCS</w:t>
      </w:r>
      <w:proofErr w:type="spellEnd"/>
      <w:r w:rsidRPr="00415C65">
        <w:t xml:space="preserve"> receiver receives an </w:t>
      </w:r>
      <w:proofErr w:type="spellStart"/>
      <w:r w:rsidRPr="00415C65">
        <w:t>eBCS</w:t>
      </w:r>
      <w:proofErr w:type="spellEnd"/>
      <w:r w:rsidRPr="00415C65">
        <w:t xml:space="preserve"> UL frame, the </w:t>
      </w:r>
      <w:proofErr w:type="spellStart"/>
      <w:r w:rsidRPr="00415C65">
        <w:t>eBCS</w:t>
      </w:r>
      <w:proofErr w:type="spellEnd"/>
      <w:r w:rsidRPr="00415C65">
        <w:t xml:space="preserve"> receiver shall authenticate it as follows:</w:t>
      </w:r>
    </w:p>
    <w:p w14:paraId="783C59D0" w14:textId="77777777" w:rsidR="00387C35" w:rsidRPr="00415C65" w:rsidRDefault="00387C35" w:rsidP="00387C35"/>
    <w:p w14:paraId="3E4E698A" w14:textId="77777777" w:rsidR="00387C35" w:rsidRPr="00415C65" w:rsidRDefault="00387C35" w:rsidP="00934D5F">
      <w:pPr>
        <w:pStyle w:val="a8"/>
        <w:numPr>
          <w:ilvl w:val="0"/>
          <w:numId w:val="13"/>
        </w:numPr>
        <w:ind w:leftChars="0"/>
      </w:pPr>
      <w:r w:rsidRPr="00415C65">
        <w:t xml:space="preserve">If the Timestamp is present and the difference between the timestamp in the </w:t>
      </w:r>
      <w:proofErr w:type="spellStart"/>
      <w:r w:rsidRPr="00415C65">
        <w:t>eBCS</w:t>
      </w:r>
      <w:proofErr w:type="spellEnd"/>
      <w:r w:rsidRPr="00415C65">
        <w:t xml:space="preserve"> UL frame and the</w:t>
      </w:r>
      <w:r>
        <w:rPr>
          <w:rFonts w:hint="eastAsia"/>
        </w:rPr>
        <w:t xml:space="preserve"> </w:t>
      </w:r>
      <w:r w:rsidRPr="00415C65">
        <w:t xml:space="preserve">time of the </w:t>
      </w:r>
      <w:proofErr w:type="spellStart"/>
      <w:r w:rsidRPr="00415C65">
        <w:t>eBCS</w:t>
      </w:r>
      <w:proofErr w:type="spellEnd"/>
      <w:r w:rsidRPr="00415C65">
        <w:t xml:space="preserve"> receiver is greater than the configured value, the </w:t>
      </w:r>
      <w:proofErr w:type="spellStart"/>
      <w:r w:rsidRPr="00415C65">
        <w:t>eBCS</w:t>
      </w:r>
      <w:proofErr w:type="spellEnd"/>
      <w:r w:rsidRPr="00415C65">
        <w:t xml:space="preserve"> UL frame shall be discarded.</w:t>
      </w:r>
    </w:p>
    <w:p w14:paraId="6133990A" w14:textId="77777777" w:rsidR="00387C35" w:rsidRPr="00415C65" w:rsidRDefault="00387C35" w:rsidP="00934D5F">
      <w:pPr>
        <w:pStyle w:val="a8"/>
        <w:numPr>
          <w:ilvl w:val="0"/>
          <w:numId w:val="13"/>
        </w:numPr>
        <w:ind w:leftChars="0"/>
      </w:pPr>
      <w:r w:rsidRPr="00415C65">
        <w:t xml:space="preserve">Verify the certificate of the STA in the </w:t>
      </w:r>
      <w:proofErr w:type="spellStart"/>
      <w:r w:rsidRPr="00415C65">
        <w:t>eBCS</w:t>
      </w:r>
      <w:proofErr w:type="spellEnd"/>
      <w:r w:rsidRPr="00415C65">
        <w:t xml:space="preserve"> UL frame using the installed certificate of the CA. If the</w:t>
      </w:r>
      <w:r>
        <w:rPr>
          <w:rFonts w:hint="eastAsia"/>
        </w:rPr>
        <w:t xml:space="preserve"> </w:t>
      </w:r>
      <w:r w:rsidRPr="00415C65">
        <w:t xml:space="preserve">verification fails or the certificate of the CA that signed the certificate of the STA in the </w:t>
      </w:r>
      <w:proofErr w:type="spellStart"/>
      <w:r w:rsidRPr="00415C65">
        <w:t>eBCS</w:t>
      </w:r>
      <w:proofErr w:type="spellEnd"/>
      <w:r w:rsidRPr="00415C65">
        <w:t xml:space="preserve"> UL</w:t>
      </w:r>
      <w:r>
        <w:rPr>
          <w:rFonts w:hint="eastAsia"/>
        </w:rPr>
        <w:t xml:space="preserve"> </w:t>
      </w:r>
      <w:r w:rsidRPr="00415C65">
        <w:t xml:space="preserve">frame is not installed, the </w:t>
      </w:r>
      <w:proofErr w:type="spellStart"/>
      <w:r w:rsidRPr="00415C65">
        <w:t>eBCS</w:t>
      </w:r>
      <w:proofErr w:type="spellEnd"/>
      <w:r w:rsidRPr="00415C65">
        <w:t xml:space="preserve"> UL frame shall be discarded.</w:t>
      </w:r>
    </w:p>
    <w:p w14:paraId="13830088" w14:textId="77777777" w:rsidR="00387C35" w:rsidRPr="00415C65" w:rsidRDefault="00387C35" w:rsidP="00934D5F">
      <w:pPr>
        <w:pStyle w:val="a8"/>
        <w:numPr>
          <w:ilvl w:val="0"/>
          <w:numId w:val="13"/>
        </w:numPr>
        <w:ind w:leftChars="0"/>
      </w:pPr>
      <w:r w:rsidRPr="00415C65">
        <w:t xml:space="preserve">Verify the signature in the </w:t>
      </w:r>
      <w:proofErr w:type="spellStart"/>
      <w:r w:rsidRPr="00415C65">
        <w:t>eBCS</w:t>
      </w:r>
      <w:proofErr w:type="spellEnd"/>
      <w:r w:rsidRPr="00415C65">
        <w:t xml:space="preserve"> UL frame using the certificate of the STA in the </w:t>
      </w:r>
      <w:proofErr w:type="spellStart"/>
      <w:r w:rsidRPr="00415C65">
        <w:t>eBCS</w:t>
      </w:r>
      <w:proofErr w:type="spellEnd"/>
      <w:r w:rsidRPr="00415C65">
        <w:t xml:space="preserve"> UL frame. If</w:t>
      </w:r>
      <w:r>
        <w:rPr>
          <w:rFonts w:hint="eastAsia"/>
        </w:rPr>
        <w:t xml:space="preserve"> </w:t>
      </w:r>
      <w:r w:rsidRPr="00415C65">
        <w:t xml:space="preserve">the verification fails, the </w:t>
      </w:r>
      <w:proofErr w:type="spellStart"/>
      <w:r w:rsidRPr="00415C65">
        <w:t>eBCS</w:t>
      </w:r>
      <w:proofErr w:type="spellEnd"/>
      <w:r w:rsidRPr="00415C65">
        <w:t xml:space="preserve"> UL frame shall be discarded.</w:t>
      </w:r>
    </w:p>
    <w:p w14:paraId="23B82A77" w14:textId="77777777" w:rsidR="00387C35" w:rsidRPr="00415C65" w:rsidRDefault="00387C35" w:rsidP="00387C35"/>
    <w:p w14:paraId="6B41CE86" w14:textId="77777777" w:rsidR="00387C35" w:rsidRPr="00415C65" w:rsidRDefault="00387C35" w:rsidP="00387C35">
      <w:r w:rsidRPr="00415C65">
        <w:t>If the authentication succeeds,</w:t>
      </w:r>
    </w:p>
    <w:p w14:paraId="569CECD4" w14:textId="3F521741" w:rsidR="00387C35" w:rsidRPr="00415C65" w:rsidRDefault="00387C35" w:rsidP="00934D5F">
      <w:pPr>
        <w:pStyle w:val="a8"/>
        <w:numPr>
          <w:ilvl w:val="0"/>
          <w:numId w:val="14"/>
        </w:numPr>
        <w:ind w:leftChars="0"/>
      </w:pPr>
      <w:r w:rsidRPr="00415C65">
        <w:t xml:space="preserve">The </w:t>
      </w:r>
      <w:proofErr w:type="spellStart"/>
      <w:r w:rsidRPr="00415C65">
        <w:t>eBCS</w:t>
      </w:r>
      <w:proofErr w:type="spellEnd"/>
      <w:r w:rsidRPr="00415C65">
        <w:t xml:space="preserve"> receiver processes the HLP Payload as described in 11.bc.</w:t>
      </w:r>
      <w:r w:rsidRPr="0028038D">
        <w:rPr>
          <w:strike/>
          <w:color w:val="FF0000"/>
        </w:rPr>
        <w:t>1</w:t>
      </w:r>
      <w:r w:rsidR="0028038D" w:rsidRPr="0028038D">
        <w:rPr>
          <w:color w:val="FF0000"/>
          <w:u w:val="single"/>
        </w:rPr>
        <w:t>3</w:t>
      </w:r>
      <w:r w:rsidRPr="00415C65">
        <w:t xml:space="preserve">.2 </w:t>
      </w:r>
      <w:r w:rsidR="0028038D" w:rsidRPr="0028038D">
        <w:rPr>
          <w:highlight w:val="yellow"/>
        </w:rPr>
        <w:t>[79]</w:t>
      </w:r>
      <w:r w:rsidR="0028038D">
        <w:t xml:space="preserve"> </w:t>
      </w:r>
      <w:r w:rsidRPr="00415C65">
        <w:t>(</w:t>
      </w:r>
      <w:proofErr w:type="spellStart"/>
      <w:r w:rsidRPr="00415C65">
        <w:t>eBCS</w:t>
      </w:r>
      <w:proofErr w:type="spellEnd"/>
      <w:r w:rsidRPr="00415C65">
        <w:t xml:space="preserve"> UL operation at an</w:t>
      </w:r>
      <w:r>
        <w:t xml:space="preserve"> </w:t>
      </w:r>
      <w:proofErr w:type="spellStart"/>
      <w:r w:rsidRPr="00415C65">
        <w:t>eBCS</w:t>
      </w:r>
      <w:proofErr w:type="spellEnd"/>
      <w:r w:rsidRPr="00415C65">
        <w:t xml:space="preserve"> AP).</w:t>
      </w:r>
    </w:p>
    <w:p w14:paraId="5D366E7C" w14:textId="77777777" w:rsidR="00387C35" w:rsidRPr="00415C65" w:rsidRDefault="00387C35" w:rsidP="00387C35"/>
    <w:p w14:paraId="0C39735A" w14:textId="77777777" w:rsidR="00387C35" w:rsidRPr="00415C65" w:rsidRDefault="00387C35" w:rsidP="00387C35"/>
    <w:p w14:paraId="130AF12E" w14:textId="77777777" w:rsidR="00387C35" w:rsidRPr="00415C65" w:rsidRDefault="00387C35" w:rsidP="00387C35">
      <w:pPr>
        <w:pStyle w:val="Amendment3"/>
      </w:pPr>
      <w:r w:rsidRPr="00415C65">
        <w:t xml:space="preserve">12.bc.3 </w:t>
      </w:r>
      <w:proofErr w:type="spellStart"/>
      <w:r w:rsidRPr="00415C65">
        <w:t>eBCS</w:t>
      </w:r>
      <w:proofErr w:type="spellEnd"/>
      <w:r w:rsidRPr="00415C65">
        <w:t xml:space="preserve"> hash chain frame authentication (HCFA)</w:t>
      </w:r>
    </w:p>
    <w:p w14:paraId="25D32F01" w14:textId="77777777" w:rsidR="00387C35" w:rsidRPr="00415C65" w:rsidRDefault="00387C35" w:rsidP="00387C35"/>
    <w:p w14:paraId="31BF032B" w14:textId="77777777" w:rsidR="00387C35" w:rsidRPr="00415C65" w:rsidRDefault="00387C35" w:rsidP="00387C35">
      <w:pPr>
        <w:pStyle w:val="Amendment4"/>
      </w:pPr>
      <w:r w:rsidRPr="00415C65">
        <w:t>12.bc.3.1 General</w:t>
      </w:r>
    </w:p>
    <w:p w14:paraId="07E95F3E" w14:textId="77777777" w:rsidR="00387C35" w:rsidRPr="00415C65" w:rsidRDefault="00387C35" w:rsidP="00387C35"/>
    <w:p w14:paraId="1EF7801A" w14:textId="6F4D52C9" w:rsidR="00387C35" w:rsidRPr="00415C65" w:rsidRDefault="00387C35" w:rsidP="00387C35">
      <w:r w:rsidRPr="00415C65">
        <w:t>HCFA uses a digital signature and a modified TESLA (Timed Efficient Stream Loss-Tolerant</w:t>
      </w:r>
      <w:r>
        <w:rPr>
          <w:rFonts w:hint="eastAsia"/>
        </w:rPr>
        <w:t xml:space="preserve"> </w:t>
      </w:r>
      <w:r w:rsidRPr="00415C65">
        <w:t>Authentication, IETF RFC</w:t>
      </w:r>
      <w:r w:rsidR="00287710" w:rsidRPr="00287710">
        <w:rPr>
          <w:color w:val="FF0000"/>
          <w:u w:val="single"/>
        </w:rPr>
        <w:t xml:space="preserve"> </w:t>
      </w:r>
      <w:r w:rsidRPr="00415C65">
        <w:t>4082</w:t>
      </w:r>
      <w:r w:rsidR="00287710">
        <w:t xml:space="preserve"> </w:t>
      </w:r>
      <w:r w:rsidR="00287710" w:rsidRPr="00287710">
        <w:rPr>
          <w:highlight w:val="yellow"/>
        </w:rPr>
        <w:t>[292]</w:t>
      </w:r>
      <w:r w:rsidRPr="00415C65">
        <w:t>).</w:t>
      </w:r>
    </w:p>
    <w:p w14:paraId="17FA303A" w14:textId="77777777" w:rsidR="00387C35" w:rsidRPr="00415C65" w:rsidRDefault="00387C35" w:rsidP="00387C35"/>
    <w:p w14:paraId="7418DF2F" w14:textId="77777777" w:rsidR="00387C35" w:rsidRPr="000B7B9F" w:rsidRDefault="00387C35" w:rsidP="00387C35">
      <w:pPr>
        <w:rPr>
          <w:strike/>
          <w:color w:val="FF0000"/>
        </w:rPr>
      </w:pPr>
      <w:r w:rsidRPr="000B7B9F">
        <w:rPr>
          <w:strike/>
          <w:color w:val="FF0000"/>
        </w:rPr>
        <w:t xml:space="preserve">HCFA is a one-way key chain authentication mechanism. The </w:t>
      </w:r>
      <w:proofErr w:type="spellStart"/>
      <w:r w:rsidRPr="000B7B9F">
        <w:rPr>
          <w:strike/>
          <w:color w:val="FF0000"/>
        </w:rPr>
        <w:t>eBCS</w:t>
      </w:r>
      <w:proofErr w:type="spellEnd"/>
      <w:r w:rsidRPr="000B7B9F">
        <w:rPr>
          <w:strike/>
          <w:color w:val="FF0000"/>
        </w:rPr>
        <w:t xml:space="preserve"> transmitter generates HCFA base keys</w:t>
      </w:r>
      <w:r w:rsidRPr="000B7B9F">
        <w:rPr>
          <w:rFonts w:hint="eastAsia"/>
          <w:strike/>
          <w:color w:val="FF0000"/>
        </w:rPr>
        <w:t xml:space="preserve"> </w:t>
      </w:r>
      <w:r w:rsidRPr="000B7B9F">
        <w:rPr>
          <w:strike/>
          <w:color w:val="FF0000"/>
        </w:rPr>
        <w:t xml:space="preserve">and HCFA authentication keys for each content stream before each </w:t>
      </w:r>
      <w:proofErr w:type="spellStart"/>
      <w:r w:rsidRPr="000B7B9F">
        <w:rPr>
          <w:strike/>
          <w:color w:val="FF0000"/>
        </w:rPr>
        <w:t>eBCS</w:t>
      </w:r>
      <w:proofErr w:type="spellEnd"/>
      <w:r w:rsidRPr="000B7B9F">
        <w:rPr>
          <w:strike/>
          <w:color w:val="FF0000"/>
        </w:rPr>
        <w:t xml:space="preserve"> Info frame generation.</w:t>
      </w:r>
    </w:p>
    <w:p w14:paraId="7936FE2A" w14:textId="77777777" w:rsidR="00387C35" w:rsidRPr="000B7B9F" w:rsidRDefault="00387C35" w:rsidP="00387C35">
      <w:pPr>
        <w:rPr>
          <w:strike/>
          <w:color w:val="FF0000"/>
        </w:rPr>
      </w:pPr>
      <w:r w:rsidRPr="000B7B9F">
        <w:rPr>
          <w:strike/>
          <w:color w:val="FF0000"/>
        </w:rPr>
        <w:t>SHAKE128 hash function is used for HCFA key generation. The output length of SHAKE128 is 256bit.</w:t>
      </w:r>
    </w:p>
    <w:p w14:paraId="4DC18745" w14:textId="77777777" w:rsidR="00387C35" w:rsidRPr="000B7B9F" w:rsidRDefault="00387C35" w:rsidP="00387C35">
      <w:pPr>
        <w:rPr>
          <w:strike/>
          <w:color w:val="FF0000"/>
        </w:rPr>
      </w:pPr>
    </w:p>
    <w:p w14:paraId="146F3F35" w14:textId="77777777" w:rsidR="00387C35" w:rsidRPr="000B7B9F" w:rsidRDefault="00387C35" w:rsidP="00387C35">
      <w:pPr>
        <w:rPr>
          <w:strike/>
          <w:color w:val="FF0000"/>
        </w:rPr>
      </w:pPr>
      <w:r w:rsidRPr="000B7B9F">
        <w:rPr>
          <w:strike/>
          <w:color w:val="FF0000"/>
        </w:rPr>
        <w:t>The HCFA base keys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are generated as follows:</w:t>
      </w:r>
    </w:p>
    <w:p w14:paraId="0AD87F44" w14:textId="77777777" w:rsidR="00387C35" w:rsidRPr="000B7B9F" w:rsidRDefault="00387C35" w:rsidP="00387C35">
      <w:pPr>
        <w:rPr>
          <w:strike/>
          <w:color w:val="FF0000"/>
        </w:rPr>
      </w:pPr>
    </w:p>
    <w:p w14:paraId="2E971138" w14:textId="77777777" w:rsidR="00387C35" w:rsidRPr="000B7B9F" w:rsidRDefault="00387C35" w:rsidP="00387C35">
      <w:pPr>
        <w:ind w:leftChars="709" w:left="1560"/>
        <w:rPr>
          <w:strike/>
          <w:color w:val="FF0000"/>
        </w:rPr>
      </w:pPr>
      <w:r w:rsidRPr="000B7B9F">
        <w:rPr>
          <w:i/>
          <w:iCs/>
          <w:strike/>
          <w:color w:val="FF0000"/>
        </w:rPr>
        <w:t>B</w:t>
      </w:r>
      <w:r w:rsidRPr="000B7B9F">
        <w:rPr>
          <w:i/>
          <w:iCs/>
          <w:strike/>
          <w:color w:val="FF0000"/>
          <w:vertAlign w:val="subscript"/>
        </w:rPr>
        <w:t>s,0</w:t>
      </w:r>
      <w:r w:rsidRPr="000B7B9F">
        <w:rPr>
          <w:strike/>
          <w:color w:val="FF0000"/>
        </w:rPr>
        <w:t xml:space="preserve"> = Random value (256bit length)</w:t>
      </w:r>
    </w:p>
    <w:p w14:paraId="747C700D" w14:textId="77777777" w:rsidR="00387C35" w:rsidRPr="000B7B9F" w:rsidRDefault="00387C35" w:rsidP="00387C35">
      <w:pPr>
        <w:ind w:leftChars="709" w:left="1560"/>
        <w:rPr>
          <w:strike/>
          <w:color w:val="FF0000"/>
        </w:rPr>
      </w:pP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base key” || </w:t>
      </w:r>
      <w:r w:rsidRPr="000B7B9F">
        <w:rPr>
          <w:i/>
          <w:iCs/>
          <w:strike/>
          <w:color w:val="FF0000"/>
        </w:rPr>
        <w:t>B</w:t>
      </w:r>
      <w:r w:rsidRPr="000B7B9F">
        <w:rPr>
          <w:i/>
          <w:iCs/>
          <w:strike/>
          <w:color w:val="FF0000"/>
          <w:vertAlign w:val="subscript"/>
        </w:rPr>
        <w:t>s,n-1</w:t>
      </w:r>
      <w:r w:rsidRPr="000B7B9F">
        <w:rPr>
          <w:strike/>
          <w:color w:val="FF0000"/>
        </w:rPr>
        <w:t>)</w:t>
      </w:r>
      <w:r w:rsidRPr="000B7B9F">
        <w:rPr>
          <w:strike/>
          <w:color w:val="FF0000"/>
        </w:rPr>
        <w:tab/>
        <w:t>(n &gt;= 1)</w:t>
      </w:r>
    </w:p>
    <w:p w14:paraId="64E39357" w14:textId="77777777" w:rsidR="00387C35" w:rsidRPr="000B7B9F" w:rsidRDefault="00387C35" w:rsidP="00387C35">
      <w:pPr>
        <w:rPr>
          <w:strike/>
          <w:color w:val="FF0000"/>
        </w:rPr>
      </w:pPr>
    </w:p>
    <w:p w14:paraId="09984AB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32784892" w14:textId="77777777" w:rsidR="00387C35" w:rsidRPr="000B7B9F" w:rsidRDefault="00387C35" w:rsidP="00387C35">
      <w:pPr>
        <w:rPr>
          <w:strike/>
          <w:color w:val="FF0000"/>
        </w:rPr>
      </w:pPr>
    </w:p>
    <w:p w14:paraId="4B84D1F2" w14:textId="77777777" w:rsidR="00387C35" w:rsidRPr="000B7B9F" w:rsidRDefault="00387C35" w:rsidP="00387C35">
      <w:pPr>
        <w:rPr>
          <w:strike/>
          <w:color w:val="FF0000"/>
        </w:rPr>
      </w:pPr>
      <w:r w:rsidRPr="000B7B9F">
        <w:rPr>
          <w:strike/>
          <w:color w:val="FF0000"/>
        </w:rPr>
        <w:t>The HCFA authentication keys (</w:t>
      </w: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are generated as follows:</w:t>
      </w:r>
    </w:p>
    <w:p w14:paraId="417700A3" w14:textId="77777777" w:rsidR="00387C35" w:rsidRPr="000B7B9F" w:rsidRDefault="00387C35" w:rsidP="00387C35">
      <w:pPr>
        <w:rPr>
          <w:strike/>
          <w:color w:val="FF0000"/>
        </w:rPr>
      </w:pPr>
    </w:p>
    <w:p w14:paraId="0D60513F" w14:textId="77777777" w:rsidR="00387C35" w:rsidRPr="000B7B9F" w:rsidRDefault="00387C35" w:rsidP="00387C35">
      <w:pPr>
        <w:ind w:leftChars="709" w:left="1560"/>
        <w:rPr>
          <w:strike/>
          <w:color w:val="FF0000"/>
        </w:rPr>
      </w:pPr>
      <w:proofErr w:type="spellStart"/>
      <w:r w:rsidRPr="000B7B9F">
        <w:rPr>
          <w:i/>
          <w:iCs/>
          <w:strike/>
          <w:color w:val="FF0000"/>
        </w:rPr>
        <w:t>A</w:t>
      </w:r>
      <w:r w:rsidRPr="000B7B9F">
        <w:rPr>
          <w:i/>
          <w:iCs/>
          <w:strike/>
          <w:color w:val="FF0000"/>
          <w:vertAlign w:val="subscript"/>
        </w:rPr>
        <w:t>s,n</w:t>
      </w:r>
      <w:proofErr w:type="spellEnd"/>
      <w:r w:rsidRPr="000B7B9F">
        <w:rPr>
          <w:strike/>
          <w:color w:val="FF0000"/>
        </w:rPr>
        <w:t xml:space="preserve"> = SHAKE128(“</w:t>
      </w:r>
      <w:proofErr w:type="spellStart"/>
      <w:r w:rsidRPr="000B7B9F">
        <w:rPr>
          <w:strike/>
          <w:color w:val="FF0000"/>
        </w:rPr>
        <w:t>eBCS</w:t>
      </w:r>
      <w:proofErr w:type="spellEnd"/>
      <w:r w:rsidRPr="000B7B9F">
        <w:rPr>
          <w:strike/>
          <w:color w:val="FF0000"/>
        </w:rPr>
        <w:t xml:space="preserve"> HCFA authentication key” || </w:t>
      </w:r>
      <w:proofErr w:type="spellStart"/>
      <w:r w:rsidRPr="000B7B9F">
        <w:rPr>
          <w:i/>
          <w:iCs/>
          <w:strike/>
          <w:color w:val="FF0000"/>
        </w:rPr>
        <w:t>B</w:t>
      </w:r>
      <w:r w:rsidRPr="000B7B9F">
        <w:rPr>
          <w:i/>
          <w:iCs/>
          <w:strike/>
          <w:color w:val="FF0000"/>
          <w:vertAlign w:val="subscript"/>
        </w:rPr>
        <w:t>s,n</w:t>
      </w:r>
      <w:proofErr w:type="spellEnd"/>
      <w:r w:rsidRPr="000B7B9F">
        <w:rPr>
          <w:strike/>
          <w:color w:val="FF0000"/>
        </w:rPr>
        <w:t>)</w:t>
      </w:r>
    </w:p>
    <w:p w14:paraId="4319A42B" w14:textId="77777777" w:rsidR="00387C35" w:rsidRPr="000B7B9F" w:rsidRDefault="00387C35" w:rsidP="00387C35">
      <w:pPr>
        <w:ind w:leftChars="709" w:left="1560"/>
        <w:rPr>
          <w:strike/>
          <w:color w:val="FF0000"/>
        </w:rPr>
      </w:pPr>
    </w:p>
    <w:p w14:paraId="49BBEDFF" w14:textId="77777777" w:rsidR="00387C35" w:rsidRPr="000B7B9F" w:rsidRDefault="00387C35" w:rsidP="00387C35">
      <w:pPr>
        <w:ind w:leftChars="709" w:left="1560"/>
        <w:rPr>
          <w:strike/>
          <w:color w:val="FF0000"/>
        </w:rPr>
      </w:pPr>
      <w:r w:rsidRPr="000B7B9F">
        <w:rPr>
          <w:strike/>
          <w:color w:val="FF0000"/>
        </w:rPr>
        <w:t xml:space="preserve">where </w:t>
      </w:r>
      <w:r w:rsidRPr="000B7B9F">
        <w:rPr>
          <w:i/>
          <w:iCs/>
          <w:strike/>
          <w:color w:val="FF0000"/>
        </w:rPr>
        <w:t>s</w:t>
      </w:r>
      <w:r w:rsidRPr="000B7B9F">
        <w:rPr>
          <w:strike/>
          <w:color w:val="FF0000"/>
        </w:rPr>
        <w:t xml:space="preserve"> is the sequence number of the generating </w:t>
      </w:r>
      <w:proofErr w:type="spellStart"/>
      <w:r w:rsidRPr="000B7B9F">
        <w:rPr>
          <w:strike/>
          <w:color w:val="FF0000"/>
        </w:rPr>
        <w:t>eBCS</w:t>
      </w:r>
      <w:proofErr w:type="spellEnd"/>
      <w:r w:rsidRPr="000B7B9F">
        <w:rPr>
          <w:strike/>
          <w:color w:val="FF0000"/>
        </w:rPr>
        <w:t xml:space="preserve"> Info frame.</w:t>
      </w:r>
    </w:p>
    <w:p w14:paraId="49A62A73" w14:textId="77777777" w:rsidR="00387C35" w:rsidRPr="000B7B9F" w:rsidRDefault="00387C35" w:rsidP="00387C35">
      <w:pPr>
        <w:rPr>
          <w:strike/>
          <w:color w:val="FF0000"/>
        </w:rPr>
      </w:pPr>
    </w:p>
    <w:p w14:paraId="06B75D51" w14:textId="77777777" w:rsidR="00387C35" w:rsidRPr="000B7B9F" w:rsidRDefault="00387C35" w:rsidP="00387C35">
      <w:pPr>
        <w:rPr>
          <w:strike/>
          <w:color w:val="FF0000"/>
        </w:rPr>
      </w:pPr>
      <w:r w:rsidRPr="000B7B9F">
        <w:rPr>
          <w:strike/>
          <w:color w:val="FF0000"/>
        </w:rPr>
        <w:t>The number of the keys to be generated (</w:t>
      </w:r>
      <w:r w:rsidRPr="000B7B9F">
        <w:rPr>
          <w:i/>
          <w:iCs/>
          <w:strike/>
          <w:color w:val="FF0000"/>
        </w:rPr>
        <w:t>N</w:t>
      </w:r>
      <w:r w:rsidRPr="000B7B9F">
        <w:rPr>
          <w:strike/>
          <w:color w:val="FF0000"/>
        </w:rPr>
        <w:t>) is following:</w:t>
      </w:r>
    </w:p>
    <w:p w14:paraId="4383903E" w14:textId="77777777" w:rsidR="00387C35" w:rsidRPr="000B7B9F" w:rsidRDefault="00387C35" w:rsidP="00387C35">
      <w:pPr>
        <w:rPr>
          <w:strike/>
          <w:color w:val="FF0000"/>
        </w:rPr>
      </w:pPr>
    </w:p>
    <w:p w14:paraId="29416D9F" w14:textId="77777777" w:rsidR="00387C35" w:rsidRPr="000B7B9F" w:rsidRDefault="00387C35" w:rsidP="0050576F">
      <w:pPr>
        <w:ind w:leftChars="709" w:left="1560"/>
        <w:rPr>
          <w:strike/>
          <w:color w:val="FF0000"/>
        </w:rPr>
      </w:pPr>
      <w:r w:rsidRPr="000B7B9F">
        <w:rPr>
          <w:i/>
          <w:iCs/>
          <w:strike/>
          <w:color w:val="FF0000"/>
        </w:rPr>
        <w:t>N</w:t>
      </w:r>
      <w:r w:rsidRPr="000B7B9F">
        <w:rPr>
          <w:strike/>
          <w:color w:val="FF0000"/>
        </w:rPr>
        <w:t xml:space="preserve"> = </w:t>
      </w:r>
      <w:r w:rsidRPr="000B7B9F">
        <w:rPr>
          <w:i/>
          <w:iCs/>
          <w:strike/>
          <w:color w:val="FF0000"/>
        </w:rPr>
        <w:t>T</w:t>
      </w:r>
      <w:r w:rsidRPr="000B7B9F">
        <w:rPr>
          <w:i/>
          <w:iCs/>
          <w:strike/>
          <w:color w:val="FF0000"/>
          <w:vertAlign w:val="subscript"/>
        </w:rPr>
        <w:t>I</w:t>
      </w:r>
      <w:r w:rsidRPr="000B7B9F">
        <w:rPr>
          <w:strike/>
          <w:color w:val="FF0000"/>
        </w:rPr>
        <w:t xml:space="preserve"> / </w:t>
      </w:r>
      <w:r w:rsidRPr="000B7B9F">
        <w:rPr>
          <w:i/>
          <w:iCs/>
          <w:strike/>
          <w:color w:val="FF0000"/>
        </w:rPr>
        <w:t>T</w:t>
      </w:r>
      <w:r w:rsidRPr="000B7B9F">
        <w:rPr>
          <w:i/>
          <w:iCs/>
          <w:strike/>
          <w:color w:val="FF0000"/>
          <w:vertAlign w:val="subscript"/>
        </w:rPr>
        <w:t>K</w:t>
      </w:r>
      <w:r w:rsidRPr="000B7B9F">
        <w:rPr>
          <w:strike/>
          <w:color w:val="FF0000"/>
        </w:rPr>
        <w:t xml:space="preserve"> + 3</w:t>
      </w:r>
    </w:p>
    <w:p w14:paraId="4E173119" w14:textId="77777777" w:rsidR="00387C35" w:rsidRPr="000B7B9F" w:rsidRDefault="00387C35" w:rsidP="00387C35">
      <w:pPr>
        <w:rPr>
          <w:strike/>
          <w:color w:val="FF0000"/>
        </w:rPr>
      </w:pPr>
    </w:p>
    <w:p w14:paraId="6AC358BB" w14:textId="137B62FF" w:rsidR="00387C35" w:rsidRPr="000B7B9F" w:rsidRDefault="00387C35" w:rsidP="0050576F">
      <w:pPr>
        <w:ind w:leftChars="709" w:left="1560"/>
        <w:rPr>
          <w:strike/>
          <w:color w:val="FF0000"/>
        </w:rPr>
      </w:pPr>
      <w:r w:rsidRPr="000B7B9F">
        <w:rPr>
          <w:strike/>
          <w:color w:val="FF0000"/>
        </w:rPr>
        <w:t xml:space="preserve">where </w:t>
      </w:r>
      <w:r w:rsidRPr="000B7B9F">
        <w:rPr>
          <w:i/>
          <w:iCs/>
          <w:strike/>
          <w:color w:val="FF0000"/>
        </w:rPr>
        <w:t>T</w:t>
      </w:r>
      <w:r w:rsidRPr="000B7B9F">
        <w:rPr>
          <w:i/>
          <w:iCs/>
          <w:strike/>
          <w:color w:val="FF0000"/>
          <w:vertAlign w:val="subscript"/>
        </w:rPr>
        <w:t>I</w:t>
      </w:r>
      <w:r w:rsidRPr="000B7B9F">
        <w:rPr>
          <w:strike/>
          <w:color w:val="FF0000"/>
        </w:rPr>
        <w:t xml:space="preserve"> is the </w:t>
      </w:r>
      <w:proofErr w:type="spellStart"/>
      <w:r w:rsidRPr="000B7B9F">
        <w:rPr>
          <w:strike/>
          <w:color w:val="FF0000"/>
        </w:rPr>
        <w:t>eBCS</w:t>
      </w:r>
      <w:proofErr w:type="spellEnd"/>
      <w:r w:rsidRPr="000B7B9F">
        <w:rPr>
          <w:strike/>
          <w:color w:val="FF0000"/>
        </w:rPr>
        <w:t xml:space="preserve"> Info frame transmission interval and </w:t>
      </w:r>
      <w:r w:rsidRPr="000B7B9F">
        <w:rPr>
          <w:i/>
          <w:iCs/>
          <w:strike/>
          <w:color w:val="FF0000"/>
        </w:rPr>
        <w:t>T</w:t>
      </w:r>
      <w:r w:rsidRPr="000B7B9F">
        <w:rPr>
          <w:i/>
          <w:iCs/>
          <w:strike/>
          <w:color w:val="FF0000"/>
          <w:vertAlign w:val="subscript"/>
        </w:rPr>
        <w:t>K</w:t>
      </w:r>
      <w:r w:rsidRPr="000B7B9F">
        <w:rPr>
          <w:strike/>
          <w:color w:val="FF0000"/>
        </w:rPr>
        <w:t xml:space="preserve"> is the HCFA key change</w:t>
      </w:r>
      <w:r w:rsidR="0050576F" w:rsidRPr="000B7B9F">
        <w:rPr>
          <w:rFonts w:hint="eastAsia"/>
          <w:strike/>
          <w:color w:val="FF0000"/>
        </w:rPr>
        <w:t xml:space="preserve"> </w:t>
      </w:r>
      <w:r w:rsidRPr="000B7B9F">
        <w:rPr>
          <w:strike/>
          <w:color w:val="FF0000"/>
        </w:rPr>
        <w:t>interval.</w:t>
      </w:r>
    </w:p>
    <w:p w14:paraId="632FF72A" w14:textId="1F72F776" w:rsidR="00387C35" w:rsidRPr="000B7B9F" w:rsidRDefault="00387C35" w:rsidP="00387C35">
      <w:pPr>
        <w:rPr>
          <w:strike/>
          <w:color w:val="FF0000"/>
        </w:rPr>
      </w:pPr>
    </w:p>
    <w:p w14:paraId="422A026A" w14:textId="17814FBA" w:rsidR="00387C35" w:rsidRPr="000B7B9F" w:rsidRDefault="00387C35" w:rsidP="00387C35">
      <w:pPr>
        <w:rPr>
          <w:strike/>
          <w:color w:val="FF0000"/>
        </w:rPr>
      </w:pPr>
      <w:r w:rsidRPr="000B7B9F">
        <w:rPr>
          <w:strike/>
          <w:color w:val="FF0000"/>
        </w:rPr>
        <w:t>The HCFA key generation scheme is shown in Figure 12-bc1 (HCFA key generation scheme).</w:t>
      </w:r>
    </w:p>
    <w:p w14:paraId="60AB7585" w14:textId="7F919305" w:rsidR="00387C35" w:rsidRPr="000B7B9F" w:rsidRDefault="000B7B9F" w:rsidP="00387C35">
      <w:pPr>
        <w:rPr>
          <w:strike/>
          <w:color w:val="FF0000"/>
        </w:rPr>
      </w:pPr>
      <w:r>
        <w:rPr>
          <w:strike/>
          <w:noProof/>
          <w:lang w:val="en-US" w:eastAsia="ja-JP"/>
        </w:rPr>
        <mc:AlternateContent>
          <mc:Choice Requires="wps">
            <w:drawing>
              <wp:anchor distT="0" distB="0" distL="114300" distR="114300" simplePos="0" relativeHeight="251661312" behindDoc="0" locked="0" layoutInCell="1" allowOverlap="1" wp14:anchorId="2F0E4520" wp14:editId="4BE1B884">
                <wp:simplePos x="0" y="0"/>
                <wp:positionH relativeFrom="column">
                  <wp:posOffset>2122805</wp:posOffset>
                </wp:positionH>
                <wp:positionV relativeFrom="paragraph">
                  <wp:posOffset>161173</wp:posOffset>
                </wp:positionV>
                <wp:extent cx="1608333" cy="1600536"/>
                <wp:effectExtent l="0" t="0" r="0" b="0"/>
                <wp:wrapNone/>
                <wp:docPr id="9" name="十字形 9"/>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EE112B" id="十字形 9" o:spid="_x0000_s1026" type="#_x0000_t11" style="position:absolute;left:0;text-align:left;margin-left:167.15pt;margin-top:12.7pt;width:126.65pt;height:126.05pt;rotation:2947628fd;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" adj="10038" fillcolor="red" strokecolor="#1f3763 [1604]" strokeweight="1pt"/>
            </w:pict>
          </mc:Fallback>
        </mc:AlternateContent>
      </w:r>
    </w:p>
    <w:p w14:paraId="2CC8676E" w14:textId="5AB5EE0A" w:rsidR="0050576F" w:rsidRPr="000B7B9F" w:rsidRDefault="000B7B9F" w:rsidP="000B7B9F">
      <w:pPr>
        <w:jc w:val="center"/>
        <w:rPr>
          <w:strike/>
          <w:color w:val="FF0000"/>
        </w:rPr>
      </w:pPr>
      <w:r w:rsidRPr="00EB3DB3">
        <w:rPr>
          <w:noProof/>
        </w:rPr>
        <w:drawing>
          <wp:inline distT="0" distB="0" distL="0" distR="0" wp14:anchorId="4EA33371" wp14:editId="2BD14867">
            <wp:extent cx="3987479" cy="1292949"/>
            <wp:effectExtent l="0" t="0" r="635" b="2540"/>
            <wp:docPr id="7" name="図 7"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時計 が含まれている画像&#10;&#10;自動的に生成された説明"/>
                    <pic:cNvPicPr/>
                  </pic:nvPicPr>
                  <pic:blipFill>
                    <a:blip r:embed="rId12"/>
                    <a:stretch>
                      <a:fillRect/>
                    </a:stretch>
                  </pic:blipFill>
                  <pic:spPr>
                    <a:xfrm>
                      <a:off x="0" y="0"/>
                      <a:ext cx="4120666" cy="1336135"/>
                    </a:xfrm>
                    <a:prstGeom prst="rect">
                      <a:avLst/>
                    </a:prstGeom>
                  </pic:spPr>
                </pic:pic>
              </a:graphicData>
            </a:graphic>
          </wp:inline>
        </w:drawing>
      </w:r>
    </w:p>
    <w:p w14:paraId="1F34A0F5" w14:textId="77777777" w:rsidR="0050576F" w:rsidRPr="000B7B9F" w:rsidRDefault="0050576F" w:rsidP="00387C35">
      <w:pPr>
        <w:rPr>
          <w:strike/>
          <w:color w:val="FF0000"/>
        </w:rPr>
      </w:pPr>
    </w:p>
    <w:p w14:paraId="410FA11C" w14:textId="77777777" w:rsidR="00387C35" w:rsidRPr="000B7B9F" w:rsidRDefault="00387C35" w:rsidP="0050576F">
      <w:pPr>
        <w:pStyle w:val="Amendment4"/>
        <w:jc w:val="center"/>
        <w:rPr>
          <w:strike/>
          <w:color w:val="FF0000"/>
        </w:rPr>
      </w:pPr>
      <w:r w:rsidRPr="000B7B9F">
        <w:rPr>
          <w:strike/>
          <w:color w:val="FF0000"/>
        </w:rPr>
        <w:t>Figure 12-bc1 HCFA key generation scheme</w:t>
      </w:r>
    </w:p>
    <w:p w14:paraId="0FA47B4D" w14:textId="77777777" w:rsidR="00387C35" w:rsidRPr="000B7B9F" w:rsidRDefault="00387C35" w:rsidP="00387C35">
      <w:pPr>
        <w:rPr>
          <w:strike/>
          <w:color w:val="FF0000"/>
        </w:rPr>
      </w:pPr>
    </w:p>
    <w:p w14:paraId="341B016E" w14:textId="77777777" w:rsidR="00387C35" w:rsidRPr="000B7B9F" w:rsidRDefault="00387C35" w:rsidP="00387C35">
      <w:pPr>
        <w:rPr>
          <w:strike/>
          <w:color w:val="FF0000"/>
        </w:rPr>
      </w:pPr>
      <w:r w:rsidRPr="000B7B9F">
        <w:rPr>
          <w:strike/>
          <w:color w:val="FF0000"/>
        </w:rPr>
        <w:t xml:space="preserve">In this figure, </w:t>
      </w:r>
      <w:proofErr w:type="spellStart"/>
      <w:r w:rsidRPr="000B7B9F">
        <w:rPr>
          <w:strike/>
          <w:color w:val="FF0000"/>
        </w:rPr>
        <w:t>HashB</w:t>
      </w:r>
      <w:proofErr w:type="spellEnd"/>
      <w:r w:rsidRPr="000B7B9F">
        <w:rPr>
          <w:strike/>
          <w:color w:val="FF0000"/>
        </w:rPr>
        <w:t xml:space="preserve"> is the hash function to generate HCFA base keys and </w:t>
      </w:r>
      <w:proofErr w:type="spellStart"/>
      <w:r w:rsidRPr="000B7B9F">
        <w:rPr>
          <w:strike/>
          <w:color w:val="FF0000"/>
        </w:rPr>
        <w:t>HashA</w:t>
      </w:r>
      <w:proofErr w:type="spellEnd"/>
      <w:r w:rsidRPr="000B7B9F">
        <w:rPr>
          <w:strike/>
          <w:color w:val="FF0000"/>
        </w:rPr>
        <w:t xml:space="preserve"> is the hash function to</w:t>
      </w:r>
      <w:r w:rsidR="0050576F" w:rsidRPr="000B7B9F">
        <w:rPr>
          <w:rFonts w:hint="eastAsia"/>
          <w:strike/>
          <w:color w:val="FF0000"/>
        </w:rPr>
        <w:t xml:space="preserve"> </w:t>
      </w:r>
      <w:r w:rsidRPr="000B7B9F">
        <w:rPr>
          <w:strike/>
          <w:color w:val="FF0000"/>
        </w:rPr>
        <w:t>generate HCFA authentication keys.</w:t>
      </w:r>
    </w:p>
    <w:p w14:paraId="0B12A53E" w14:textId="77777777" w:rsidR="00387C35" w:rsidRPr="000B7B9F" w:rsidRDefault="00387C35" w:rsidP="00387C35">
      <w:pPr>
        <w:rPr>
          <w:strike/>
          <w:color w:val="FF0000"/>
        </w:rPr>
      </w:pPr>
    </w:p>
    <w:p w14:paraId="6559EB8D" w14:textId="26AEAFF1" w:rsidR="00387C35" w:rsidRPr="000B7B9F" w:rsidRDefault="00387C35" w:rsidP="00387C35">
      <w:r w:rsidRPr="000B7B9F">
        <w:rPr>
          <w:strike/>
          <w:color w:val="FF0000"/>
        </w:rPr>
        <w:t>HCFA keys are generated for each content stream.</w:t>
      </w:r>
      <w:r w:rsidR="000B7B9F">
        <w:t xml:space="preserve"> </w:t>
      </w:r>
      <w:r w:rsidR="000B7B9F" w:rsidRPr="000B7B9F">
        <w:rPr>
          <w:highlight w:val="yellow"/>
        </w:rPr>
        <w:t>[80]</w:t>
      </w:r>
    </w:p>
    <w:p w14:paraId="45AE6A9F" w14:textId="77777777" w:rsidR="00387C35" w:rsidRPr="000B7B9F" w:rsidRDefault="00387C35" w:rsidP="00387C35">
      <w:pPr>
        <w:rPr>
          <w:strike/>
          <w:color w:val="FF0000"/>
        </w:rPr>
      </w:pPr>
    </w:p>
    <w:p w14:paraId="4F3D2CE7" w14:textId="07639D0F" w:rsidR="00387C35" w:rsidRPr="00415C65" w:rsidRDefault="00387C35" w:rsidP="00387C35">
      <w:r w:rsidRPr="00415C65">
        <w:t xml:space="preserve">HCFA provides the following two authentication methods to authenticate each </w:t>
      </w:r>
      <w:proofErr w:type="spellStart"/>
      <w:r w:rsidRPr="00170546">
        <w:rPr>
          <w:strike/>
          <w:color w:val="FF0000"/>
        </w:rPr>
        <w:t>eBCS</w:t>
      </w:r>
      <w:proofErr w:type="spellEnd"/>
      <w:r w:rsidRPr="00170546">
        <w:rPr>
          <w:strike/>
          <w:color w:val="FF0000"/>
        </w:rPr>
        <w:t xml:space="preserve"> Data frame</w:t>
      </w:r>
      <w:r w:rsidR="00170546">
        <w:t xml:space="preserve"> </w:t>
      </w:r>
      <w:r w:rsidR="00170546" w:rsidRPr="00170546">
        <w:rPr>
          <w:color w:val="FF0000"/>
          <w:u w:val="single"/>
        </w:rPr>
        <w:t>HCFA MPDU</w:t>
      </w:r>
      <w:r w:rsidR="00170546">
        <w:t xml:space="preserve"> </w:t>
      </w:r>
      <w:r w:rsidR="00170546" w:rsidRPr="00170546">
        <w:rPr>
          <w:highlight w:val="yellow"/>
        </w:rPr>
        <w:t>[81]</w:t>
      </w:r>
      <w:r w:rsidRPr="00415C65">
        <w:t>.</w:t>
      </w:r>
    </w:p>
    <w:p w14:paraId="78F07D45" w14:textId="77777777" w:rsidR="00387C35" w:rsidRPr="00415C65" w:rsidRDefault="00387C35" w:rsidP="00387C35"/>
    <w:p w14:paraId="3D02BAB9" w14:textId="77777777" w:rsidR="00387C35" w:rsidRPr="00415C65" w:rsidRDefault="00387C35" w:rsidP="00934D5F">
      <w:pPr>
        <w:pStyle w:val="a8"/>
        <w:numPr>
          <w:ilvl w:val="0"/>
          <w:numId w:val="14"/>
        </w:numPr>
        <w:ind w:leftChars="0"/>
      </w:pPr>
      <w:r w:rsidRPr="00415C65">
        <w:lastRenderedPageBreak/>
        <w:t>HCFA authentication</w:t>
      </w:r>
    </w:p>
    <w:p w14:paraId="2CC23263" w14:textId="77777777" w:rsidR="00387C35" w:rsidRPr="00415C65" w:rsidRDefault="00387C35" w:rsidP="00934D5F">
      <w:pPr>
        <w:pStyle w:val="a8"/>
        <w:numPr>
          <w:ilvl w:val="0"/>
          <w:numId w:val="14"/>
        </w:numPr>
        <w:ind w:leftChars="0"/>
      </w:pPr>
      <w:r w:rsidRPr="00415C65">
        <w:t>Instant authentication (optional)</w:t>
      </w:r>
    </w:p>
    <w:p w14:paraId="3113B803" w14:textId="77777777" w:rsidR="00387C35" w:rsidRPr="00415C65" w:rsidRDefault="00387C35" w:rsidP="00387C35"/>
    <w:p w14:paraId="5C871FD5" w14:textId="70570C01" w:rsidR="00387C35" w:rsidRPr="00415C65" w:rsidRDefault="00387C35" w:rsidP="00387C35">
      <w:r w:rsidRPr="00415C65">
        <w:t>Each authentication method uses a separate authenticator. HCFA authentication uses the HCFA</w:t>
      </w:r>
      <w:r w:rsidR="0050576F">
        <w:rPr>
          <w:rFonts w:hint="eastAsia"/>
        </w:rPr>
        <w:t xml:space="preserve"> </w:t>
      </w:r>
      <w:r w:rsidRPr="00415C65">
        <w:t xml:space="preserve">authenticator, and </w:t>
      </w:r>
      <w:r w:rsidRPr="00925D25">
        <w:rPr>
          <w:strike/>
          <w:color w:val="FF0000"/>
        </w:rPr>
        <w:t>the</w:t>
      </w:r>
      <w:r w:rsidRPr="00415C65">
        <w:t xml:space="preserve"> </w:t>
      </w:r>
      <w:r w:rsidR="00925D25" w:rsidRPr="00925D25">
        <w:rPr>
          <w:highlight w:val="yellow"/>
        </w:rPr>
        <w:t>[297]</w:t>
      </w:r>
      <w:r w:rsidR="00925D25">
        <w:t xml:space="preserve"> </w:t>
      </w:r>
      <w:r w:rsidRPr="00415C65">
        <w:t>instant authentication uses the instant authenticator. The instant authenticator is</w:t>
      </w:r>
      <w:r w:rsidR="0050576F">
        <w:rPr>
          <w:rFonts w:hint="eastAsia"/>
        </w:rPr>
        <w:t xml:space="preserve"> </w:t>
      </w:r>
      <w:r w:rsidRPr="00415C65">
        <w:t xml:space="preserve">optionally used to </w:t>
      </w:r>
      <w:r w:rsidRPr="00BC3432">
        <w:rPr>
          <w:strike/>
          <w:color w:val="FF0000"/>
        </w:rPr>
        <w:t>filter</w:t>
      </w:r>
      <w:r w:rsidR="0045528D">
        <w:t xml:space="preserve"> </w:t>
      </w:r>
      <w:r w:rsidR="00BC3432" w:rsidRPr="00BC3432">
        <w:rPr>
          <w:color w:val="FF0000"/>
          <w:u w:val="single"/>
        </w:rPr>
        <w:t>avoid buffering</w:t>
      </w:r>
      <w:r w:rsidR="00BC3432">
        <w:t xml:space="preserve"> </w:t>
      </w:r>
      <w:r w:rsidR="0045528D" w:rsidRPr="0045528D">
        <w:rPr>
          <w:highlight w:val="yellow"/>
        </w:rPr>
        <w:t>[299]</w:t>
      </w:r>
      <w:r w:rsidRPr="00415C65">
        <w:t xml:space="preserve"> </w:t>
      </w:r>
      <w:r w:rsidRPr="00925D25">
        <w:rPr>
          <w:strike/>
          <w:color w:val="FF0000"/>
        </w:rPr>
        <w:t>the</w:t>
      </w:r>
      <w:r w:rsidRPr="00415C65">
        <w:t xml:space="preserve"> </w:t>
      </w:r>
      <w:r w:rsidR="00925D25" w:rsidRPr="00925D25">
        <w:rPr>
          <w:highlight w:val="yellow"/>
        </w:rPr>
        <w:t>[298]</w:t>
      </w:r>
      <w:r w:rsidR="00925D25">
        <w:t xml:space="preserve"> </w:t>
      </w:r>
      <w:r w:rsidRPr="00415C65">
        <w:t xml:space="preserve">malicious </w:t>
      </w:r>
      <w:proofErr w:type="spellStart"/>
      <w:r w:rsidR="00170546" w:rsidRPr="00170546">
        <w:rPr>
          <w:strike/>
          <w:color w:val="FF0000"/>
        </w:rPr>
        <w:t>eBCS</w:t>
      </w:r>
      <w:proofErr w:type="spellEnd"/>
      <w:r w:rsidR="00170546" w:rsidRPr="00170546">
        <w:rPr>
          <w:strike/>
          <w:color w:val="FF0000"/>
        </w:rPr>
        <w:t xml:space="preserve"> Data frame</w:t>
      </w:r>
      <w:r w:rsidR="00170546">
        <w:rPr>
          <w:strike/>
          <w:color w:val="FF0000"/>
        </w:rPr>
        <w:t>s</w:t>
      </w:r>
      <w:r w:rsidR="00170546">
        <w:t xml:space="preserve"> </w:t>
      </w:r>
      <w:r w:rsidR="00170546" w:rsidRPr="00170546">
        <w:rPr>
          <w:color w:val="FF0000"/>
          <w:u w:val="single"/>
        </w:rPr>
        <w:t>HCFA MPDU</w:t>
      </w:r>
      <w:r w:rsidR="00170546">
        <w:rPr>
          <w:color w:val="FF0000"/>
          <w:u w:val="single"/>
        </w:rPr>
        <w:t>s</w:t>
      </w:r>
      <w:r w:rsidR="00170546">
        <w:t xml:space="preserve"> </w:t>
      </w:r>
      <w:r w:rsidR="00170546" w:rsidRPr="00170546">
        <w:rPr>
          <w:highlight w:val="yellow"/>
        </w:rPr>
        <w:t>[8</w:t>
      </w:r>
      <w:r w:rsidR="00170546">
        <w:rPr>
          <w:highlight w:val="yellow"/>
        </w:rPr>
        <w:t>2</w:t>
      </w:r>
      <w:r w:rsidR="00170546" w:rsidRPr="00170546">
        <w:rPr>
          <w:highlight w:val="yellow"/>
        </w:rPr>
        <w:t>]</w:t>
      </w:r>
      <w:r w:rsidR="00BC3432">
        <w:t xml:space="preserve"> </w:t>
      </w:r>
      <w:r w:rsidR="00BC3432" w:rsidRPr="00BC3432">
        <w:rPr>
          <w:color w:val="FF0000"/>
          <w:u w:val="single"/>
        </w:rPr>
        <w:t xml:space="preserve">on </w:t>
      </w:r>
      <w:proofErr w:type="spellStart"/>
      <w:r w:rsidR="00BC3432" w:rsidRPr="00BC3432">
        <w:rPr>
          <w:color w:val="FF0000"/>
          <w:u w:val="single"/>
        </w:rPr>
        <w:t>eBCS</w:t>
      </w:r>
      <w:proofErr w:type="spellEnd"/>
      <w:r w:rsidR="00BC3432" w:rsidRPr="00BC3432">
        <w:rPr>
          <w:color w:val="FF0000"/>
          <w:u w:val="single"/>
        </w:rPr>
        <w:t xml:space="preserve"> receivers</w:t>
      </w:r>
      <w:r w:rsidR="00BC3432">
        <w:t xml:space="preserve"> </w:t>
      </w:r>
      <w:r w:rsidR="00BC3432" w:rsidRPr="00BC3432">
        <w:rPr>
          <w:highlight w:val="yellow"/>
        </w:rPr>
        <w:t>[299]</w:t>
      </w:r>
      <w:r w:rsidRPr="00415C65">
        <w:t>.</w:t>
      </w:r>
    </w:p>
    <w:p w14:paraId="46DD18ED" w14:textId="77777777" w:rsidR="00387C35" w:rsidRPr="00415C65" w:rsidRDefault="00387C35" w:rsidP="00387C35"/>
    <w:p w14:paraId="2B12212D" w14:textId="77777777" w:rsidR="00387C35" w:rsidRPr="00317AF2" w:rsidRDefault="00387C35" w:rsidP="00387C35">
      <w:pPr>
        <w:rPr>
          <w:strike/>
          <w:color w:val="FF0000"/>
        </w:rPr>
      </w:pPr>
      <w:r w:rsidRPr="00317AF2">
        <w:rPr>
          <w:strike/>
          <w:color w:val="FF0000"/>
        </w:rPr>
        <w:t xml:space="preserve">The HCFA authenticator is the KMAC128 (NIST Special Publication 800-185) value of the </w:t>
      </w:r>
      <w:proofErr w:type="spellStart"/>
      <w:r w:rsidRPr="00317AF2">
        <w:rPr>
          <w:strike/>
          <w:color w:val="FF0000"/>
        </w:rPr>
        <w:t>eBCS</w:t>
      </w:r>
      <w:proofErr w:type="spellEnd"/>
      <w:r w:rsidRPr="00317AF2">
        <w:rPr>
          <w:strike/>
          <w:color w:val="FF0000"/>
        </w:rPr>
        <w:t xml:space="preserve"> Data</w:t>
      </w:r>
      <w:r w:rsidR="0050576F" w:rsidRPr="00317AF2">
        <w:rPr>
          <w:rFonts w:hint="eastAsia"/>
          <w:strike/>
          <w:color w:val="FF0000"/>
        </w:rPr>
        <w:t xml:space="preserve"> </w:t>
      </w:r>
      <w:r w:rsidRPr="00317AF2">
        <w:rPr>
          <w:strike/>
          <w:color w:val="FF0000"/>
        </w:rPr>
        <w:t>frame that contains the HCFA authenticator with HCFA authentication key.</w:t>
      </w:r>
    </w:p>
    <w:p w14:paraId="718F9675" w14:textId="77777777" w:rsidR="00387C35" w:rsidRPr="00317AF2" w:rsidRDefault="00387C35" w:rsidP="00387C35">
      <w:pPr>
        <w:rPr>
          <w:strike/>
          <w:color w:val="FF0000"/>
        </w:rPr>
      </w:pPr>
    </w:p>
    <w:p w14:paraId="2C8C01EA" w14:textId="77777777" w:rsidR="00387C35" w:rsidRPr="00317AF2" w:rsidRDefault="00387C35" w:rsidP="0050576F">
      <w:pPr>
        <w:ind w:leftChars="644" w:left="1417"/>
        <w:rPr>
          <w:strike/>
          <w:color w:val="FF0000"/>
        </w:rPr>
      </w:pPr>
      <w:r w:rsidRPr="00317AF2">
        <w:rPr>
          <w:strike/>
          <w:color w:val="FF0000"/>
        </w:rPr>
        <w:t>HCFA Authenticator = KMAC128(</w:t>
      </w:r>
      <w:r w:rsidRPr="00317AF2">
        <w:rPr>
          <w:i/>
          <w:iCs/>
          <w:strike/>
          <w:color w:val="FF0000"/>
        </w:rPr>
        <w:t>A</w:t>
      </w:r>
      <w:r w:rsidRPr="00317AF2">
        <w:rPr>
          <w:i/>
          <w:iCs/>
          <w:strike/>
          <w:color w:val="FF0000"/>
          <w:vertAlign w:val="subscript"/>
        </w:rPr>
        <w:t>n</w:t>
      </w:r>
      <w:r w:rsidRPr="00317AF2">
        <w:rPr>
          <w:strike/>
          <w:color w:val="FF0000"/>
        </w:rPr>
        <w:t xml:space="preserve">, </w:t>
      </w:r>
      <w:proofErr w:type="spellStart"/>
      <w:r w:rsidRPr="00317AF2">
        <w:rPr>
          <w:strike/>
          <w:color w:val="FF0000"/>
        </w:rPr>
        <w:t>eBCS</w:t>
      </w:r>
      <w:proofErr w:type="spellEnd"/>
      <w:r w:rsidRPr="00317AF2">
        <w:rPr>
          <w:strike/>
          <w:color w:val="FF0000"/>
        </w:rPr>
        <w:t xml:space="preserve"> Data frame including Instant Authenticator)</w:t>
      </w:r>
    </w:p>
    <w:p w14:paraId="123227C8" w14:textId="77777777" w:rsidR="00387C35" w:rsidRPr="00317AF2" w:rsidRDefault="00387C35" w:rsidP="00387C35">
      <w:pPr>
        <w:rPr>
          <w:strike/>
          <w:color w:val="FF0000"/>
        </w:rPr>
      </w:pPr>
    </w:p>
    <w:p w14:paraId="292CD8DB" w14:textId="77777777" w:rsidR="00387C35" w:rsidRPr="00317AF2" w:rsidRDefault="00387C35" w:rsidP="00387C35">
      <w:pPr>
        <w:rPr>
          <w:strike/>
          <w:color w:val="FF0000"/>
        </w:rPr>
      </w:pPr>
      <w:r w:rsidRPr="00317AF2">
        <w:rPr>
          <w:strike/>
          <w:color w:val="FF0000"/>
        </w:rPr>
        <w:t xml:space="preserve">The instant authenticator is the hash value of the </w:t>
      </w:r>
      <w:proofErr w:type="spellStart"/>
      <w:r w:rsidRPr="00317AF2">
        <w:rPr>
          <w:strike/>
          <w:color w:val="FF0000"/>
        </w:rPr>
        <w:t>eBCS</w:t>
      </w:r>
      <w:proofErr w:type="spellEnd"/>
      <w:r w:rsidRPr="00317AF2">
        <w:rPr>
          <w:strike/>
          <w:color w:val="FF0000"/>
        </w:rPr>
        <w:t xml:space="preserve"> Data frame to be transmitted later that is generated</w:t>
      </w:r>
      <w:r w:rsidR="0050576F" w:rsidRPr="00317AF2">
        <w:rPr>
          <w:rFonts w:hint="eastAsia"/>
          <w:strike/>
          <w:color w:val="FF0000"/>
        </w:rPr>
        <w:t xml:space="preserve"> </w:t>
      </w:r>
      <w:r w:rsidRPr="00317AF2">
        <w:rPr>
          <w:strike/>
          <w:color w:val="FF0000"/>
        </w:rPr>
        <w:t>as following:</w:t>
      </w:r>
    </w:p>
    <w:p w14:paraId="3888220D" w14:textId="77777777" w:rsidR="00387C35" w:rsidRPr="00317AF2" w:rsidRDefault="00387C35" w:rsidP="00387C35">
      <w:pPr>
        <w:rPr>
          <w:strike/>
          <w:color w:val="FF0000"/>
        </w:rPr>
      </w:pPr>
    </w:p>
    <w:p w14:paraId="598F140E" w14:textId="5037E2AF" w:rsidR="00387C35" w:rsidRPr="00317AF2" w:rsidRDefault="00387C35" w:rsidP="0050576F">
      <w:pPr>
        <w:ind w:leftChars="644" w:left="1417"/>
      </w:pPr>
      <w:r w:rsidRPr="00317AF2">
        <w:rPr>
          <w:strike/>
          <w:color w:val="FF0000"/>
        </w:rPr>
        <w:t>Instant Authenticator = SHAKE128(</w:t>
      </w:r>
      <w:proofErr w:type="spellStart"/>
      <w:r w:rsidRPr="00317AF2">
        <w:rPr>
          <w:strike/>
          <w:color w:val="FF0000"/>
        </w:rPr>
        <w:t>eBCS</w:t>
      </w:r>
      <w:proofErr w:type="spellEnd"/>
      <w:r w:rsidRPr="00317AF2">
        <w:rPr>
          <w:strike/>
          <w:color w:val="FF0000"/>
        </w:rPr>
        <w:t xml:space="preserve"> Data frame to be transmitted later)</w:t>
      </w:r>
      <w:r w:rsidR="00317AF2">
        <w:t xml:space="preserve"> </w:t>
      </w:r>
      <w:r w:rsidR="00317AF2" w:rsidRPr="00317AF2">
        <w:rPr>
          <w:highlight w:val="yellow"/>
        </w:rPr>
        <w:t>[83]</w:t>
      </w:r>
    </w:p>
    <w:p w14:paraId="610133ED" w14:textId="77777777" w:rsidR="00387C35" w:rsidRPr="00415C65" w:rsidRDefault="00387C35" w:rsidP="00387C35"/>
    <w:p w14:paraId="0631F8F2" w14:textId="40E74A97" w:rsidR="00387C35" w:rsidRPr="00415C65" w:rsidRDefault="00387C35" w:rsidP="00387C35">
      <w:r w:rsidRPr="00415C65">
        <w:t xml:space="preserve">The HCFA uses both </w:t>
      </w:r>
      <w:proofErr w:type="spellStart"/>
      <w:r w:rsidRPr="00415C65">
        <w:t>eBCS</w:t>
      </w:r>
      <w:proofErr w:type="spellEnd"/>
      <w:r w:rsidRPr="00415C65">
        <w:t xml:space="preserve"> Info frames (9.6.7.bc</w:t>
      </w:r>
      <w:r w:rsidR="003E0601">
        <w:rPr>
          <w:color w:val="FF0000"/>
          <w:u w:val="single"/>
        </w:rPr>
        <w:t>.5</w:t>
      </w:r>
      <w:r w:rsidR="003E0601">
        <w:t xml:space="preserve"> </w:t>
      </w:r>
      <w:r w:rsidR="003E0601" w:rsidRPr="003E0601">
        <w:rPr>
          <w:highlight w:val="yellow"/>
        </w:rPr>
        <w:t>[84]</w:t>
      </w:r>
      <w:r w:rsidRPr="00415C65">
        <w:t xml:space="preserve"> </w:t>
      </w:r>
      <w:proofErr w:type="spellStart"/>
      <w:r w:rsidRPr="00415C65">
        <w:t>eBCS</w:t>
      </w:r>
      <w:proofErr w:type="spellEnd"/>
      <w:r w:rsidRPr="00415C65">
        <w:t xml:space="preserve"> Info frame format) and </w:t>
      </w:r>
      <w:proofErr w:type="spellStart"/>
      <w:r w:rsidRPr="003E0601">
        <w:rPr>
          <w:strike/>
          <w:color w:val="FF0000"/>
        </w:rPr>
        <w:t>eBCS</w:t>
      </w:r>
      <w:proofErr w:type="spellEnd"/>
      <w:r w:rsidRPr="003E0601">
        <w:rPr>
          <w:strike/>
          <w:color w:val="FF0000"/>
        </w:rPr>
        <w:t xml:space="preserve"> Data frames (/*</w:t>
      </w:r>
      <w:r w:rsidR="0050576F" w:rsidRPr="003E0601">
        <w:rPr>
          <w:rFonts w:hint="eastAsia"/>
          <w:strike/>
          <w:color w:val="FF0000"/>
        </w:rPr>
        <w:t xml:space="preserve"> </w:t>
      </w:r>
      <w:r w:rsidRPr="003E0601">
        <w:rPr>
          <w:strike/>
          <w:color w:val="FF0000"/>
        </w:rPr>
        <w:t>reference to be added */)</w:t>
      </w:r>
      <w:r w:rsidR="003E0601">
        <w:t xml:space="preserve"> </w:t>
      </w:r>
      <w:r w:rsidR="003E0601" w:rsidRPr="003E0601">
        <w:rPr>
          <w:color w:val="FF0000"/>
          <w:u w:val="single"/>
        </w:rPr>
        <w:t>Data frames</w:t>
      </w:r>
      <w:r w:rsidR="003E0601">
        <w:t xml:space="preserve"> </w:t>
      </w:r>
      <w:r w:rsidR="003E0601" w:rsidRPr="003E0601">
        <w:rPr>
          <w:highlight w:val="yellow"/>
        </w:rPr>
        <w:t>[85]</w:t>
      </w:r>
      <w:r w:rsidRPr="00415C65">
        <w:t>. The frame sequence is shown in Figure 12-bc2 (</w:t>
      </w:r>
      <w:proofErr w:type="spellStart"/>
      <w:r w:rsidRPr="00415C65">
        <w:t>eBCS</w:t>
      </w:r>
      <w:proofErr w:type="spellEnd"/>
      <w:r w:rsidRPr="00415C65">
        <w:t xml:space="preserve"> HCFA frame sequence).</w:t>
      </w:r>
    </w:p>
    <w:p w14:paraId="46281A54" w14:textId="77777777" w:rsidR="00387C35" w:rsidRPr="00415C65" w:rsidRDefault="00387C35" w:rsidP="00387C35"/>
    <w:p w14:paraId="0B86EE1F" w14:textId="4F33B52F" w:rsidR="00387C35" w:rsidRPr="00415C65" w:rsidRDefault="000B7B9F" w:rsidP="000B7B9F">
      <w:pPr>
        <w:jc w:val="center"/>
      </w:pPr>
      <w:ins w:id="0" w:author="森岡仁志" w:date="2020-07-15T22:17:00Z">
        <w:r w:rsidRPr="00C601DA">
          <w:rPr>
            <w:noProof/>
          </w:rPr>
          <w:drawing>
            <wp:inline distT="0" distB="0" distL="0" distR="0" wp14:anchorId="0DBAA564" wp14:editId="76DC1B03">
              <wp:extent cx="5943600" cy="2517140"/>
              <wp:effectExtent l="0" t="0" r="0" b="0"/>
              <wp:docPr id="12" name="図 12"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スクリーンショット が含まれている画像&#10;&#10;自動的に生成された説明"/>
                      <pic:cNvPicPr/>
                    </pic:nvPicPr>
                    <pic:blipFill>
                      <a:blip r:embed="rId13"/>
                      <a:stretch>
                        <a:fillRect/>
                      </a:stretch>
                    </pic:blipFill>
                    <pic:spPr>
                      <a:xfrm>
                        <a:off x="0" y="0"/>
                        <a:ext cx="5943600" cy="2517140"/>
                      </a:xfrm>
                      <a:prstGeom prst="rect">
                        <a:avLst/>
                      </a:prstGeom>
                    </pic:spPr>
                  </pic:pic>
                </a:graphicData>
              </a:graphic>
            </wp:inline>
          </w:drawing>
        </w:r>
      </w:ins>
    </w:p>
    <w:p w14:paraId="5269DA6D" w14:textId="77777777" w:rsidR="00387C35" w:rsidRPr="00415C65" w:rsidRDefault="00387C35" w:rsidP="00387C35"/>
    <w:p w14:paraId="41ED6628" w14:textId="77777777" w:rsidR="00387C35" w:rsidRPr="00415C65" w:rsidRDefault="00387C35" w:rsidP="0050576F">
      <w:pPr>
        <w:pStyle w:val="Amendment4"/>
        <w:jc w:val="center"/>
      </w:pPr>
      <w:r w:rsidRPr="00415C65">
        <w:t xml:space="preserve">Figure 12-bc2 </w:t>
      </w:r>
      <w:proofErr w:type="spellStart"/>
      <w:r w:rsidRPr="00415C65">
        <w:t>eBCS</w:t>
      </w:r>
      <w:proofErr w:type="spellEnd"/>
      <w:r w:rsidRPr="00415C65">
        <w:t xml:space="preserve"> HCFA frame sequence</w:t>
      </w:r>
    </w:p>
    <w:p w14:paraId="4B74EF36" w14:textId="77777777" w:rsidR="00387C35" w:rsidRPr="00415C65" w:rsidRDefault="00387C35" w:rsidP="00387C35"/>
    <w:p w14:paraId="6009CCEC" w14:textId="5C02CD1D" w:rsidR="00387C35" w:rsidRPr="00415C65" w:rsidRDefault="00387C35" w:rsidP="00387C35">
      <w:r w:rsidRPr="00415C65">
        <w:t xml:space="preserve">The </w:t>
      </w:r>
      <w:proofErr w:type="spellStart"/>
      <w:r w:rsidRPr="00415C65">
        <w:t>eBCS</w:t>
      </w:r>
      <w:proofErr w:type="spellEnd"/>
      <w:r w:rsidRPr="00415C65">
        <w:t xml:space="preserve"> Info frames are transmitted </w:t>
      </w:r>
      <w:r w:rsidRPr="00887755">
        <w:rPr>
          <w:strike/>
          <w:color w:val="FF0000"/>
        </w:rPr>
        <w:t>periodically in the interval of</w:t>
      </w:r>
      <w:r w:rsidRPr="00415C65">
        <w:t xml:space="preserve"> </w:t>
      </w:r>
      <w:r w:rsidR="00887755" w:rsidRPr="00887755">
        <w:rPr>
          <w:color w:val="FF0000"/>
          <w:u w:val="single"/>
        </w:rPr>
        <w:t>every</w:t>
      </w:r>
      <w:r w:rsidR="00887755">
        <w:t xml:space="preserve"> </w:t>
      </w:r>
      <w:r w:rsidR="00887755" w:rsidRPr="00887755">
        <w:rPr>
          <w:highlight w:val="yellow"/>
        </w:rPr>
        <w:t>[30</w:t>
      </w:r>
      <w:r w:rsidR="00F662F1">
        <w:rPr>
          <w:highlight w:val="yellow"/>
        </w:rPr>
        <w:t>1</w:t>
      </w:r>
      <w:r w:rsidR="00887755" w:rsidRPr="00887755">
        <w:rPr>
          <w:highlight w:val="yellow"/>
        </w:rPr>
        <w:t>]</w:t>
      </w:r>
      <w:r w:rsidR="00887755">
        <w:t xml:space="preserve"> </w:t>
      </w:r>
      <w:r w:rsidRPr="00415C65">
        <w:t>dot11eBCSInfoInteval (</w:t>
      </w:r>
      <w:r w:rsidRPr="0050576F">
        <w:rPr>
          <w:i/>
          <w:iCs/>
        </w:rPr>
        <w:t>T</w:t>
      </w:r>
      <w:r w:rsidRPr="0050576F">
        <w:rPr>
          <w:i/>
          <w:iCs/>
          <w:vertAlign w:val="subscript"/>
        </w:rPr>
        <w:t>I</w:t>
      </w:r>
      <w:r w:rsidRPr="00415C65">
        <w:t xml:space="preserve">). </w:t>
      </w:r>
      <w:r w:rsidRPr="0050576F">
        <w:rPr>
          <w:i/>
          <w:iCs/>
        </w:rPr>
        <w:t>T</w:t>
      </w:r>
      <w:r w:rsidRPr="0050576F">
        <w:rPr>
          <w:i/>
          <w:iCs/>
          <w:vertAlign w:val="subscript"/>
        </w:rPr>
        <w:t>K</w:t>
      </w:r>
      <w:r w:rsidRPr="00415C65">
        <w:t xml:space="preserve"> is the</w:t>
      </w:r>
      <w:r w:rsidR="0050576F">
        <w:rPr>
          <w:rFonts w:hint="eastAsia"/>
        </w:rPr>
        <w:t xml:space="preserve"> </w:t>
      </w:r>
      <w:r w:rsidRPr="00415C65">
        <w:t xml:space="preserve">HCFA key change interval configured as dot11eBCSHCFAKeyChangeInterval. </w:t>
      </w:r>
      <w:r w:rsidRPr="0050576F">
        <w:rPr>
          <w:i/>
          <w:iCs/>
        </w:rPr>
        <w:t>T</w:t>
      </w:r>
      <w:r w:rsidRPr="0050576F">
        <w:rPr>
          <w:i/>
          <w:iCs/>
          <w:vertAlign w:val="subscript"/>
        </w:rPr>
        <w:t>I</w:t>
      </w:r>
      <w:r w:rsidRPr="00415C65">
        <w:t xml:space="preserve"> shall be a multiple of</w:t>
      </w:r>
      <w:r w:rsidR="0050576F">
        <w:rPr>
          <w:rFonts w:hint="eastAsia"/>
        </w:rPr>
        <w:t xml:space="preserve"> </w:t>
      </w:r>
      <w:r w:rsidRPr="0050576F">
        <w:rPr>
          <w:i/>
          <w:iCs/>
        </w:rPr>
        <w:t>T</w:t>
      </w:r>
      <w:r w:rsidRPr="0050576F">
        <w:rPr>
          <w:i/>
          <w:iCs/>
          <w:vertAlign w:val="subscript"/>
        </w:rPr>
        <w:t>K</w:t>
      </w:r>
      <w:r w:rsidRPr="00415C65">
        <w:t xml:space="preserve">. The period between one </w:t>
      </w:r>
      <w:proofErr w:type="spellStart"/>
      <w:r w:rsidRPr="00415C65">
        <w:t>eBCS</w:t>
      </w:r>
      <w:proofErr w:type="spellEnd"/>
      <w:r w:rsidRPr="00415C65">
        <w:t xml:space="preserve"> Info frame and the next </w:t>
      </w:r>
      <w:proofErr w:type="spellStart"/>
      <w:r w:rsidRPr="00415C65">
        <w:t>eBCS</w:t>
      </w:r>
      <w:proofErr w:type="spellEnd"/>
      <w:r w:rsidRPr="00415C65">
        <w:t xml:space="preserve"> Info frame is called the </w:t>
      </w:r>
      <w:r w:rsidR="0050576F" w:rsidRPr="00F662F1">
        <w:rPr>
          <w:strike/>
          <w:color w:val="FF0000"/>
        </w:rPr>
        <w:t>“</w:t>
      </w:r>
      <w:r w:rsidRPr="00F662F1">
        <w:rPr>
          <w:strike/>
          <w:color w:val="FF0000"/>
        </w:rPr>
        <w:t>HCFA</w:t>
      </w:r>
      <w:r w:rsidR="0050576F" w:rsidRPr="00F662F1">
        <w:rPr>
          <w:strike/>
          <w:color w:val="FF0000"/>
        </w:rPr>
        <w:t xml:space="preserve"> </w:t>
      </w:r>
      <w:r w:rsidRPr="00F662F1">
        <w:rPr>
          <w:strike/>
          <w:color w:val="FF0000"/>
        </w:rPr>
        <w:t>period</w:t>
      </w:r>
      <w:r w:rsidR="0050576F" w:rsidRPr="00F662F1">
        <w:rPr>
          <w:strike/>
          <w:color w:val="FF0000"/>
        </w:rPr>
        <w:t>”</w:t>
      </w:r>
      <w:r w:rsidR="00F662F1">
        <w:t xml:space="preserve"> </w:t>
      </w:r>
      <w:r w:rsidR="00F662F1" w:rsidRPr="00F662F1">
        <w:rPr>
          <w:i/>
          <w:iCs/>
          <w:color w:val="FF0000"/>
          <w:u w:val="single"/>
        </w:rPr>
        <w:t>HCFA period</w:t>
      </w:r>
      <w:r w:rsidR="00F662F1">
        <w:t xml:space="preserve"> </w:t>
      </w:r>
      <w:r w:rsidR="00F662F1" w:rsidRPr="00F662F1">
        <w:rPr>
          <w:highlight w:val="yellow"/>
        </w:rPr>
        <w:t>[302]</w:t>
      </w:r>
      <w:r w:rsidRPr="00415C65">
        <w:t>.</w:t>
      </w:r>
    </w:p>
    <w:p w14:paraId="73075F8F" w14:textId="77777777" w:rsidR="00387C35" w:rsidRPr="00415C65" w:rsidRDefault="00387C35" w:rsidP="00387C35">
      <w:r w:rsidRPr="00415C65">
        <w:t>Each HCFA period is identified by the HCFA sequence number.</w:t>
      </w:r>
    </w:p>
    <w:p w14:paraId="7CE9EB61" w14:textId="77777777" w:rsidR="00387C35" w:rsidRPr="00415C65" w:rsidRDefault="00387C35" w:rsidP="00387C35"/>
    <w:p w14:paraId="34F7E0F3" w14:textId="77777777" w:rsidR="00387C35" w:rsidRPr="00F505AA" w:rsidRDefault="00387C35" w:rsidP="00387C35">
      <w:pPr>
        <w:rPr>
          <w:strike/>
          <w:color w:val="FF0000"/>
        </w:rPr>
      </w:pPr>
      <w:r w:rsidRPr="00F505AA">
        <w:rPr>
          <w:strike/>
          <w:color w:val="FF0000"/>
        </w:rPr>
        <w:t>Each content stream has an index that is determined by the order, starting with index 0, in the Content</w:t>
      </w:r>
      <w:r w:rsidR="0050576F" w:rsidRPr="00F505AA">
        <w:rPr>
          <w:rFonts w:hint="eastAsia"/>
          <w:strike/>
          <w:color w:val="FF0000"/>
        </w:rPr>
        <w:t xml:space="preserve"> </w:t>
      </w:r>
      <w:r w:rsidRPr="00F505AA">
        <w:rPr>
          <w:strike/>
          <w:color w:val="FF0000"/>
        </w:rPr>
        <w:t xml:space="preserve">Information field in the </w:t>
      </w:r>
      <w:proofErr w:type="spellStart"/>
      <w:r w:rsidRPr="00F505AA">
        <w:rPr>
          <w:strike/>
          <w:color w:val="FF0000"/>
        </w:rPr>
        <w:t>eBCS</w:t>
      </w:r>
      <w:proofErr w:type="spellEnd"/>
      <w:r w:rsidRPr="00F505AA">
        <w:rPr>
          <w:strike/>
          <w:color w:val="FF0000"/>
        </w:rPr>
        <w:t xml:space="preserve"> Info frame.</w:t>
      </w:r>
    </w:p>
    <w:p w14:paraId="247D95BB" w14:textId="76D0553F" w:rsidR="00387C35" w:rsidRDefault="00F505AA" w:rsidP="00387C35">
      <w:r w:rsidRPr="00F505AA">
        <w:rPr>
          <w:color w:val="FF0000"/>
          <w:u w:val="single"/>
        </w:rPr>
        <w:t xml:space="preserve">Each content has an ID that is indicated in the Content ID subfield in the Content Information field in the </w:t>
      </w:r>
      <w:proofErr w:type="spellStart"/>
      <w:r w:rsidRPr="00F505AA">
        <w:rPr>
          <w:color w:val="FF0000"/>
          <w:u w:val="single"/>
        </w:rPr>
        <w:t>eBCS</w:t>
      </w:r>
      <w:proofErr w:type="spellEnd"/>
      <w:r w:rsidRPr="00F505AA">
        <w:rPr>
          <w:color w:val="FF0000"/>
          <w:u w:val="single"/>
        </w:rPr>
        <w:t xml:space="preserve"> Info frame.</w:t>
      </w:r>
      <w:r>
        <w:t xml:space="preserve"> </w:t>
      </w:r>
      <w:r w:rsidRPr="00F505AA">
        <w:rPr>
          <w:highlight w:val="yellow"/>
        </w:rPr>
        <w:t>[86]</w:t>
      </w:r>
    </w:p>
    <w:p w14:paraId="5B78A1CD" w14:textId="77777777" w:rsidR="00F505AA" w:rsidRPr="00415C65" w:rsidRDefault="00F505AA" w:rsidP="00387C35"/>
    <w:p w14:paraId="00E5FD68" w14:textId="151845B3" w:rsidR="00387C35" w:rsidRPr="00415C65" w:rsidRDefault="00387C35" w:rsidP="00387C35">
      <w:r w:rsidRPr="00415C65">
        <w:lastRenderedPageBreak/>
        <w:t xml:space="preserve">The period that uses the same HCFA authentication key is called a </w:t>
      </w:r>
      <w:r w:rsidR="0050576F" w:rsidRPr="00F662F1">
        <w:rPr>
          <w:strike/>
          <w:color w:val="FF0000"/>
        </w:rPr>
        <w:t>“</w:t>
      </w:r>
      <w:r w:rsidRPr="00F662F1">
        <w:rPr>
          <w:strike/>
          <w:color w:val="FF0000"/>
        </w:rPr>
        <w:t>Key period</w:t>
      </w:r>
      <w:r w:rsidR="0050576F" w:rsidRPr="00F662F1">
        <w:rPr>
          <w:strike/>
          <w:color w:val="FF0000"/>
        </w:rPr>
        <w:t>”</w:t>
      </w:r>
      <w:r w:rsidR="00F662F1">
        <w:t xml:space="preserve"> </w:t>
      </w:r>
      <w:r w:rsidR="00F662F1" w:rsidRPr="00F662F1">
        <w:rPr>
          <w:i/>
          <w:iCs/>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Each </w:t>
      </w:r>
      <w:r w:rsidRPr="00F662F1">
        <w:rPr>
          <w:strike/>
          <w:color w:val="FF0000"/>
        </w:rPr>
        <w:t>Key period</w:t>
      </w:r>
      <w:r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00F662F1">
        <w:t xml:space="preserve"> </w:t>
      </w:r>
      <w:r w:rsidRPr="00415C65">
        <w:t>has its</w:t>
      </w:r>
      <w:r w:rsidR="0050576F">
        <w:rPr>
          <w:rFonts w:hint="eastAsia"/>
        </w:rPr>
        <w:t xml:space="preserve"> </w:t>
      </w:r>
      <w:r w:rsidRPr="00415C65">
        <w:t xml:space="preserve">sequence number, </w:t>
      </w:r>
      <w:r w:rsidRPr="00DF3EF0">
        <w:rPr>
          <w:strike/>
          <w:color w:val="FF0000"/>
        </w:rPr>
        <w:t>Key sequence number</w:t>
      </w:r>
      <w:r w:rsidR="00DF3EF0">
        <w:t xml:space="preserve"> </w:t>
      </w:r>
      <w:r w:rsidR="00DF3EF0" w:rsidRPr="00DF3EF0">
        <w:rPr>
          <w:i/>
          <w:iCs/>
          <w:color w:val="FF0000"/>
          <w:u w:val="single"/>
        </w:rPr>
        <w:t>key sequence number</w:t>
      </w:r>
      <w:r w:rsidR="00DF3EF0">
        <w:t xml:space="preserve"> </w:t>
      </w:r>
      <w:r w:rsidR="00DF3EF0" w:rsidRPr="00DF3EF0">
        <w:rPr>
          <w:highlight w:val="yellow"/>
        </w:rPr>
        <w:t>[303, 304]</w:t>
      </w:r>
      <w:r w:rsidRPr="00415C65">
        <w:t>, starting with 0 at the beginning of each HCFA period. Note that</w:t>
      </w:r>
    </w:p>
    <w:p w14:paraId="1237236D" w14:textId="61588DD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HCFA key indexes.</w:t>
      </w:r>
    </w:p>
    <w:p w14:paraId="6856B941" w14:textId="77777777" w:rsidR="00387C35" w:rsidRPr="00534646" w:rsidRDefault="00387C35" w:rsidP="00387C35">
      <w:pPr>
        <w:rPr>
          <w:lang w:val="en-US" w:eastAsia="ja-JP"/>
        </w:rPr>
      </w:pPr>
    </w:p>
    <w:p w14:paraId="499DFAED" w14:textId="2984E7CB" w:rsidR="00387C35" w:rsidRPr="00415C65" w:rsidRDefault="00387C35" w:rsidP="00387C35">
      <w:r w:rsidRPr="00415C65">
        <w:t xml:space="preserve">Each </w:t>
      </w:r>
      <w:proofErr w:type="spellStart"/>
      <w:r w:rsidR="00153623" w:rsidRPr="00170546">
        <w:rPr>
          <w:strike/>
          <w:color w:val="FF0000"/>
        </w:rPr>
        <w:t>eBCS</w:t>
      </w:r>
      <w:proofErr w:type="spellEnd"/>
      <w:r w:rsidR="00153623" w:rsidRPr="00170546">
        <w:rPr>
          <w:strike/>
          <w:color w:val="FF0000"/>
        </w:rPr>
        <w:t xml:space="preserve"> Data frame</w:t>
      </w:r>
      <w:r w:rsidR="00153623">
        <w:t xml:space="preserve"> </w:t>
      </w:r>
      <w:r w:rsidR="00153623" w:rsidRPr="00170546">
        <w:rPr>
          <w:color w:val="FF0000"/>
          <w:u w:val="single"/>
        </w:rPr>
        <w:t>HCFA MPDU</w:t>
      </w:r>
      <w:r w:rsidR="00153623">
        <w:t xml:space="preserve"> </w:t>
      </w:r>
      <w:r w:rsidR="00153623" w:rsidRPr="00170546">
        <w:rPr>
          <w:highlight w:val="yellow"/>
        </w:rPr>
        <w:t>[8</w:t>
      </w:r>
      <w:r w:rsidR="00153623">
        <w:rPr>
          <w:highlight w:val="yellow"/>
        </w:rPr>
        <w:t>7</w:t>
      </w:r>
      <w:r w:rsidR="00153623" w:rsidRPr="00170546">
        <w:rPr>
          <w:highlight w:val="yellow"/>
        </w:rPr>
        <w:t>]</w:t>
      </w:r>
      <w:r w:rsidRPr="00415C65">
        <w:t xml:space="preserve"> has a sequence number starting from 0 at the beginning of each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The</w:t>
      </w:r>
      <w:r w:rsidR="00F662F1">
        <w:t xml:space="preserve"> </w:t>
      </w:r>
      <w:proofErr w:type="spellStart"/>
      <w:r w:rsidR="00054BA3" w:rsidRPr="00170546">
        <w:rPr>
          <w:strike/>
          <w:color w:val="FF0000"/>
        </w:rPr>
        <w:t>eBCS</w:t>
      </w:r>
      <w:proofErr w:type="spellEnd"/>
      <w:r w:rsidR="00054BA3" w:rsidRPr="00170546">
        <w:rPr>
          <w:strike/>
          <w:color w:val="FF0000"/>
        </w:rPr>
        <w:t xml:space="preserve"> Data frame</w:t>
      </w:r>
      <w:r w:rsidR="00054BA3">
        <w:t xml:space="preserve"> </w:t>
      </w:r>
      <w:r w:rsidR="00054BA3" w:rsidRPr="00170546">
        <w:rPr>
          <w:color w:val="FF0000"/>
          <w:u w:val="single"/>
        </w:rPr>
        <w:t>HCFA MPDU</w:t>
      </w:r>
      <w:r w:rsidR="00054BA3">
        <w:t xml:space="preserve"> </w:t>
      </w:r>
      <w:r w:rsidR="00054BA3" w:rsidRPr="00170546">
        <w:rPr>
          <w:highlight w:val="yellow"/>
        </w:rPr>
        <w:t>[8</w:t>
      </w:r>
      <w:r w:rsidR="00054BA3">
        <w:rPr>
          <w:highlight w:val="yellow"/>
        </w:rPr>
        <w:t>8</w:t>
      </w:r>
      <w:r w:rsidR="00054BA3" w:rsidRPr="00170546">
        <w:rPr>
          <w:highlight w:val="yellow"/>
        </w:rPr>
        <w:t>]</w:t>
      </w:r>
      <w:r w:rsidRPr="00415C65">
        <w:t xml:space="preserve"> is identified by the following identifiers:</w:t>
      </w:r>
    </w:p>
    <w:p w14:paraId="4CB03FAC" w14:textId="77777777" w:rsidR="00387C35" w:rsidRPr="00415C65" w:rsidRDefault="00387C35" w:rsidP="00387C35"/>
    <w:p w14:paraId="208780B4" w14:textId="77777777" w:rsidR="00387C35" w:rsidRPr="00415C65" w:rsidRDefault="00387C35" w:rsidP="00934D5F">
      <w:pPr>
        <w:pStyle w:val="a8"/>
        <w:numPr>
          <w:ilvl w:val="0"/>
          <w:numId w:val="15"/>
        </w:numPr>
        <w:ind w:leftChars="0"/>
      </w:pPr>
      <w:r w:rsidRPr="00415C65">
        <w:t>HCFA sequence number</w:t>
      </w:r>
    </w:p>
    <w:p w14:paraId="09613D5B" w14:textId="00137385" w:rsidR="00387C35" w:rsidRPr="00415C65" w:rsidRDefault="00387C35" w:rsidP="00934D5F">
      <w:pPr>
        <w:pStyle w:val="a8"/>
        <w:numPr>
          <w:ilvl w:val="0"/>
          <w:numId w:val="15"/>
        </w:numPr>
        <w:ind w:leftChars="0"/>
      </w:pPr>
      <w:r w:rsidRPr="00415C65">
        <w:t xml:space="preserve">Content </w:t>
      </w:r>
      <w:r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[89]</w:t>
      </w:r>
    </w:p>
    <w:p w14:paraId="727B75DE" w14:textId="77777777" w:rsidR="00387C35" w:rsidRPr="00415C65" w:rsidRDefault="00387C35" w:rsidP="00934D5F">
      <w:pPr>
        <w:pStyle w:val="a8"/>
        <w:numPr>
          <w:ilvl w:val="0"/>
          <w:numId w:val="15"/>
        </w:numPr>
        <w:ind w:leftChars="0"/>
      </w:pPr>
      <w:r w:rsidRPr="00415C65">
        <w:t>Key sequence number</w:t>
      </w:r>
    </w:p>
    <w:p w14:paraId="0565AD21" w14:textId="77777777" w:rsidR="00387C35" w:rsidRPr="00415C65" w:rsidRDefault="00387C35" w:rsidP="00934D5F">
      <w:pPr>
        <w:pStyle w:val="a8"/>
        <w:numPr>
          <w:ilvl w:val="0"/>
          <w:numId w:val="15"/>
        </w:numPr>
        <w:ind w:leftChars="0"/>
      </w:pPr>
      <w:r w:rsidRPr="00415C65">
        <w:t>Data sequence number</w:t>
      </w:r>
    </w:p>
    <w:p w14:paraId="28AF789F" w14:textId="77777777" w:rsidR="00387C35" w:rsidRPr="00415C65" w:rsidRDefault="00387C35" w:rsidP="00387C35"/>
    <w:p w14:paraId="6C516FD5" w14:textId="492CB184" w:rsidR="00387C35" w:rsidRPr="00415C65" w:rsidRDefault="00387C35" w:rsidP="00387C35">
      <w:proofErr w:type="spellStart"/>
      <w:r w:rsidRPr="00415C65">
        <w:t>eBCSData</w:t>
      </w:r>
      <w:proofErr w:type="spellEnd"/>
      <w:r w:rsidRPr="00415C65">
        <w:t>(</w:t>
      </w:r>
      <w:r w:rsidRPr="0050576F">
        <w:rPr>
          <w:i/>
          <w:iCs/>
        </w:rPr>
        <w:t>s, c, k, d</w:t>
      </w:r>
      <w:r w:rsidRPr="00415C65">
        <w:t xml:space="preserve">) represents the </w:t>
      </w:r>
      <w:proofErr w:type="spellStart"/>
      <w:r w:rsidR="00D411B9" w:rsidRPr="00170546">
        <w:rPr>
          <w:strike/>
          <w:color w:val="FF0000"/>
        </w:rPr>
        <w:t>eBCS</w:t>
      </w:r>
      <w:proofErr w:type="spellEnd"/>
      <w:r w:rsidR="00D411B9" w:rsidRPr="00170546">
        <w:rPr>
          <w:strike/>
          <w:color w:val="FF0000"/>
        </w:rPr>
        <w:t xml:space="preserve"> Data frame</w:t>
      </w:r>
      <w:r w:rsidR="00D411B9">
        <w:t xml:space="preserve"> </w:t>
      </w:r>
      <w:r w:rsidR="00D411B9" w:rsidRPr="00170546">
        <w:rPr>
          <w:color w:val="FF0000"/>
          <w:u w:val="single"/>
        </w:rPr>
        <w:t>HCFA MPDU</w:t>
      </w:r>
      <w:r w:rsidR="00D411B9">
        <w:t xml:space="preserve"> </w:t>
      </w:r>
      <w:r w:rsidR="00D411B9" w:rsidRPr="00170546">
        <w:rPr>
          <w:highlight w:val="yellow"/>
        </w:rPr>
        <w:t>[</w:t>
      </w:r>
      <w:r w:rsidR="00D411B9">
        <w:rPr>
          <w:highlight w:val="yellow"/>
        </w:rPr>
        <w:t>90</w:t>
      </w:r>
      <w:r w:rsidR="00D411B9" w:rsidRPr="00170546">
        <w:rPr>
          <w:highlight w:val="yellow"/>
        </w:rPr>
        <w:t>]</w:t>
      </w:r>
      <w:r w:rsidRPr="00415C65">
        <w:t xml:space="preserve"> in which the HCFA sequence number is s, the</w:t>
      </w:r>
      <w:r w:rsidR="00D411B9">
        <w:t xml:space="preserve"> </w:t>
      </w:r>
      <w:r w:rsidRPr="00415C65">
        <w:t xml:space="preserve">Content </w:t>
      </w:r>
      <w:r w:rsidR="0053787C" w:rsidRPr="0053787C">
        <w:rPr>
          <w:strike/>
          <w:color w:val="FF0000"/>
        </w:rPr>
        <w:t>stream index</w:t>
      </w:r>
      <w:r w:rsidR="0053787C">
        <w:t xml:space="preserve"> </w:t>
      </w:r>
      <w:r w:rsidR="0053787C" w:rsidRPr="0053787C">
        <w:rPr>
          <w:color w:val="FF0000"/>
          <w:u w:val="single"/>
        </w:rPr>
        <w:t>ID</w:t>
      </w:r>
      <w:r w:rsidR="0053787C">
        <w:t xml:space="preserve"> </w:t>
      </w:r>
      <w:r w:rsidR="0053787C" w:rsidRPr="0053787C">
        <w:rPr>
          <w:highlight w:val="yellow"/>
        </w:rPr>
        <w:t>[</w:t>
      </w:r>
      <w:r w:rsidR="0053787C">
        <w:rPr>
          <w:highlight w:val="yellow"/>
        </w:rPr>
        <w:t>91</w:t>
      </w:r>
      <w:r w:rsidR="0053787C" w:rsidRPr="0053787C">
        <w:rPr>
          <w:highlight w:val="yellow"/>
        </w:rPr>
        <w:t>]</w:t>
      </w:r>
      <w:r w:rsidRPr="00415C65">
        <w:t xml:space="preserve"> is c, the </w:t>
      </w:r>
      <w:r w:rsidRPr="00DF3EF0">
        <w:rPr>
          <w:strike/>
          <w:color w:val="FF0000"/>
        </w:rPr>
        <w:t>Key</w:t>
      </w:r>
      <w:r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00DF3EF0">
        <w:t xml:space="preserve"> </w:t>
      </w:r>
      <w:r w:rsidRPr="00415C65">
        <w:t xml:space="preserve">sequence number is k and the Data sequence number is d. </w:t>
      </w:r>
      <w:proofErr w:type="spellStart"/>
      <w:r w:rsidRPr="00415C65">
        <w:t>IAuth</w:t>
      </w:r>
      <w:proofErr w:type="spellEnd"/>
      <w:r w:rsidRPr="00415C65">
        <w:t>(</w:t>
      </w:r>
      <w:r w:rsidRPr="0050576F">
        <w:rPr>
          <w:i/>
          <w:iCs/>
        </w:rPr>
        <w:t>s, c, k,</w:t>
      </w:r>
      <w:r w:rsidR="0050576F" w:rsidRPr="0050576F">
        <w:rPr>
          <w:rFonts w:hint="eastAsia"/>
          <w:i/>
          <w:iCs/>
        </w:rPr>
        <w:t xml:space="preserve"> </w:t>
      </w:r>
      <w:r w:rsidRPr="0050576F">
        <w:rPr>
          <w:i/>
          <w:iCs/>
        </w:rPr>
        <w:t>d</w:t>
      </w:r>
      <w:r w:rsidRPr="00415C65">
        <w:t xml:space="preserve">) and </w:t>
      </w:r>
      <w:proofErr w:type="spellStart"/>
      <w:r w:rsidRPr="00415C65">
        <w:t>HAuth</w:t>
      </w:r>
      <w:proofErr w:type="spellEnd"/>
      <w:r w:rsidRPr="00415C65">
        <w:t>(</w:t>
      </w:r>
      <w:r w:rsidRPr="0050576F">
        <w:rPr>
          <w:i/>
          <w:iCs/>
        </w:rPr>
        <w:t>s, c, k, d</w:t>
      </w:r>
      <w:r w:rsidRPr="00415C65">
        <w:t xml:space="preserve">) represent the instant authenticator and the HCFA authenticator for the </w:t>
      </w:r>
      <w:proofErr w:type="spellStart"/>
      <w:r w:rsidRPr="00415C65">
        <w:t>eBCSData</w:t>
      </w:r>
      <w:proofErr w:type="spellEnd"/>
      <w:r w:rsidRPr="00415C65">
        <w:t>(</w:t>
      </w:r>
      <w:r w:rsidRPr="0050576F">
        <w:rPr>
          <w:i/>
          <w:iCs/>
        </w:rPr>
        <w:t>s,</w:t>
      </w:r>
      <w:r w:rsidR="0050576F" w:rsidRPr="0050576F">
        <w:rPr>
          <w:i/>
          <w:iCs/>
        </w:rPr>
        <w:t xml:space="preserve">  </w:t>
      </w:r>
      <w:r w:rsidRPr="0050576F">
        <w:rPr>
          <w:i/>
          <w:iCs/>
        </w:rPr>
        <w:t>c, k, d</w:t>
      </w:r>
      <w:r w:rsidRPr="00415C65">
        <w:t xml:space="preserve">) respectively. </w:t>
      </w:r>
      <w:proofErr w:type="spellStart"/>
      <w:r w:rsidRPr="00415C65">
        <w:t>eBCSInfo</w:t>
      </w:r>
      <w:proofErr w:type="spellEnd"/>
      <w:r w:rsidRPr="00415C65">
        <w:t>(</w:t>
      </w:r>
      <w:r w:rsidRPr="0050576F">
        <w:rPr>
          <w:i/>
          <w:iCs/>
        </w:rPr>
        <w:t>s</w:t>
      </w:r>
      <w:r w:rsidRPr="00415C65">
        <w:t xml:space="preserve">) represents the </w:t>
      </w:r>
      <w:proofErr w:type="spellStart"/>
      <w:r w:rsidRPr="00415C65">
        <w:t>eBCS</w:t>
      </w:r>
      <w:proofErr w:type="spellEnd"/>
      <w:r w:rsidRPr="00415C65">
        <w:t xml:space="preserve"> Info frame for which the HCFA sequence number is</w:t>
      </w:r>
      <w:r w:rsidR="0050576F">
        <w:t xml:space="preserve"> </w:t>
      </w:r>
      <w:r w:rsidRPr="0050576F">
        <w:rPr>
          <w:i/>
          <w:iCs/>
        </w:rPr>
        <w:t>s</w:t>
      </w:r>
      <w:r w:rsidRPr="00415C65">
        <w:t>.</w:t>
      </w:r>
    </w:p>
    <w:p w14:paraId="0B3C3C30" w14:textId="77777777" w:rsidR="00387C35" w:rsidRPr="00415C65" w:rsidRDefault="00387C35" w:rsidP="00387C35">
      <w:r w:rsidRPr="00415C65">
        <w:t>For example, in case of two content streams, Content A and Content B, the identifiers are shown in Figure</w:t>
      </w:r>
      <w:r w:rsidR="0050576F">
        <w:rPr>
          <w:rFonts w:hint="eastAsia"/>
        </w:rPr>
        <w:t xml:space="preserve"> </w:t>
      </w:r>
      <w:r w:rsidRPr="00415C65">
        <w:t>12-bc3 (Identifiers example).</w:t>
      </w:r>
    </w:p>
    <w:p w14:paraId="20DDB004" w14:textId="77777777" w:rsidR="00387C35" w:rsidRPr="00415C65" w:rsidRDefault="00387C35" w:rsidP="00387C35"/>
    <w:p w14:paraId="73B6543B" w14:textId="7FB29250" w:rsidR="00387C35" w:rsidRDefault="00F75531" w:rsidP="000B7B9F">
      <w:pPr>
        <w:jc w:val="center"/>
      </w:pPr>
      <w:r>
        <w:rPr>
          <w:strike/>
          <w:noProof/>
          <w:lang w:val="en-US" w:eastAsia="ja-JP"/>
        </w:rPr>
        <mc:AlternateContent>
          <mc:Choice Requires="wps">
            <w:drawing>
              <wp:anchor distT="0" distB="0" distL="114300" distR="114300" simplePos="0" relativeHeight="251663360" behindDoc="0" locked="0" layoutInCell="1" allowOverlap="1" wp14:anchorId="61C5CC6F" wp14:editId="4BB82D6E">
                <wp:simplePos x="0" y="0"/>
                <wp:positionH relativeFrom="column">
                  <wp:posOffset>2192138</wp:posOffset>
                </wp:positionH>
                <wp:positionV relativeFrom="paragraph">
                  <wp:posOffset>787231</wp:posOffset>
                </wp:positionV>
                <wp:extent cx="1608333" cy="1600536"/>
                <wp:effectExtent l="0" t="0" r="0" b="0"/>
                <wp:wrapNone/>
                <wp:docPr id="16" name="十字形 16"/>
                <wp:cNvGraphicFramePr/>
                <a:graphic xmlns:a="http://schemas.openxmlformats.org/drawingml/2006/main">
                  <a:graphicData uri="http://schemas.microsoft.com/office/word/2010/wordprocessingShape">
                    <wps:wsp>
                      <wps:cNvSpPr/>
                      <wps:spPr>
                        <a:xfrm rot="2698634">
                          <a:off x="0" y="0"/>
                          <a:ext cx="1608333" cy="1600536"/>
                        </a:xfrm>
                        <a:prstGeom prst="plus">
                          <a:avLst>
                            <a:gd name="adj" fmla="val 46474"/>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6028E" id="十字形 16" o:spid="_x0000_s1026" type="#_x0000_t11" style="position:absolute;left:0;text-align:left;margin-left:172.6pt;margin-top:62pt;width:126.65pt;height:126.05pt;rotation:2947628fd;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" adj="10038" fillcolor="red" strokecolor="#1f3763 [1604]" strokeweight="1pt"/>
            </w:pict>
          </mc:Fallback>
        </mc:AlternateContent>
      </w:r>
      <w:r w:rsidRPr="00F75531">
        <w:rPr>
          <w:noProof/>
        </w:rPr>
        <w:drawing>
          <wp:inline distT="0" distB="0" distL="0" distR="0" wp14:anchorId="253F38A5" wp14:editId="4F6E7369">
            <wp:extent cx="5943600" cy="3467735"/>
            <wp:effectExtent l="0" t="0" r="0" b="0"/>
            <wp:docPr id="15" name="図 15"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文字と写真のスクリーンショット&#10;&#10;自動的に生成された説明"/>
                    <pic:cNvPicPr/>
                  </pic:nvPicPr>
                  <pic:blipFill>
                    <a:blip r:embed="rId14"/>
                    <a:stretch>
                      <a:fillRect/>
                    </a:stretch>
                  </pic:blipFill>
                  <pic:spPr>
                    <a:xfrm>
                      <a:off x="0" y="0"/>
                      <a:ext cx="5943600" cy="3467735"/>
                    </a:xfrm>
                    <a:prstGeom prst="rect">
                      <a:avLst/>
                    </a:prstGeom>
                  </pic:spPr>
                </pic:pic>
              </a:graphicData>
            </a:graphic>
          </wp:inline>
        </w:drawing>
      </w:r>
    </w:p>
    <w:p w14:paraId="1E16074C" w14:textId="77777777" w:rsidR="00F75531" w:rsidRPr="00415C65" w:rsidRDefault="00F75531" w:rsidP="000B7B9F">
      <w:pPr>
        <w:jc w:val="center"/>
      </w:pPr>
    </w:p>
    <w:p w14:paraId="34CA3FEA" w14:textId="0B61124B" w:rsidR="00387C35" w:rsidRDefault="00F75531" w:rsidP="00387C35">
      <w:ins w:id="1" w:author="森岡仁志" w:date="2020-07-30T00:15:00Z">
        <w:r w:rsidRPr="00590352">
          <w:rPr>
            <w:noProof/>
          </w:rPr>
          <w:lastRenderedPageBreak/>
          <w:drawing>
            <wp:inline distT="0" distB="0" distL="0" distR="0" wp14:anchorId="1A577200" wp14:editId="4372160D">
              <wp:extent cx="5943600" cy="3515360"/>
              <wp:effectExtent l="0" t="0" r="0" b="2540"/>
              <wp:docPr id="14" name="図 14" descr="文字と写真のスクリーンショッ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7" descr="文字と写真のスクリーンショット&#10;&#10;自動的に生成された説明"/>
                      <pic:cNvPicPr/>
                    </pic:nvPicPr>
                    <pic:blipFill>
                      <a:blip r:embed="rId15"/>
                      <a:stretch>
                        <a:fillRect/>
                      </a:stretch>
                    </pic:blipFill>
                    <pic:spPr>
                      <a:xfrm>
                        <a:off x="0" y="0"/>
                        <a:ext cx="5943600" cy="3515360"/>
                      </a:xfrm>
                      <a:prstGeom prst="rect">
                        <a:avLst/>
                      </a:prstGeom>
                    </pic:spPr>
                  </pic:pic>
                </a:graphicData>
              </a:graphic>
            </wp:inline>
          </w:drawing>
        </w:r>
      </w:ins>
    </w:p>
    <w:p w14:paraId="26078298" w14:textId="77777777" w:rsidR="00F75531" w:rsidRPr="00415C65" w:rsidRDefault="00F75531" w:rsidP="00387C35"/>
    <w:p w14:paraId="4E02BDD0" w14:textId="77777777" w:rsidR="00387C35" w:rsidRPr="00415C65" w:rsidRDefault="00387C35" w:rsidP="0050576F">
      <w:pPr>
        <w:pStyle w:val="Amendment4"/>
        <w:jc w:val="center"/>
      </w:pPr>
      <w:r w:rsidRPr="00415C65">
        <w:t>Figure 12-bc3 Identifiers example</w:t>
      </w:r>
    </w:p>
    <w:p w14:paraId="5A38AB2E" w14:textId="77777777" w:rsidR="00387C35" w:rsidRPr="00415C65" w:rsidRDefault="00387C35" w:rsidP="00387C35"/>
    <w:p w14:paraId="4B0BDCA7" w14:textId="4E7977B6" w:rsidR="00387C35" w:rsidRPr="00415C65" w:rsidRDefault="00387C35" w:rsidP="00387C35">
      <w:r w:rsidRPr="00415C65">
        <w:t>The index of the HCFA base key and the HCFA authentication key is defined as B(</w:t>
      </w:r>
      <w:r w:rsidRPr="0050576F">
        <w:rPr>
          <w:i/>
          <w:iCs/>
        </w:rPr>
        <w:t>s, c, k</w:t>
      </w:r>
      <w:r w:rsidRPr="00415C65">
        <w:t>) and A(</w:t>
      </w:r>
      <w:r w:rsidRPr="0050576F">
        <w:rPr>
          <w:i/>
          <w:iCs/>
        </w:rPr>
        <w:t>s, c, k</w:t>
      </w:r>
      <w:r w:rsidRPr="00415C65">
        <w:t>)</w:t>
      </w:r>
      <w:r w:rsidR="0050576F">
        <w:rPr>
          <w:rFonts w:hint="eastAsia"/>
        </w:rPr>
        <w:t xml:space="preserve"> </w:t>
      </w:r>
      <w:r w:rsidRPr="00415C65">
        <w:t xml:space="preserve">respectively where </w:t>
      </w:r>
      <w:r w:rsidRPr="0050576F">
        <w:rPr>
          <w:i/>
          <w:iCs/>
        </w:rPr>
        <w:t>s</w:t>
      </w:r>
      <w:r w:rsidRPr="00415C65">
        <w:t xml:space="preserve"> is the HCFA sequence number, </w:t>
      </w:r>
      <w:r w:rsidRPr="0050576F">
        <w:rPr>
          <w:i/>
          <w:iCs/>
        </w:rPr>
        <w:t>c</w:t>
      </w:r>
      <w:r w:rsidRPr="00415C65">
        <w:t xml:space="preserve"> is the </w:t>
      </w:r>
      <w:r w:rsidR="00A74D7C">
        <w:rPr>
          <w:strike/>
          <w:color w:val="FF0000"/>
        </w:rPr>
        <w:t>content</w:t>
      </w:r>
      <w:r w:rsidR="00A74D7C" w:rsidRPr="0053787C">
        <w:rPr>
          <w:strike/>
          <w:color w:val="FF0000"/>
        </w:rPr>
        <w:t xml:space="preserve"> index</w:t>
      </w:r>
      <w:r w:rsidR="00A74D7C">
        <w:t xml:space="preserve"> </w:t>
      </w:r>
      <w:r w:rsidR="004527DD" w:rsidRPr="004527DD">
        <w:rPr>
          <w:color w:val="FF0000"/>
          <w:u w:val="single"/>
        </w:rPr>
        <w:t xml:space="preserve">Content </w:t>
      </w:r>
      <w:r w:rsidR="00A74D7C" w:rsidRPr="004527DD">
        <w:rPr>
          <w:color w:val="FF0000"/>
          <w:u w:val="single"/>
        </w:rPr>
        <w:t>I</w:t>
      </w:r>
      <w:r w:rsidR="00A74D7C" w:rsidRPr="0053787C">
        <w:rPr>
          <w:color w:val="FF0000"/>
          <w:u w:val="single"/>
        </w:rPr>
        <w:t>D</w:t>
      </w:r>
      <w:r w:rsidR="00A74D7C">
        <w:t xml:space="preserve"> </w:t>
      </w:r>
      <w:r w:rsidR="00A74D7C" w:rsidRPr="0053787C">
        <w:rPr>
          <w:highlight w:val="yellow"/>
        </w:rPr>
        <w:t>[</w:t>
      </w:r>
      <w:r w:rsidR="00A74D7C">
        <w:rPr>
          <w:highlight w:val="yellow"/>
        </w:rPr>
        <w:t>93</w:t>
      </w:r>
      <w:r w:rsidR="00A74D7C" w:rsidRPr="0053787C">
        <w:rPr>
          <w:highlight w:val="yellow"/>
        </w:rPr>
        <w:t>]</w:t>
      </w:r>
      <w:r w:rsidRPr="00415C65">
        <w:t xml:space="preserve">, </w:t>
      </w:r>
      <w:r w:rsidRPr="0050576F">
        <w:rPr>
          <w:i/>
          <w:iCs/>
        </w:rPr>
        <w:t>k</w:t>
      </w:r>
      <w:r w:rsidRPr="00415C65">
        <w:t xml:space="preserve"> is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w:t>
      </w:r>
    </w:p>
    <w:p w14:paraId="211CBD73" w14:textId="614F6DA8" w:rsidR="00387C35" w:rsidRPr="00415C65" w:rsidRDefault="00387C35" w:rsidP="00387C35">
      <w:r w:rsidRPr="00415C65">
        <w:t xml:space="preserve">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415C65">
        <w:t xml:space="preserve"> sequence number is different from the HCFA base/authentication key index. The HCFA</w:t>
      </w:r>
      <w:r w:rsidR="0050576F">
        <w:rPr>
          <w:rFonts w:hint="eastAsia"/>
        </w:rPr>
        <w:t xml:space="preserve"> </w:t>
      </w:r>
      <w:r w:rsidRPr="00415C65">
        <w:t xml:space="preserve">base/authentication keys are used in the </w:t>
      </w:r>
      <w:r w:rsidRPr="00534646">
        <w:rPr>
          <w:strike/>
          <w:color w:val="FF0000"/>
        </w:rPr>
        <w:t>opposite order</w:t>
      </w:r>
      <w:r w:rsidRPr="00415C65">
        <w:t xml:space="preserve"> </w:t>
      </w:r>
      <w:r w:rsidR="00534646" w:rsidRPr="00534646">
        <w:rPr>
          <w:color w:val="FF0000"/>
          <w:u w:val="single"/>
        </w:rPr>
        <w:t>reverse sequence</w:t>
      </w:r>
      <w:r w:rsidR="00534646">
        <w:t xml:space="preserve"> </w:t>
      </w:r>
      <w:r w:rsidR="00534646" w:rsidRPr="00534646">
        <w:rPr>
          <w:highlight w:val="yellow"/>
        </w:rPr>
        <w:t>[305]</w:t>
      </w:r>
      <w:r w:rsidR="00534646">
        <w:t xml:space="preserve"> </w:t>
      </w:r>
      <w:r w:rsidRPr="00415C65">
        <w:t>of the HCFA key generation. The relation between</w:t>
      </w:r>
      <w:r w:rsidR="0050576F">
        <w:rPr>
          <w:rFonts w:hint="eastAsia"/>
        </w:rPr>
        <w:t xml:space="preserve"> </w:t>
      </w:r>
      <w:r w:rsidRPr="00415C65">
        <w:t>the HCFA base/authentication key index and the HCFA sequence number is shown in Table 12-bc1</w:t>
      </w:r>
      <w:r w:rsidR="0050576F">
        <w:rPr>
          <w:rFonts w:hint="eastAsia"/>
        </w:rPr>
        <w:t xml:space="preserve"> </w:t>
      </w:r>
      <w:r w:rsidRPr="00415C65">
        <w:t>(Relation between HCFA authentication key index and HCFA sequence number) where N is the number of</w:t>
      </w:r>
      <w:r w:rsidR="0050576F">
        <w:rPr>
          <w:rFonts w:hint="eastAsia"/>
        </w:rPr>
        <w:t xml:space="preserve"> </w:t>
      </w:r>
      <w:r w:rsidRPr="00415C65">
        <w:t>HCFA authentication keys generated. An example of the HCFA key delivery is shown in Figure 12-bc4</w:t>
      </w:r>
    </w:p>
    <w:p w14:paraId="669CA2E4" w14:textId="77777777" w:rsidR="00387C35" w:rsidRPr="00415C65" w:rsidRDefault="00387C35" w:rsidP="00387C35">
      <w:r w:rsidRPr="00415C65">
        <w:t>(Example HCFA Key Delivery).</w:t>
      </w:r>
    </w:p>
    <w:p w14:paraId="2221F4EC" w14:textId="77777777" w:rsidR="00387C35" w:rsidRPr="00415C65" w:rsidRDefault="00387C35" w:rsidP="00387C35"/>
    <w:p w14:paraId="0BBDD163" w14:textId="77777777" w:rsidR="00387C35" w:rsidRPr="0050576F" w:rsidRDefault="00387C35" w:rsidP="0050576F">
      <w:pPr>
        <w:pStyle w:val="Amendment4"/>
        <w:jc w:val="center"/>
      </w:pPr>
      <w:r w:rsidRPr="0050576F">
        <w:t>Table 12-bc1 Relation between HCFA base/authentication key index and HCFA sequence</w:t>
      </w:r>
      <w:r w:rsidR="0050576F" w:rsidRPr="0050576F">
        <w:rPr>
          <w:rFonts w:hint="eastAsia"/>
        </w:rPr>
        <w:t xml:space="preserve"> </w:t>
      </w:r>
      <w:r w:rsidRPr="0050576F">
        <w:t>number</w:t>
      </w:r>
    </w:p>
    <w:p w14:paraId="0C1679AA" w14:textId="77777777" w:rsidR="0050576F" w:rsidRDefault="0050576F" w:rsidP="00387C35"/>
    <w:tbl>
      <w:tblPr>
        <w:tblStyle w:val="ad"/>
        <w:tblW w:w="9037" w:type="dxa"/>
        <w:jc w:val="center"/>
        <w:tblLook w:val="04A0" w:firstRow="1" w:lastRow="0" w:firstColumn="1" w:lastColumn="0" w:noHBand="0" w:noVBand="1"/>
      </w:tblPr>
      <w:tblGrid>
        <w:gridCol w:w="2689"/>
        <w:gridCol w:w="925"/>
        <w:gridCol w:w="925"/>
        <w:gridCol w:w="925"/>
        <w:gridCol w:w="750"/>
        <w:gridCol w:w="686"/>
        <w:gridCol w:w="750"/>
        <w:gridCol w:w="637"/>
        <w:gridCol w:w="750"/>
      </w:tblGrid>
      <w:tr w:rsidR="000B7B9F" w14:paraId="77273E85" w14:textId="77777777" w:rsidTr="00D4076F">
        <w:trPr>
          <w:jc w:val="center"/>
        </w:trPr>
        <w:tc>
          <w:tcPr>
            <w:tcW w:w="2689" w:type="dxa"/>
          </w:tcPr>
          <w:p w14:paraId="2D6D7C0C" w14:textId="77777777" w:rsidR="000B7B9F" w:rsidRDefault="000B7B9F" w:rsidP="00D4076F">
            <w:r>
              <w:t>HCFA base/authentication key index</w:t>
            </w:r>
          </w:p>
        </w:tc>
        <w:tc>
          <w:tcPr>
            <w:tcW w:w="925" w:type="dxa"/>
            <w:vAlign w:val="center"/>
          </w:tcPr>
          <w:p w14:paraId="5C3C9CB1" w14:textId="68E2846B" w:rsidR="000B7B9F" w:rsidRDefault="000B7B9F" w:rsidP="00D4076F">
            <w:pPr>
              <w:jc w:val="center"/>
            </w:pPr>
            <w:r w:rsidRPr="00985CC1">
              <w:rPr>
                <w:rFonts w:hint="eastAsia"/>
                <w:strike/>
                <w:color w:val="FF0000"/>
              </w:rPr>
              <w:t>(</w:t>
            </w:r>
            <w:r>
              <w:t>N-1</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1C542551" w14:textId="0415849D" w:rsidR="000B7B9F" w:rsidRDefault="000B7B9F" w:rsidP="00D4076F">
            <w:pPr>
              <w:jc w:val="center"/>
            </w:pPr>
            <w:r w:rsidRPr="00985CC1">
              <w:rPr>
                <w:strike/>
                <w:color w:val="FF0000"/>
              </w:rPr>
              <w:t>(</w:t>
            </w:r>
            <w:r>
              <w:rPr>
                <w:rFonts w:hint="eastAsia"/>
              </w:rPr>
              <w:t>N</w:t>
            </w:r>
            <w:r>
              <w:t>-2</w:t>
            </w:r>
            <w:r w:rsidRPr="00985CC1">
              <w:rPr>
                <w:strike/>
                <w:color w:val="FF0000"/>
              </w:rPr>
              <w:t>)</w:t>
            </w:r>
            <w:r w:rsidR="00985CC1">
              <w:rPr>
                <w:strike/>
                <w:color w:val="FF0000"/>
              </w:rPr>
              <w:t xml:space="preserve"> </w:t>
            </w:r>
            <w:r w:rsidR="00985CC1" w:rsidRPr="00985CC1">
              <w:rPr>
                <w:highlight w:val="yellow"/>
              </w:rPr>
              <w:t>[306]</w:t>
            </w:r>
          </w:p>
        </w:tc>
        <w:tc>
          <w:tcPr>
            <w:tcW w:w="925" w:type="dxa"/>
            <w:vAlign w:val="center"/>
          </w:tcPr>
          <w:p w14:paraId="6328674B" w14:textId="50CB0375" w:rsidR="000B7B9F" w:rsidRDefault="000B7B9F" w:rsidP="00D4076F">
            <w:pPr>
              <w:jc w:val="center"/>
            </w:pPr>
            <w:r w:rsidRPr="00985CC1">
              <w:rPr>
                <w:strike/>
                <w:color w:val="FF0000"/>
              </w:rPr>
              <w:t>(</w:t>
            </w:r>
            <w:r>
              <w:rPr>
                <w:rFonts w:hint="eastAsia"/>
              </w:rPr>
              <w:t>N</w:t>
            </w:r>
            <w:r>
              <w:t>-3</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200FA468" w14:textId="77777777" w:rsidR="000B7B9F" w:rsidRDefault="000B7B9F" w:rsidP="00D4076F">
            <w:pPr>
              <w:jc w:val="center"/>
            </w:pPr>
            <w:r>
              <w:rPr>
                <w:rFonts w:hint="eastAsia"/>
              </w:rPr>
              <w:t>N</w:t>
            </w:r>
            <w:r>
              <w:t>-4</w:t>
            </w:r>
          </w:p>
        </w:tc>
        <w:tc>
          <w:tcPr>
            <w:tcW w:w="686" w:type="dxa"/>
            <w:vAlign w:val="center"/>
          </w:tcPr>
          <w:p w14:paraId="1322DC70" w14:textId="77777777" w:rsidR="000B7B9F" w:rsidRDefault="000B7B9F" w:rsidP="00D4076F">
            <w:pPr>
              <w:jc w:val="center"/>
            </w:pPr>
            <w:r>
              <w:rPr>
                <w:rFonts w:hint="eastAsia"/>
              </w:rPr>
              <w:t>N</w:t>
            </w:r>
            <w:r>
              <w:t>-5</w:t>
            </w:r>
          </w:p>
        </w:tc>
        <w:tc>
          <w:tcPr>
            <w:tcW w:w="750" w:type="dxa"/>
            <w:vAlign w:val="center"/>
          </w:tcPr>
          <w:p w14:paraId="3B6F6012" w14:textId="77777777" w:rsidR="000B7B9F" w:rsidRDefault="000B7B9F" w:rsidP="00D4076F">
            <w:pPr>
              <w:jc w:val="center"/>
            </w:pPr>
            <w:r>
              <w:rPr>
                <w:rFonts w:hint="eastAsia"/>
              </w:rPr>
              <w:t>N</w:t>
            </w:r>
            <w:r>
              <w:t>-6</w:t>
            </w:r>
          </w:p>
        </w:tc>
        <w:tc>
          <w:tcPr>
            <w:tcW w:w="637" w:type="dxa"/>
            <w:vAlign w:val="center"/>
          </w:tcPr>
          <w:p w14:paraId="3AC572E6" w14:textId="77777777" w:rsidR="000B7B9F" w:rsidRDefault="000B7B9F" w:rsidP="00D4076F">
            <w:pPr>
              <w:jc w:val="center"/>
            </w:pPr>
            <w:r>
              <w:t>…</w:t>
            </w:r>
          </w:p>
        </w:tc>
        <w:tc>
          <w:tcPr>
            <w:tcW w:w="750" w:type="dxa"/>
            <w:vAlign w:val="center"/>
          </w:tcPr>
          <w:p w14:paraId="43D5ABA9" w14:textId="77777777" w:rsidR="000B7B9F" w:rsidRDefault="000B7B9F" w:rsidP="00D4076F">
            <w:pPr>
              <w:jc w:val="center"/>
            </w:pPr>
            <w:r>
              <w:rPr>
                <w:rFonts w:hint="eastAsia"/>
              </w:rPr>
              <w:t>0</w:t>
            </w:r>
          </w:p>
        </w:tc>
      </w:tr>
      <w:tr w:rsidR="000B7B9F" w14:paraId="4366C91F" w14:textId="77777777" w:rsidTr="00D4076F">
        <w:trPr>
          <w:jc w:val="center"/>
        </w:trPr>
        <w:tc>
          <w:tcPr>
            <w:tcW w:w="2689" w:type="dxa"/>
          </w:tcPr>
          <w:p w14:paraId="37966323" w14:textId="77777777" w:rsidR="000B7B9F" w:rsidRDefault="000B7B9F" w:rsidP="00D4076F">
            <w:r>
              <w:t>HCFA sequence number</w:t>
            </w:r>
          </w:p>
        </w:tc>
        <w:tc>
          <w:tcPr>
            <w:tcW w:w="925" w:type="dxa"/>
          </w:tcPr>
          <w:p w14:paraId="1F660212" w14:textId="52A4B194" w:rsidR="000B7B9F" w:rsidRDefault="000B7B9F" w:rsidP="00D4076F">
            <w:pPr>
              <w:jc w:val="center"/>
            </w:pPr>
            <w:r w:rsidRPr="00985CC1">
              <w:rPr>
                <w:strike/>
                <w:color w:val="FF0000"/>
              </w:rPr>
              <w:t>(</w:t>
            </w:r>
            <w:r>
              <w:t>-3</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76A238A" w14:textId="325F55EE" w:rsidR="000B7B9F" w:rsidRDefault="000B7B9F" w:rsidP="00D4076F">
            <w:pPr>
              <w:jc w:val="center"/>
            </w:pPr>
            <w:r w:rsidRPr="00985CC1">
              <w:rPr>
                <w:rFonts w:hint="eastAsia"/>
                <w:strike/>
                <w:color w:val="FF0000"/>
              </w:rPr>
              <w:t>(</w:t>
            </w:r>
            <w:r>
              <w:t>-2</w:t>
            </w:r>
            <w:r w:rsidRPr="00985CC1">
              <w:rPr>
                <w:strike/>
                <w:color w:val="FF0000"/>
              </w:rPr>
              <w:t>)</w:t>
            </w:r>
            <w:r w:rsidR="00985CC1">
              <w:rPr>
                <w:strike/>
                <w:color w:val="FF0000"/>
              </w:rPr>
              <w:t xml:space="preserve"> </w:t>
            </w:r>
            <w:r w:rsidR="00985CC1" w:rsidRPr="00985CC1">
              <w:rPr>
                <w:highlight w:val="yellow"/>
              </w:rPr>
              <w:t>[306]</w:t>
            </w:r>
          </w:p>
        </w:tc>
        <w:tc>
          <w:tcPr>
            <w:tcW w:w="925" w:type="dxa"/>
          </w:tcPr>
          <w:p w14:paraId="2DE2250C" w14:textId="0273BFA0" w:rsidR="000B7B9F" w:rsidRDefault="000B7B9F" w:rsidP="00D4076F">
            <w:pPr>
              <w:jc w:val="center"/>
            </w:pPr>
            <w:r w:rsidRPr="00985CC1">
              <w:rPr>
                <w:rFonts w:hint="eastAsia"/>
                <w:strike/>
                <w:color w:val="FF0000"/>
              </w:rPr>
              <w:t>(</w:t>
            </w:r>
            <w:r>
              <w:t>-1</w:t>
            </w:r>
            <w:r w:rsidRPr="00985CC1">
              <w:rPr>
                <w:strike/>
                <w:color w:val="FF0000"/>
              </w:rPr>
              <w:t>)</w:t>
            </w:r>
            <w:r w:rsidR="00985CC1">
              <w:rPr>
                <w:strike/>
                <w:color w:val="FF0000"/>
              </w:rPr>
              <w:t xml:space="preserve"> </w:t>
            </w:r>
            <w:r w:rsidR="00985CC1" w:rsidRPr="00985CC1">
              <w:rPr>
                <w:highlight w:val="yellow"/>
              </w:rPr>
              <w:t>[306]</w:t>
            </w:r>
          </w:p>
        </w:tc>
        <w:tc>
          <w:tcPr>
            <w:tcW w:w="750" w:type="dxa"/>
            <w:vAlign w:val="center"/>
          </w:tcPr>
          <w:p w14:paraId="57B414E0" w14:textId="77777777" w:rsidR="000B7B9F" w:rsidRDefault="000B7B9F" w:rsidP="00D4076F">
            <w:pPr>
              <w:jc w:val="center"/>
            </w:pPr>
            <w:r>
              <w:rPr>
                <w:rFonts w:hint="eastAsia"/>
              </w:rPr>
              <w:t>0</w:t>
            </w:r>
          </w:p>
        </w:tc>
        <w:tc>
          <w:tcPr>
            <w:tcW w:w="686" w:type="dxa"/>
            <w:vAlign w:val="center"/>
          </w:tcPr>
          <w:p w14:paraId="3291B536" w14:textId="77777777" w:rsidR="000B7B9F" w:rsidRDefault="000B7B9F" w:rsidP="00D4076F">
            <w:pPr>
              <w:jc w:val="center"/>
            </w:pPr>
            <w:r>
              <w:rPr>
                <w:rFonts w:hint="eastAsia"/>
              </w:rPr>
              <w:t>1</w:t>
            </w:r>
          </w:p>
        </w:tc>
        <w:tc>
          <w:tcPr>
            <w:tcW w:w="750" w:type="dxa"/>
            <w:vAlign w:val="center"/>
          </w:tcPr>
          <w:p w14:paraId="1AE1984F" w14:textId="77777777" w:rsidR="000B7B9F" w:rsidRDefault="000B7B9F" w:rsidP="00D4076F">
            <w:pPr>
              <w:jc w:val="center"/>
            </w:pPr>
            <w:r>
              <w:rPr>
                <w:rFonts w:hint="eastAsia"/>
              </w:rPr>
              <w:t>2</w:t>
            </w:r>
          </w:p>
        </w:tc>
        <w:tc>
          <w:tcPr>
            <w:tcW w:w="637" w:type="dxa"/>
            <w:vAlign w:val="center"/>
          </w:tcPr>
          <w:p w14:paraId="5B9CD14F" w14:textId="77777777" w:rsidR="000B7B9F" w:rsidRDefault="000B7B9F" w:rsidP="00D4076F">
            <w:pPr>
              <w:jc w:val="center"/>
            </w:pPr>
            <w:r>
              <w:t>…</w:t>
            </w:r>
          </w:p>
        </w:tc>
        <w:tc>
          <w:tcPr>
            <w:tcW w:w="750" w:type="dxa"/>
            <w:vAlign w:val="center"/>
          </w:tcPr>
          <w:p w14:paraId="2A16AFE6" w14:textId="77777777" w:rsidR="000B7B9F" w:rsidRDefault="000B7B9F" w:rsidP="00D4076F">
            <w:pPr>
              <w:jc w:val="center"/>
            </w:pPr>
            <w:r>
              <w:t>N-4</w:t>
            </w:r>
          </w:p>
        </w:tc>
      </w:tr>
    </w:tbl>
    <w:p w14:paraId="020BC1E6" w14:textId="77777777" w:rsidR="00387C35" w:rsidRPr="00415C65" w:rsidRDefault="00387C35" w:rsidP="0050576F">
      <w:pPr>
        <w:jc w:val="center"/>
      </w:pPr>
      <w:r w:rsidRPr="00415C65">
        <w:t>Note: HCFA sequence number -3, -2 and - 1 1 are used only for key verification.</w:t>
      </w:r>
    </w:p>
    <w:p w14:paraId="181A4C87" w14:textId="77777777" w:rsidR="00387C35" w:rsidRPr="00415C65" w:rsidRDefault="00387C35" w:rsidP="00387C35"/>
    <w:p w14:paraId="43F6A4D2" w14:textId="207BE189" w:rsidR="00387C35" w:rsidRDefault="000B7B9F" w:rsidP="000B7B9F">
      <w:pPr>
        <w:jc w:val="center"/>
      </w:pPr>
      <w:ins w:id="2" w:author="森岡仁志" w:date="2020-07-15T22:12:00Z">
        <w:r w:rsidRPr="00A83C42">
          <w:rPr>
            <w:noProof/>
          </w:rPr>
          <w:lastRenderedPageBreak/>
          <w:drawing>
            <wp:inline distT="0" distB="0" distL="0" distR="0" wp14:anchorId="4B8814F1" wp14:editId="44DA5B98">
              <wp:extent cx="5943600" cy="2556510"/>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556510"/>
                      </a:xfrm>
                      <a:prstGeom prst="rect">
                        <a:avLst/>
                      </a:prstGeom>
                    </pic:spPr>
                  </pic:pic>
                </a:graphicData>
              </a:graphic>
            </wp:inline>
          </w:drawing>
        </w:r>
      </w:ins>
    </w:p>
    <w:p w14:paraId="57A72DD7" w14:textId="77777777" w:rsidR="000B7B9F" w:rsidRPr="00415C65" w:rsidRDefault="000B7B9F" w:rsidP="00387C35"/>
    <w:p w14:paraId="681DEB99" w14:textId="77777777" w:rsidR="00387C35" w:rsidRPr="00415C65" w:rsidRDefault="00387C35" w:rsidP="0050576F">
      <w:pPr>
        <w:pStyle w:val="Amendment4"/>
        <w:jc w:val="center"/>
      </w:pPr>
      <w:r w:rsidRPr="00415C65">
        <w:t>Figure 12-bc4 Example HCFA Key Delivery</w:t>
      </w:r>
    </w:p>
    <w:p w14:paraId="5EE42838" w14:textId="77777777" w:rsidR="00387C35" w:rsidRPr="00415C65" w:rsidRDefault="00387C35" w:rsidP="00387C35"/>
    <w:p w14:paraId="71E7CBCD" w14:textId="6D555C0D" w:rsidR="00387C35" w:rsidRPr="00415C65" w:rsidRDefault="00387C35" w:rsidP="00387C35">
      <w:r w:rsidRPr="00415C65">
        <w:t xml:space="preserve">An </w:t>
      </w:r>
      <w:proofErr w:type="spellStart"/>
      <w:r w:rsidRPr="00415C65">
        <w:t>eBCS</w:t>
      </w:r>
      <w:proofErr w:type="spellEnd"/>
      <w:r w:rsidRPr="00415C65">
        <w:t xml:space="preserve"> Info frame and an </w:t>
      </w:r>
      <w:proofErr w:type="spellStart"/>
      <w:r w:rsidR="003C19E9" w:rsidRPr="00170546">
        <w:rPr>
          <w:strike/>
          <w:color w:val="FF0000"/>
        </w:rPr>
        <w:t>eBCS</w:t>
      </w:r>
      <w:proofErr w:type="spellEnd"/>
      <w:r w:rsidR="003C19E9" w:rsidRPr="00170546">
        <w:rPr>
          <w:strike/>
          <w:color w:val="FF0000"/>
        </w:rPr>
        <w:t xml:space="preserve"> Data frame</w:t>
      </w:r>
      <w:r w:rsidR="003C19E9">
        <w:t xml:space="preserve"> </w:t>
      </w:r>
      <w:r w:rsidR="003C19E9" w:rsidRPr="00170546">
        <w:rPr>
          <w:color w:val="FF0000"/>
          <w:u w:val="single"/>
        </w:rPr>
        <w:t>HCFA MPDU</w:t>
      </w:r>
      <w:r w:rsidR="003C19E9">
        <w:t xml:space="preserve"> </w:t>
      </w:r>
      <w:r w:rsidR="003C19E9" w:rsidRPr="00170546">
        <w:rPr>
          <w:highlight w:val="yellow"/>
        </w:rPr>
        <w:t>[</w:t>
      </w:r>
      <w:r w:rsidR="003C19E9">
        <w:rPr>
          <w:highlight w:val="yellow"/>
        </w:rPr>
        <w:t>94</w:t>
      </w:r>
      <w:r w:rsidR="003C19E9" w:rsidRPr="00170546">
        <w:rPr>
          <w:highlight w:val="yellow"/>
        </w:rPr>
        <w:t>]</w:t>
      </w:r>
      <w:r w:rsidRPr="00415C65">
        <w:t xml:space="preserve"> may contain multiple instant authenticators. For example,</w:t>
      </w:r>
      <w:r w:rsidR="0050576F">
        <w:rPr>
          <w:rFonts w:hint="eastAsia"/>
        </w:rPr>
        <w:t xml:space="preserve"> </w:t>
      </w:r>
      <w:proofErr w:type="spellStart"/>
      <w:r w:rsidRPr="00415C65">
        <w:t>eBCSData</w:t>
      </w:r>
      <w:proofErr w:type="spellEnd"/>
      <w:r w:rsidRPr="00415C65">
        <w:t>(</w:t>
      </w:r>
      <w:r w:rsidRPr="0050576F">
        <w:rPr>
          <w:i/>
          <w:iCs/>
        </w:rPr>
        <w:t>s, c, k, d</w:t>
      </w:r>
      <w:r w:rsidRPr="00415C65">
        <w:t xml:space="preserve">) may contain </w:t>
      </w:r>
      <w:proofErr w:type="spellStart"/>
      <w:r w:rsidRPr="00415C65">
        <w:t>IAuth</w:t>
      </w:r>
      <w:proofErr w:type="spellEnd"/>
      <w:r w:rsidRPr="00415C65">
        <w:t>(</w:t>
      </w:r>
      <w:r w:rsidRPr="00B117F2">
        <w:rPr>
          <w:i/>
          <w:iCs/>
        </w:rPr>
        <w:t>s, c, k, d</w:t>
      </w:r>
      <w:r w:rsidRPr="00415C65">
        <w:t xml:space="preserve">+1) and </w:t>
      </w:r>
      <w:proofErr w:type="spellStart"/>
      <w:r w:rsidRPr="00415C65">
        <w:t>IAuth</w:t>
      </w:r>
      <w:proofErr w:type="spellEnd"/>
      <w:r w:rsidRPr="00415C65">
        <w:t>(</w:t>
      </w:r>
      <w:r w:rsidRPr="00B117F2">
        <w:rPr>
          <w:i/>
          <w:iCs/>
        </w:rPr>
        <w:t>s, c, k, d</w:t>
      </w:r>
      <w:r w:rsidRPr="00415C65">
        <w:t>+3). In this case, the values 1 and 3</w:t>
      </w:r>
      <w:r w:rsidR="00B117F2">
        <w:rPr>
          <w:rFonts w:hint="eastAsia"/>
        </w:rPr>
        <w:t xml:space="preserve"> </w:t>
      </w:r>
      <w:r w:rsidRPr="00415C65">
        <w:t xml:space="preserve">are called </w:t>
      </w:r>
      <w:r w:rsidRPr="00F662F1">
        <w:rPr>
          <w:strike/>
          <w:color w:val="FF0000"/>
        </w:rPr>
        <w:t>Hash Distances</w:t>
      </w:r>
      <w:r w:rsidR="00F662F1">
        <w:t xml:space="preserve"> </w:t>
      </w:r>
      <w:r w:rsidR="00F662F1">
        <w:rPr>
          <w:i/>
          <w:iCs/>
          <w:color w:val="FF0000"/>
          <w:u w:val="single"/>
        </w:rPr>
        <w:t>h</w:t>
      </w:r>
      <w:r w:rsidR="00F662F1" w:rsidRPr="00F662F1">
        <w:rPr>
          <w:i/>
          <w:iCs/>
          <w:color w:val="FF0000"/>
          <w:u w:val="single"/>
        </w:rPr>
        <w:t>ash distance</w:t>
      </w:r>
      <w:r w:rsidR="00F662F1">
        <w:rPr>
          <w:i/>
          <w:iCs/>
          <w:color w:val="FF0000"/>
          <w:u w:val="single"/>
        </w:rPr>
        <w:t>s</w:t>
      </w:r>
      <w:r w:rsidR="00F662F1">
        <w:t xml:space="preserve"> </w:t>
      </w:r>
      <w:r w:rsidR="00F662F1" w:rsidRPr="00F662F1">
        <w:rPr>
          <w:highlight w:val="yellow"/>
        </w:rPr>
        <w:t>[302]</w:t>
      </w:r>
      <w:r w:rsidRPr="00415C65">
        <w:t xml:space="preserve">. The </w:t>
      </w:r>
      <w:r w:rsidRPr="00F662F1">
        <w:rPr>
          <w:strike/>
          <w:color w:val="FF0000"/>
        </w:rPr>
        <w:t>Hash Distance</w:t>
      </w:r>
      <w:r w:rsidRPr="00415C65">
        <w:t xml:space="preserve"> </w:t>
      </w:r>
      <w:r w:rsidR="00F662F1" w:rsidRPr="009172E0">
        <w:rPr>
          <w:color w:val="FF0000"/>
          <w:u w:val="single"/>
        </w:rPr>
        <w:t>hash distance</w:t>
      </w:r>
      <w:r w:rsidR="00F662F1">
        <w:t xml:space="preserve"> </w:t>
      </w:r>
      <w:r w:rsidR="00F662F1" w:rsidRPr="00F662F1">
        <w:rPr>
          <w:highlight w:val="yellow"/>
        </w:rPr>
        <w:t>[302]</w:t>
      </w:r>
      <w:r w:rsidR="00F662F1">
        <w:t xml:space="preserve"> </w:t>
      </w:r>
      <w:r w:rsidRPr="00415C65">
        <w:t>is configured in dot11eBCSHCFAHashDistance. Each</w:t>
      </w:r>
      <w:r w:rsidR="00B117F2">
        <w:rPr>
          <w:rFonts w:hint="eastAsia"/>
        </w:rPr>
        <w:t xml:space="preserve"> </w:t>
      </w:r>
      <w:r w:rsidRPr="00415C65">
        <w:t>instant authenticator is delivered with the frame identifier (</w:t>
      </w:r>
      <w:r w:rsidRPr="00B117F2">
        <w:rPr>
          <w:i/>
          <w:iCs/>
        </w:rPr>
        <w:t>s, c, k, d</w:t>
      </w:r>
      <w:r w:rsidRPr="00415C65">
        <w:t>). An example of the instant</w:t>
      </w:r>
      <w:r w:rsidR="00B117F2">
        <w:rPr>
          <w:rFonts w:hint="eastAsia"/>
        </w:rPr>
        <w:t xml:space="preserve"> </w:t>
      </w:r>
      <w:r w:rsidRPr="00415C65">
        <w:t>authenticator delivery is shown in Figure 12-bc5 (Example Instant Authenticator Delivery).</w:t>
      </w:r>
    </w:p>
    <w:p w14:paraId="6482610B" w14:textId="77777777" w:rsidR="00387C35" w:rsidRPr="00415C65" w:rsidRDefault="00387C35" w:rsidP="00387C35"/>
    <w:p w14:paraId="78D1E0A6" w14:textId="3026FB76" w:rsidR="00387C35" w:rsidRDefault="000B7B9F" w:rsidP="00387C35">
      <w:ins w:id="3" w:author="森岡仁志" w:date="2020-07-15T22:12:00Z">
        <w:r w:rsidRPr="003E56F0">
          <w:rPr>
            <w:noProof/>
          </w:rPr>
          <w:drawing>
            <wp:inline distT="0" distB="0" distL="0" distR="0" wp14:anchorId="6289B588" wp14:editId="5A7EAE55">
              <wp:extent cx="5943600" cy="2834640"/>
              <wp:effectExtent l="0" t="0" r="0" b="0"/>
              <wp:docPr id="11" name="図 11" descr="スクリーンショッ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834640"/>
                      </a:xfrm>
                      <a:prstGeom prst="rect">
                        <a:avLst/>
                      </a:prstGeom>
                    </pic:spPr>
                  </pic:pic>
                </a:graphicData>
              </a:graphic>
            </wp:inline>
          </w:drawing>
        </w:r>
      </w:ins>
    </w:p>
    <w:p w14:paraId="550449AD" w14:textId="77777777" w:rsidR="000B7B9F" w:rsidRPr="00415C65" w:rsidRDefault="000B7B9F" w:rsidP="00387C35"/>
    <w:p w14:paraId="26A43199" w14:textId="77777777" w:rsidR="00387C35" w:rsidRPr="00415C65" w:rsidRDefault="00387C35" w:rsidP="00B117F2">
      <w:pPr>
        <w:pStyle w:val="Amendment4"/>
        <w:jc w:val="center"/>
      </w:pPr>
      <w:r w:rsidRPr="00415C65">
        <w:t>Figure 12-bc5 Example Instant Authenticator Delivery</w:t>
      </w:r>
    </w:p>
    <w:p w14:paraId="040F86A3" w14:textId="77777777" w:rsidR="00387C35" w:rsidRPr="00415C65" w:rsidRDefault="00387C35" w:rsidP="00387C35"/>
    <w:p w14:paraId="1665449F" w14:textId="77777777" w:rsidR="000B7B9F" w:rsidRPr="000B7B9F" w:rsidRDefault="000B7B9F" w:rsidP="000B7B9F">
      <w:pPr>
        <w:pStyle w:val="Amendment3"/>
        <w:rPr>
          <w:color w:val="FF0000"/>
          <w:u w:val="single"/>
        </w:rPr>
      </w:pPr>
      <w:r w:rsidRPr="000B7B9F">
        <w:rPr>
          <w:rFonts w:hint="eastAsia"/>
          <w:color w:val="FF0000"/>
          <w:u w:val="single"/>
        </w:rPr>
        <w:t>1</w:t>
      </w:r>
      <w:r w:rsidRPr="000B7B9F">
        <w:rPr>
          <w:color w:val="FF0000"/>
          <w:u w:val="single"/>
        </w:rPr>
        <w:t>2.bc.3.2 Key generation</w:t>
      </w:r>
    </w:p>
    <w:p w14:paraId="62ACDCB3" w14:textId="1F7483E9" w:rsidR="00387C35" w:rsidRPr="000B7B9F" w:rsidRDefault="00387C35" w:rsidP="00387C35">
      <w:pPr>
        <w:rPr>
          <w:color w:val="FF0000"/>
          <w:u w:val="single"/>
        </w:rPr>
      </w:pPr>
    </w:p>
    <w:p w14:paraId="320382F1" w14:textId="77777777" w:rsidR="000B7B9F" w:rsidRPr="000B7B9F" w:rsidRDefault="000B7B9F" w:rsidP="000B7B9F">
      <w:pPr>
        <w:rPr>
          <w:color w:val="FF0000"/>
          <w:u w:val="single"/>
        </w:rPr>
      </w:pPr>
      <w:r w:rsidRPr="000B7B9F">
        <w:rPr>
          <w:color w:val="FF0000"/>
          <w:u w:val="single"/>
        </w:rPr>
        <w:t xml:space="preserve">HCFA is a one-way key chain authentication mechanism. The </w:t>
      </w:r>
      <w:proofErr w:type="spellStart"/>
      <w:r w:rsidRPr="000B7B9F">
        <w:rPr>
          <w:color w:val="FF0000"/>
          <w:u w:val="single"/>
        </w:rPr>
        <w:t>eBCS</w:t>
      </w:r>
      <w:proofErr w:type="spellEnd"/>
      <w:r w:rsidRPr="000B7B9F">
        <w:rPr>
          <w:color w:val="FF0000"/>
          <w:u w:val="single"/>
        </w:rPr>
        <w:t xml:space="preserve"> transmitter generates HCFA base keys</w:t>
      </w:r>
      <w:r w:rsidRPr="000B7B9F">
        <w:rPr>
          <w:rFonts w:hint="eastAsia"/>
          <w:color w:val="FF0000"/>
          <w:u w:val="single"/>
        </w:rPr>
        <w:t xml:space="preserve"> </w:t>
      </w:r>
      <w:r w:rsidRPr="000B7B9F">
        <w:rPr>
          <w:color w:val="FF0000"/>
          <w:u w:val="single"/>
        </w:rPr>
        <w:t xml:space="preserve">and HCFA authentication keys for each content stream before each </w:t>
      </w:r>
      <w:proofErr w:type="spellStart"/>
      <w:r w:rsidRPr="000B7B9F">
        <w:rPr>
          <w:color w:val="FF0000"/>
          <w:u w:val="single"/>
        </w:rPr>
        <w:t>eBCS</w:t>
      </w:r>
      <w:proofErr w:type="spellEnd"/>
      <w:r w:rsidRPr="000B7B9F">
        <w:rPr>
          <w:color w:val="FF0000"/>
          <w:u w:val="single"/>
        </w:rPr>
        <w:t xml:space="preserve"> Info frame generation.</w:t>
      </w:r>
    </w:p>
    <w:p w14:paraId="4BC316CA" w14:textId="77777777" w:rsidR="000B7B9F" w:rsidRPr="000B7B9F" w:rsidRDefault="000B7B9F" w:rsidP="000B7B9F">
      <w:pPr>
        <w:rPr>
          <w:color w:val="FF0000"/>
          <w:u w:val="single"/>
        </w:rPr>
      </w:pPr>
      <w:r w:rsidRPr="000B7B9F">
        <w:rPr>
          <w:color w:val="FF0000"/>
          <w:u w:val="single"/>
        </w:rPr>
        <w:t>SHAKE128 hash function is used for HCFA key generation. The output length of SHAKE128 is 256bit.</w:t>
      </w:r>
    </w:p>
    <w:p w14:paraId="164E28EA" w14:textId="77777777" w:rsidR="000B7B9F" w:rsidRPr="000B7B9F" w:rsidRDefault="000B7B9F" w:rsidP="000B7B9F">
      <w:pPr>
        <w:rPr>
          <w:color w:val="FF0000"/>
          <w:u w:val="single"/>
        </w:rPr>
      </w:pPr>
    </w:p>
    <w:p w14:paraId="4F845134" w14:textId="77777777" w:rsidR="000B7B9F" w:rsidRPr="000B7B9F" w:rsidRDefault="000B7B9F" w:rsidP="000B7B9F">
      <w:pPr>
        <w:rPr>
          <w:color w:val="FF0000"/>
          <w:u w:val="single"/>
        </w:rPr>
      </w:pPr>
      <w:r w:rsidRPr="000B7B9F">
        <w:rPr>
          <w:color w:val="FF0000"/>
          <w:u w:val="single"/>
        </w:rPr>
        <w:lastRenderedPageBreak/>
        <w:t>The HCFA base keys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are generated as follows:</w:t>
      </w:r>
    </w:p>
    <w:p w14:paraId="222C1A93" w14:textId="77777777" w:rsidR="000B7B9F" w:rsidRPr="000B7B9F" w:rsidRDefault="000B7B9F" w:rsidP="000B7B9F">
      <w:pPr>
        <w:rPr>
          <w:color w:val="FF0000"/>
          <w:u w:val="single"/>
        </w:rPr>
      </w:pPr>
    </w:p>
    <w:p w14:paraId="11043559" w14:textId="6EBAA6AF" w:rsidR="000B7B9F" w:rsidRPr="000B7B9F" w:rsidRDefault="000B7B9F" w:rsidP="000B7B9F">
      <w:pPr>
        <w:ind w:leftChars="709" w:left="1560"/>
        <w:rPr>
          <w:color w:val="FF0000"/>
          <w:u w:val="single"/>
        </w:rPr>
      </w:pPr>
      <w:r w:rsidRPr="000B7B9F">
        <w:rPr>
          <w:i/>
          <w:iCs/>
          <w:color w:val="FF0000"/>
          <w:u w:val="single"/>
        </w:rPr>
        <w:t>B</w:t>
      </w:r>
      <w:r w:rsidRPr="000B7B9F">
        <w:rPr>
          <w:i/>
          <w:iCs/>
          <w:color w:val="FF0000"/>
          <w:u w:val="single"/>
          <w:vertAlign w:val="subscript"/>
        </w:rPr>
        <w:t>s,0</w:t>
      </w:r>
      <w:r w:rsidRPr="000B7B9F">
        <w:rPr>
          <w:color w:val="FF0000"/>
          <w:u w:val="single"/>
        </w:rPr>
        <w:t xml:space="preserve"> = </w:t>
      </w:r>
      <w:r w:rsidR="00287710">
        <w:rPr>
          <w:color w:val="FF0000"/>
          <w:u w:val="single"/>
        </w:rPr>
        <w:t xml:space="preserve">256-bit random value </w:t>
      </w:r>
      <w:r w:rsidR="00287710" w:rsidRPr="00287710">
        <w:rPr>
          <w:color w:val="FF0000"/>
          <w:highlight w:val="yellow"/>
          <w:u w:val="single"/>
        </w:rPr>
        <w:t>[293]</w:t>
      </w:r>
    </w:p>
    <w:p w14:paraId="697F56CB" w14:textId="77777777" w:rsidR="000B7B9F" w:rsidRPr="000B7B9F" w:rsidRDefault="000B7B9F" w:rsidP="000B7B9F">
      <w:pPr>
        <w:ind w:leftChars="709" w:left="1560"/>
        <w:rPr>
          <w:color w:val="FF0000"/>
          <w:u w:val="single"/>
        </w:rPr>
      </w:pP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base key” || </w:t>
      </w:r>
      <w:r w:rsidRPr="000B7B9F">
        <w:rPr>
          <w:i/>
          <w:iCs/>
          <w:color w:val="FF0000"/>
          <w:u w:val="single"/>
        </w:rPr>
        <w:t>B</w:t>
      </w:r>
      <w:r w:rsidRPr="000B7B9F">
        <w:rPr>
          <w:i/>
          <w:iCs/>
          <w:color w:val="FF0000"/>
          <w:u w:val="single"/>
          <w:vertAlign w:val="subscript"/>
        </w:rPr>
        <w:t>s,n-1</w:t>
      </w:r>
      <w:r w:rsidRPr="000B7B9F">
        <w:rPr>
          <w:color w:val="FF0000"/>
          <w:u w:val="single"/>
        </w:rPr>
        <w:t>)</w:t>
      </w:r>
      <w:r w:rsidRPr="000B7B9F">
        <w:rPr>
          <w:color w:val="FF0000"/>
          <w:u w:val="single"/>
        </w:rPr>
        <w:tab/>
        <w:t>(n &gt;= 1)</w:t>
      </w:r>
    </w:p>
    <w:p w14:paraId="5531A42E" w14:textId="77777777" w:rsidR="000B7B9F" w:rsidRPr="000B7B9F" w:rsidRDefault="000B7B9F" w:rsidP="000B7B9F">
      <w:pPr>
        <w:rPr>
          <w:color w:val="FF0000"/>
          <w:u w:val="single"/>
        </w:rPr>
      </w:pPr>
    </w:p>
    <w:p w14:paraId="6C744AE8" w14:textId="5601DBE6"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s</w:t>
      </w:r>
      <w:r w:rsidRPr="000B7B9F">
        <w:rPr>
          <w:color w:val="FF0000"/>
          <w:u w:val="single"/>
        </w:rPr>
        <w:t xml:space="preserve"> is the </w:t>
      </w:r>
      <w:r w:rsidR="00BC2F4D">
        <w:rPr>
          <w:color w:val="FF0000"/>
          <w:u w:val="single"/>
        </w:rPr>
        <w:t xml:space="preserve">HCFA </w:t>
      </w:r>
      <w:r w:rsidR="00BC2F4D">
        <w:rPr>
          <w:color w:val="FF0000"/>
          <w:u w:val="single"/>
          <w:lang w:val="en-US" w:eastAsia="ja-JP"/>
        </w:rPr>
        <w:t>s</w:t>
      </w:r>
      <w:proofErr w:type="spellStart"/>
      <w:r w:rsidRPr="000B7B9F">
        <w:rPr>
          <w:rFonts w:hint="eastAsia"/>
          <w:color w:val="FF0000"/>
          <w:u w:val="single"/>
          <w:lang w:eastAsia="ja-JP"/>
        </w:rPr>
        <w:t>e</w:t>
      </w:r>
      <w:r w:rsidRPr="000B7B9F">
        <w:rPr>
          <w:color w:val="FF0000"/>
          <w:u w:val="single"/>
        </w:rPr>
        <w:t>quence</w:t>
      </w:r>
      <w:proofErr w:type="spellEnd"/>
      <w:r w:rsidRPr="000B7B9F">
        <w:rPr>
          <w:color w:val="FF0000"/>
          <w:u w:val="single"/>
        </w:rPr>
        <w:t xml:space="preserve"> </w:t>
      </w:r>
      <w:r w:rsidR="00BC2F4D">
        <w:rPr>
          <w:color w:val="FF0000"/>
          <w:u w:val="single"/>
        </w:rPr>
        <w:t>n</w:t>
      </w:r>
      <w:r w:rsidRPr="000B7B9F">
        <w:rPr>
          <w:color w:val="FF0000"/>
          <w:u w:val="single"/>
        </w:rPr>
        <w:t xml:space="preserve">umber </w:t>
      </w:r>
      <w:r w:rsidR="00287710" w:rsidRPr="00C20BDC">
        <w:rPr>
          <w:color w:val="FF0000"/>
          <w:highlight w:val="yellow"/>
          <w:u w:val="single"/>
        </w:rPr>
        <w:t>[</w:t>
      </w:r>
      <w:r w:rsidR="00C20BDC" w:rsidRPr="00C20BDC">
        <w:rPr>
          <w:color w:val="FF0000"/>
          <w:highlight w:val="yellow"/>
          <w:u w:val="single"/>
        </w:rPr>
        <w:t>294]</w:t>
      </w:r>
      <w:r w:rsidR="00C20BDC">
        <w:rPr>
          <w:color w:val="FF0000"/>
          <w:u w:val="single"/>
        </w:rPr>
        <w:t xml:space="preserve"> </w:t>
      </w:r>
      <w:r w:rsidRPr="000B7B9F">
        <w:rPr>
          <w:color w:val="FF0000"/>
          <w:u w:val="single"/>
        </w:rPr>
        <w:t xml:space="preserve">of the generating </w:t>
      </w:r>
      <w:proofErr w:type="spellStart"/>
      <w:r w:rsidRPr="000B7B9F">
        <w:rPr>
          <w:color w:val="FF0000"/>
          <w:u w:val="single"/>
        </w:rPr>
        <w:t>eBCS</w:t>
      </w:r>
      <w:proofErr w:type="spellEnd"/>
      <w:r w:rsidRPr="000B7B9F">
        <w:rPr>
          <w:color w:val="FF0000"/>
          <w:u w:val="single"/>
        </w:rPr>
        <w:t xml:space="preserve"> Info frame.</w:t>
      </w:r>
    </w:p>
    <w:p w14:paraId="446A8A16" w14:textId="77777777" w:rsidR="000B7B9F" w:rsidRPr="000B7B9F" w:rsidRDefault="000B7B9F" w:rsidP="000B7B9F">
      <w:pPr>
        <w:rPr>
          <w:color w:val="FF0000"/>
          <w:u w:val="single"/>
        </w:rPr>
      </w:pPr>
    </w:p>
    <w:p w14:paraId="464045BC" w14:textId="77777777" w:rsidR="000B7B9F" w:rsidRPr="000B7B9F" w:rsidRDefault="000B7B9F" w:rsidP="000B7B9F">
      <w:pPr>
        <w:rPr>
          <w:color w:val="FF0000"/>
          <w:u w:val="single"/>
        </w:rPr>
      </w:pPr>
      <w:r w:rsidRPr="000B7B9F">
        <w:rPr>
          <w:color w:val="FF0000"/>
          <w:u w:val="single"/>
        </w:rPr>
        <w:t>The HCFA authentication keys (</w:t>
      </w: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are generated as follows:</w:t>
      </w:r>
    </w:p>
    <w:p w14:paraId="2AC00BAC" w14:textId="77777777" w:rsidR="000B7B9F" w:rsidRPr="000B7B9F" w:rsidRDefault="000B7B9F" w:rsidP="000B7B9F">
      <w:pPr>
        <w:rPr>
          <w:color w:val="FF0000"/>
          <w:u w:val="single"/>
        </w:rPr>
      </w:pPr>
    </w:p>
    <w:p w14:paraId="248C9F2D" w14:textId="77777777" w:rsidR="000B7B9F" w:rsidRPr="000B7B9F" w:rsidRDefault="000B7B9F" w:rsidP="000B7B9F">
      <w:pPr>
        <w:ind w:leftChars="709" w:left="1560"/>
        <w:rPr>
          <w:color w:val="FF0000"/>
          <w:u w:val="single"/>
        </w:rPr>
      </w:pPr>
      <w:proofErr w:type="spellStart"/>
      <w:r w:rsidRPr="000B7B9F">
        <w:rPr>
          <w:i/>
          <w:iCs/>
          <w:color w:val="FF0000"/>
          <w:u w:val="single"/>
        </w:rPr>
        <w:t>A</w:t>
      </w:r>
      <w:r w:rsidRPr="000B7B9F">
        <w:rPr>
          <w:i/>
          <w:iCs/>
          <w:color w:val="FF0000"/>
          <w:u w:val="single"/>
          <w:vertAlign w:val="subscript"/>
        </w:rPr>
        <w:t>s,n</w:t>
      </w:r>
      <w:proofErr w:type="spellEnd"/>
      <w:r w:rsidRPr="000B7B9F">
        <w:rPr>
          <w:color w:val="FF0000"/>
          <w:u w:val="single"/>
        </w:rPr>
        <w:t xml:space="preserve"> = SHAKE128(“</w:t>
      </w:r>
      <w:proofErr w:type="spellStart"/>
      <w:r w:rsidRPr="000B7B9F">
        <w:rPr>
          <w:color w:val="FF0000"/>
          <w:u w:val="single"/>
        </w:rPr>
        <w:t>eBCS</w:t>
      </w:r>
      <w:proofErr w:type="spellEnd"/>
      <w:r w:rsidRPr="000B7B9F">
        <w:rPr>
          <w:color w:val="FF0000"/>
          <w:u w:val="single"/>
        </w:rPr>
        <w:t xml:space="preserve"> HCFA authentication key” || </w:t>
      </w:r>
      <w:proofErr w:type="spellStart"/>
      <w:r w:rsidRPr="000B7B9F">
        <w:rPr>
          <w:i/>
          <w:iCs/>
          <w:color w:val="FF0000"/>
          <w:u w:val="single"/>
        </w:rPr>
        <w:t>B</w:t>
      </w:r>
      <w:r w:rsidRPr="000B7B9F">
        <w:rPr>
          <w:i/>
          <w:iCs/>
          <w:color w:val="FF0000"/>
          <w:u w:val="single"/>
          <w:vertAlign w:val="subscript"/>
        </w:rPr>
        <w:t>s,n</w:t>
      </w:r>
      <w:proofErr w:type="spellEnd"/>
      <w:r w:rsidRPr="000B7B9F">
        <w:rPr>
          <w:color w:val="FF0000"/>
          <w:u w:val="single"/>
        </w:rPr>
        <w:t>)</w:t>
      </w:r>
    </w:p>
    <w:p w14:paraId="41C34515" w14:textId="77777777" w:rsidR="000B7B9F" w:rsidRPr="000B7B9F" w:rsidRDefault="000B7B9F" w:rsidP="000B7B9F">
      <w:pPr>
        <w:ind w:leftChars="709" w:left="1560"/>
        <w:rPr>
          <w:color w:val="FF0000"/>
          <w:u w:val="single"/>
        </w:rPr>
      </w:pPr>
    </w:p>
    <w:p w14:paraId="7B3E1842" w14:textId="3B0282F6"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s</w:t>
      </w:r>
      <w:r w:rsidRPr="000B7B9F">
        <w:rPr>
          <w:color w:val="FF0000"/>
          <w:u w:val="single"/>
        </w:rPr>
        <w:t xml:space="preserve"> is the </w:t>
      </w:r>
      <w:r w:rsidR="00BC2F4D">
        <w:rPr>
          <w:color w:val="FF0000"/>
          <w:u w:val="single"/>
        </w:rPr>
        <w:t>HCFA s</w:t>
      </w:r>
      <w:r w:rsidR="00C20BDC" w:rsidRPr="000B7B9F">
        <w:rPr>
          <w:color w:val="FF0000"/>
          <w:u w:val="single"/>
        </w:rPr>
        <w:t xml:space="preserve">equence </w:t>
      </w:r>
      <w:r w:rsidR="00BC2F4D">
        <w:rPr>
          <w:color w:val="FF0000"/>
          <w:u w:val="single"/>
        </w:rPr>
        <w:t>n</w:t>
      </w:r>
      <w:r w:rsidR="00C20BDC" w:rsidRPr="000B7B9F">
        <w:rPr>
          <w:color w:val="FF0000"/>
          <w:u w:val="single"/>
        </w:rPr>
        <w:t xml:space="preserve">umber </w:t>
      </w:r>
      <w:r w:rsidR="00C20BDC" w:rsidRPr="00C20BDC">
        <w:rPr>
          <w:color w:val="FF0000"/>
          <w:highlight w:val="yellow"/>
          <w:u w:val="single"/>
        </w:rPr>
        <w:t>[294]</w:t>
      </w:r>
      <w:r w:rsidRPr="000B7B9F">
        <w:rPr>
          <w:color w:val="FF0000"/>
          <w:u w:val="single"/>
        </w:rPr>
        <w:t xml:space="preserve"> of the generating </w:t>
      </w:r>
      <w:proofErr w:type="spellStart"/>
      <w:r w:rsidRPr="000B7B9F">
        <w:rPr>
          <w:color w:val="FF0000"/>
          <w:u w:val="single"/>
        </w:rPr>
        <w:t>eBCS</w:t>
      </w:r>
      <w:proofErr w:type="spellEnd"/>
      <w:r w:rsidRPr="000B7B9F">
        <w:rPr>
          <w:color w:val="FF0000"/>
          <w:u w:val="single"/>
        </w:rPr>
        <w:t xml:space="preserve"> Info frame.</w:t>
      </w:r>
    </w:p>
    <w:p w14:paraId="18358FD2" w14:textId="77777777" w:rsidR="000B7B9F" w:rsidRPr="000B7B9F" w:rsidRDefault="000B7B9F" w:rsidP="000B7B9F">
      <w:pPr>
        <w:rPr>
          <w:color w:val="FF0000"/>
          <w:u w:val="single"/>
        </w:rPr>
      </w:pPr>
    </w:p>
    <w:p w14:paraId="59DB17DF" w14:textId="60A3C3AB" w:rsidR="000B7B9F" w:rsidRPr="000B7B9F" w:rsidRDefault="000B7B9F" w:rsidP="000B7B9F">
      <w:pPr>
        <w:rPr>
          <w:color w:val="FF0000"/>
          <w:u w:val="single"/>
        </w:rPr>
      </w:pPr>
      <w:r w:rsidRPr="000B7B9F">
        <w:rPr>
          <w:color w:val="FF0000"/>
          <w:u w:val="single"/>
        </w:rPr>
        <w:t xml:space="preserve">The number of </w:t>
      </w:r>
      <w:r w:rsidRPr="00925D25">
        <w:rPr>
          <w:strike/>
          <w:color w:val="FF0000"/>
          <w:u w:val="single"/>
        </w:rPr>
        <w:t>the</w:t>
      </w:r>
      <w:r w:rsidRPr="000B7B9F">
        <w:rPr>
          <w:color w:val="FF0000"/>
          <w:u w:val="single"/>
        </w:rPr>
        <w:t xml:space="preserve"> </w:t>
      </w:r>
      <w:r w:rsidR="00925D25" w:rsidRPr="00925D25">
        <w:rPr>
          <w:color w:val="FF0000"/>
          <w:highlight w:val="yellow"/>
          <w:u w:val="single"/>
        </w:rPr>
        <w:t>[295]</w:t>
      </w:r>
      <w:r w:rsidR="00925D25">
        <w:rPr>
          <w:color w:val="FF0000"/>
          <w:u w:val="single"/>
        </w:rPr>
        <w:t xml:space="preserve"> </w:t>
      </w:r>
      <w:r w:rsidRPr="000B7B9F">
        <w:rPr>
          <w:color w:val="FF0000"/>
          <w:u w:val="single"/>
        </w:rPr>
        <w:t>keys to be generated (</w:t>
      </w:r>
      <w:r w:rsidRPr="000B7B9F">
        <w:rPr>
          <w:i/>
          <w:iCs/>
          <w:color w:val="FF0000"/>
          <w:u w:val="single"/>
        </w:rPr>
        <w:t>N</w:t>
      </w:r>
      <w:r w:rsidRPr="000B7B9F">
        <w:rPr>
          <w:color w:val="FF0000"/>
          <w:u w:val="single"/>
        </w:rPr>
        <w:t>) is following:</w:t>
      </w:r>
    </w:p>
    <w:p w14:paraId="452FA2C6" w14:textId="77777777" w:rsidR="000B7B9F" w:rsidRPr="000B7B9F" w:rsidRDefault="000B7B9F" w:rsidP="000B7B9F">
      <w:pPr>
        <w:rPr>
          <w:color w:val="FF0000"/>
          <w:u w:val="single"/>
        </w:rPr>
      </w:pPr>
    </w:p>
    <w:p w14:paraId="4F845AD3" w14:textId="77777777" w:rsidR="000B7B9F" w:rsidRPr="000B7B9F" w:rsidRDefault="000B7B9F" w:rsidP="000B7B9F">
      <w:pPr>
        <w:ind w:leftChars="709" w:left="1560"/>
        <w:rPr>
          <w:color w:val="FF0000"/>
          <w:u w:val="single"/>
        </w:rPr>
      </w:pPr>
      <w:r w:rsidRPr="000B7B9F">
        <w:rPr>
          <w:i/>
          <w:iCs/>
          <w:color w:val="FF0000"/>
          <w:u w:val="single"/>
        </w:rPr>
        <w:t>N</w:t>
      </w:r>
      <w:r w:rsidRPr="000B7B9F">
        <w:rPr>
          <w:color w:val="FF0000"/>
          <w:u w:val="single"/>
        </w:rPr>
        <w:t xml:space="preserve"> = </w:t>
      </w:r>
      <w:r w:rsidRPr="000B7B9F">
        <w:rPr>
          <w:i/>
          <w:iCs/>
          <w:color w:val="FF0000"/>
          <w:u w:val="single"/>
        </w:rPr>
        <w:t>T</w:t>
      </w:r>
      <w:r w:rsidRPr="000B7B9F">
        <w:rPr>
          <w:i/>
          <w:iCs/>
          <w:color w:val="FF0000"/>
          <w:u w:val="single"/>
          <w:vertAlign w:val="subscript"/>
        </w:rPr>
        <w:t>I</w:t>
      </w:r>
      <w:r w:rsidRPr="000B7B9F">
        <w:rPr>
          <w:color w:val="FF0000"/>
          <w:u w:val="single"/>
        </w:rPr>
        <w:t xml:space="preserve"> / </w:t>
      </w:r>
      <w:r w:rsidRPr="000B7B9F">
        <w:rPr>
          <w:i/>
          <w:iCs/>
          <w:color w:val="FF0000"/>
          <w:u w:val="single"/>
        </w:rPr>
        <w:t>T</w:t>
      </w:r>
      <w:r w:rsidRPr="000B7B9F">
        <w:rPr>
          <w:i/>
          <w:iCs/>
          <w:color w:val="FF0000"/>
          <w:u w:val="single"/>
          <w:vertAlign w:val="subscript"/>
        </w:rPr>
        <w:t>K</w:t>
      </w:r>
      <w:r w:rsidRPr="000B7B9F">
        <w:rPr>
          <w:color w:val="FF0000"/>
          <w:u w:val="single"/>
        </w:rPr>
        <w:t xml:space="preserve"> + 3</w:t>
      </w:r>
    </w:p>
    <w:p w14:paraId="239D22C7" w14:textId="77777777" w:rsidR="000B7B9F" w:rsidRPr="000B7B9F" w:rsidRDefault="000B7B9F" w:rsidP="000B7B9F">
      <w:pPr>
        <w:rPr>
          <w:color w:val="FF0000"/>
          <w:u w:val="single"/>
        </w:rPr>
      </w:pPr>
    </w:p>
    <w:p w14:paraId="5E4BE2C4" w14:textId="77777777" w:rsidR="000B7B9F" w:rsidRPr="000B7B9F" w:rsidRDefault="000B7B9F" w:rsidP="000B7B9F">
      <w:pPr>
        <w:ind w:leftChars="709" w:left="1560"/>
        <w:rPr>
          <w:color w:val="FF0000"/>
          <w:u w:val="single"/>
        </w:rPr>
      </w:pPr>
      <w:r w:rsidRPr="000B7B9F">
        <w:rPr>
          <w:color w:val="FF0000"/>
          <w:u w:val="single"/>
        </w:rPr>
        <w:t xml:space="preserve">where </w:t>
      </w:r>
      <w:r w:rsidRPr="000B7B9F">
        <w:rPr>
          <w:i/>
          <w:iCs/>
          <w:color w:val="FF0000"/>
          <w:u w:val="single"/>
        </w:rPr>
        <w:t>T</w:t>
      </w:r>
      <w:r w:rsidRPr="000B7B9F">
        <w:rPr>
          <w:i/>
          <w:iCs/>
          <w:color w:val="FF0000"/>
          <w:u w:val="single"/>
          <w:vertAlign w:val="subscript"/>
        </w:rPr>
        <w:t>I</w:t>
      </w:r>
      <w:r w:rsidRPr="000B7B9F">
        <w:rPr>
          <w:color w:val="FF0000"/>
          <w:u w:val="single"/>
        </w:rPr>
        <w:t xml:space="preserve"> is the </w:t>
      </w:r>
      <w:proofErr w:type="spellStart"/>
      <w:r w:rsidRPr="000B7B9F">
        <w:rPr>
          <w:color w:val="FF0000"/>
          <w:u w:val="single"/>
        </w:rPr>
        <w:t>eBCS</w:t>
      </w:r>
      <w:proofErr w:type="spellEnd"/>
      <w:r w:rsidRPr="000B7B9F">
        <w:rPr>
          <w:color w:val="FF0000"/>
          <w:u w:val="single"/>
        </w:rPr>
        <w:t xml:space="preserve"> Info frame transmission interval and </w:t>
      </w:r>
      <w:r w:rsidRPr="000B7B9F">
        <w:rPr>
          <w:i/>
          <w:iCs/>
          <w:color w:val="FF0000"/>
          <w:u w:val="single"/>
        </w:rPr>
        <w:t>T</w:t>
      </w:r>
      <w:r w:rsidRPr="000B7B9F">
        <w:rPr>
          <w:i/>
          <w:iCs/>
          <w:color w:val="FF0000"/>
          <w:u w:val="single"/>
          <w:vertAlign w:val="subscript"/>
        </w:rPr>
        <w:t>K</w:t>
      </w:r>
      <w:r w:rsidRPr="000B7B9F">
        <w:rPr>
          <w:color w:val="FF0000"/>
          <w:u w:val="single"/>
        </w:rPr>
        <w:t xml:space="preserve"> is the HCFA key change</w:t>
      </w:r>
      <w:r w:rsidRPr="000B7B9F">
        <w:rPr>
          <w:rFonts w:hint="eastAsia"/>
          <w:color w:val="FF0000"/>
          <w:u w:val="single"/>
        </w:rPr>
        <w:t xml:space="preserve"> </w:t>
      </w:r>
      <w:r w:rsidRPr="000B7B9F">
        <w:rPr>
          <w:color w:val="FF0000"/>
          <w:u w:val="single"/>
        </w:rPr>
        <w:t>interval.</w:t>
      </w:r>
    </w:p>
    <w:p w14:paraId="20475511" w14:textId="77777777" w:rsidR="000B7B9F" w:rsidRPr="000B7B9F" w:rsidRDefault="000B7B9F" w:rsidP="000B7B9F">
      <w:pPr>
        <w:rPr>
          <w:color w:val="FF0000"/>
          <w:u w:val="single"/>
        </w:rPr>
      </w:pPr>
    </w:p>
    <w:p w14:paraId="6B973B2C" w14:textId="78557E18" w:rsidR="000B7B9F" w:rsidRPr="000B7B9F" w:rsidRDefault="000B7B9F" w:rsidP="000B7B9F">
      <w:pPr>
        <w:rPr>
          <w:color w:val="FF0000"/>
          <w:u w:val="single"/>
        </w:rPr>
      </w:pPr>
      <w:r w:rsidRPr="000B7B9F">
        <w:rPr>
          <w:color w:val="FF0000"/>
          <w:u w:val="single"/>
        </w:rPr>
        <w:t>The HCFA key generation scheme is shown in Figure 12-bc6 (HCFA key generation scheme).</w:t>
      </w:r>
    </w:p>
    <w:p w14:paraId="23C60A8F" w14:textId="77777777" w:rsidR="000B7B9F" w:rsidRPr="000B7B9F" w:rsidRDefault="000B7B9F" w:rsidP="000B7B9F">
      <w:pPr>
        <w:rPr>
          <w:color w:val="FF0000"/>
          <w:u w:val="single"/>
        </w:rPr>
      </w:pPr>
    </w:p>
    <w:p w14:paraId="7F8FE849" w14:textId="286FBDFC" w:rsidR="000B7B9F" w:rsidRPr="000B7B9F" w:rsidRDefault="000B7B9F" w:rsidP="000B7B9F">
      <w:pPr>
        <w:jc w:val="center"/>
        <w:rPr>
          <w:color w:val="FF0000"/>
          <w:u w:val="single"/>
        </w:rPr>
      </w:pPr>
      <w:r w:rsidRPr="000B7B9F">
        <w:rPr>
          <w:noProof/>
          <w:color w:val="FF0000"/>
          <w:u w:val="single"/>
        </w:rPr>
        <w:drawing>
          <wp:inline distT="0" distB="0" distL="0" distR="0" wp14:anchorId="61D83321" wp14:editId="3E2E56E0">
            <wp:extent cx="3987479" cy="1292949"/>
            <wp:effectExtent l="0" t="0" r="635" b="2540"/>
            <wp:docPr id="8" name="図 8" descr="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時計 が含まれている画像&#10;&#10;自動的に生成された説明"/>
                    <pic:cNvPicPr/>
                  </pic:nvPicPr>
                  <pic:blipFill>
                    <a:blip r:embed="rId12"/>
                    <a:stretch>
                      <a:fillRect/>
                    </a:stretch>
                  </pic:blipFill>
                  <pic:spPr>
                    <a:xfrm>
                      <a:off x="0" y="0"/>
                      <a:ext cx="4120666" cy="1336135"/>
                    </a:xfrm>
                    <a:prstGeom prst="rect">
                      <a:avLst/>
                    </a:prstGeom>
                  </pic:spPr>
                </pic:pic>
              </a:graphicData>
            </a:graphic>
          </wp:inline>
        </w:drawing>
      </w:r>
    </w:p>
    <w:p w14:paraId="4ECF3EA4" w14:textId="77777777" w:rsidR="000B7B9F" w:rsidRPr="000B7B9F" w:rsidRDefault="000B7B9F" w:rsidP="000B7B9F">
      <w:pPr>
        <w:rPr>
          <w:color w:val="FF0000"/>
          <w:u w:val="single"/>
        </w:rPr>
      </w:pPr>
    </w:p>
    <w:p w14:paraId="7FA2F8CF" w14:textId="7FB70F08" w:rsidR="000B7B9F" w:rsidRPr="000B7B9F" w:rsidRDefault="000B7B9F" w:rsidP="000B7B9F">
      <w:pPr>
        <w:pStyle w:val="Amendment4"/>
        <w:jc w:val="center"/>
        <w:rPr>
          <w:color w:val="FF0000"/>
          <w:u w:val="single"/>
        </w:rPr>
      </w:pPr>
      <w:r w:rsidRPr="000B7B9F">
        <w:rPr>
          <w:color w:val="FF0000"/>
          <w:u w:val="single"/>
        </w:rPr>
        <w:t>Figure 12-bc6 HCFA key generation scheme</w:t>
      </w:r>
    </w:p>
    <w:p w14:paraId="2A30183C" w14:textId="77777777" w:rsidR="000B7B9F" w:rsidRPr="000B7B9F" w:rsidRDefault="000B7B9F" w:rsidP="000B7B9F">
      <w:pPr>
        <w:rPr>
          <w:color w:val="FF0000"/>
          <w:u w:val="single"/>
        </w:rPr>
      </w:pPr>
    </w:p>
    <w:p w14:paraId="121E732B" w14:textId="77777777" w:rsidR="000B7B9F" w:rsidRPr="000B7B9F" w:rsidRDefault="000B7B9F" w:rsidP="000B7B9F">
      <w:pPr>
        <w:rPr>
          <w:color w:val="FF0000"/>
          <w:u w:val="single"/>
        </w:rPr>
      </w:pPr>
      <w:r w:rsidRPr="000B7B9F">
        <w:rPr>
          <w:color w:val="FF0000"/>
          <w:u w:val="single"/>
        </w:rPr>
        <w:t xml:space="preserve">In this figure, </w:t>
      </w:r>
      <w:proofErr w:type="spellStart"/>
      <w:r w:rsidRPr="000B7B9F">
        <w:rPr>
          <w:color w:val="FF0000"/>
          <w:u w:val="single"/>
        </w:rPr>
        <w:t>HashB</w:t>
      </w:r>
      <w:proofErr w:type="spellEnd"/>
      <w:r w:rsidRPr="000B7B9F">
        <w:rPr>
          <w:color w:val="FF0000"/>
          <w:u w:val="single"/>
        </w:rPr>
        <w:t xml:space="preserve"> is the hash function to generate HCFA base keys and </w:t>
      </w:r>
      <w:proofErr w:type="spellStart"/>
      <w:r w:rsidRPr="000B7B9F">
        <w:rPr>
          <w:color w:val="FF0000"/>
          <w:u w:val="single"/>
        </w:rPr>
        <w:t>HashA</w:t>
      </w:r>
      <w:proofErr w:type="spellEnd"/>
      <w:r w:rsidRPr="000B7B9F">
        <w:rPr>
          <w:color w:val="FF0000"/>
          <w:u w:val="single"/>
        </w:rPr>
        <w:t xml:space="preserve"> is the hash function to</w:t>
      </w:r>
      <w:r w:rsidRPr="000B7B9F">
        <w:rPr>
          <w:rFonts w:hint="eastAsia"/>
          <w:color w:val="FF0000"/>
          <w:u w:val="single"/>
        </w:rPr>
        <w:t xml:space="preserve"> </w:t>
      </w:r>
      <w:r w:rsidRPr="000B7B9F">
        <w:rPr>
          <w:color w:val="FF0000"/>
          <w:u w:val="single"/>
        </w:rPr>
        <w:t>generate HCFA authentication keys.</w:t>
      </w:r>
    </w:p>
    <w:p w14:paraId="3534E308" w14:textId="77777777" w:rsidR="000B7B9F" w:rsidRPr="000B7B9F" w:rsidRDefault="000B7B9F" w:rsidP="000B7B9F">
      <w:pPr>
        <w:rPr>
          <w:color w:val="FF0000"/>
          <w:u w:val="single"/>
        </w:rPr>
      </w:pPr>
    </w:p>
    <w:p w14:paraId="48F67C67" w14:textId="095FEAB5" w:rsidR="000B7B9F" w:rsidRPr="000B7B9F" w:rsidRDefault="000B7B9F" w:rsidP="000B7B9F">
      <w:r w:rsidRPr="000B7B9F">
        <w:rPr>
          <w:color w:val="FF0000"/>
          <w:u w:val="single"/>
        </w:rPr>
        <w:t>HCFA keys are generated for each content stream.</w:t>
      </w:r>
      <w:r>
        <w:t xml:space="preserve"> </w:t>
      </w:r>
      <w:r w:rsidRPr="000B7B9F">
        <w:rPr>
          <w:highlight w:val="yellow"/>
        </w:rPr>
        <w:t>[80]</w:t>
      </w:r>
    </w:p>
    <w:p w14:paraId="53F548FA" w14:textId="03FD75AB" w:rsidR="000B7B9F" w:rsidRPr="000B7B9F" w:rsidRDefault="000B7B9F" w:rsidP="00387C35"/>
    <w:p w14:paraId="2D97C23E" w14:textId="77777777" w:rsidR="000B7B9F" w:rsidRPr="000B7B9F" w:rsidRDefault="000B7B9F" w:rsidP="00387C35"/>
    <w:p w14:paraId="1C9BB5CB" w14:textId="6B71B7D4" w:rsidR="00387C35" w:rsidRPr="003D2AD3" w:rsidRDefault="00387C35" w:rsidP="00B117F2">
      <w:pPr>
        <w:pStyle w:val="Amendment4"/>
        <w:rPr>
          <w:strike/>
          <w:color w:val="FF0000"/>
        </w:rPr>
      </w:pPr>
      <w:r w:rsidRPr="003D2AD3">
        <w:rPr>
          <w:strike/>
          <w:color w:val="FF0000"/>
        </w:rPr>
        <w:t xml:space="preserve">12.bc.3.2 </w:t>
      </w:r>
      <w:proofErr w:type="spellStart"/>
      <w:r w:rsidRPr="003D2AD3">
        <w:rPr>
          <w:strike/>
          <w:color w:val="FF0000"/>
        </w:rPr>
        <w:t>eBCS</w:t>
      </w:r>
      <w:proofErr w:type="spellEnd"/>
      <w:r w:rsidRPr="003D2AD3">
        <w:rPr>
          <w:strike/>
          <w:color w:val="FF0000"/>
        </w:rPr>
        <w:t xml:space="preserve"> Info frame generation</w:t>
      </w:r>
    </w:p>
    <w:p w14:paraId="1C99DC67" w14:textId="77777777" w:rsidR="00387C35" w:rsidRPr="003D2AD3" w:rsidRDefault="00387C35" w:rsidP="00387C35">
      <w:pPr>
        <w:rPr>
          <w:strike/>
          <w:color w:val="FF0000"/>
        </w:rPr>
      </w:pPr>
    </w:p>
    <w:p w14:paraId="55A922F9" w14:textId="77777777" w:rsidR="00387C35" w:rsidRPr="003D2AD3" w:rsidRDefault="00387C35" w:rsidP="00387C35">
      <w:pPr>
        <w:rPr>
          <w:strike/>
          <w:color w:val="FF0000"/>
        </w:rPr>
      </w:pPr>
      <w:r w:rsidRPr="003D2AD3">
        <w:rPr>
          <w:strike/>
          <w:color w:val="FF0000"/>
        </w:rPr>
        <w:t xml:space="preserve">An </w:t>
      </w:r>
      <w:proofErr w:type="spellStart"/>
      <w:r w:rsidRPr="003D2AD3">
        <w:rPr>
          <w:strike/>
          <w:color w:val="FF0000"/>
        </w:rPr>
        <w:t>eBCS</w:t>
      </w:r>
      <w:proofErr w:type="spellEnd"/>
      <w:r w:rsidRPr="003D2AD3">
        <w:rPr>
          <w:strike/>
          <w:color w:val="FF0000"/>
        </w:rPr>
        <w:t xml:space="preserve"> Info frame contains the following items that are related to frame authentication.</w:t>
      </w:r>
    </w:p>
    <w:p w14:paraId="54AF9634" w14:textId="77777777" w:rsidR="00387C35" w:rsidRPr="003D2AD3" w:rsidRDefault="00387C35" w:rsidP="00387C35">
      <w:pPr>
        <w:rPr>
          <w:strike/>
          <w:color w:val="FF0000"/>
        </w:rPr>
      </w:pPr>
    </w:p>
    <w:p w14:paraId="6F222A5F" w14:textId="43A35146" w:rsidR="00387C35" w:rsidRPr="003D2AD3" w:rsidRDefault="00387C35" w:rsidP="00934D5F">
      <w:pPr>
        <w:pStyle w:val="a8"/>
        <w:numPr>
          <w:ilvl w:val="0"/>
          <w:numId w:val="16"/>
        </w:numPr>
        <w:ind w:leftChars="0"/>
        <w:rPr>
          <w:strike/>
          <w:color w:val="FF0000"/>
        </w:rPr>
      </w:pPr>
      <w:r w:rsidRPr="003D2AD3">
        <w:rPr>
          <w:strike/>
          <w:color w:val="FF0000"/>
        </w:rPr>
        <w:t>HCFA sequence number</w:t>
      </w:r>
    </w:p>
    <w:p w14:paraId="0CC0646B" w14:textId="77777777" w:rsidR="00387C35" w:rsidRPr="003D2AD3" w:rsidRDefault="00387C35" w:rsidP="00934D5F">
      <w:pPr>
        <w:pStyle w:val="a8"/>
        <w:numPr>
          <w:ilvl w:val="0"/>
          <w:numId w:val="16"/>
        </w:numPr>
        <w:ind w:leftChars="0"/>
        <w:rPr>
          <w:strike/>
          <w:color w:val="FF0000"/>
        </w:rPr>
      </w:pPr>
      <w:r w:rsidRPr="003D2AD3">
        <w:rPr>
          <w:strike/>
          <w:color w:val="FF0000"/>
        </w:rPr>
        <w:t>Timestamp</w:t>
      </w:r>
    </w:p>
    <w:p w14:paraId="4BD9118C" w14:textId="77777777" w:rsidR="00387C35" w:rsidRPr="003D2AD3" w:rsidRDefault="00387C35" w:rsidP="00934D5F">
      <w:pPr>
        <w:pStyle w:val="a8"/>
        <w:numPr>
          <w:ilvl w:val="0"/>
          <w:numId w:val="16"/>
        </w:numPr>
        <w:ind w:leftChars="0"/>
        <w:rPr>
          <w:strike/>
          <w:color w:val="FF0000"/>
        </w:rPr>
      </w:pPr>
      <w:r w:rsidRPr="003D2AD3">
        <w:rPr>
          <w:strike/>
          <w:color w:val="FF0000"/>
        </w:rPr>
        <w:t>Certificate</w:t>
      </w:r>
    </w:p>
    <w:p w14:paraId="6182F5EF" w14:textId="77777777" w:rsidR="00387C35" w:rsidRPr="003D2AD3" w:rsidRDefault="00387C35" w:rsidP="00934D5F">
      <w:pPr>
        <w:pStyle w:val="a8"/>
        <w:numPr>
          <w:ilvl w:val="0"/>
          <w:numId w:val="16"/>
        </w:numPr>
        <w:ind w:leftChars="0"/>
        <w:rPr>
          <w:strike/>
          <w:color w:val="FF0000"/>
        </w:rPr>
      </w:pPr>
      <w:r w:rsidRPr="003D2AD3">
        <w:rPr>
          <w:strike/>
          <w:color w:val="FF0000"/>
        </w:rPr>
        <w:t>Signature</w:t>
      </w:r>
    </w:p>
    <w:p w14:paraId="7821B600" w14:textId="77777777" w:rsidR="00387C35" w:rsidRPr="003D2AD3" w:rsidRDefault="00387C35" w:rsidP="00934D5F">
      <w:pPr>
        <w:pStyle w:val="a8"/>
        <w:numPr>
          <w:ilvl w:val="0"/>
          <w:numId w:val="16"/>
        </w:numPr>
        <w:ind w:leftChars="0"/>
        <w:rPr>
          <w:strike/>
          <w:color w:val="FF0000"/>
        </w:rPr>
      </w:pPr>
      <w:r w:rsidRPr="003D2AD3">
        <w:rPr>
          <w:strike/>
          <w:color w:val="FF0000"/>
        </w:rPr>
        <w:t>HCFA key change interval</w:t>
      </w:r>
    </w:p>
    <w:p w14:paraId="40501895" w14:textId="77777777" w:rsidR="00387C35" w:rsidRPr="003D2AD3" w:rsidRDefault="00387C35" w:rsidP="00934D5F">
      <w:pPr>
        <w:pStyle w:val="a8"/>
        <w:numPr>
          <w:ilvl w:val="0"/>
          <w:numId w:val="16"/>
        </w:numPr>
        <w:ind w:leftChars="0"/>
        <w:rPr>
          <w:strike/>
          <w:color w:val="FF0000"/>
        </w:rPr>
      </w:pPr>
      <w:r w:rsidRPr="003D2AD3">
        <w:rPr>
          <w:strike/>
          <w:color w:val="FF0000"/>
        </w:rPr>
        <w:t>Content Information</w:t>
      </w:r>
    </w:p>
    <w:p w14:paraId="5BCBEC43" w14:textId="77777777" w:rsidR="00387C35" w:rsidRPr="003D2AD3" w:rsidRDefault="00387C35" w:rsidP="00934D5F">
      <w:pPr>
        <w:pStyle w:val="a8"/>
        <w:numPr>
          <w:ilvl w:val="1"/>
          <w:numId w:val="16"/>
        </w:numPr>
        <w:ind w:leftChars="0"/>
        <w:rPr>
          <w:strike/>
          <w:color w:val="FF0000"/>
        </w:rPr>
      </w:pPr>
      <w:r w:rsidRPr="003D2AD3">
        <w:rPr>
          <w:strike/>
          <w:color w:val="FF0000"/>
        </w:rPr>
        <w:t>HCFA base key(s)</w:t>
      </w:r>
    </w:p>
    <w:p w14:paraId="3933A1E7" w14:textId="5E537B05" w:rsidR="00387C35" w:rsidRPr="003D2AD3" w:rsidRDefault="00387C35" w:rsidP="00934D5F">
      <w:pPr>
        <w:pStyle w:val="a8"/>
        <w:numPr>
          <w:ilvl w:val="1"/>
          <w:numId w:val="16"/>
        </w:numPr>
        <w:ind w:leftChars="0"/>
        <w:rPr>
          <w:strike/>
          <w:color w:val="FF0000"/>
        </w:rPr>
      </w:pPr>
      <w:r w:rsidRPr="003D2AD3">
        <w:rPr>
          <w:strike/>
          <w:color w:val="FF0000"/>
        </w:rPr>
        <w:t xml:space="preserve">Instant authenticator(s) of </w:t>
      </w:r>
      <w:proofErr w:type="spellStart"/>
      <w:r w:rsidR="00064855" w:rsidRPr="003D2AD3">
        <w:rPr>
          <w:strike/>
          <w:color w:val="FF0000"/>
        </w:rPr>
        <w:t>eBCS</w:t>
      </w:r>
      <w:proofErr w:type="spellEnd"/>
      <w:r w:rsidR="00064855" w:rsidRPr="003D2AD3">
        <w:rPr>
          <w:strike/>
          <w:color w:val="FF0000"/>
        </w:rPr>
        <w:t xml:space="preserve"> Data frame</w:t>
      </w:r>
      <w:r w:rsidRPr="003D2AD3">
        <w:rPr>
          <w:strike/>
          <w:color w:val="FF0000"/>
        </w:rPr>
        <w:t xml:space="preserve"> to be transmitted (optional)</w:t>
      </w:r>
    </w:p>
    <w:p w14:paraId="0CD6F369" w14:textId="77777777" w:rsidR="00387C35" w:rsidRPr="003D2AD3" w:rsidRDefault="00387C35" w:rsidP="00387C35">
      <w:pPr>
        <w:rPr>
          <w:strike/>
          <w:color w:val="FF0000"/>
        </w:rPr>
      </w:pPr>
    </w:p>
    <w:p w14:paraId="2D44CA7A" w14:textId="33DDC821" w:rsidR="00387C35" w:rsidRPr="003D2AD3" w:rsidRDefault="00387C35" w:rsidP="00387C35">
      <w:pPr>
        <w:rPr>
          <w:strike/>
          <w:color w:val="FF0000"/>
        </w:rPr>
      </w:pPr>
      <w:r w:rsidRPr="003D2AD3">
        <w:rPr>
          <w:strike/>
          <w:color w:val="FF0000"/>
        </w:rPr>
        <w:lastRenderedPageBreak/>
        <w:t xml:space="preserve">The functions of the </w:t>
      </w:r>
      <w:proofErr w:type="spellStart"/>
      <w:r w:rsidRPr="003D2AD3">
        <w:rPr>
          <w:strike/>
          <w:color w:val="FF0000"/>
        </w:rPr>
        <w:t>eBCS</w:t>
      </w:r>
      <w:proofErr w:type="spellEnd"/>
      <w:r w:rsidRPr="003D2AD3">
        <w:rPr>
          <w:strike/>
          <w:color w:val="FF0000"/>
        </w:rPr>
        <w:t xml:space="preserve"> Info sequence number, the timestamp, the certificate and the signature are same</w:t>
      </w:r>
      <w:r w:rsidR="00B117F2" w:rsidRPr="003D2AD3">
        <w:rPr>
          <w:strike/>
          <w:color w:val="FF0000"/>
        </w:rPr>
        <w:t xml:space="preserve"> </w:t>
      </w:r>
      <w:r w:rsidRPr="003D2AD3">
        <w:rPr>
          <w:strike/>
          <w:color w:val="FF0000"/>
        </w:rPr>
        <w:t>as those of PKFA.</w:t>
      </w:r>
    </w:p>
    <w:p w14:paraId="4318812A" w14:textId="77777777" w:rsidR="00387C35" w:rsidRPr="003D2AD3" w:rsidRDefault="00387C35" w:rsidP="00387C35">
      <w:pPr>
        <w:rPr>
          <w:strike/>
          <w:color w:val="FF0000"/>
        </w:rPr>
      </w:pPr>
      <w:r w:rsidRPr="003D2AD3">
        <w:rPr>
          <w:strike/>
          <w:color w:val="FF0000"/>
        </w:rPr>
        <w:t>The HCFA key change interval, HCFA base key(s) and the instant authenticator(s) are present only in</w:t>
      </w:r>
      <w:r w:rsidR="00B117F2" w:rsidRPr="003D2AD3">
        <w:rPr>
          <w:rFonts w:hint="eastAsia"/>
          <w:strike/>
          <w:color w:val="FF0000"/>
        </w:rPr>
        <w:t xml:space="preserve"> </w:t>
      </w:r>
      <w:r w:rsidRPr="003D2AD3">
        <w:rPr>
          <w:strike/>
          <w:color w:val="FF0000"/>
        </w:rPr>
        <w:t>HCFA.</w:t>
      </w:r>
    </w:p>
    <w:p w14:paraId="1E1FEFBE" w14:textId="77777777" w:rsidR="00387C35" w:rsidRPr="003D2AD3" w:rsidRDefault="00387C35" w:rsidP="00387C35">
      <w:pPr>
        <w:rPr>
          <w:strike/>
          <w:color w:val="FF0000"/>
        </w:rPr>
      </w:pPr>
    </w:p>
    <w:p w14:paraId="4A3D0A70" w14:textId="77777777" w:rsidR="00387C35" w:rsidRPr="003D2AD3" w:rsidRDefault="00387C35" w:rsidP="00387C35">
      <w:pPr>
        <w:rPr>
          <w:strike/>
          <w:color w:val="FF0000"/>
        </w:rPr>
      </w:pPr>
      <w:r w:rsidRPr="003D2AD3">
        <w:rPr>
          <w:strike/>
          <w:color w:val="FF0000"/>
        </w:rPr>
        <w:t xml:space="preserve">The HCFA key change interval is </w:t>
      </w:r>
      <w:r w:rsidRPr="003D2AD3">
        <w:rPr>
          <w:i/>
          <w:iCs/>
          <w:strike/>
          <w:color w:val="FF0000"/>
        </w:rPr>
        <w:t>T</w:t>
      </w:r>
      <w:r w:rsidRPr="003D2AD3">
        <w:rPr>
          <w:i/>
          <w:iCs/>
          <w:strike/>
          <w:color w:val="FF0000"/>
          <w:vertAlign w:val="subscript"/>
        </w:rPr>
        <w:t>K</w:t>
      </w:r>
      <w:r w:rsidRPr="003D2AD3">
        <w:rPr>
          <w:strike/>
          <w:color w:val="FF0000"/>
        </w:rPr>
        <w:t>.</w:t>
      </w:r>
    </w:p>
    <w:p w14:paraId="22C6504B" w14:textId="77777777" w:rsidR="00387C35" w:rsidRPr="003D2AD3" w:rsidRDefault="00387C35" w:rsidP="00387C35">
      <w:pPr>
        <w:rPr>
          <w:strike/>
          <w:color w:val="FF0000"/>
        </w:rPr>
      </w:pPr>
    </w:p>
    <w:p w14:paraId="2D030C6A" w14:textId="6CF5FC52" w:rsidR="00387C35" w:rsidRPr="003D2AD3" w:rsidRDefault="00387C35" w:rsidP="00387C35">
      <w:pPr>
        <w:rPr>
          <w:strike/>
          <w:color w:val="FF0000"/>
        </w:rPr>
      </w:pPr>
      <w:r w:rsidRPr="003D2AD3">
        <w:rPr>
          <w:strike/>
          <w:color w:val="FF0000"/>
        </w:rPr>
        <w:t xml:space="preserve">The HCFA base keys to be included in the </w:t>
      </w:r>
      <w:proofErr w:type="spellStart"/>
      <w:r w:rsidRPr="003D2AD3">
        <w:rPr>
          <w:strike/>
          <w:color w:val="FF0000"/>
        </w:rPr>
        <w:t>eBCS</w:t>
      </w:r>
      <w:proofErr w:type="spellEnd"/>
      <w:r w:rsidRPr="003D2AD3">
        <w:rPr>
          <w:strike/>
          <w:color w:val="FF0000"/>
        </w:rPr>
        <w:t xml:space="preserve"> Info frame of sequence number </w:t>
      </w:r>
      <w:r w:rsidRPr="003D2AD3">
        <w:rPr>
          <w:i/>
          <w:iCs/>
          <w:strike/>
          <w:color w:val="FF0000"/>
        </w:rPr>
        <w:t>s</w:t>
      </w:r>
      <w:r w:rsidRPr="003D2AD3">
        <w:rPr>
          <w:strike/>
          <w:color w:val="FF0000"/>
        </w:rPr>
        <w:t xml:space="preserve"> </w:t>
      </w:r>
      <w:proofErr w:type="gramStart"/>
      <w:r w:rsidRPr="003D2AD3">
        <w:rPr>
          <w:strike/>
          <w:color w:val="FF0000"/>
        </w:rPr>
        <w:t>are</w:t>
      </w:r>
      <w:proofErr w:type="gramEnd"/>
      <w:r w:rsidRPr="003D2AD3">
        <w:rPr>
          <w:strike/>
          <w:color w:val="FF0000"/>
        </w:rPr>
        <w:t xml:space="preserve"> B(</w:t>
      </w:r>
      <w:r w:rsidRPr="003D2AD3">
        <w:rPr>
          <w:i/>
          <w:iCs/>
          <w:strike/>
          <w:color w:val="FF0000"/>
        </w:rPr>
        <w:t>s, c,</w:t>
      </w:r>
      <w:r w:rsidRPr="003D2AD3">
        <w:rPr>
          <w:strike/>
          <w:color w:val="FF0000"/>
        </w:rPr>
        <w:t xml:space="preserve"> -3),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w:t>
      </w:r>
      <w:r w:rsidR="00B117F2" w:rsidRPr="003D2AD3">
        <w:rPr>
          <w:rFonts w:hint="eastAsia"/>
          <w:strike/>
          <w:color w:val="FF0000"/>
        </w:rPr>
        <w:t xml:space="preserve"> </w:t>
      </w:r>
      <w:r w:rsidRPr="003D2AD3">
        <w:rPr>
          <w:strike/>
          <w:color w:val="FF0000"/>
        </w:rPr>
        <w:t>1) and 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xml:space="preserve">, 0) for all content streams, where </w:t>
      </w:r>
      <w:r w:rsidRPr="003D2AD3">
        <w:rPr>
          <w:i/>
          <w:iCs/>
          <w:strike/>
          <w:color w:val="FF0000"/>
        </w:rPr>
        <w:t>c</w:t>
      </w:r>
      <w:r w:rsidRPr="003D2AD3">
        <w:rPr>
          <w:strike/>
          <w:color w:val="FF0000"/>
        </w:rPr>
        <w:t xml:space="preserve"> is the </w:t>
      </w:r>
      <w:r w:rsidR="004527DD" w:rsidRPr="003D2AD3">
        <w:rPr>
          <w:strike/>
          <w:color w:val="FF0000"/>
        </w:rPr>
        <w:t>content index</w:t>
      </w:r>
      <w:r w:rsidRPr="003D2AD3">
        <w:rPr>
          <w:strike/>
          <w:color w:val="FF0000"/>
        </w:rPr>
        <w:t xml:space="preserve">. In case of the first </w:t>
      </w:r>
      <w:proofErr w:type="spellStart"/>
      <w:r w:rsidRPr="003D2AD3">
        <w:rPr>
          <w:strike/>
          <w:color w:val="FF0000"/>
        </w:rPr>
        <w:t>eBCS</w:t>
      </w:r>
      <w:proofErr w:type="spellEnd"/>
      <w:r w:rsidRPr="003D2AD3">
        <w:rPr>
          <w:strike/>
          <w:color w:val="FF0000"/>
        </w:rPr>
        <w:t xml:space="preserve"> Info frame,</w:t>
      </w:r>
      <w:r w:rsidR="00B117F2" w:rsidRPr="003D2AD3">
        <w:rPr>
          <w:strike/>
          <w:color w:val="FF0000"/>
        </w:rPr>
        <w:t xml:space="preserve"> </w:t>
      </w:r>
      <w:r w:rsidRPr="003D2AD3">
        <w:rPr>
          <w:strike/>
          <w:color w:val="FF0000"/>
        </w:rPr>
        <w:t>B(</w:t>
      </w:r>
      <w:r w:rsidRPr="003D2AD3">
        <w:rPr>
          <w:i/>
          <w:iCs/>
          <w:strike/>
          <w:color w:val="FF0000"/>
        </w:rPr>
        <w:t>s</w:t>
      </w:r>
      <w:r w:rsidRPr="003D2AD3">
        <w:rPr>
          <w:strike/>
          <w:color w:val="FF0000"/>
        </w:rPr>
        <w:t xml:space="preserve">-1, </w:t>
      </w:r>
      <w:r w:rsidRPr="003D2AD3">
        <w:rPr>
          <w:i/>
          <w:iCs/>
          <w:strike/>
          <w:color w:val="FF0000"/>
        </w:rPr>
        <w:t>c</w:t>
      </w:r>
      <w:r w:rsidRPr="003D2AD3">
        <w:rPr>
          <w:strike/>
          <w:color w:val="FF0000"/>
        </w:rPr>
        <w:t>, 1) and B(</w:t>
      </w:r>
      <w:r w:rsidRPr="003D2AD3">
        <w:rPr>
          <w:i/>
          <w:strike/>
          <w:color w:val="FF0000"/>
        </w:rPr>
        <w:t>s</w:t>
      </w:r>
      <w:r w:rsidRPr="003D2AD3">
        <w:rPr>
          <w:strike/>
          <w:color w:val="FF0000"/>
        </w:rPr>
        <w:t xml:space="preserve">-1, </w:t>
      </w:r>
      <w:r w:rsidRPr="003D2AD3">
        <w:rPr>
          <w:i/>
          <w:iCs/>
          <w:strike/>
          <w:color w:val="FF0000"/>
        </w:rPr>
        <w:t>c</w:t>
      </w:r>
      <w:r w:rsidRPr="003D2AD3">
        <w:rPr>
          <w:strike/>
          <w:color w:val="FF0000"/>
        </w:rPr>
        <w:t>, 0) are not present.</w:t>
      </w:r>
    </w:p>
    <w:p w14:paraId="68FFF6B4" w14:textId="77777777" w:rsidR="00387C35" w:rsidRPr="003D2AD3" w:rsidRDefault="00387C35" w:rsidP="00387C35">
      <w:pPr>
        <w:rPr>
          <w:strike/>
          <w:color w:val="FF0000"/>
        </w:rPr>
      </w:pPr>
    </w:p>
    <w:p w14:paraId="3EA83A12" w14:textId="77777777" w:rsidR="00387C35" w:rsidRPr="003D2AD3" w:rsidRDefault="00387C35" w:rsidP="00387C35">
      <w:pPr>
        <w:rPr>
          <w:strike/>
          <w:color w:val="FF0000"/>
        </w:rPr>
      </w:pPr>
      <w:r w:rsidRPr="003D2AD3">
        <w:rPr>
          <w:strike/>
          <w:color w:val="FF0000"/>
        </w:rPr>
        <w:t>If instant authentication is used, the instant authenticator(s) with frame identifier (</w:t>
      </w:r>
      <w:r w:rsidRPr="003D2AD3">
        <w:rPr>
          <w:i/>
          <w:iCs/>
          <w:strike/>
          <w:color w:val="FF0000"/>
        </w:rPr>
        <w:t>s, c, k, d</w:t>
      </w:r>
      <w:r w:rsidRPr="003D2AD3">
        <w:rPr>
          <w:strike/>
          <w:color w:val="FF0000"/>
        </w:rPr>
        <w:t>) is present. In</w:t>
      </w:r>
      <w:r w:rsidR="00B117F2" w:rsidRPr="003D2AD3">
        <w:rPr>
          <w:rFonts w:hint="eastAsia"/>
          <w:strike/>
          <w:color w:val="FF0000"/>
        </w:rPr>
        <w:t xml:space="preserve"> </w:t>
      </w:r>
      <w:r w:rsidRPr="003D2AD3">
        <w:rPr>
          <w:strike/>
          <w:color w:val="FF0000"/>
        </w:rPr>
        <w:t xml:space="preserve">this case, the </w:t>
      </w:r>
      <w:proofErr w:type="spellStart"/>
      <w:r w:rsidRPr="003D2AD3">
        <w:rPr>
          <w:strike/>
          <w:color w:val="FF0000"/>
        </w:rPr>
        <w:t>eBCS</w:t>
      </w:r>
      <w:proofErr w:type="spellEnd"/>
      <w:r w:rsidRPr="003D2AD3">
        <w:rPr>
          <w:strike/>
          <w:color w:val="FF0000"/>
        </w:rPr>
        <w:t xml:space="preserve"> transmitter must buffer data packets to generate instant authenticators.</w:t>
      </w:r>
    </w:p>
    <w:p w14:paraId="56C8A6D8" w14:textId="77777777" w:rsidR="00387C35" w:rsidRPr="003D2AD3" w:rsidRDefault="00387C35" w:rsidP="00387C35">
      <w:pPr>
        <w:rPr>
          <w:strike/>
          <w:color w:val="FF0000"/>
        </w:rPr>
      </w:pPr>
    </w:p>
    <w:p w14:paraId="6AB5924B" w14:textId="396B85BA" w:rsidR="00387C35" w:rsidRPr="003D2AD3" w:rsidRDefault="00387C35" w:rsidP="00387C35">
      <w:r w:rsidRPr="003D2AD3">
        <w:rPr>
          <w:strike/>
          <w:color w:val="FF0000"/>
        </w:rPr>
        <w:t xml:space="preserve">If the length of the </w:t>
      </w:r>
      <w:proofErr w:type="spellStart"/>
      <w:r w:rsidRPr="003D2AD3">
        <w:rPr>
          <w:strike/>
          <w:color w:val="FF0000"/>
        </w:rPr>
        <w:t>eBCS</w:t>
      </w:r>
      <w:proofErr w:type="spellEnd"/>
      <w:r w:rsidRPr="003D2AD3">
        <w:rPr>
          <w:strike/>
          <w:color w:val="FF0000"/>
        </w:rPr>
        <w:t xml:space="preserve"> Info frame is larger than the maximum MMPDU length (Table 9-25 Maximum</w:t>
      </w:r>
      <w:r w:rsidR="00B117F2" w:rsidRPr="003D2AD3">
        <w:rPr>
          <w:rFonts w:hint="eastAsia"/>
          <w:strike/>
          <w:color w:val="FF0000"/>
        </w:rPr>
        <w:t xml:space="preserve"> </w:t>
      </w:r>
      <w:r w:rsidRPr="003D2AD3">
        <w:rPr>
          <w:strike/>
          <w:color w:val="FF0000"/>
        </w:rPr>
        <w:t xml:space="preserve">data unit sizes (in octets) and durations (in microseconds)), the </w:t>
      </w:r>
      <w:proofErr w:type="spellStart"/>
      <w:r w:rsidRPr="003D2AD3">
        <w:rPr>
          <w:strike/>
          <w:color w:val="FF0000"/>
        </w:rPr>
        <w:t>eBCS</w:t>
      </w:r>
      <w:proofErr w:type="spellEnd"/>
      <w:r w:rsidRPr="003D2AD3">
        <w:rPr>
          <w:strike/>
          <w:color w:val="FF0000"/>
        </w:rPr>
        <w:t xml:space="preserve"> Info frame shall be fragmented as</w:t>
      </w:r>
      <w:r w:rsidR="00B117F2" w:rsidRPr="003D2AD3">
        <w:rPr>
          <w:rFonts w:hint="eastAsia"/>
          <w:strike/>
          <w:color w:val="FF0000"/>
        </w:rPr>
        <w:t xml:space="preserve"> </w:t>
      </w:r>
      <w:r w:rsidRPr="003D2AD3">
        <w:rPr>
          <w:strike/>
          <w:color w:val="FF0000"/>
        </w:rPr>
        <w:t>described in 11.bc.* (</w:t>
      </w:r>
      <w:proofErr w:type="spellStart"/>
      <w:r w:rsidRPr="003D2AD3">
        <w:rPr>
          <w:strike/>
          <w:color w:val="FF0000"/>
        </w:rPr>
        <w:t>eBCS</w:t>
      </w:r>
      <w:proofErr w:type="spellEnd"/>
      <w:r w:rsidRPr="003D2AD3">
        <w:rPr>
          <w:strike/>
          <w:color w:val="FF0000"/>
        </w:rPr>
        <w:t xml:space="preserve"> Info fragmentation).</w:t>
      </w:r>
      <w:r w:rsidR="003D2AD3">
        <w:t xml:space="preserve"> </w:t>
      </w:r>
      <w:r w:rsidR="003D2AD3" w:rsidRPr="003D2AD3">
        <w:rPr>
          <w:highlight w:val="yellow"/>
        </w:rPr>
        <w:t>[95, 96, 97, 98, 99, 290]</w:t>
      </w:r>
    </w:p>
    <w:p w14:paraId="52BA41AE" w14:textId="77777777" w:rsidR="00387C35" w:rsidRPr="00415C65" w:rsidRDefault="00387C35" w:rsidP="00387C35"/>
    <w:p w14:paraId="4E768268" w14:textId="04A63236" w:rsidR="00387C35" w:rsidRPr="00415C65" w:rsidRDefault="00387C35" w:rsidP="00B117F2">
      <w:pPr>
        <w:pStyle w:val="Amendment4"/>
      </w:pPr>
      <w:r w:rsidRPr="00415C65">
        <w:t>12.bc.3.</w:t>
      </w:r>
      <w:r w:rsidRPr="003D2AD3">
        <w:t>3</w:t>
      </w:r>
      <w:r w:rsidRPr="00415C65">
        <w:t xml:space="preserve"> </w:t>
      </w:r>
      <w:proofErr w:type="spellStart"/>
      <w:r w:rsidR="002B17D2" w:rsidRPr="00170546">
        <w:rPr>
          <w:strike/>
          <w:color w:val="FF0000"/>
        </w:rPr>
        <w:t>eBCS</w:t>
      </w:r>
      <w:proofErr w:type="spellEnd"/>
      <w:r w:rsidR="002B17D2" w:rsidRPr="00170546">
        <w:rPr>
          <w:strike/>
          <w:color w:val="FF0000"/>
        </w:rPr>
        <w:t xml:space="preserve"> Data frame</w:t>
      </w:r>
      <w:r w:rsidR="002B17D2">
        <w:t xml:space="preserve"> </w:t>
      </w:r>
      <w:r w:rsidR="002B17D2" w:rsidRPr="00170546">
        <w:rPr>
          <w:color w:val="FF0000"/>
          <w:u w:val="single"/>
        </w:rPr>
        <w:t>HCFA MPDU</w:t>
      </w:r>
      <w:r w:rsidR="002B17D2">
        <w:t xml:space="preserve"> </w:t>
      </w:r>
      <w:r w:rsidR="002B17D2" w:rsidRPr="00170546">
        <w:rPr>
          <w:highlight w:val="yellow"/>
        </w:rPr>
        <w:t>[</w:t>
      </w:r>
      <w:r w:rsidR="002B17D2">
        <w:rPr>
          <w:highlight w:val="yellow"/>
        </w:rPr>
        <w:t>100</w:t>
      </w:r>
      <w:r w:rsidR="002B17D2" w:rsidRPr="00170546">
        <w:rPr>
          <w:highlight w:val="yellow"/>
        </w:rPr>
        <w:t>]</w:t>
      </w:r>
      <w:r w:rsidRPr="00415C65">
        <w:t xml:space="preserve"> generation</w:t>
      </w:r>
    </w:p>
    <w:p w14:paraId="3375B396" w14:textId="77777777" w:rsidR="00387C35" w:rsidRPr="00415C65" w:rsidRDefault="00387C35" w:rsidP="00387C35"/>
    <w:p w14:paraId="4577593C" w14:textId="24A17293" w:rsidR="00387C35" w:rsidRPr="00725DB4" w:rsidRDefault="00387C35" w:rsidP="00387C35">
      <w:pPr>
        <w:rPr>
          <w:strike/>
          <w:color w:val="FF0000"/>
        </w:rPr>
      </w:pPr>
      <w:r w:rsidRPr="00725DB4">
        <w:rPr>
          <w:strike/>
          <w:color w:val="FF0000"/>
        </w:rPr>
        <w:t xml:space="preserve">The </w:t>
      </w:r>
      <w:proofErr w:type="spellStart"/>
      <w:r w:rsidR="002B17D2" w:rsidRPr="00725DB4">
        <w:rPr>
          <w:strike/>
          <w:color w:val="FF0000"/>
        </w:rPr>
        <w:t>eBCS</w:t>
      </w:r>
      <w:proofErr w:type="spellEnd"/>
      <w:r w:rsidR="002B17D2" w:rsidRPr="00725DB4">
        <w:rPr>
          <w:strike/>
          <w:color w:val="FF0000"/>
        </w:rPr>
        <w:t xml:space="preserve"> Data frame</w:t>
      </w:r>
      <w:r w:rsidRPr="00725DB4">
        <w:rPr>
          <w:strike/>
          <w:color w:val="FF0000"/>
        </w:rPr>
        <w:t xml:space="preserve"> contains the following items.</w:t>
      </w:r>
    </w:p>
    <w:p w14:paraId="0EA7212D" w14:textId="77777777" w:rsidR="00387C35" w:rsidRPr="00725DB4" w:rsidRDefault="00387C35" w:rsidP="00387C35">
      <w:pPr>
        <w:rPr>
          <w:strike/>
          <w:color w:val="FF0000"/>
        </w:rPr>
      </w:pPr>
    </w:p>
    <w:p w14:paraId="3CB06EAD" w14:textId="77777777" w:rsidR="00387C35" w:rsidRPr="00725DB4" w:rsidRDefault="00387C35" w:rsidP="00934D5F">
      <w:pPr>
        <w:pStyle w:val="a8"/>
        <w:numPr>
          <w:ilvl w:val="0"/>
          <w:numId w:val="17"/>
        </w:numPr>
        <w:ind w:leftChars="0"/>
        <w:rPr>
          <w:strike/>
          <w:color w:val="FF0000"/>
        </w:rPr>
      </w:pPr>
      <w:r w:rsidRPr="00725DB4">
        <w:rPr>
          <w:strike/>
          <w:color w:val="FF0000"/>
        </w:rPr>
        <w:t>Content data</w:t>
      </w:r>
    </w:p>
    <w:p w14:paraId="5792A695" w14:textId="77777777" w:rsidR="00387C35" w:rsidRPr="00725DB4" w:rsidRDefault="00387C35" w:rsidP="00934D5F">
      <w:pPr>
        <w:pStyle w:val="a8"/>
        <w:numPr>
          <w:ilvl w:val="0"/>
          <w:numId w:val="17"/>
        </w:numPr>
        <w:ind w:leftChars="0"/>
        <w:rPr>
          <w:strike/>
          <w:color w:val="FF0000"/>
        </w:rPr>
      </w:pPr>
      <w:r w:rsidRPr="00725DB4">
        <w:rPr>
          <w:strike/>
          <w:color w:val="FF0000"/>
        </w:rPr>
        <w:t>HCFA sequence number</w:t>
      </w:r>
    </w:p>
    <w:p w14:paraId="300D83C3" w14:textId="6F261FDE" w:rsidR="00387C35" w:rsidRPr="00725DB4" w:rsidRDefault="00EC776C" w:rsidP="00934D5F">
      <w:pPr>
        <w:pStyle w:val="a8"/>
        <w:numPr>
          <w:ilvl w:val="0"/>
          <w:numId w:val="17"/>
        </w:numPr>
        <w:ind w:leftChars="0"/>
        <w:rPr>
          <w:strike/>
          <w:color w:val="FF0000"/>
        </w:rPr>
      </w:pPr>
      <w:r w:rsidRPr="00725DB4">
        <w:rPr>
          <w:strike/>
          <w:color w:val="FF0000"/>
        </w:rPr>
        <w:t>Content index</w:t>
      </w:r>
    </w:p>
    <w:p w14:paraId="11849D52" w14:textId="77777777" w:rsidR="00387C35" w:rsidRPr="00725DB4" w:rsidRDefault="00387C35" w:rsidP="00934D5F">
      <w:pPr>
        <w:pStyle w:val="a8"/>
        <w:numPr>
          <w:ilvl w:val="0"/>
          <w:numId w:val="17"/>
        </w:numPr>
        <w:ind w:leftChars="0"/>
        <w:rPr>
          <w:strike/>
          <w:color w:val="FF0000"/>
        </w:rPr>
      </w:pPr>
      <w:r w:rsidRPr="00725DB4">
        <w:rPr>
          <w:strike/>
          <w:color w:val="FF0000"/>
        </w:rPr>
        <w:t>Key sequence number</w:t>
      </w:r>
    </w:p>
    <w:p w14:paraId="2793FF39" w14:textId="77777777" w:rsidR="00387C35" w:rsidRPr="00725DB4" w:rsidRDefault="00387C35" w:rsidP="00934D5F">
      <w:pPr>
        <w:pStyle w:val="a8"/>
        <w:numPr>
          <w:ilvl w:val="0"/>
          <w:numId w:val="17"/>
        </w:numPr>
        <w:ind w:leftChars="0"/>
        <w:rPr>
          <w:strike/>
          <w:color w:val="FF0000"/>
        </w:rPr>
      </w:pPr>
      <w:r w:rsidRPr="00725DB4">
        <w:rPr>
          <w:strike/>
          <w:color w:val="FF0000"/>
        </w:rPr>
        <w:t>Data sequence number</w:t>
      </w:r>
    </w:p>
    <w:p w14:paraId="73B2FC87" w14:textId="77777777" w:rsidR="00387C35" w:rsidRPr="00725DB4" w:rsidRDefault="00387C35" w:rsidP="00934D5F">
      <w:pPr>
        <w:pStyle w:val="a8"/>
        <w:numPr>
          <w:ilvl w:val="0"/>
          <w:numId w:val="17"/>
        </w:numPr>
        <w:ind w:leftChars="0"/>
        <w:rPr>
          <w:strike/>
          <w:color w:val="FF0000"/>
        </w:rPr>
      </w:pPr>
      <w:r w:rsidRPr="00725DB4">
        <w:rPr>
          <w:strike/>
          <w:color w:val="FF0000"/>
        </w:rPr>
        <w:t>HCFA base key</w:t>
      </w:r>
    </w:p>
    <w:p w14:paraId="348ECA8B" w14:textId="77777777" w:rsidR="00387C35" w:rsidRPr="00725DB4" w:rsidRDefault="00387C35" w:rsidP="00934D5F">
      <w:pPr>
        <w:pStyle w:val="a8"/>
        <w:numPr>
          <w:ilvl w:val="0"/>
          <w:numId w:val="17"/>
        </w:numPr>
        <w:ind w:leftChars="0"/>
        <w:rPr>
          <w:strike/>
          <w:color w:val="FF0000"/>
        </w:rPr>
      </w:pPr>
      <w:r w:rsidRPr="00725DB4">
        <w:rPr>
          <w:strike/>
          <w:color w:val="FF0000"/>
        </w:rPr>
        <w:t>Instant authenticator(s)</w:t>
      </w:r>
    </w:p>
    <w:p w14:paraId="64FD07F1" w14:textId="77777777" w:rsidR="00387C35" w:rsidRPr="00725DB4" w:rsidRDefault="00387C35" w:rsidP="00934D5F">
      <w:pPr>
        <w:pStyle w:val="a8"/>
        <w:numPr>
          <w:ilvl w:val="0"/>
          <w:numId w:val="17"/>
        </w:numPr>
        <w:ind w:leftChars="0"/>
        <w:rPr>
          <w:strike/>
          <w:color w:val="FF0000"/>
        </w:rPr>
      </w:pPr>
      <w:r w:rsidRPr="00725DB4">
        <w:rPr>
          <w:strike/>
          <w:color w:val="FF0000"/>
        </w:rPr>
        <w:t>HCFA authenticator</w:t>
      </w:r>
    </w:p>
    <w:p w14:paraId="5A269366" w14:textId="77777777" w:rsidR="00387C35" w:rsidRPr="00725DB4" w:rsidRDefault="00387C35" w:rsidP="00387C35">
      <w:pPr>
        <w:rPr>
          <w:strike/>
          <w:color w:val="FF0000"/>
        </w:rPr>
      </w:pPr>
    </w:p>
    <w:p w14:paraId="14F18AA5" w14:textId="69013A4A" w:rsidR="00387C35" w:rsidRPr="00725DB4" w:rsidRDefault="00387C35" w:rsidP="00387C35">
      <w:pPr>
        <w:rPr>
          <w:strike/>
          <w:color w:val="FF0000"/>
        </w:rPr>
      </w:pPr>
      <w:r w:rsidRPr="00725DB4">
        <w:rPr>
          <w:strike/>
          <w:color w:val="FF0000"/>
        </w:rPr>
        <w:t xml:space="preserve">The HCFA sequence number, the </w:t>
      </w:r>
      <w:r w:rsidR="00CD4546" w:rsidRPr="00725DB4">
        <w:rPr>
          <w:strike/>
          <w:color w:val="FF0000"/>
        </w:rPr>
        <w:t>Content index</w:t>
      </w:r>
      <w:r w:rsidRPr="00725DB4">
        <w:rPr>
          <w:strike/>
          <w:color w:val="FF0000"/>
        </w:rPr>
        <w:t xml:space="preserve">, the </w:t>
      </w:r>
      <w:r w:rsidR="00DF3EF0" w:rsidRPr="00725DB4">
        <w:rPr>
          <w:strike/>
          <w:color w:val="FF0000"/>
        </w:rPr>
        <w:t>Key</w:t>
      </w:r>
      <w:r w:rsidRPr="00725DB4">
        <w:rPr>
          <w:strike/>
          <w:color w:val="FF0000"/>
        </w:rPr>
        <w:t xml:space="preserve"> sequence number and the Data sequence number</w:t>
      </w:r>
      <w:r w:rsidR="00B117F2" w:rsidRPr="00725DB4">
        <w:rPr>
          <w:rFonts w:hint="eastAsia"/>
          <w:strike/>
          <w:color w:val="FF0000"/>
        </w:rPr>
        <w:t xml:space="preserve"> </w:t>
      </w:r>
      <w:r w:rsidRPr="00725DB4">
        <w:rPr>
          <w:strike/>
          <w:color w:val="FF0000"/>
        </w:rPr>
        <w:t>are described in 12.bc.3.1 (General).</w:t>
      </w:r>
    </w:p>
    <w:p w14:paraId="1160A693" w14:textId="77777777" w:rsidR="00387C35" w:rsidRPr="00725DB4" w:rsidRDefault="00387C35" w:rsidP="00387C35">
      <w:pPr>
        <w:rPr>
          <w:strike/>
          <w:color w:val="FF0000"/>
        </w:rPr>
      </w:pPr>
    </w:p>
    <w:p w14:paraId="43E30595" w14:textId="77777777" w:rsidR="00387C35" w:rsidRPr="00725DB4" w:rsidRDefault="00387C35" w:rsidP="00387C35">
      <w:pPr>
        <w:rPr>
          <w:strike/>
          <w:color w:val="FF0000"/>
        </w:rPr>
      </w:pPr>
      <w:r w:rsidRPr="00725DB4">
        <w:rPr>
          <w:strike/>
          <w:color w:val="FF0000"/>
        </w:rPr>
        <w:t xml:space="preserve">The HCFA base key contained in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is B(</w:t>
      </w:r>
      <w:r w:rsidRPr="00725DB4">
        <w:rPr>
          <w:i/>
          <w:iCs/>
          <w:strike/>
          <w:color w:val="FF0000"/>
        </w:rPr>
        <w:t>s, c, k</w:t>
      </w:r>
      <w:r w:rsidRPr="00725DB4">
        <w:rPr>
          <w:strike/>
          <w:color w:val="FF0000"/>
        </w:rPr>
        <w:t>-2).</w:t>
      </w:r>
    </w:p>
    <w:p w14:paraId="7759F719" w14:textId="77777777" w:rsidR="00387C35" w:rsidRPr="00725DB4" w:rsidRDefault="00387C35" w:rsidP="00387C35">
      <w:pPr>
        <w:rPr>
          <w:strike/>
          <w:color w:val="FF0000"/>
        </w:rPr>
      </w:pPr>
    </w:p>
    <w:p w14:paraId="51696F58" w14:textId="7322596B" w:rsidR="00387C35" w:rsidRPr="00725DB4" w:rsidRDefault="00387C35" w:rsidP="00387C35">
      <w:pPr>
        <w:rPr>
          <w:strike/>
          <w:color w:val="FF0000"/>
        </w:rPr>
      </w:pPr>
      <w:r w:rsidRPr="00725DB4">
        <w:rPr>
          <w:strike/>
          <w:color w:val="FF0000"/>
        </w:rPr>
        <w:t xml:space="preserve">The instant authenticator(s)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depends on the configured </w:t>
      </w:r>
      <w:r w:rsidR="00F662F1" w:rsidRPr="00725DB4">
        <w:rPr>
          <w:strike/>
          <w:color w:val="FF0000"/>
        </w:rPr>
        <w:t>Hash Distance</w:t>
      </w:r>
      <w:r w:rsidRPr="00725DB4">
        <w:rPr>
          <w:strike/>
          <w:color w:val="FF0000"/>
        </w:rPr>
        <w:t>.</w:t>
      </w:r>
    </w:p>
    <w:p w14:paraId="54E16726" w14:textId="77777777" w:rsidR="00387C35" w:rsidRPr="00725DB4" w:rsidRDefault="00387C35" w:rsidP="00387C35">
      <w:pPr>
        <w:rPr>
          <w:strike/>
          <w:color w:val="FF0000"/>
        </w:rPr>
      </w:pPr>
    </w:p>
    <w:p w14:paraId="663EF106" w14:textId="5EDA53A5" w:rsidR="00387C35" w:rsidRPr="00725DB4" w:rsidRDefault="00387C35" w:rsidP="00387C35">
      <w:pPr>
        <w:rPr>
          <w:strike/>
          <w:color w:val="FF0000"/>
        </w:rPr>
      </w:pPr>
      <w:r w:rsidRPr="00725DB4">
        <w:rPr>
          <w:strike/>
          <w:color w:val="FF0000"/>
        </w:rPr>
        <w:t xml:space="preserve">The HCFA authenticator in the </w:t>
      </w:r>
      <w:proofErr w:type="spellStart"/>
      <w:r w:rsidRPr="00725DB4">
        <w:rPr>
          <w:strike/>
          <w:color w:val="FF0000"/>
        </w:rPr>
        <w:t>eBCSData</w:t>
      </w:r>
      <w:proofErr w:type="spellEnd"/>
      <w:r w:rsidRPr="00725DB4">
        <w:rPr>
          <w:strike/>
          <w:color w:val="FF0000"/>
        </w:rPr>
        <w:t>(</w:t>
      </w:r>
      <w:r w:rsidRPr="00725DB4">
        <w:rPr>
          <w:i/>
          <w:iCs/>
          <w:strike/>
          <w:color w:val="FF0000"/>
        </w:rPr>
        <w:t>s, c, k, d</w:t>
      </w:r>
      <w:r w:rsidRPr="00725DB4">
        <w:rPr>
          <w:strike/>
          <w:color w:val="FF0000"/>
        </w:rPr>
        <w:t xml:space="preserve">) is </w:t>
      </w:r>
      <w:proofErr w:type="spellStart"/>
      <w:r w:rsidRPr="00725DB4">
        <w:rPr>
          <w:strike/>
          <w:color w:val="FF0000"/>
        </w:rPr>
        <w:t>HAuth</w:t>
      </w:r>
      <w:proofErr w:type="spellEnd"/>
      <w:r w:rsidRPr="00725DB4">
        <w:rPr>
          <w:strike/>
          <w:color w:val="FF0000"/>
        </w:rPr>
        <w:t>(</w:t>
      </w:r>
      <w:r w:rsidRPr="00725DB4">
        <w:rPr>
          <w:i/>
          <w:iCs/>
          <w:strike/>
          <w:color w:val="FF0000"/>
        </w:rPr>
        <w:t>s, c, k, d</w:t>
      </w:r>
      <w:r w:rsidRPr="00725DB4">
        <w:rPr>
          <w:strike/>
          <w:color w:val="FF0000"/>
        </w:rPr>
        <w:t>) with A(</w:t>
      </w:r>
      <w:r w:rsidRPr="00725DB4">
        <w:rPr>
          <w:i/>
          <w:iCs/>
          <w:strike/>
          <w:color w:val="FF0000"/>
        </w:rPr>
        <w:t>s, c, k</w:t>
      </w:r>
      <w:r w:rsidRPr="00725DB4">
        <w:rPr>
          <w:strike/>
          <w:color w:val="FF0000"/>
        </w:rPr>
        <w:t>).</w:t>
      </w:r>
      <w:r w:rsidR="00725DB4" w:rsidRPr="00725DB4">
        <w:t xml:space="preserve"> </w:t>
      </w:r>
      <w:r w:rsidR="00725DB4" w:rsidRPr="00725DB4">
        <w:rPr>
          <w:highlight w:val="yellow"/>
        </w:rPr>
        <w:t>[</w:t>
      </w:r>
      <w:r w:rsidR="00725DB4">
        <w:rPr>
          <w:highlight w:val="yellow"/>
        </w:rPr>
        <w:t xml:space="preserve">101, 102, 103, </w:t>
      </w:r>
      <w:r w:rsidR="00725DB4" w:rsidRPr="00725DB4">
        <w:rPr>
          <w:highlight w:val="yellow"/>
        </w:rPr>
        <w:t>290]</w:t>
      </w:r>
    </w:p>
    <w:p w14:paraId="17B15351" w14:textId="1FB37510" w:rsidR="00387C35" w:rsidRDefault="00387C35" w:rsidP="00387C35"/>
    <w:p w14:paraId="598C1AD0" w14:textId="77777777" w:rsidR="00254FCB" w:rsidRPr="00254FCB" w:rsidRDefault="00254FCB" w:rsidP="00254FCB">
      <w:pPr>
        <w:rPr>
          <w:color w:val="FF0000"/>
          <w:u w:val="single"/>
          <w:lang w:val="en-US" w:eastAsia="ja-JP"/>
        </w:rPr>
      </w:pPr>
      <w:r w:rsidRPr="00254FCB">
        <w:rPr>
          <w:color w:val="FF0000"/>
          <w:u w:val="single"/>
        </w:rPr>
        <w:t>The MPDU format for HCFA is shown in Figure 12-</w:t>
      </w:r>
      <w:r w:rsidRPr="00254FCB">
        <w:rPr>
          <w:color w:val="FF0000"/>
          <w:u w:val="single"/>
          <w:lang w:val="en-US" w:eastAsia="ja-JP"/>
        </w:rPr>
        <w:t>bc7 (PKFA MPDU format).</w:t>
      </w:r>
    </w:p>
    <w:p w14:paraId="6EED7F31" w14:textId="77777777" w:rsidR="00254FCB" w:rsidRPr="00254FCB" w:rsidRDefault="00254FCB" w:rsidP="00254FCB">
      <w:pPr>
        <w:rPr>
          <w:color w:val="FF0000"/>
          <w:u w:val="single"/>
          <w:lang w:val="en-US" w:eastAsia="ja-JP"/>
        </w:rPr>
      </w:pPr>
    </w:p>
    <w:p w14:paraId="28356EA4" w14:textId="77777777" w:rsidR="00254FCB" w:rsidRPr="00254FCB" w:rsidRDefault="00254FCB" w:rsidP="00254FCB">
      <w:pPr>
        <w:rPr>
          <w:color w:val="FF0000"/>
          <w:u w:val="single"/>
          <w:lang w:val="en-US" w:eastAsia="ja-JP"/>
        </w:rPr>
      </w:pPr>
      <w:r w:rsidRPr="00254FCB">
        <w:rPr>
          <w:noProof/>
          <w:color w:val="FF0000"/>
          <w:u w:val="single"/>
          <w:lang w:val="en-US" w:eastAsia="ja-JP"/>
        </w:rPr>
        <w:drawing>
          <wp:inline distT="0" distB="0" distL="0" distR="0" wp14:anchorId="64C410FE" wp14:editId="50CCDDDA">
            <wp:extent cx="5943600" cy="438785"/>
            <wp:effectExtent l="0" t="0" r="0" b="5715"/>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8785"/>
                    </a:xfrm>
                    <a:prstGeom prst="rect">
                      <a:avLst/>
                    </a:prstGeom>
                  </pic:spPr>
                </pic:pic>
              </a:graphicData>
            </a:graphic>
          </wp:inline>
        </w:drawing>
      </w:r>
    </w:p>
    <w:p w14:paraId="24E25C87" w14:textId="77777777" w:rsidR="00254FCB" w:rsidRPr="00254FCB" w:rsidRDefault="00254FCB" w:rsidP="00254FCB">
      <w:pPr>
        <w:rPr>
          <w:color w:val="FF0000"/>
          <w:u w:val="single"/>
          <w:lang w:val="en-US" w:eastAsia="ja-JP"/>
        </w:rPr>
      </w:pPr>
    </w:p>
    <w:p w14:paraId="1B045D72" w14:textId="77777777" w:rsidR="00254FCB" w:rsidRPr="00254FCB" w:rsidRDefault="00254FCB" w:rsidP="00254FCB">
      <w:pPr>
        <w:jc w:val="center"/>
        <w:rPr>
          <w:b/>
          <w:bCs/>
          <w:color w:val="FF0000"/>
          <w:u w:val="single"/>
          <w:lang w:val="en-US" w:eastAsia="ja-JP"/>
        </w:rPr>
      </w:pPr>
      <w:r w:rsidRPr="00254FCB">
        <w:rPr>
          <w:rFonts w:hint="eastAsia"/>
          <w:b/>
          <w:bCs/>
          <w:color w:val="FF0000"/>
          <w:u w:val="single"/>
          <w:lang w:val="en-US" w:eastAsia="ja-JP"/>
        </w:rPr>
        <w:t>F</w:t>
      </w:r>
      <w:r w:rsidRPr="00254FCB">
        <w:rPr>
          <w:b/>
          <w:bCs/>
          <w:color w:val="FF0000"/>
          <w:u w:val="single"/>
          <w:lang w:val="en-US" w:eastAsia="ja-JP"/>
        </w:rPr>
        <w:t>igure 12-bc7 HCFA MPDU format</w:t>
      </w:r>
    </w:p>
    <w:p w14:paraId="11818CF3" w14:textId="77777777" w:rsidR="00254FCB" w:rsidRPr="00254FCB" w:rsidRDefault="00254FCB" w:rsidP="00254FCB">
      <w:pPr>
        <w:rPr>
          <w:color w:val="FF0000"/>
          <w:u w:val="single"/>
        </w:rPr>
      </w:pPr>
    </w:p>
    <w:p w14:paraId="3208F209" w14:textId="77777777" w:rsidR="00254FCB" w:rsidRPr="00254FCB" w:rsidRDefault="00254FCB" w:rsidP="00254FCB">
      <w:pPr>
        <w:rPr>
          <w:color w:val="FF0000"/>
          <w:u w:val="single"/>
          <w:lang w:val="en-US" w:eastAsia="ja-JP"/>
        </w:rPr>
      </w:pPr>
      <w:r w:rsidRPr="00254FCB">
        <w:rPr>
          <w:rFonts w:hint="eastAsia"/>
          <w:color w:val="FF0000"/>
          <w:u w:val="single"/>
          <w:lang w:val="en-US" w:eastAsia="ja-JP"/>
        </w:rPr>
        <w:t>T</w:t>
      </w:r>
      <w:r w:rsidRPr="00254FCB">
        <w:rPr>
          <w:color w:val="FF0000"/>
          <w:u w:val="single"/>
          <w:lang w:val="en-US" w:eastAsia="ja-JP"/>
        </w:rPr>
        <w:t>he Timestamp field contains the elapsed time from 2020-01-01 00:00 UTC in milliseconds that indicates the time of the MPDU generation.</w:t>
      </w:r>
    </w:p>
    <w:p w14:paraId="1C3A201C" w14:textId="77777777" w:rsidR="00254FCB" w:rsidRPr="00254FCB" w:rsidRDefault="00254FCB" w:rsidP="00254FCB">
      <w:pPr>
        <w:rPr>
          <w:color w:val="FF0000"/>
          <w:u w:val="single"/>
        </w:rPr>
      </w:pPr>
      <w:r w:rsidRPr="00254FCB">
        <w:rPr>
          <w:rFonts w:hint="eastAsia"/>
          <w:color w:val="FF0000"/>
          <w:u w:val="single"/>
        </w:rPr>
        <w:t>T</w:t>
      </w:r>
      <w:r w:rsidRPr="00254FCB">
        <w:rPr>
          <w:color w:val="FF0000"/>
          <w:u w:val="single"/>
        </w:rPr>
        <w:t>he HCFA Sequence field contains the HCFA sequence number of the MPDU.</w:t>
      </w:r>
    </w:p>
    <w:p w14:paraId="7CEE87AB" w14:textId="77777777" w:rsidR="00254FCB" w:rsidRPr="00254FCB" w:rsidRDefault="00254FCB" w:rsidP="00254FCB">
      <w:pPr>
        <w:rPr>
          <w:color w:val="FF0000"/>
          <w:u w:val="single"/>
        </w:rPr>
      </w:pPr>
      <w:r w:rsidRPr="00254FCB">
        <w:rPr>
          <w:color w:val="FF0000"/>
          <w:u w:val="single"/>
        </w:rPr>
        <w:lastRenderedPageBreak/>
        <w:t>The Content ID field contains the Content ID of the MPDU.</w:t>
      </w:r>
    </w:p>
    <w:p w14:paraId="65D79F7C" w14:textId="7F7E2783" w:rsidR="00254FCB" w:rsidRPr="00254FCB" w:rsidRDefault="00254FCB" w:rsidP="00254FCB">
      <w:pPr>
        <w:rPr>
          <w:color w:val="FF0000"/>
          <w:u w:val="single"/>
        </w:rPr>
      </w:pPr>
      <w:r w:rsidRPr="00254FCB">
        <w:rPr>
          <w:rFonts w:hint="eastAsia"/>
          <w:color w:val="FF0000"/>
          <w:u w:val="single"/>
        </w:rPr>
        <w:t>T</w:t>
      </w:r>
      <w:r w:rsidRPr="00254FCB">
        <w:rPr>
          <w:color w:val="FF0000"/>
          <w:u w:val="single"/>
        </w:rPr>
        <w:t xml:space="preserve">he Key Sequence field contains the </w:t>
      </w:r>
      <w:r w:rsidR="00DF3EF0" w:rsidRPr="00DF3EF0">
        <w:rPr>
          <w:strike/>
          <w:color w:val="FF0000"/>
        </w:rPr>
        <w:t>Key</w:t>
      </w:r>
      <w:r w:rsidR="00DF3EF0" w:rsidRPr="00415C65">
        <w:t xml:space="preserve"> </w:t>
      </w:r>
      <w:proofErr w:type="spellStart"/>
      <w:r w:rsidR="00DF3EF0" w:rsidRPr="00DF3EF0">
        <w:rPr>
          <w:color w:val="FF0000"/>
          <w:u w:val="single"/>
        </w:rPr>
        <w:t>key</w:t>
      </w:r>
      <w:proofErr w:type="spellEnd"/>
      <w:r w:rsidR="00DF3EF0">
        <w:t xml:space="preserve"> </w:t>
      </w:r>
      <w:r w:rsidR="00DF3EF0" w:rsidRPr="00DF3EF0">
        <w:rPr>
          <w:highlight w:val="yellow"/>
        </w:rPr>
        <w:t>[304]</w:t>
      </w:r>
      <w:r w:rsidRPr="00254FCB">
        <w:rPr>
          <w:color w:val="FF0000"/>
          <w:u w:val="single"/>
        </w:rPr>
        <w:t xml:space="preserve"> sequence number of the MPDU.</w:t>
      </w:r>
    </w:p>
    <w:p w14:paraId="1C0E3556" w14:textId="77777777" w:rsidR="00254FCB" w:rsidRPr="00254FCB" w:rsidRDefault="00254FCB" w:rsidP="00254FCB">
      <w:pPr>
        <w:rPr>
          <w:color w:val="FF0000"/>
          <w:u w:val="single"/>
        </w:rPr>
      </w:pPr>
      <w:r w:rsidRPr="00254FCB">
        <w:rPr>
          <w:color w:val="FF0000"/>
          <w:u w:val="single"/>
        </w:rPr>
        <w:t>The Data Sequence field contains the Data sequence number of the MPDU.</w:t>
      </w:r>
    </w:p>
    <w:p w14:paraId="6820DD30" w14:textId="7C1FAFA3" w:rsidR="00254FCB" w:rsidRPr="00254FCB" w:rsidRDefault="00254FCB" w:rsidP="00254FCB">
      <w:pPr>
        <w:rPr>
          <w:color w:val="FF0000"/>
          <w:u w:val="single"/>
        </w:rPr>
      </w:pPr>
      <w:r w:rsidRPr="00254FCB">
        <w:rPr>
          <w:rFonts w:hint="eastAsia"/>
          <w:color w:val="FF0000"/>
          <w:u w:val="single"/>
        </w:rPr>
        <w:t>T</w:t>
      </w:r>
      <w:r w:rsidRPr="00254FCB">
        <w:rPr>
          <w:color w:val="FF0000"/>
          <w:u w:val="single"/>
        </w:rPr>
        <w:t xml:space="preserve">he Disclosed Key field contains the HCFA </w:t>
      </w:r>
      <w:r w:rsidR="00725DB4">
        <w:rPr>
          <w:color w:val="FF0000"/>
          <w:u w:val="single"/>
        </w:rPr>
        <w:t xml:space="preserve">base </w:t>
      </w:r>
      <w:r w:rsidRPr="00254FCB">
        <w:rPr>
          <w:color w:val="FF0000"/>
          <w:u w:val="single"/>
        </w:rPr>
        <w:t>key to be disclosed.</w:t>
      </w:r>
    </w:p>
    <w:p w14:paraId="4FD25613" w14:textId="77777777" w:rsidR="00254FCB" w:rsidRPr="00254FCB" w:rsidRDefault="00254FCB" w:rsidP="00254FCB">
      <w:pPr>
        <w:rPr>
          <w:color w:val="FF0000"/>
          <w:u w:val="single"/>
        </w:rPr>
      </w:pPr>
      <w:r w:rsidRPr="00254FCB">
        <w:rPr>
          <w:rFonts w:hint="eastAsia"/>
          <w:color w:val="FF0000"/>
          <w:u w:val="single"/>
        </w:rPr>
        <w:t>T</w:t>
      </w:r>
      <w:r w:rsidRPr="00254FCB">
        <w:rPr>
          <w:color w:val="FF0000"/>
          <w:u w:val="single"/>
        </w:rPr>
        <w:t>he Instant Authenticator field contains the instant authenticator(s) of the MPDU(s) that will be transmitted later.</w:t>
      </w:r>
    </w:p>
    <w:p w14:paraId="533CF65C" w14:textId="5A149958" w:rsidR="00254FCB" w:rsidRPr="00254FCB" w:rsidRDefault="00254FCB" w:rsidP="00254FCB">
      <w:r w:rsidRPr="00254FCB">
        <w:rPr>
          <w:rFonts w:hint="eastAsia"/>
          <w:color w:val="FF0000"/>
          <w:u w:val="single"/>
        </w:rPr>
        <w:t>T</w:t>
      </w:r>
      <w:r w:rsidRPr="00254FCB">
        <w:rPr>
          <w:color w:val="FF0000"/>
          <w:u w:val="single"/>
        </w:rPr>
        <w:t>he HCFA Authenticator field contains the HCFA authenticator of the MPDU.</w:t>
      </w:r>
      <w:r>
        <w:t xml:space="preserve"> </w:t>
      </w:r>
      <w:r w:rsidRPr="00254FCB">
        <w:rPr>
          <w:highlight w:val="yellow"/>
        </w:rPr>
        <w:t>[104]</w:t>
      </w:r>
    </w:p>
    <w:p w14:paraId="429E9A23" w14:textId="77777777" w:rsidR="00254FCB" w:rsidRPr="00254FCB" w:rsidRDefault="00254FCB" w:rsidP="00387C35"/>
    <w:p w14:paraId="442B0B31" w14:textId="77777777" w:rsidR="00317AF2" w:rsidRPr="00317AF2" w:rsidRDefault="00317AF2" w:rsidP="00317AF2">
      <w:pPr>
        <w:rPr>
          <w:color w:val="FF0000"/>
          <w:u w:val="single"/>
        </w:rPr>
      </w:pPr>
      <w:r w:rsidRPr="00317AF2">
        <w:rPr>
          <w:rFonts w:hint="eastAsia"/>
          <w:color w:val="FF0000"/>
          <w:u w:val="single"/>
        </w:rPr>
        <w:t>T</w:t>
      </w:r>
      <w:r w:rsidRPr="00317AF2">
        <w:rPr>
          <w:color w:val="FF0000"/>
          <w:u w:val="single"/>
        </w:rPr>
        <w:t>he HCFA authenticator is the KMAC128 (NIST Special Publication 800-185) value of the MPDU with the HCFA authentication key.</w:t>
      </w:r>
    </w:p>
    <w:p w14:paraId="42592254" w14:textId="77777777" w:rsidR="00317AF2" w:rsidRPr="00317AF2" w:rsidRDefault="00317AF2" w:rsidP="00317AF2">
      <w:pPr>
        <w:rPr>
          <w:color w:val="FF0000"/>
          <w:u w:val="single"/>
        </w:rPr>
      </w:pPr>
    </w:p>
    <w:p w14:paraId="7086CDF3" w14:textId="77777777" w:rsidR="00317AF2" w:rsidRPr="00317AF2" w:rsidRDefault="00317AF2" w:rsidP="00317AF2">
      <w:pPr>
        <w:ind w:leftChars="320" w:left="5812" w:hanging="5108"/>
        <w:rPr>
          <w:color w:val="FF0000"/>
          <w:u w:val="single"/>
        </w:rPr>
      </w:pPr>
      <w:r w:rsidRPr="00317AF2">
        <w:rPr>
          <w:color w:val="FF0000"/>
          <w:u w:val="single"/>
        </w:rPr>
        <w:t>HCFA Authenticator = KMAC128(A(s, c, k), Transmitter’s MAC address || from the Timestamp field to the Instant Authenticator field)</w:t>
      </w:r>
    </w:p>
    <w:p w14:paraId="7E97D085" w14:textId="77777777" w:rsidR="00317AF2" w:rsidRPr="00317AF2" w:rsidRDefault="00317AF2" w:rsidP="00317AF2">
      <w:pPr>
        <w:rPr>
          <w:color w:val="FF0000"/>
          <w:u w:val="single"/>
          <w:lang w:val="en-US" w:eastAsia="ja-JP"/>
        </w:rPr>
      </w:pPr>
    </w:p>
    <w:p w14:paraId="2127783A" w14:textId="58BBCC74" w:rsidR="00317AF2" w:rsidRPr="00317AF2" w:rsidRDefault="00317AF2" w:rsidP="00317AF2">
      <w:pPr>
        <w:rPr>
          <w:color w:val="FF0000"/>
          <w:u w:val="single"/>
        </w:rPr>
      </w:pPr>
      <w:r w:rsidRPr="00317AF2">
        <w:rPr>
          <w:color w:val="FF0000"/>
          <w:u w:val="single"/>
        </w:rPr>
        <w:t>The instant authenticator is the hash value of the MPDU to be transmitted later that is generated as follow</w:t>
      </w:r>
      <w:r w:rsidR="00887755">
        <w:rPr>
          <w:color w:val="FF0000"/>
          <w:u w:val="single"/>
        </w:rPr>
        <w:t xml:space="preserve">s </w:t>
      </w:r>
      <w:r w:rsidR="00887755" w:rsidRPr="00887755">
        <w:rPr>
          <w:color w:val="FF0000"/>
          <w:highlight w:val="yellow"/>
          <w:u w:val="single"/>
        </w:rPr>
        <w:t>[300]</w:t>
      </w:r>
      <w:r w:rsidRPr="00317AF2">
        <w:rPr>
          <w:color w:val="FF0000"/>
          <w:u w:val="single"/>
        </w:rPr>
        <w:t>:</w:t>
      </w:r>
    </w:p>
    <w:p w14:paraId="023C10EE" w14:textId="77777777" w:rsidR="00317AF2" w:rsidRPr="00317AF2" w:rsidRDefault="00317AF2" w:rsidP="00317AF2">
      <w:pPr>
        <w:rPr>
          <w:color w:val="FF0000"/>
          <w:u w:val="single"/>
        </w:rPr>
      </w:pPr>
    </w:p>
    <w:p w14:paraId="5562355B" w14:textId="130D2482" w:rsidR="00317AF2" w:rsidRPr="00317AF2" w:rsidRDefault="00317AF2" w:rsidP="00317AF2">
      <w:pPr>
        <w:ind w:leftChars="320" w:left="6235" w:hanging="5531"/>
      </w:pPr>
      <w:r w:rsidRPr="00317AF2">
        <w:rPr>
          <w:color w:val="FF0000"/>
          <w:u w:val="single"/>
        </w:rPr>
        <w:t>Instant Authenticator = SHAKE128(Transmitter’s MAC address || from the Timestamp field to the Instant Authenticator field)</w:t>
      </w:r>
      <w:r>
        <w:t xml:space="preserve"> </w:t>
      </w:r>
      <w:r w:rsidRPr="00317AF2">
        <w:rPr>
          <w:highlight w:val="yellow"/>
        </w:rPr>
        <w:t>[83]</w:t>
      </w:r>
    </w:p>
    <w:p w14:paraId="33A5B50F" w14:textId="77777777" w:rsidR="00317AF2" w:rsidRPr="00C601DA" w:rsidRDefault="00317AF2" w:rsidP="00317AF2"/>
    <w:p w14:paraId="60CF22A6" w14:textId="77777777" w:rsidR="00317AF2" w:rsidRPr="00317AF2" w:rsidRDefault="00317AF2" w:rsidP="00387C35"/>
    <w:p w14:paraId="08D5FFA1" w14:textId="76E0EE32" w:rsidR="00387C35" w:rsidRPr="00415C65" w:rsidRDefault="00387C35" w:rsidP="00B117F2">
      <w:pPr>
        <w:pStyle w:val="Amendment4"/>
      </w:pPr>
      <w:r w:rsidRPr="00415C65">
        <w:t>12.bc.3.</w:t>
      </w:r>
      <w:r w:rsidRPr="003D2AD3">
        <w:t>4</w:t>
      </w:r>
      <w:r w:rsidRPr="00415C65">
        <w:t xml:space="preserve"> </w:t>
      </w:r>
      <w:proofErr w:type="spellStart"/>
      <w:r w:rsidRPr="00415C65">
        <w:t>eBCS</w:t>
      </w:r>
      <w:proofErr w:type="spellEnd"/>
      <w:r w:rsidRPr="00415C65">
        <w:t xml:space="preserve"> Info frame reception</w:t>
      </w:r>
    </w:p>
    <w:p w14:paraId="14BC759E" w14:textId="77777777" w:rsidR="00387C35" w:rsidRPr="00415C65" w:rsidRDefault="00387C35" w:rsidP="00387C35"/>
    <w:p w14:paraId="1CF8F5BC" w14:textId="77777777" w:rsidR="00387C35" w:rsidRPr="00415C65" w:rsidRDefault="00387C35" w:rsidP="00387C35">
      <w:r w:rsidRPr="00415C65">
        <w:t xml:space="preserve">A received </w:t>
      </w:r>
      <w:proofErr w:type="spellStart"/>
      <w:r w:rsidRPr="00415C65">
        <w:t>eBCS</w:t>
      </w:r>
      <w:proofErr w:type="spellEnd"/>
      <w:r w:rsidRPr="00415C65">
        <w:t xml:space="preserve"> Info frame, </w:t>
      </w:r>
      <w:proofErr w:type="spellStart"/>
      <w:r w:rsidRPr="00415C65">
        <w:t>eBCSInfo</w:t>
      </w:r>
      <w:proofErr w:type="spellEnd"/>
      <w:r w:rsidRPr="00415C65">
        <w:t>(s), is processed as following.</w:t>
      </w:r>
    </w:p>
    <w:p w14:paraId="15F7DDC7" w14:textId="77777777" w:rsidR="00387C35" w:rsidRPr="00415C65" w:rsidRDefault="00387C35" w:rsidP="00387C35"/>
    <w:p w14:paraId="6103E2C6" w14:textId="1FF91C49" w:rsidR="00387C35" w:rsidRPr="00415C65" w:rsidRDefault="00387C35" w:rsidP="00934D5F">
      <w:pPr>
        <w:pStyle w:val="a8"/>
        <w:numPr>
          <w:ilvl w:val="0"/>
          <w:numId w:val="18"/>
        </w:numPr>
        <w:ind w:leftChars="0"/>
      </w:pPr>
      <w:r w:rsidRPr="00415C65">
        <w:t xml:space="preserve">If the </w:t>
      </w:r>
      <w:proofErr w:type="spellStart"/>
      <w:r w:rsidRPr="00415C65">
        <w:t>eBCS</w:t>
      </w:r>
      <w:proofErr w:type="spellEnd"/>
      <w:r w:rsidRPr="00415C65">
        <w:t xml:space="preserve"> Info frame is fragmented, defragment it at first as described in </w:t>
      </w:r>
      <w:r w:rsidRPr="00013A51">
        <w:rPr>
          <w:strike/>
          <w:color w:val="FF0000"/>
        </w:rPr>
        <w:t>11.55.* (</w:t>
      </w:r>
      <w:proofErr w:type="spellStart"/>
      <w:r w:rsidRPr="00013A51">
        <w:rPr>
          <w:strike/>
          <w:color w:val="FF0000"/>
        </w:rPr>
        <w:t>eBCS</w:t>
      </w:r>
      <w:proofErr w:type="spellEnd"/>
      <w:r w:rsidRPr="00013A51">
        <w:rPr>
          <w:strike/>
          <w:color w:val="FF0000"/>
        </w:rPr>
        <w:t xml:space="preserve"> Info</w:t>
      </w:r>
      <w:r w:rsidR="00B117F2" w:rsidRPr="00013A51">
        <w:rPr>
          <w:rFonts w:hint="eastAsia"/>
          <w:strike/>
          <w:color w:val="FF0000"/>
        </w:rPr>
        <w:t xml:space="preserve"> </w:t>
      </w:r>
      <w:r w:rsidRPr="00013A51">
        <w:rPr>
          <w:strike/>
          <w:color w:val="FF0000"/>
        </w:rPr>
        <w:t>defragmentation)</w:t>
      </w:r>
      <w:r w:rsidR="00013A51">
        <w:t xml:space="preserve"> </w:t>
      </w:r>
      <w:r w:rsidR="00013A51" w:rsidRPr="00013A51">
        <w:rPr>
          <w:color w:val="FF0000"/>
          <w:u w:val="single"/>
        </w:rPr>
        <w:t>11.bc.2.5 (</w:t>
      </w:r>
      <w:proofErr w:type="spellStart"/>
      <w:r w:rsidR="00013A51" w:rsidRPr="00013A51">
        <w:rPr>
          <w:color w:val="FF0000"/>
          <w:u w:val="single"/>
        </w:rPr>
        <w:t>eBCS</w:t>
      </w:r>
      <w:proofErr w:type="spellEnd"/>
      <w:r w:rsidR="00013A51" w:rsidRPr="00013A51">
        <w:rPr>
          <w:color w:val="FF0000"/>
          <w:u w:val="single"/>
        </w:rPr>
        <w:t xml:space="preserve"> Info frame defragmentation)</w:t>
      </w:r>
      <w:r w:rsidR="00013A51">
        <w:t xml:space="preserve"> </w:t>
      </w:r>
      <w:r w:rsidR="00013A51" w:rsidRPr="00013A51">
        <w:rPr>
          <w:highlight w:val="yellow"/>
        </w:rPr>
        <w:t>[105]</w:t>
      </w:r>
      <w:r w:rsidRPr="00415C65">
        <w:t>.</w:t>
      </w:r>
    </w:p>
    <w:p w14:paraId="6D1FAAB5" w14:textId="77777777" w:rsidR="00387C35" w:rsidRPr="00415C65" w:rsidRDefault="00387C35" w:rsidP="00387C35"/>
    <w:p w14:paraId="72E4C75B" w14:textId="77777777" w:rsidR="00387C35" w:rsidRPr="00415C65" w:rsidRDefault="00387C35" w:rsidP="00934D5F">
      <w:pPr>
        <w:pStyle w:val="a8"/>
        <w:numPr>
          <w:ilvl w:val="0"/>
          <w:numId w:val="18"/>
        </w:numPr>
        <w:ind w:leftChars="0"/>
      </w:pPr>
      <w:r w:rsidRPr="00415C65">
        <w:t xml:space="preserve">If the difference </w:t>
      </w:r>
      <w:proofErr w:type="spellStart"/>
      <w:r w:rsidRPr="00415C65">
        <w:t>betwee</w:t>
      </w:r>
      <w:proofErr w:type="spellEnd"/>
      <w:r w:rsidRPr="00415C65">
        <w:t xml:space="preserve"> 1 n the timestamp in the </w:t>
      </w:r>
      <w:proofErr w:type="spellStart"/>
      <w:r w:rsidRPr="00415C65">
        <w:t>eBCS</w:t>
      </w:r>
      <w:proofErr w:type="spellEnd"/>
      <w:r w:rsidRPr="00415C65">
        <w:t xml:space="preserve"> Info frame and the time in the </w:t>
      </w:r>
      <w:proofErr w:type="spellStart"/>
      <w:r w:rsidRPr="00415C65">
        <w:t>eBCS</w:t>
      </w:r>
      <w:proofErr w:type="spellEnd"/>
      <w:r w:rsidRPr="00415C65">
        <w:t xml:space="preserve"> receiver</w:t>
      </w:r>
      <w:r w:rsidR="00B117F2">
        <w:t>’</w:t>
      </w:r>
      <w:r w:rsidRPr="00415C65">
        <w:t>s</w:t>
      </w:r>
      <w:r w:rsidR="00B117F2">
        <w:rPr>
          <w:rFonts w:hint="eastAsia"/>
        </w:rPr>
        <w:t xml:space="preserve"> </w:t>
      </w:r>
      <w:r w:rsidRPr="00415C65">
        <w:t xml:space="preserve">clock is greater than the HCFA key change interval in the </w:t>
      </w:r>
      <w:proofErr w:type="spellStart"/>
      <w:r w:rsidRPr="00415C65">
        <w:t>eBCS</w:t>
      </w:r>
      <w:proofErr w:type="spellEnd"/>
      <w:r w:rsidRPr="00415C65">
        <w:t xml:space="preserve"> Info frame, the </w:t>
      </w:r>
      <w:proofErr w:type="spellStart"/>
      <w:r w:rsidRPr="00415C65">
        <w:t>eBCS</w:t>
      </w:r>
      <w:proofErr w:type="spellEnd"/>
      <w:r w:rsidRPr="00415C65">
        <w:t xml:space="preserve"> Info frame shall</w:t>
      </w:r>
      <w:r w:rsidR="00B117F2">
        <w:rPr>
          <w:rFonts w:hint="eastAsia"/>
        </w:rPr>
        <w:t xml:space="preserve"> </w:t>
      </w:r>
      <w:r w:rsidRPr="00415C65">
        <w:t>be discarded.</w:t>
      </w:r>
    </w:p>
    <w:p w14:paraId="4DC0D396" w14:textId="77777777" w:rsidR="00387C35" w:rsidRPr="00415C65" w:rsidRDefault="00387C35" w:rsidP="00387C35"/>
    <w:p w14:paraId="79820020" w14:textId="77777777" w:rsidR="00387C35" w:rsidRPr="00415C65" w:rsidRDefault="00387C35" w:rsidP="00934D5F">
      <w:pPr>
        <w:pStyle w:val="a8"/>
        <w:numPr>
          <w:ilvl w:val="0"/>
          <w:numId w:val="18"/>
        </w:numPr>
        <w:ind w:leftChars="0"/>
      </w:pPr>
      <w:r w:rsidRPr="00415C65">
        <w:t xml:space="preserve">Verify the certificate of the AP in the </w:t>
      </w:r>
      <w:proofErr w:type="spellStart"/>
      <w:r w:rsidRPr="00415C65">
        <w:t>eBCS</w:t>
      </w:r>
      <w:proofErr w:type="spellEnd"/>
      <w:r w:rsidRPr="00415C65">
        <w:t xml:space="preserve"> Info frame using the installed certificate of the CA. If the</w:t>
      </w:r>
      <w:r w:rsidR="00B117F2">
        <w:rPr>
          <w:rFonts w:hint="eastAsia"/>
        </w:rPr>
        <w:t xml:space="preserve"> </w:t>
      </w:r>
      <w:r w:rsidRPr="00415C65">
        <w:t xml:space="preserve">verification fails or the certificate of the CA that signed the certificate of the AP in the </w:t>
      </w:r>
      <w:proofErr w:type="spellStart"/>
      <w:r w:rsidRPr="00415C65">
        <w:t>eBCS</w:t>
      </w:r>
      <w:proofErr w:type="spellEnd"/>
      <w:r w:rsidRPr="00415C65">
        <w:t xml:space="preserve"> Info</w:t>
      </w:r>
      <w:r w:rsidR="00B117F2">
        <w:rPr>
          <w:rFonts w:hint="eastAsia"/>
        </w:rPr>
        <w:t xml:space="preserve"> </w:t>
      </w:r>
      <w:r w:rsidRPr="00415C65">
        <w:t xml:space="preserve">frame is not installed, the </w:t>
      </w:r>
      <w:proofErr w:type="spellStart"/>
      <w:r w:rsidRPr="00415C65">
        <w:t>eBCS</w:t>
      </w:r>
      <w:proofErr w:type="spellEnd"/>
      <w:r w:rsidRPr="00415C65">
        <w:t xml:space="preserve"> Info frame shall be discarded.</w:t>
      </w:r>
    </w:p>
    <w:p w14:paraId="0B4BB547" w14:textId="77777777" w:rsidR="00387C35" w:rsidRPr="00415C65" w:rsidRDefault="00387C35" w:rsidP="00387C35"/>
    <w:p w14:paraId="72761CC3" w14:textId="77777777" w:rsidR="00387C35" w:rsidRPr="00415C65" w:rsidRDefault="00387C35" w:rsidP="00934D5F">
      <w:pPr>
        <w:pStyle w:val="a8"/>
        <w:numPr>
          <w:ilvl w:val="0"/>
          <w:numId w:val="18"/>
        </w:numPr>
        <w:ind w:leftChars="0"/>
      </w:pPr>
      <w:r w:rsidRPr="00415C65">
        <w:t xml:space="preserve">Verify the signature in the </w:t>
      </w:r>
      <w:proofErr w:type="spellStart"/>
      <w:r w:rsidRPr="00415C65">
        <w:t>eBCS</w:t>
      </w:r>
      <w:proofErr w:type="spellEnd"/>
      <w:r w:rsidRPr="00415C65">
        <w:t xml:space="preserve"> Info frame using the certificate of the AP in the </w:t>
      </w:r>
      <w:proofErr w:type="spellStart"/>
      <w:r w:rsidRPr="00415C65">
        <w:t>eBCS</w:t>
      </w:r>
      <w:proofErr w:type="spellEnd"/>
      <w:r w:rsidRPr="00415C65">
        <w:t xml:space="preserve"> Info frame. If</w:t>
      </w:r>
      <w:r w:rsidR="00B117F2">
        <w:rPr>
          <w:rFonts w:hint="eastAsia"/>
        </w:rPr>
        <w:t xml:space="preserve"> </w:t>
      </w:r>
      <w:r w:rsidRPr="00415C65">
        <w:t xml:space="preserve">the verification fails, the </w:t>
      </w:r>
      <w:proofErr w:type="spellStart"/>
      <w:r w:rsidRPr="00415C65">
        <w:t>eBCS</w:t>
      </w:r>
      <w:proofErr w:type="spellEnd"/>
      <w:r w:rsidRPr="00415C65">
        <w:t xml:space="preserve"> Info frame shall be discarded.</w:t>
      </w:r>
    </w:p>
    <w:p w14:paraId="383A58FB" w14:textId="77777777" w:rsidR="00387C35" w:rsidRPr="00415C65" w:rsidRDefault="00387C35" w:rsidP="00387C35"/>
    <w:p w14:paraId="31745DA4" w14:textId="17BE7F41" w:rsidR="00387C35" w:rsidRPr="00415C65" w:rsidRDefault="00387C35" w:rsidP="00934D5F">
      <w:pPr>
        <w:pStyle w:val="a8"/>
        <w:numPr>
          <w:ilvl w:val="0"/>
          <w:numId w:val="18"/>
        </w:numPr>
        <w:ind w:leftChars="0"/>
      </w:pPr>
      <w:r w:rsidRPr="00415C65">
        <w:t>If the HCFA base key(s) of the previous HCFA period, B(</w:t>
      </w:r>
      <w:r w:rsidRPr="00B117F2">
        <w:rPr>
          <w:i/>
          <w:iCs/>
        </w:rPr>
        <w:t>s</w:t>
      </w:r>
      <w:r w:rsidRPr="00415C65">
        <w:t xml:space="preserve">-1, </w:t>
      </w:r>
      <w:r w:rsidRPr="00B117F2">
        <w:rPr>
          <w:i/>
          <w:iCs/>
        </w:rPr>
        <w:t>c</w:t>
      </w:r>
      <w:r w:rsidRPr="00415C65">
        <w:t xml:space="preserve">, </w:t>
      </w:r>
      <w:r w:rsidRPr="00B117F2">
        <w:rPr>
          <w:i/>
          <w:iCs/>
        </w:rPr>
        <w:t>N</w:t>
      </w:r>
      <w:r w:rsidRPr="00415C65">
        <w:t>-4) and B(</w:t>
      </w:r>
      <w:r w:rsidRPr="00B117F2">
        <w:rPr>
          <w:i/>
          <w:iCs/>
        </w:rPr>
        <w:t>s</w:t>
      </w:r>
      <w:r w:rsidRPr="00415C65">
        <w:t xml:space="preserve">-1, </w:t>
      </w:r>
      <w:r w:rsidRPr="00B117F2">
        <w:rPr>
          <w:i/>
          <w:iCs/>
        </w:rPr>
        <w:t>c</w:t>
      </w:r>
      <w:r w:rsidRPr="00415C65">
        <w:t xml:space="preserve">, </w:t>
      </w:r>
      <w:r w:rsidRPr="00B117F2">
        <w:rPr>
          <w:i/>
          <w:iCs/>
        </w:rPr>
        <w:t>N</w:t>
      </w:r>
      <w:r w:rsidRPr="00415C65">
        <w:t>-5), is included</w:t>
      </w:r>
      <w:r w:rsidR="00B117F2">
        <w:rPr>
          <w:rFonts w:hint="eastAsia"/>
        </w:rPr>
        <w:t xml:space="preserve"> </w:t>
      </w:r>
      <w:r w:rsidRPr="00415C65">
        <w:t xml:space="preserve">and the </w:t>
      </w:r>
      <w:proofErr w:type="spellStart"/>
      <w:r w:rsidR="00CF28A7" w:rsidRPr="00170546">
        <w:rPr>
          <w:strike/>
          <w:color w:val="FF0000"/>
        </w:rPr>
        <w:t>eBCS</w:t>
      </w:r>
      <w:proofErr w:type="spellEnd"/>
      <w:r w:rsidR="00CF28A7" w:rsidRPr="00170546">
        <w:rPr>
          <w:strike/>
          <w:color w:val="FF0000"/>
        </w:rPr>
        <w:t xml:space="preserve"> Data frame</w:t>
      </w:r>
      <w:r w:rsidR="00CF28A7">
        <w:rPr>
          <w:strike/>
          <w:color w:val="FF0000"/>
        </w:rPr>
        <w:t>s</w:t>
      </w:r>
      <w:r w:rsidR="00CF28A7">
        <w:t xml:space="preserve"> </w:t>
      </w:r>
      <w:r w:rsidR="00CF28A7" w:rsidRPr="00170546">
        <w:rPr>
          <w:color w:val="FF0000"/>
          <w:u w:val="single"/>
        </w:rPr>
        <w:t>HCFA MPDU</w:t>
      </w:r>
      <w:r w:rsidR="00CF28A7">
        <w:rPr>
          <w:color w:val="FF0000"/>
          <w:u w:val="single"/>
        </w:rPr>
        <w:t>s</w:t>
      </w:r>
      <w:r w:rsidR="00CF28A7">
        <w:t xml:space="preserve"> </w:t>
      </w:r>
      <w:r w:rsidR="00CF28A7" w:rsidRPr="00170546">
        <w:rPr>
          <w:highlight w:val="yellow"/>
        </w:rPr>
        <w:t>[</w:t>
      </w:r>
      <w:r w:rsidR="00CF28A7">
        <w:rPr>
          <w:highlight w:val="yellow"/>
        </w:rPr>
        <w:t>106</w:t>
      </w:r>
      <w:r w:rsidR="00CF28A7" w:rsidRPr="00170546">
        <w:rPr>
          <w:highlight w:val="yellow"/>
        </w:rPr>
        <w:t>]</w:t>
      </w:r>
      <w:r w:rsidRPr="00415C65">
        <w:t xml:space="preserve"> of the previous HCFA period to be authenticated are present, authenticate</w:t>
      </w:r>
      <w:r w:rsidR="00B117F2">
        <w:rPr>
          <w:rFonts w:hint="eastAsia"/>
        </w:rPr>
        <w:t xml:space="preserve"> </w:t>
      </w:r>
      <w:r w:rsidRPr="00415C65">
        <w:t xml:space="preserve">and process the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106</w:t>
      </w:r>
      <w:r w:rsidR="00637468" w:rsidRPr="00170546">
        <w:rPr>
          <w:highlight w:val="yellow"/>
        </w:rPr>
        <w:t>]</w:t>
      </w:r>
      <w:r w:rsidRPr="00415C65">
        <w:t xml:space="preserve"> as described in </w:t>
      </w:r>
      <w:r w:rsidRPr="00B51F29">
        <w:rPr>
          <w:strike/>
          <w:color w:val="FF0000"/>
        </w:rPr>
        <w:t>12.15.3.5</w:t>
      </w:r>
      <w:r w:rsidRPr="00415C65">
        <w:t xml:space="preserve"> </w:t>
      </w:r>
      <w:r w:rsidR="00B51F29" w:rsidRPr="00B51F29">
        <w:rPr>
          <w:color w:val="FF0000"/>
          <w:u w:val="single"/>
        </w:rPr>
        <w:t>12.bc.3.5</w:t>
      </w:r>
      <w:r w:rsidR="00B51F29">
        <w:t xml:space="preserve"> </w:t>
      </w:r>
      <w:r w:rsidR="00B51F29" w:rsidRPr="00B51F29">
        <w:rPr>
          <w:highlight w:val="yellow"/>
        </w:rPr>
        <w:t>[107]</w:t>
      </w:r>
      <w:r w:rsidR="00B51F29">
        <w:t xml:space="preserve"> </w:t>
      </w:r>
      <w:r w:rsidRPr="00415C65">
        <w:t>(</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637468">
        <w:rPr>
          <w:highlight w:val="yellow"/>
        </w:rPr>
        <w:t>[</w:t>
      </w:r>
      <w:r w:rsidR="00637468">
        <w:rPr>
          <w:highlight w:val="yellow"/>
        </w:rPr>
        <w:t>106</w:t>
      </w:r>
      <w:r w:rsidR="00637468" w:rsidRPr="00170546">
        <w:rPr>
          <w:highlight w:val="yellow"/>
        </w:rPr>
        <w:t>]</w:t>
      </w:r>
      <w:r w:rsidRPr="00415C65">
        <w:t xml:space="preserve"> reception).</w:t>
      </w:r>
    </w:p>
    <w:p w14:paraId="583928DB" w14:textId="77777777" w:rsidR="00387C35" w:rsidRPr="00415C65" w:rsidRDefault="00387C35" w:rsidP="00387C35"/>
    <w:p w14:paraId="23E12FF4" w14:textId="21F49527" w:rsidR="00387C35" w:rsidRPr="00415C65" w:rsidRDefault="00387C35" w:rsidP="00934D5F">
      <w:pPr>
        <w:pStyle w:val="a8"/>
        <w:numPr>
          <w:ilvl w:val="0"/>
          <w:numId w:val="18"/>
        </w:numPr>
        <w:ind w:leftChars="0"/>
      </w:pPr>
      <w:r w:rsidRPr="00415C65">
        <w:t xml:space="preserve">Cache </w:t>
      </w:r>
      <w:r w:rsidR="00B51F29" w:rsidRPr="00B51F29">
        <w:rPr>
          <w:color w:val="FF0000"/>
          <w:u w:val="single"/>
        </w:rPr>
        <w:t xml:space="preserve">the HCFA sequence number, </w:t>
      </w:r>
      <w:r w:rsidR="00B51F29" w:rsidRPr="00B51F29">
        <w:rPr>
          <w:i/>
          <w:iCs/>
          <w:color w:val="FF0000"/>
          <w:u w:val="single"/>
        </w:rPr>
        <w:t>s</w:t>
      </w:r>
      <w:r w:rsidR="00B51F29" w:rsidRPr="00B51F29">
        <w:rPr>
          <w:color w:val="FF0000"/>
          <w:u w:val="single"/>
        </w:rPr>
        <w:t>, and</w:t>
      </w:r>
      <w:r w:rsidR="00B51F29">
        <w:t xml:space="preserve"> </w:t>
      </w:r>
      <w:r w:rsidR="00B51F29" w:rsidRPr="00B51F29">
        <w:rPr>
          <w:highlight w:val="yellow"/>
        </w:rPr>
        <w:t>[108]</w:t>
      </w:r>
      <w:r w:rsidR="00B51F29">
        <w:t xml:space="preserve"> </w:t>
      </w:r>
      <w:r w:rsidRPr="00415C65">
        <w:t>the HCFA base key(s), B(</w:t>
      </w:r>
      <w:r w:rsidRPr="00B117F2">
        <w:rPr>
          <w:i/>
          <w:iCs/>
        </w:rPr>
        <w:t>s, c,</w:t>
      </w:r>
      <w:r w:rsidRPr="00415C65">
        <w:t xml:space="preserve"> 0), for the HCFA period of the </w:t>
      </w:r>
      <w:proofErr w:type="spellStart"/>
      <w:r w:rsidRPr="00415C65">
        <w:t>eBCS</w:t>
      </w:r>
      <w:proofErr w:type="spellEnd"/>
      <w:r w:rsidRPr="00415C65">
        <w:t xml:space="preserve"> Info frame.</w:t>
      </w:r>
    </w:p>
    <w:p w14:paraId="10F967AE" w14:textId="77777777" w:rsidR="00387C35" w:rsidRPr="00B117F2" w:rsidRDefault="00387C35" w:rsidP="00387C35"/>
    <w:p w14:paraId="4B0B2EFD" w14:textId="77777777" w:rsidR="00387C35" w:rsidRPr="00415C65" w:rsidRDefault="00387C35" w:rsidP="00934D5F">
      <w:pPr>
        <w:pStyle w:val="a8"/>
        <w:numPr>
          <w:ilvl w:val="0"/>
          <w:numId w:val="18"/>
        </w:numPr>
        <w:ind w:leftChars="0"/>
      </w:pPr>
      <w:r w:rsidRPr="00415C65">
        <w:t xml:space="preserve">If the instant authenticator(s) are present, cache the instant authenticators contained in the </w:t>
      </w:r>
      <w:proofErr w:type="spellStart"/>
      <w:r w:rsidRPr="00415C65">
        <w:t>eBCS</w:t>
      </w:r>
      <w:proofErr w:type="spellEnd"/>
      <w:r w:rsidRPr="00415C65">
        <w:t xml:space="preserve"> Info</w:t>
      </w:r>
      <w:r w:rsidR="00B117F2">
        <w:rPr>
          <w:rFonts w:hint="eastAsia"/>
        </w:rPr>
        <w:t xml:space="preserve"> </w:t>
      </w:r>
      <w:r w:rsidRPr="00415C65">
        <w:t>frame.</w:t>
      </w:r>
    </w:p>
    <w:p w14:paraId="07168345" w14:textId="77777777" w:rsidR="00387C35" w:rsidRPr="00415C65" w:rsidRDefault="00387C35" w:rsidP="00387C35"/>
    <w:p w14:paraId="05B69C00" w14:textId="7501A6EC" w:rsidR="00387C35" w:rsidRPr="00415C65" w:rsidRDefault="00387C35" w:rsidP="00B117F2">
      <w:pPr>
        <w:pStyle w:val="Amendment4"/>
      </w:pPr>
      <w:r w:rsidRPr="00415C65">
        <w:t>12.bc.3.</w:t>
      </w:r>
      <w:r w:rsidRPr="00BF3C5A">
        <w:rPr>
          <w:strike/>
          <w:color w:val="FF0000"/>
        </w:rPr>
        <w:t>4</w:t>
      </w:r>
      <w:r w:rsidR="003D2AD3">
        <w:rPr>
          <w:color w:val="FF0000"/>
          <w:u w:val="single"/>
        </w:rPr>
        <w:t>5</w:t>
      </w:r>
      <w:r w:rsidR="00BF3C5A">
        <w:t xml:space="preserve"> </w:t>
      </w:r>
      <w:r w:rsidR="00BF3C5A" w:rsidRPr="00BF3C5A">
        <w:rPr>
          <w:highlight w:val="yellow"/>
        </w:rPr>
        <w:t>[80]</w:t>
      </w:r>
      <w:r w:rsidRPr="00415C65">
        <w:t xml:space="preserve"> </w:t>
      </w:r>
      <w:proofErr w:type="spellStart"/>
      <w:r w:rsidR="00637468" w:rsidRPr="00170546">
        <w:rPr>
          <w:strike/>
          <w:color w:val="FF0000"/>
        </w:rPr>
        <w:t>eBCS</w:t>
      </w:r>
      <w:proofErr w:type="spellEnd"/>
      <w:r w:rsidR="00637468" w:rsidRPr="00170546">
        <w:rPr>
          <w:strike/>
          <w:color w:val="FF0000"/>
        </w:rPr>
        <w:t xml:space="preserve"> Data frame</w:t>
      </w:r>
      <w:r w:rsidR="00637468">
        <w:t xml:space="preserve"> </w:t>
      </w:r>
      <w:r w:rsidR="00637468" w:rsidRPr="00170546">
        <w:rPr>
          <w:color w:val="FF0000"/>
          <w:u w:val="single"/>
        </w:rPr>
        <w:t>HCFA MPDU</w:t>
      </w:r>
      <w:r w:rsidR="00637468">
        <w:t xml:space="preserve"> </w:t>
      </w:r>
      <w:r w:rsidR="00637468" w:rsidRPr="00170546">
        <w:rPr>
          <w:highlight w:val="yellow"/>
        </w:rPr>
        <w:t>[</w:t>
      </w:r>
      <w:r w:rsidR="00637468">
        <w:rPr>
          <w:highlight w:val="yellow"/>
        </w:rPr>
        <w:t>109</w:t>
      </w:r>
      <w:r w:rsidR="00637468" w:rsidRPr="00170546">
        <w:rPr>
          <w:highlight w:val="yellow"/>
        </w:rPr>
        <w:t>]</w:t>
      </w:r>
      <w:r w:rsidRPr="00415C65">
        <w:t xml:space="preserve"> reception</w:t>
      </w:r>
    </w:p>
    <w:p w14:paraId="498B6CBD" w14:textId="77777777" w:rsidR="00387C35" w:rsidRPr="00415C65" w:rsidRDefault="00387C35" w:rsidP="00387C35"/>
    <w:p w14:paraId="04D7661B" w14:textId="5189B390" w:rsidR="00387C35" w:rsidRPr="00415C65" w:rsidRDefault="00DC42BA" w:rsidP="00387C35">
      <w:proofErr w:type="spellStart"/>
      <w:r w:rsidRPr="00170546">
        <w:rPr>
          <w:strike/>
          <w:color w:val="FF0000"/>
        </w:rPr>
        <w:lastRenderedPageBreak/>
        <w:t>eBCS</w:t>
      </w:r>
      <w:proofErr w:type="spellEnd"/>
      <w:r w:rsidRPr="00170546">
        <w:rPr>
          <w:strike/>
          <w:color w:val="FF0000"/>
        </w:rPr>
        <w:t xml:space="preserve"> Data frame</w:t>
      </w:r>
      <w:r>
        <w:rPr>
          <w:strike/>
          <w:color w:val="FF0000"/>
        </w:rPr>
        <w:t>s</w:t>
      </w:r>
      <w:r>
        <w:t xml:space="preserve"> </w:t>
      </w:r>
      <w:r w:rsidRPr="00170546">
        <w:rPr>
          <w:color w:val="FF0000"/>
          <w:u w:val="single"/>
        </w:rPr>
        <w:t>HCFA MPDU</w:t>
      </w:r>
      <w:r>
        <w:rPr>
          <w:color w:val="FF0000"/>
          <w:u w:val="single"/>
        </w:rPr>
        <w:t>s</w:t>
      </w:r>
      <w:r>
        <w:t xml:space="preserve"> </w:t>
      </w:r>
      <w:r w:rsidRPr="00170546">
        <w:rPr>
          <w:highlight w:val="yellow"/>
        </w:rPr>
        <w:t>[</w:t>
      </w:r>
      <w:r>
        <w:rPr>
          <w:highlight w:val="yellow"/>
        </w:rPr>
        <w:t>110</w:t>
      </w:r>
      <w:r w:rsidRPr="00170546">
        <w:rPr>
          <w:highlight w:val="yellow"/>
        </w:rPr>
        <w:t>]</w:t>
      </w:r>
      <w:r w:rsidR="00387C35" w:rsidRPr="00415C65">
        <w:t xml:space="preserve"> shall be discarded until </w:t>
      </w:r>
      <w:proofErr w:type="gramStart"/>
      <w:r w:rsidR="00387C35" w:rsidRPr="00415C65">
        <w:t>a</w:t>
      </w:r>
      <w:proofErr w:type="gramEnd"/>
      <w:r w:rsidR="00387C35" w:rsidRPr="00415C65">
        <w:t xml:space="preserve"> </w:t>
      </w:r>
      <w:proofErr w:type="spellStart"/>
      <w:r w:rsidR="00387C35" w:rsidRPr="00415C65">
        <w:t>eBCS</w:t>
      </w:r>
      <w:proofErr w:type="spellEnd"/>
      <w:r w:rsidR="00387C35" w:rsidRPr="00415C65">
        <w:t xml:space="preserve"> Info frame from the BSS is received.</w:t>
      </w:r>
    </w:p>
    <w:p w14:paraId="5674CC4F" w14:textId="77777777" w:rsidR="00387C35" w:rsidRPr="00415C65" w:rsidRDefault="00387C35" w:rsidP="00387C35"/>
    <w:p w14:paraId="59CEDCDF" w14:textId="36FB7059" w:rsidR="00387C35" w:rsidRPr="00415C65" w:rsidRDefault="00387C35" w:rsidP="00387C35">
      <w:r w:rsidRPr="00415C65">
        <w:t xml:space="preserve">A received </w:t>
      </w:r>
      <w:proofErr w:type="spellStart"/>
      <w:r w:rsidR="00DC42BA" w:rsidRPr="00170546">
        <w:rPr>
          <w:strike/>
          <w:color w:val="FF0000"/>
        </w:rPr>
        <w:t>eBCS</w:t>
      </w:r>
      <w:proofErr w:type="spellEnd"/>
      <w:r w:rsidR="00DC42BA" w:rsidRPr="00170546">
        <w:rPr>
          <w:strike/>
          <w:color w:val="FF0000"/>
        </w:rPr>
        <w:t xml:space="preserve"> Data frame</w:t>
      </w:r>
      <w:r w:rsidR="00DC42BA">
        <w:t xml:space="preserve"> </w:t>
      </w:r>
      <w:r w:rsidR="00DC42BA" w:rsidRPr="00170546">
        <w:rPr>
          <w:color w:val="FF0000"/>
          <w:u w:val="single"/>
        </w:rPr>
        <w:t>HCFA MPDU</w:t>
      </w:r>
      <w:r w:rsidR="00DC42BA">
        <w:t xml:space="preserve"> </w:t>
      </w:r>
      <w:r w:rsidR="00DC42BA" w:rsidRPr="00170546">
        <w:rPr>
          <w:highlight w:val="yellow"/>
        </w:rPr>
        <w:t>[</w:t>
      </w:r>
      <w:r w:rsidR="00DC42BA">
        <w:rPr>
          <w:highlight w:val="yellow"/>
        </w:rPr>
        <w:t>11</w:t>
      </w:r>
      <w:r w:rsidR="00DC42BA" w:rsidRPr="00170546">
        <w:rPr>
          <w:highlight w:val="yellow"/>
        </w:rPr>
        <w:t>1]</w:t>
      </w:r>
      <w:r w:rsidRPr="00415C65">
        <w:t xml:space="preserve">, </w:t>
      </w:r>
      <w:proofErr w:type="spellStart"/>
      <w:r w:rsidRPr="00415C65">
        <w:t>eBCSData</w:t>
      </w:r>
      <w:proofErr w:type="spellEnd"/>
      <w:r w:rsidRPr="00415C65">
        <w:t>(</w:t>
      </w:r>
      <w:r w:rsidRPr="00B117F2">
        <w:rPr>
          <w:i/>
          <w:iCs/>
        </w:rPr>
        <w:t>s, c, k, d</w:t>
      </w:r>
      <w:r w:rsidRPr="00415C65">
        <w:t>), is processed as following.</w:t>
      </w:r>
    </w:p>
    <w:p w14:paraId="6FFC3F9C" w14:textId="77777777" w:rsidR="00387C35" w:rsidRPr="00415C65" w:rsidRDefault="00387C35" w:rsidP="00387C35"/>
    <w:p w14:paraId="3B213364" w14:textId="33438F0E" w:rsidR="00387C35" w:rsidRPr="00415C65" w:rsidRDefault="00387C35" w:rsidP="00934D5F">
      <w:pPr>
        <w:pStyle w:val="a8"/>
        <w:numPr>
          <w:ilvl w:val="0"/>
          <w:numId w:val="19"/>
        </w:numPr>
        <w:ind w:leftChars="0"/>
      </w:pPr>
      <w:r w:rsidRPr="00415C65">
        <w:t>Compute B(</w:t>
      </w:r>
      <w:r w:rsidRPr="00B117F2">
        <w:rPr>
          <w:i/>
          <w:iCs/>
        </w:rPr>
        <w:t>s, c, k</w:t>
      </w:r>
      <w:r w:rsidRPr="00415C65">
        <w:t>-3) from B(</w:t>
      </w:r>
      <w:r w:rsidRPr="00B117F2">
        <w:rPr>
          <w:i/>
          <w:iCs/>
        </w:rPr>
        <w:t>s, c, k</w:t>
      </w:r>
      <w:r w:rsidRPr="00415C65">
        <w:t xml:space="preserve">-2) in the </w:t>
      </w:r>
      <w:proofErr w:type="spellStart"/>
      <w:r w:rsidRPr="00415C65">
        <w:t>eBCSData</w:t>
      </w:r>
      <w:proofErr w:type="spellEnd"/>
      <w:r w:rsidRPr="00415C65">
        <w:t>(</w:t>
      </w:r>
      <w:r w:rsidRPr="00B117F2">
        <w:rPr>
          <w:i/>
          <w:iCs/>
        </w:rPr>
        <w:t>s, c, k, d</w:t>
      </w:r>
      <w:r w:rsidRPr="00415C65">
        <w:t>). If the computed B(</w:t>
      </w:r>
      <w:r w:rsidRPr="00B117F2">
        <w:rPr>
          <w:i/>
          <w:iCs/>
        </w:rPr>
        <w:t>s, c, k</w:t>
      </w:r>
      <w:r w:rsidRPr="00415C65">
        <w:t>-3) is</w:t>
      </w:r>
      <w:r w:rsidR="00B117F2">
        <w:rPr>
          <w:rFonts w:hint="eastAsia"/>
        </w:rPr>
        <w:t xml:space="preserve"> </w:t>
      </w:r>
      <w:r w:rsidRPr="00415C65">
        <w:t>different from the cached B(</w:t>
      </w:r>
      <w:r w:rsidRPr="00B117F2">
        <w:rPr>
          <w:i/>
          <w:iCs/>
        </w:rPr>
        <w:t>s, c , k</w:t>
      </w:r>
      <w:r w:rsidRPr="00415C65">
        <w:t xml:space="preserve">-3), the </w:t>
      </w:r>
      <w:proofErr w:type="spellStart"/>
      <w:r w:rsidR="00802444" w:rsidRPr="00170546">
        <w:rPr>
          <w:strike/>
          <w:color w:val="FF0000"/>
        </w:rPr>
        <w:t>eBCS</w:t>
      </w:r>
      <w:proofErr w:type="spellEnd"/>
      <w:r w:rsidR="00802444" w:rsidRPr="00170546">
        <w:rPr>
          <w:strike/>
          <w:color w:val="FF0000"/>
        </w:rPr>
        <w:t xml:space="preserve"> Data frame</w:t>
      </w:r>
      <w:r w:rsidR="00802444">
        <w:t xml:space="preserve"> </w:t>
      </w:r>
      <w:r w:rsidR="00802444" w:rsidRPr="00170546">
        <w:rPr>
          <w:color w:val="FF0000"/>
          <w:u w:val="single"/>
        </w:rPr>
        <w:t>HCFA MPDU</w:t>
      </w:r>
      <w:r w:rsidR="00802444">
        <w:t xml:space="preserve"> </w:t>
      </w:r>
      <w:r w:rsidR="00802444" w:rsidRPr="00170546">
        <w:rPr>
          <w:highlight w:val="yellow"/>
        </w:rPr>
        <w:t>[</w:t>
      </w:r>
      <w:r w:rsidR="00802444">
        <w:rPr>
          <w:highlight w:val="yellow"/>
        </w:rPr>
        <w:t>112</w:t>
      </w:r>
      <w:r w:rsidR="00802444" w:rsidRPr="00170546">
        <w:rPr>
          <w:highlight w:val="yellow"/>
        </w:rPr>
        <w:t>]</w:t>
      </w:r>
      <w:r w:rsidRPr="00415C65">
        <w:t xml:space="preserve"> shall be discarded.</w:t>
      </w:r>
    </w:p>
    <w:p w14:paraId="03BD5694" w14:textId="752AC629"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cached, compute the hash value of the </w:t>
      </w:r>
      <w:proofErr w:type="spellStart"/>
      <w:r w:rsidRPr="00415C65">
        <w:t>eBCSData</w:t>
      </w:r>
      <w:proofErr w:type="spellEnd"/>
      <w:r w:rsidRPr="00415C65">
        <w:t>(</w:t>
      </w:r>
      <w:r w:rsidRPr="00B117F2">
        <w:rPr>
          <w:i/>
          <w:iCs/>
        </w:rPr>
        <w:t>s, c, k, d</w:t>
      </w:r>
      <w:r w:rsidRPr="00415C65">
        <w:t>). If the computed hash value is</w:t>
      </w:r>
      <w:r w:rsidR="00B117F2">
        <w:rPr>
          <w:rFonts w:hint="eastAsia"/>
        </w:rPr>
        <w:t xml:space="preserve"> </w:t>
      </w:r>
      <w:r w:rsidRPr="00415C65">
        <w:t xml:space="preserve">different from the cached instant authenticator, the </w:t>
      </w:r>
      <w:proofErr w:type="spellStart"/>
      <w:r w:rsidR="0037596B" w:rsidRPr="00170546">
        <w:rPr>
          <w:strike/>
          <w:color w:val="FF0000"/>
        </w:rPr>
        <w:t>eBCS</w:t>
      </w:r>
      <w:proofErr w:type="spellEnd"/>
      <w:r w:rsidR="0037596B" w:rsidRPr="00170546">
        <w:rPr>
          <w:strike/>
          <w:color w:val="FF0000"/>
        </w:rPr>
        <w:t xml:space="preserve"> Data frame</w:t>
      </w:r>
      <w:r w:rsidR="0037596B">
        <w:t xml:space="preserve"> </w:t>
      </w:r>
      <w:r w:rsidR="0037596B" w:rsidRPr="00170546">
        <w:rPr>
          <w:color w:val="FF0000"/>
          <w:u w:val="single"/>
        </w:rPr>
        <w:t>HCFA MPDU</w:t>
      </w:r>
      <w:r w:rsidR="0037596B">
        <w:t xml:space="preserve"> </w:t>
      </w:r>
      <w:r w:rsidR="0037596B" w:rsidRPr="00170546">
        <w:rPr>
          <w:highlight w:val="yellow"/>
        </w:rPr>
        <w:t>[</w:t>
      </w:r>
      <w:r w:rsidR="0037596B">
        <w:rPr>
          <w:highlight w:val="yellow"/>
        </w:rPr>
        <w:t>113</w:t>
      </w:r>
      <w:r w:rsidR="0037596B" w:rsidRPr="00170546">
        <w:rPr>
          <w:highlight w:val="yellow"/>
        </w:rPr>
        <w:t>]</w:t>
      </w:r>
      <w:r w:rsidRPr="00415C65">
        <w:t xml:space="preserve"> shall be discarded.</w:t>
      </w:r>
    </w:p>
    <w:p w14:paraId="11AF17AD" w14:textId="1CE180DD" w:rsidR="00387C35" w:rsidRPr="00415C65" w:rsidRDefault="00387C35" w:rsidP="00934D5F">
      <w:pPr>
        <w:pStyle w:val="a8"/>
        <w:numPr>
          <w:ilvl w:val="0"/>
          <w:numId w:val="19"/>
        </w:numPr>
        <w:ind w:leftChars="0"/>
      </w:pPr>
      <w:r w:rsidRPr="00415C65">
        <w:t xml:space="preserve">If instant authentication is used and the instant authenticator of the </w:t>
      </w:r>
      <w:proofErr w:type="spellStart"/>
      <w:r w:rsidRPr="00415C65">
        <w:t>eBCSData</w:t>
      </w:r>
      <w:proofErr w:type="spellEnd"/>
      <w:r w:rsidRPr="00415C65">
        <w:t>(</w:t>
      </w:r>
      <w:r w:rsidRPr="00B117F2">
        <w:rPr>
          <w:i/>
          <w:iCs/>
        </w:rPr>
        <w:t>s, c, k, d</w:t>
      </w:r>
      <w:r w:rsidRPr="00415C65">
        <w:t xml:space="preserve">), </w:t>
      </w:r>
      <w:proofErr w:type="spellStart"/>
      <w:r w:rsidRPr="00415C65">
        <w:t>IAuth</w:t>
      </w:r>
      <w:proofErr w:type="spellEnd"/>
      <w:r w:rsidRPr="00415C65">
        <w:t>(</w:t>
      </w:r>
      <w:r w:rsidRPr="00B117F2">
        <w:rPr>
          <w:i/>
          <w:iCs/>
        </w:rPr>
        <w:t>s, c, k,</w:t>
      </w:r>
      <w:r w:rsidR="00B117F2" w:rsidRPr="00B117F2">
        <w:rPr>
          <w:rFonts w:hint="eastAsia"/>
          <w:i/>
          <w:iCs/>
        </w:rPr>
        <w:t xml:space="preserve"> </w:t>
      </w:r>
      <w:r w:rsidRPr="00B117F2">
        <w:rPr>
          <w:i/>
          <w:iCs/>
        </w:rPr>
        <w:t>d</w:t>
      </w:r>
      <w:r w:rsidRPr="00415C65">
        <w:t xml:space="preserve">), is not cached, the </w:t>
      </w:r>
      <w:proofErr w:type="spellStart"/>
      <w:r w:rsidR="00B57A0B" w:rsidRPr="00170546">
        <w:rPr>
          <w:strike/>
          <w:color w:val="FF0000"/>
        </w:rPr>
        <w:t>eBCS</w:t>
      </w:r>
      <w:proofErr w:type="spellEnd"/>
      <w:r w:rsidR="00B57A0B" w:rsidRPr="00170546">
        <w:rPr>
          <w:strike/>
          <w:color w:val="FF0000"/>
        </w:rPr>
        <w:t xml:space="preserve"> Data frame</w:t>
      </w:r>
      <w:r w:rsidR="00B57A0B">
        <w:t xml:space="preserve"> </w:t>
      </w:r>
      <w:r w:rsidR="00B57A0B" w:rsidRPr="00170546">
        <w:rPr>
          <w:color w:val="FF0000"/>
          <w:u w:val="single"/>
        </w:rPr>
        <w:t>HCFA MPDU</w:t>
      </w:r>
      <w:r w:rsidR="00B57A0B">
        <w:t xml:space="preserve"> </w:t>
      </w:r>
      <w:r w:rsidR="00B57A0B" w:rsidRPr="00170546">
        <w:rPr>
          <w:highlight w:val="yellow"/>
        </w:rPr>
        <w:t>[</w:t>
      </w:r>
      <w:r w:rsidR="00B57A0B">
        <w:rPr>
          <w:highlight w:val="yellow"/>
        </w:rPr>
        <w:t>114</w:t>
      </w:r>
      <w:r w:rsidR="00B57A0B" w:rsidRPr="00170546">
        <w:rPr>
          <w:highlight w:val="yellow"/>
        </w:rPr>
        <w:t>]</w:t>
      </w:r>
      <w:r w:rsidRPr="00415C65">
        <w:t xml:space="preserve"> may be cached until the HCFA base key for 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Pr="00415C65">
        <w:t xml:space="preserve"> is</w:t>
      </w:r>
      <w:r w:rsidR="00B117F2">
        <w:rPr>
          <w:rFonts w:hint="eastAsia"/>
        </w:rPr>
        <w:t xml:space="preserve"> </w:t>
      </w:r>
      <w:r w:rsidRPr="00415C65">
        <w:t xml:space="preserve">received, or the </w:t>
      </w:r>
      <w:proofErr w:type="spellStart"/>
      <w:r w:rsidR="00736AC9" w:rsidRPr="00170546">
        <w:rPr>
          <w:strike/>
          <w:color w:val="FF0000"/>
        </w:rPr>
        <w:t>eBCS</w:t>
      </w:r>
      <w:proofErr w:type="spellEnd"/>
      <w:r w:rsidR="00736AC9" w:rsidRPr="00170546">
        <w:rPr>
          <w:strike/>
          <w:color w:val="FF0000"/>
        </w:rPr>
        <w:t xml:space="preserve"> Data frame</w:t>
      </w:r>
      <w:r w:rsidR="00736AC9">
        <w:t xml:space="preserve"> </w:t>
      </w:r>
      <w:r w:rsidR="00736AC9" w:rsidRPr="00170546">
        <w:rPr>
          <w:color w:val="FF0000"/>
          <w:u w:val="single"/>
        </w:rPr>
        <w:t>HCFA MPDU</w:t>
      </w:r>
      <w:r w:rsidR="00736AC9">
        <w:t xml:space="preserve"> </w:t>
      </w:r>
      <w:r w:rsidR="00736AC9" w:rsidRPr="00170546">
        <w:rPr>
          <w:highlight w:val="yellow"/>
        </w:rPr>
        <w:t>[</w:t>
      </w:r>
      <w:r w:rsidR="00736AC9">
        <w:rPr>
          <w:highlight w:val="yellow"/>
        </w:rPr>
        <w:t>115</w:t>
      </w:r>
      <w:r w:rsidR="00736AC9" w:rsidRPr="00170546">
        <w:rPr>
          <w:highlight w:val="yellow"/>
        </w:rPr>
        <w:t>]</w:t>
      </w:r>
      <w:r w:rsidRPr="00415C65">
        <w:t xml:space="preserve"> may be discarded.</w:t>
      </w:r>
    </w:p>
    <w:p w14:paraId="052C0C43" w14:textId="07503B0B" w:rsidR="00387C35" w:rsidRPr="00415C65" w:rsidRDefault="00387C35" w:rsidP="00934D5F">
      <w:pPr>
        <w:pStyle w:val="a8"/>
        <w:numPr>
          <w:ilvl w:val="0"/>
          <w:numId w:val="19"/>
        </w:numPr>
        <w:ind w:leftChars="0"/>
      </w:pPr>
      <w:r w:rsidRPr="00415C65">
        <w:t xml:space="preserve">If instant authentication is not used, the </w:t>
      </w:r>
      <w:proofErr w:type="spellStart"/>
      <w:r w:rsidR="002809D3" w:rsidRPr="00170546">
        <w:rPr>
          <w:strike/>
          <w:color w:val="FF0000"/>
        </w:rPr>
        <w:t>eBCS</w:t>
      </w:r>
      <w:proofErr w:type="spellEnd"/>
      <w:r w:rsidR="002809D3" w:rsidRPr="00170546">
        <w:rPr>
          <w:strike/>
          <w:color w:val="FF0000"/>
        </w:rPr>
        <w:t xml:space="preserve"> Data frame</w:t>
      </w:r>
      <w:r w:rsidR="002809D3">
        <w:t xml:space="preserve"> </w:t>
      </w:r>
      <w:r w:rsidR="002809D3" w:rsidRPr="00170546">
        <w:rPr>
          <w:color w:val="FF0000"/>
          <w:u w:val="single"/>
        </w:rPr>
        <w:t>HCFA MPDU</w:t>
      </w:r>
      <w:r w:rsidR="002809D3">
        <w:t xml:space="preserve"> </w:t>
      </w:r>
      <w:r w:rsidR="002809D3" w:rsidRPr="00170546">
        <w:rPr>
          <w:highlight w:val="yellow"/>
        </w:rPr>
        <w:t>[</w:t>
      </w:r>
      <w:r w:rsidR="002809D3">
        <w:rPr>
          <w:highlight w:val="yellow"/>
        </w:rPr>
        <w:t>116</w:t>
      </w:r>
      <w:r w:rsidR="002809D3" w:rsidRPr="00170546">
        <w:rPr>
          <w:highlight w:val="yellow"/>
        </w:rPr>
        <w:t>]</w:t>
      </w:r>
      <w:r w:rsidRPr="00415C65">
        <w:t xml:space="preserve"> shall be cached until the HCFA base key for</w:t>
      </w:r>
      <w:r w:rsidR="00B117F2">
        <w:rPr>
          <w:rFonts w:hint="eastAsia"/>
        </w:rPr>
        <w:t xml:space="preserve"> </w:t>
      </w:r>
      <w:r w:rsidRPr="00415C65">
        <w:t xml:space="preserve">the </w:t>
      </w:r>
      <w:r w:rsidR="00F662F1" w:rsidRPr="00F662F1">
        <w:rPr>
          <w:strike/>
          <w:color w:val="FF0000"/>
        </w:rPr>
        <w:t>Key period</w:t>
      </w:r>
      <w:r w:rsidR="00F662F1" w:rsidRPr="00415C65">
        <w:t xml:space="preserve"> </w:t>
      </w:r>
      <w:r w:rsidR="00F662F1" w:rsidRPr="00F662F1">
        <w:rPr>
          <w:color w:val="FF0000"/>
          <w:u w:val="single"/>
        </w:rPr>
        <w:t>key period</w:t>
      </w:r>
      <w:r w:rsidR="00F662F1">
        <w:t xml:space="preserve"> </w:t>
      </w:r>
      <w:r w:rsidR="00F662F1" w:rsidRPr="00F662F1">
        <w:rPr>
          <w:highlight w:val="yellow"/>
        </w:rPr>
        <w:t>[302</w:t>
      </w:r>
      <w:r w:rsidR="00DF3EF0">
        <w:rPr>
          <w:highlight w:val="yellow"/>
        </w:rPr>
        <w:t>, 304</w:t>
      </w:r>
      <w:r w:rsidR="00F662F1" w:rsidRPr="00F662F1">
        <w:rPr>
          <w:highlight w:val="yellow"/>
        </w:rPr>
        <w:t>]</w:t>
      </w:r>
      <w:r w:rsidRPr="00415C65">
        <w:t xml:space="preserve"> is received.</w:t>
      </w:r>
    </w:p>
    <w:p w14:paraId="05DF139A" w14:textId="7E7CC73D" w:rsidR="00387C35" w:rsidRPr="00415C65" w:rsidRDefault="00387C35" w:rsidP="00934D5F">
      <w:pPr>
        <w:pStyle w:val="a8"/>
        <w:numPr>
          <w:ilvl w:val="0"/>
          <w:numId w:val="19"/>
        </w:numPr>
        <w:ind w:leftChars="0"/>
      </w:pPr>
      <w:r w:rsidRPr="00415C65">
        <w:t xml:space="preserve">If </w:t>
      </w:r>
      <w:proofErr w:type="spellStart"/>
      <w:r w:rsidR="00442C4C" w:rsidRPr="00170546">
        <w:rPr>
          <w:strike/>
          <w:color w:val="FF0000"/>
        </w:rPr>
        <w:t>eBCS</w:t>
      </w:r>
      <w:proofErr w:type="spellEnd"/>
      <w:r w:rsidR="00442C4C" w:rsidRPr="00170546">
        <w:rPr>
          <w:strike/>
          <w:color w:val="FF0000"/>
        </w:rPr>
        <w:t xml:space="preserve"> Data frame</w:t>
      </w:r>
      <w:r w:rsidR="00442C4C">
        <w:rPr>
          <w:strike/>
          <w:color w:val="FF0000"/>
        </w:rPr>
        <w:t>(s)</w:t>
      </w:r>
      <w:r w:rsidR="00442C4C">
        <w:t xml:space="preserve"> </w:t>
      </w:r>
      <w:r w:rsidR="00442C4C" w:rsidRPr="00170546">
        <w:rPr>
          <w:color w:val="FF0000"/>
          <w:u w:val="single"/>
        </w:rPr>
        <w:t>HCFA MPDU</w:t>
      </w:r>
      <w:r w:rsidR="00442C4C">
        <w:rPr>
          <w:color w:val="FF0000"/>
          <w:u w:val="single"/>
        </w:rPr>
        <w:t>(s)</w:t>
      </w:r>
      <w:r w:rsidR="00442C4C">
        <w:t xml:space="preserve"> </w:t>
      </w:r>
      <w:r w:rsidR="00442C4C" w:rsidRPr="00170546">
        <w:rPr>
          <w:highlight w:val="yellow"/>
        </w:rPr>
        <w:t>[</w:t>
      </w:r>
      <w:r w:rsidR="00442C4C">
        <w:rPr>
          <w:highlight w:val="yellow"/>
        </w:rPr>
        <w:t>117</w:t>
      </w:r>
      <w:r w:rsidR="00442C4C" w:rsidRPr="00170546">
        <w:rPr>
          <w:highlight w:val="yellow"/>
        </w:rPr>
        <w:t>]</w:t>
      </w:r>
      <w:r w:rsidRPr="00415C65">
        <w:t xml:space="preserve"> using the HCFA authentication key derived from the HCFA base key included</w:t>
      </w:r>
      <w:r w:rsidR="00B117F2">
        <w:rPr>
          <w:rFonts w:hint="eastAsia"/>
        </w:rPr>
        <w:t xml:space="preserve"> </w:t>
      </w:r>
      <w:r w:rsidRPr="00415C65">
        <w:t xml:space="preserve">in the </w:t>
      </w:r>
      <w:proofErr w:type="spellStart"/>
      <w:r w:rsidR="00AE0E23" w:rsidRPr="00170546">
        <w:rPr>
          <w:strike/>
          <w:color w:val="FF0000"/>
        </w:rPr>
        <w:t>eBCS</w:t>
      </w:r>
      <w:proofErr w:type="spellEnd"/>
      <w:r w:rsidR="00AE0E23" w:rsidRPr="00170546">
        <w:rPr>
          <w:strike/>
          <w:color w:val="FF0000"/>
        </w:rPr>
        <w:t xml:space="preserve"> Data frame</w:t>
      </w:r>
      <w:r w:rsidR="00AE0E23">
        <w:t xml:space="preserve"> </w:t>
      </w:r>
      <w:r w:rsidR="00AE0E23" w:rsidRPr="00170546">
        <w:rPr>
          <w:color w:val="FF0000"/>
          <w:u w:val="single"/>
        </w:rPr>
        <w:t>HCFA MPDU</w:t>
      </w:r>
      <w:r w:rsidR="00AE0E23">
        <w:t xml:space="preserve"> </w:t>
      </w:r>
      <w:r w:rsidR="00AE0E23" w:rsidRPr="00170546">
        <w:rPr>
          <w:highlight w:val="yellow"/>
        </w:rPr>
        <w:t>[</w:t>
      </w:r>
      <w:r w:rsidR="00AE0E23">
        <w:rPr>
          <w:highlight w:val="yellow"/>
        </w:rPr>
        <w:t>118</w:t>
      </w:r>
      <w:r w:rsidR="00AE0E23" w:rsidRPr="00170546">
        <w:rPr>
          <w:highlight w:val="yellow"/>
        </w:rPr>
        <w:t>]</w:t>
      </w:r>
      <w:r w:rsidRPr="00415C65">
        <w:t xml:space="preserve">, </w:t>
      </w:r>
      <w:proofErr w:type="spellStart"/>
      <w:r w:rsidRPr="00415C65">
        <w:t>eBCSData</w:t>
      </w:r>
      <w:proofErr w:type="spellEnd"/>
      <w:r w:rsidRPr="00415C65">
        <w:t>(</w:t>
      </w:r>
      <w:r w:rsidRPr="00B044B2">
        <w:rPr>
          <w:i/>
          <w:iCs/>
        </w:rPr>
        <w:t>s,c,k</w:t>
      </w:r>
      <w:r w:rsidRPr="00415C65">
        <w:t>-2,*), are cached,</w:t>
      </w:r>
    </w:p>
    <w:p w14:paraId="59FFA355" w14:textId="77777777" w:rsidR="00387C35" w:rsidRPr="00415C65" w:rsidRDefault="00387C35" w:rsidP="00934D5F">
      <w:pPr>
        <w:pStyle w:val="a8"/>
        <w:numPr>
          <w:ilvl w:val="2"/>
          <w:numId w:val="20"/>
        </w:numPr>
        <w:ind w:leftChars="0"/>
      </w:pPr>
      <w:r w:rsidRPr="00415C65">
        <w:t>Derive the HCFA authentication key, A(</w:t>
      </w:r>
      <w:r w:rsidRPr="00B044B2">
        <w:rPr>
          <w:i/>
          <w:iCs/>
        </w:rPr>
        <w:t>s, c, k</w:t>
      </w:r>
      <w:r w:rsidRPr="00415C65">
        <w:t>-2), from the HCFA base key, B(</w:t>
      </w:r>
      <w:r w:rsidRPr="00B044B2">
        <w:rPr>
          <w:i/>
          <w:iCs/>
        </w:rPr>
        <w:t>s, c, k</w:t>
      </w:r>
      <w:r w:rsidRPr="00415C65">
        <w:t>-2).</w:t>
      </w:r>
    </w:p>
    <w:p w14:paraId="3F29CA0C" w14:textId="1C75735F" w:rsidR="00387C35" w:rsidRPr="00415C65" w:rsidRDefault="00387C35" w:rsidP="00934D5F">
      <w:pPr>
        <w:pStyle w:val="a8"/>
        <w:numPr>
          <w:ilvl w:val="2"/>
          <w:numId w:val="20"/>
        </w:numPr>
        <w:ind w:leftChars="0"/>
      </w:pPr>
      <w:r w:rsidRPr="00415C65">
        <w:t xml:space="preserve">Compute HCFA authenticator for the cached </w:t>
      </w:r>
      <w:proofErr w:type="spellStart"/>
      <w:r w:rsidR="00AB093D" w:rsidRPr="00170546">
        <w:rPr>
          <w:strike/>
          <w:color w:val="FF0000"/>
        </w:rPr>
        <w:t>eBCS</w:t>
      </w:r>
      <w:proofErr w:type="spellEnd"/>
      <w:r w:rsidR="00AB093D" w:rsidRPr="00170546">
        <w:rPr>
          <w:strike/>
          <w:color w:val="FF0000"/>
        </w:rPr>
        <w:t xml:space="preserve"> Data frame</w:t>
      </w:r>
      <w:r w:rsidR="00AB093D">
        <w:t xml:space="preserve"> </w:t>
      </w:r>
      <w:r w:rsidR="00AB093D" w:rsidRPr="00170546">
        <w:rPr>
          <w:color w:val="FF0000"/>
          <w:u w:val="single"/>
        </w:rPr>
        <w:t>HCFA MPDU</w:t>
      </w:r>
      <w:r w:rsidR="00AB093D">
        <w:t xml:space="preserve"> </w:t>
      </w:r>
      <w:r w:rsidR="00AB093D" w:rsidRPr="00170546">
        <w:rPr>
          <w:highlight w:val="yellow"/>
        </w:rPr>
        <w:t>[</w:t>
      </w:r>
      <w:r w:rsidR="00AB093D">
        <w:rPr>
          <w:highlight w:val="yellow"/>
        </w:rPr>
        <w:t>119</w:t>
      </w:r>
      <w:r w:rsidR="00AB093D" w:rsidRPr="00170546">
        <w:rPr>
          <w:highlight w:val="yellow"/>
        </w:rPr>
        <w:t>]</w:t>
      </w:r>
      <w:r w:rsidRPr="00415C65">
        <w:t xml:space="preserve"> by using the HCFA authentication</w:t>
      </w:r>
      <w:r w:rsidR="00B117F2">
        <w:rPr>
          <w:rFonts w:hint="eastAsia"/>
        </w:rPr>
        <w:t xml:space="preserve"> </w:t>
      </w:r>
      <w:r w:rsidRPr="00415C65">
        <w:t>key.</w:t>
      </w:r>
    </w:p>
    <w:p w14:paraId="413903DA" w14:textId="36491F43" w:rsidR="00387C35" w:rsidRPr="00415C65" w:rsidRDefault="00387C35" w:rsidP="00934D5F">
      <w:pPr>
        <w:pStyle w:val="a8"/>
        <w:numPr>
          <w:ilvl w:val="2"/>
          <w:numId w:val="20"/>
        </w:numPr>
        <w:ind w:leftChars="0"/>
      </w:pPr>
      <w:r w:rsidRPr="00415C65">
        <w:t>If the computed HCFA authenticator is different from the HCFA authenticator in the cached</w:t>
      </w:r>
      <w:r w:rsidR="00B117F2">
        <w:rPr>
          <w:rFonts w:hint="eastAsia"/>
        </w:rPr>
        <w:t xml:space="preserve">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the cached </w:t>
      </w:r>
      <w:proofErr w:type="spellStart"/>
      <w:r w:rsidR="000C276C" w:rsidRPr="00170546">
        <w:rPr>
          <w:strike/>
          <w:color w:val="FF0000"/>
        </w:rPr>
        <w:t>eBCS</w:t>
      </w:r>
      <w:proofErr w:type="spellEnd"/>
      <w:r w:rsidR="000C276C" w:rsidRPr="00170546">
        <w:rPr>
          <w:strike/>
          <w:color w:val="FF0000"/>
        </w:rPr>
        <w:t xml:space="preserve"> Data frame</w:t>
      </w:r>
      <w:r w:rsidR="000C276C">
        <w:t xml:space="preserve"> </w:t>
      </w:r>
      <w:r w:rsidR="000C276C" w:rsidRPr="00170546">
        <w:rPr>
          <w:color w:val="FF0000"/>
          <w:u w:val="single"/>
        </w:rPr>
        <w:t>HCFA MPDU</w:t>
      </w:r>
      <w:r w:rsidR="000C276C">
        <w:t xml:space="preserve"> </w:t>
      </w:r>
      <w:r w:rsidR="000C276C" w:rsidRPr="00170546">
        <w:rPr>
          <w:highlight w:val="yellow"/>
        </w:rPr>
        <w:t>[</w:t>
      </w:r>
      <w:r w:rsidR="000C276C">
        <w:rPr>
          <w:highlight w:val="yellow"/>
        </w:rPr>
        <w:t>120</w:t>
      </w:r>
      <w:r w:rsidR="000C276C" w:rsidRPr="00170546">
        <w:rPr>
          <w:highlight w:val="yellow"/>
        </w:rPr>
        <w:t>]</w:t>
      </w:r>
      <w:r w:rsidRPr="00415C65">
        <w:t xml:space="preserve"> shall be discarded.</w:t>
      </w:r>
    </w:p>
    <w:p w14:paraId="4355A5B3" w14:textId="77777777" w:rsidR="00387C35" w:rsidRPr="00415C65" w:rsidRDefault="00387C35" w:rsidP="00387C35"/>
    <w:p w14:paraId="47C2A642" w14:textId="5A216B5C" w:rsidR="00387C35" w:rsidRPr="00415C65" w:rsidRDefault="00387C35" w:rsidP="00387C35">
      <w:r w:rsidRPr="00415C65">
        <w:t xml:space="preserve">Then forward the </w:t>
      </w:r>
      <w:r w:rsidRPr="00232ABA">
        <w:rPr>
          <w:strike/>
          <w:color w:val="FF0000"/>
        </w:rPr>
        <w:t xml:space="preserve">content in the </w:t>
      </w:r>
      <w:proofErr w:type="spellStart"/>
      <w:r w:rsidRPr="00232ABA">
        <w:rPr>
          <w:strike/>
          <w:color w:val="FF0000"/>
        </w:rPr>
        <w:t>eBCS</w:t>
      </w:r>
      <w:proofErr w:type="spellEnd"/>
      <w:r w:rsidRPr="00232ABA">
        <w:rPr>
          <w:strike/>
          <w:color w:val="FF0000"/>
        </w:rPr>
        <w:t xml:space="preserve"> Data frame</w:t>
      </w:r>
      <w:r w:rsidRPr="00415C65">
        <w:t xml:space="preserve"> </w:t>
      </w:r>
      <w:r w:rsidR="00232ABA" w:rsidRPr="00232ABA">
        <w:rPr>
          <w:color w:val="FF0000"/>
          <w:u w:val="single"/>
        </w:rPr>
        <w:t>PDU</w:t>
      </w:r>
      <w:r w:rsidR="00232ABA">
        <w:t xml:space="preserve"> </w:t>
      </w:r>
      <w:r w:rsidR="00232ABA" w:rsidRPr="00232ABA">
        <w:rPr>
          <w:highlight w:val="yellow"/>
        </w:rPr>
        <w:t>[121]</w:t>
      </w:r>
      <w:r w:rsidR="00232ABA">
        <w:t xml:space="preserve"> </w:t>
      </w:r>
      <w:r w:rsidRPr="00415C65">
        <w:t>to a higher layer.</w:t>
      </w:r>
    </w:p>
    <w:p w14:paraId="117110D7" w14:textId="77777777" w:rsidR="00387C35" w:rsidRPr="00415C65" w:rsidRDefault="00387C35" w:rsidP="00387C35"/>
    <w:p w14:paraId="399FB9EF" w14:textId="05F28A54" w:rsidR="00387C35" w:rsidRPr="00415C65" w:rsidRDefault="00387C35" w:rsidP="00387C35">
      <w:r w:rsidRPr="00415C65">
        <w:t xml:space="preserve">Even in case of missing </w:t>
      </w:r>
      <w:proofErr w:type="spellStart"/>
      <w:r w:rsidR="00FE5B96" w:rsidRPr="00170546">
        <w:rPr>
          <w:strike/>
          <w:color w:val="FF0000"/>
        </w:rPr>
        <w:t>eBCS</w:t>
      </w:r>
      <w:proofErr w:type="spellEnd"/>
      <w:r w:rsidR="00FE5B96" w:rsidRPr="00170546">
        <w:rPr>
          <w:strike/>
          <w:color w:val="FF0000"/>
        </w:rPr>
        <w:t xml:space="preserve"> Data frame</w:t>
      </w:r>
      <w:r w:rsidR="00FE5B96">
        <w:rPr>
          <w:strike/>
          <w:color w:val="FF0000"/>
        </w:rPr>
        <w:t>s</w:t>
      </w:r>
      <w:r w:rsidR="00FE5B96">
        <w:t xml:space="preserve"> </w:t>
      </w:r>
      <w:r w:rsidR="00FE5B96" w:rsidRPr="00170546">
        <w:rPr>
          <w:color w:val="FF0000"/>
          <w:u w:val="single"/>
        </w:rPr>
        <w:t>HCFA MPDU</w:t>
      </w:r>
      <w:r w:rsidR="00FE5B96">
        <w:rPr>
          <w:color w:val="FF0000"/>
          <w:u w:val="single"/>
        </w:rPr>
        <w:t>s</w:t>
      </w:r>
      <w:r w:rsidR="00FE5B96">
        <w:t xml:space="preserve"> </w:t>
      </w:r>
      <w:r w:rsidR="00FE5B96" w:rsidRPr="00170546">
        <w:rPr>
          <w:highlight w:val="yellow"/>
        </w:rPr>
        <w:t>[</w:t>
      </w:r>
      <w:r w:rsidR="00FE5B96">
        <w:rPr>
          <w:highlight w:val="yellow"/>
        </w:rPr>
        <w:t>122</w:t>
      </w:r>
      <w:r w:rsidR="00FE5B96" w:rsidRPr="00170546">
        <w:rPr>
          <w:highlight w:val="yellow"/>
        </w:rPr>
        <w:t>]</w:t>
      </w:r>
      <w:r w:rsidRPr="00415C65">
        <w:t xml:space="preserve">, the </w:t>
      </w:r>
      <w:proofErr w:type="spellStart"/>
      <w:r w:rsidRPr="00415C65">
        <w:t>eBCS</w:t>
      </w:r>
      <w:proofErr w:type="spellEnd"/>
      <w:r w:rsidRPr="00415C65">
        <w:t xml:space="preserve"> receiver recovers HCFA keys. </w:t>
      </w:r>
      <w:r w:rsidR="00725DB4" w:rsidRPr="00725DB4">
        <w:rPr>
          <w:color w:val="FF0000"/>
          <w:u w:val="single"/>
        </w:rPr>
        <w:t xml:space="preserve">As described in </w:t>
      </w:r>
      <w:r w:rsidR="00725DB4" w:rsidRPr="00725DB4">
        <w:rPr>
          <w:rFonts w:hint="eastAsia"/>
          <w:color w:val="FF0000"/>
          <w:u w:val="single"/>
        </w:rPr>
        <w:t>1</w:t>
      </w:r>
      <w:r w:rsidR="00725DB4" w:rsidRPr="000B7B9F">
        <w:rPr>
          <w:color w:val="FF0000"/>
          <w:u w:val="single"/>
        </w:rPr>
        <w:t xml:space="preserve">2.bc.3.2 </w:t>
      </w:r>
      <w:r w:rsidR="00725DB4">
        <w:rPr>
          <w:color w:val="FF0000"/>
          <w:u w:val="single"/>
        </w:rPr>
        <w:t>(</w:t>
      </w:r>
      <w:r w:rsidR="00725DB4" w:rsidRPr="000B7B9F">
        <w:rPr>
          <w:color w:val="FF0000"/>
          <w:u w:val="single"/>
        </w:rPr>
        <w:t>Key generation</w:t>
      </w:r>
      <w:r w:rsidR="00725DB4">
        <w:rPr>
          <w:color w:val="FF0000"/>
          <w:u w:val="single"/>
        </w:rPr>
        <w:t xml:space="preserve">), HCFA base keys are generated by SHAKE128 hash function and transmitted in reverse sequence. The </w:t>
      </w:r>
      <w:proofErr w:type="spellStart"/>
      <w:r w:rsidR="00725DB4">
        <w:rPr>
          <w:color w:val="FF0000"/>
          <w:u w:val="single"/>
        </w:rPr>
        <w:t>eBCS</w:t>
      </w:r>
      <w:proofErr w:type="spellEnd"/>
      <w:r w:rsidR="00725DB4">
        <w:rPr>
          <w:color w:val="FF0000"/>
          <w:u w:val="single"/>
        </w:rPr>
        <w:t xml:space="preserve"> receiver is able to compute the missed HCFA base keys from the last received HCFA base key.</w:t>
      </w:r>
      <w:r w:rsidR="00725DB4" w:rsidRPr="00415C65">
        <w:t xml:space="preserve"> </w:t>
      </w:r>
      <w:r w:rsidR="00725DB4" w:rsidRPr="00725DB4">
        <w:rPr>
          <w:highlight w:val="yellow"/>
        </w:rPr>
        <w:t>[307]</w:t>
      </w:r>
      <w:r w:rsidR="00725DB4">
        <w:t xml:space="preserve"> </w:t>
      </w:r>
      <w:r w:rsidRPr="00415C65">
        <w:t>For example, if the</w:t>
      </w:r>
      <w:r w:rsidR="00B044B2">
        <w:rPr>
          <w:rFonts w:hint="eastAsia"/>
        </w:rPr>
        <w:t xml:space="preserve"> </w:t>
      </w:r>
      <w:proofErr w:type="spellStart"/>
      <w:r w:rsidRPr="00415C65">
        <w:t>eBCS</w:t>
      </w:r>
      <w:proofErr w:type="spellEnd"/>
      <w:r w:rsidRPr="00415C65">
        <w:t xml:space="preserve"> receiver missed all </w:t>
      </w:r>
      <w:proofErr w:type="spellStart"/>
      <w:r w:rsidR="00643A97" w:rsidRPr="00170546">
        <w:rPr>
          <w:strike/>
          <w:color w:val="FF0000"/>
        </w:rPr>
        <w:t>eBCS</w:t>
      </w:r>
      <w:proofErr w:type="spellEnd"/>
      <w:r w:rsidR="00643A97" w:rsidRPr="00170546">
        <w:rPr>
          <w:strike/>
          <w:color w:val="FF0000"/>
        </w:rPr>
        <w:t xml:space="preserve"> Data frame</w:t>
      </w:r>
      <w:r w:rsidR="00643A97">
        <w:rPr>
          <w:strike/>
          <w:color w:val="FF0000"/>
        </w:rPr>
        <w:t>s</w:t>
      </w:r>
      <w:r w:rsidR="00643A97">
        <w:t xml:space="preserve"> </w:t>
      </w:r>
      <w:r w:rsidR="00643A97" w:rsidRPr="00170546">
        <w:rPr>
          <w:color w:val="FF0000"/>
          <w:u w:val="single"/>
        </w:rPr>
        <w:t>HCFA MPDU</w:t>
      </w:r>
      <w:r w:rsidR="00643A97">
        <w:rPr>
          <w:color w:val="FF0000"/>
          <w:u w:val="single"/>
        </w:rPr>
        <w:t>s</w:t>
      </w:r>
      <w:r w:rsidR="00643A97">
        <w:t xml:space="preserve"> </w:t>
      </w:r>
      <w:r w:rsidR="00643A97" w:rsidRPr="00170546">
        <w:rPr>
          <w:highlight w:val="yellow"/>
        </w:rPr>
        <w:t>[</w:t>
      </w:r>
      <w:r w:rsidR="00643A97">
        <w:rPr>
          <w:highlight w:val="yellow"/>
        </w:rPr>
        <w:t>123</w:t>
      </w:r>
      <w:r w:rsidR="00643A97" w:rsidRPr="00170546">
        <w:rPr>
          <w:highlight w:val="yellow"/>
        </w:rPr>
        <w:t>]</w:t>
      </w:r>
      <w:r w:rsidRPr="00415C65">
        <w:t xml:space="preserve"> containing B(</w:t>
      </w:r>
      <w:r w:rsidRPr="00B044B2">
        <w:rPr>
          <w:i/>
          <w:iCs/>
        </w:rPr>
        <w:t>s, c, k</w:t>
      </w:r>
      <w:r w:rsidRPr="00415C65">
        <w:t>) but still cached B(</w:t>
      </w:r>
      <w:r w:rsidRPr="00B044B2">
        <w:rPr>
          <w:i/>
          <w:iCs/>
        </w:rPr>
        <w:t>s, c, k</w:t>
      </w:r>
      <w:r w:rsidRPr="00415C65">
        <w:t>-1) and received</w:t>
      </w:r>
      <w:r w:rsidR="00B044B2">
        <w:rPr>
          <w:rFonts w:hint="eastAsia"/>
        </w:rPr>
        <w:t xml:space="preserve"> </w:t>
      </w:r>
      <w:r w:rsidRPr="00415C65">
        <w:t>B(</w:t>
      </w:r>
      <w:r w:rsidRPr="00B044B2">
        <w:rPr>
          <w:i/>
          <w:iCs/>
        </w:rPr>
        <w:t>s, c, k</w:t>
      </w:r>
      <w:r w:rsidRPr="00415C65">
        <w:t xml:space="preserve">+1), the </w:t>
      </w:r>
      <w:proofErr w:type="spellStart"/>
      <w:r w:rsidRPr="00415C65">
        <w:t>eBCS</w:t>
      </w:r>
      <w:proofErr w:type="spellEnd"/>
      <w:r w:rsidRPr="00415C65">
        <w:t xml:space="preserve"> receiver computes B(</w:t>
      </w:r>
      <w:r w:rsidRPr="00B044B2">
        <w:rPr>
          <w:i/>
          <w:iCs/>
        </w:rPr>
        <w:t>s, c, k</w:t>
      </w:r>
      <w:r w:rsidRPr="00415C65">
        <w:t>) and B(</w:t>
      </w:r>
      <w:r w:rsidRPr="00B044B2">
        <w:rPr>
          <w:i/>
          <w:iCs/>
        </w:rPr>
        <w:t>s, c, k</w:t>
      </w:r>
      <w:r w:rsidRPr="00415C65">
        <w:t>-1) as follows:</w:t>
      </w:r>
    </w:p>
    <w:p w14:paraId="3FACD7A5" w14:textId="77777777" w:rsidR="00387C35" w:rsidRPr="00415C65" w:rsidRDefault="00387C35" w:rsidP="00387C35"/>
    <w:p w14:paraId="64D9BC44" w14:textId="77777777" w:rsidR="00387C35" w:rsidRPr="00415C65" w:rsidRDefault="00387C35" w:rsidP="00B044B2">
      <w:pPr>
        <w:ind w:leftChars="709" w:left="1560"/>
      </w:pPr>
      <w:r w:rsidRPr="00415C65">
        <w:t>B(</w:t>
      </w:r>
      <w:r w:rsidRPr="00B044B2">
        <w:rPr>
          <w:i/>
          <w:iCs/>
        </w:rPr>
        <w:t>s, c, k</w:t>
      </w:r>
      <w:r w:rsidRPr="00415C65">
        <w:t>)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+1))</w:t>
      </w:r>
    </w:p>
    <w:p w14:paraId="1018690D" w14:textId="77777777" w:rsidR="00387C35" w:rsidRPr="00415C65" w:rsidRDefault="00387C35" w:rsidP="00B044B2">
      <w:pPr>
        <w:ind w:leftChars="709" w:left="1560"/>
      </w:pPr>
      <w:r w:rsidRPr="00415C65">
        <w:t>B(</w:t>
      </w:r>
      <w:r w:rsidRPr="00B044B2">
        <w:rPr>
          <w:i/>
          <w:iCs/>
        </w:rPr>
        <w:t>s, c, k</w:t>
      </w:r>
      <w:r w:rsidRPr="00415C65">
        <w:t>-1) = SHAKE128(</w:t>
      </w:r>
      <w:r w:rsidR="00B044B2">
        <w:t>“</w:t>
      </w:r>
      <w:proofErr w:type="spellStart"/>
      <w:r w:rsidRPr="00415C65">
        <w:t>eBCS</w:t>
      </w:r>
      <w:proofErr w:type="spellEnd"/>
      <w:r w:rsidRPr="00415C65">
        <w:t xml:space="preserve"> base key</w:t>
      </w:r>
      <w:r w:rsidR="00B044B2">
        <w:t>”</w:t>
      </w:r>
      <w:r w:rsidRPr="00415C65">
        <w:t xml:space="preserve"> || B(</w:t>
      </w:r>
      <w:r w:rsidRPr="00B044B2">
        <w:rPr>
          <w:i/>
          <w:iCs/>
        </w:rPr>
        <w:t>s, c, k</w:t>
      </w:r>
      <w:r w:rsidRPr="00415C65">
        <w:t>))</w:t>
      </w:r>
    </w:p>
    <w:p w14:paraId="1382E43A" w14:textId="77777777" w:rsidR="00387C35" w:rsidRPr="00415C65" w:rsidRDefault="00387C35" w:rsidP="00387C35"/>
    <w:p w14:paraId="1F7A4A02" w14:textId="77777777" w:rsidR="00387C35" w:rsidRPr="00415C65" w:rsidRDefault="00387C35" w:rsidP="00387C35">
      <w:r w:rsidRPr="00415C65">
        <w:t xml:space="preserve">Then the </w:t>
      </w:r>
      <w:proofErr w:type="spellStart"/>
      <w:r w:rsidRPr="00415C65">
        <w:t>eBCS</w:t>
      </w:r>
      <w:proofErr w:type="spellEnd"/>
      <w:r w:rsidRPr="00415C65">
        <w:t xml:space="preserve"> receiver authenticates the HCFA base keys by comparing the computed B(</w:t>
      </w:r>
      <w:r w:rsidRPr="00B044B2">
        <w:rPr>
          <w:i/>
          <w:iCs/>
        </w:rPr>
        <w:t>s, c, k</w:t>
      </w:r>
      <w:r w:rsidRPr="00415C65">
        <w:t xml:space="preserve">-1) and </w:t>
      </w:r>
      <w:proofErr w:type="spellStart"/>
      <w:r w:rsidRPr="00415C65">
        <w:t>thecached</w:t>
      </w:r>
      <w:proofErr w:type="spellEnd"/>
      <w:r w:rsidRPr="00415C65">
        <w:t xml:space="preserve"> B(</w:t>
      </w:r>
      <w:r w:rsidRPr="00B044B2">
        <w:rPr>
          <w:i/>
          <w:iCs/>
        </w:rPr>
        <w:t>s, c, k</w:t>
      </w:r>
      <w:r w:rsidRPr="00415C65">
        <w:t xml:space="preserve">-1). After successful key authentication, the </w:t>
      </w:r>
      <w:proofErr w:type="spellStart"/>
      <w:r w:rsidRPr="00415C65">
        <w:t>eBCS</w:t>
      </w:r>
      <w:proofErr w:type="spellEnd"/>
      <w:r w:rsidRPr="00415C65">
        <w:t xml:space="preserve"> receiver authenticates </w:t>
      </w:r>
      <w:proofErr w:type="spellStart"/>
      <w:r w:rsidRPr="00415C65">
        <w:t>eBCSData</w:t>
      </w:r>
      <w:proofErr w:type="spellEnd"/>
      <w:r w:rsidRPr="00415C65">
        <w:t>(</w:t>
      </w:r>
      <w:r w:rsidRPr="00B044B2">
        <w:rPr>
          <w:i/>
          <w:iCs/>
        </w:rPr>
        <w:t>s, c, k,</w:t>
      </w:r>
      <w:r w:rsidR="00B044B2" w:rsidRPr="00B044B2">
        <w:rPr>
          <w:rFonts w:hint="eastAsia"/>
          <w:i/>
          <w:iCs/>
        </w:rPr>
        <w:t xml:space="preserve"> </w:t>
      </w:r>
      <w:r w:rsidRPr="00415C65">
        <w:t xml:space="preserve">*) and </w:t>
      </w:r>
      <w:proofErr w:type="spellStart"/>
      <w:r w:rsidRPr="00415C65">
        <w:t>eBCSData</w:t>
      </w:r>
      <w:proofErr w:type="spellEnd"/>
      <w:r w:rsidRPr="00415C65">
        <w:t>(</w:t>
      </w:r>
      <w:r w:rsidRPr="00B044B2">
        <w:rPr>
          <w:i/>
          <w:iCs/>
        </w:rPr>
        <w:t>s, c, k</w:t>
      </w:r>
      <w:r w:rsidRPr="00415C65">
        <w:t>+1, *).</w:t>
      </w:r>
    </w:p>
    <w:p w14:paraId="3175E666" w14:textId="77777777" w:rsidR="00387C35" w:rsidRPr="00415C65" w:rsidRDefault="00387C35" w:rsidP="00387C35"/>
    <w:p w14:paraId="1314AF53" w14:textId="77777777" w:rsidR="00387C35" w:rsidRPr="00415C65" w:rsidRDefault="00387C35" w:rsidP="00B044B2">
      <w:pPr>
        <w:pStyle w:val="Amendment3"/>
      </w:pPr>
      <w:r w:rsidRPr="00415C65">
        <w:t>12.bc.4 No frame authentication with mandatory higher layer source authentication (HLSA)</w:t>
      </w:r>
    </w:p>
    <w:p w14:paraId="1B96B595" w14:textId="77777777" w:rsidR="00387C35" w:rsidRPr="00415C65" w:rsidRDefault="00387C35" w:rsidP="00387C35"/>
    <w:p w14:paraId="7FC0D1F8" w14:textId="77777777" w:rsidR="00387C35" w:rsidRPr="00415C65" w:rsidRDefault="00387C35" w:rsidP="00387C35">
      <w:r w:rsidRPr="00415C65">
        <w:t>If neither PKFA nor HCFA is used, a content source authentication mechanism shall be provided by a</w:t>
      </w:r>
      <w:r w:rsidR="00B044B2">
        <w:rPr>
          <w:rFonts w:hint="eastAsia"/>
        </w:rPr>
        <w:t xml:space="preserve"> </w:t>
      </w:r>
      <w:r w:rsidRPr="00415C65">
        <w:t>higher layer. The higher layer source authentication mechanism is out of scope of this standard. In this</w:t>
      </w:r>
      <w:r w:rsidR="00B044B2">
        <w:rPr>
          <w:rFonts w:hint="eastAsia"/>
        </w:rPr>
        <w:t xml:space="preserve"> </w:t>
      </w:r>
      <w:r w:rsidRPr="00415C65">
        <w:t xml:space="preserve">case, </w:t>
      </w:r>
      <w:proofErr w:type="spellStart"/>
      <w:r w:rsidRPr="00415C65">
        <w:t>eBCS</w:t>
      </w:r>
      <w:proofErr w:type="spellEnd"/>
      <w:r w:rsidRPr="00415C65">
        <w:t xml:space="preserve"> Info frames and </w:t>
      </w:r>
      <w:proofErr w:type="spellStart"/>
      <w:r w:rsidRPr="00415C65">
        <w:t>eBCS</w:t>
      </w:r>
      <w:proofErr w:type="spellEnd"/>
      <w:r w:rsidRPr="00415C65">
        <w:t xml:space="preserve"> Data frames for DL or </w:t>
      </w:r>
      <w:proofErr w:type="spellStart"/>
      <w:r w:rsidRPr="00415C65">
        <w:t>eBCS</w:t>
      </w:r>
      <w:proofErr w:type="spellEnd"/>
      <w:r w:rsidRPr="00415C65">
        <w:t xml:space="preserve"> UL frames for UL are used.</w:t>
      </w:r>
    </w:p>
    <w:p w14:paraId="234403D1" w14:textId="77777777" w:rsidR="00387C35" w:rsidRPr="00415C65" w:rsidRDefault="00387C35" w:rsidP="00387C35"/>
    <w:p w14:paraId="035331FC" w14:textId="77777777" w:rsidR="00387C35" w:rsidRPr="00415C65" w:rsidRDefault="00387C35" w:rsidP="00387C35">
      <w:r w:rsidRPr="00415C65">
        <w:t xml:space="preserve">Authentication of </w:t>
      </w:r>
      <w:proofErr w:type="spellStart"/>
      <w:r w:rsidRPr="00415C65">
        <w:t>eBCS</w:t>
      </w:r>
      <w:proofErr w:type="spellEnd"/>
      <w:r w:rsidRPr="00415C65">
        <w:t xml:space="preserve"> Info frames is optional if the </w:t>
      </w:r>
      <w:proofErr w:type="spellStart"/>
      <w:r w:rsidRPr="00415C65">
        <w:t>eBCS</w:t>
      </w:r>
      <w:proofErr w:type="spellEnd"/>
      <w:r w:rsidRPr="00415C65">
        <w:t xml:space="preserve"> Info frames include only HLSA content</w:t>
      </w:r>
      <w:r w:rsidR="00B044B2">
        <w:rPr>
          <w:rFonts w:hint="eastAsia"/>
        </w:rPr>
        <w:t xml:space="preserve"> </w:t>
      </w:r>
      <w:r w:rsidRPr="00415C65">
        <w:t xml:space="preserve">information. The </w:t>
      </w:r>
      <w:proofErr w:type="spellStart"/>
      <w:r w:rsidRPr="00415C65">
        <w:t>eBCS</w:t>
      </w:r>
      <w:proofErr w:type="spellEnd"/>
      <w:r w:rsidRPr="00415C65">
        <w:t xml:space="preserve"> AP may decide to use </w:t>
      </w:r>
      <w:proofErr w:type="spellStart"/>
      <w:r w:rsidRPr="00415C65">
        <w:t>eBCS</w:t>
      </w:r>
      <w:proofErr w:type="spellEnd"/>
      <w:r w:rsidRPr="00415C65">
        <w:t xml:space="preserve"> Info frame authentication or not.</w:t>
      </w:r>
    </w:p>
    <w:p w14:paraId="29B147D8" w14:textId="05352D26" w:rsidR="00387C35" w:rsidRPr="00415C65" w:rsidRDefault="00387C35" w:rsidP="00387C35">
      <w:r w:rsidRPr="00415C65">
        <w:lastRenderedPageBreak/>
        <w:t xml:space="preserve">If an </w:t>
      </w:r>
      <w:proofErr w:type="spellStart"/>
      <w:r w:rsidRPr="00415C65">
        <w:t>eBCS</w:t>
      </w:r>
      <w:proofErr w:type="spellEnd"/>
      <w:r w:rsidRPr="00415C65">
        <w:t xml:space="preserve"> Info frame includes the certificate of the AP, the </w:t>
      </w:r>
      <w:proofErr w:type="spellStart"/>
      <w:r w:rsidRPr="00415C65">
        <w:t>eBCS</w:t>
      </w:r>
      <w:proofErr w:type="spellEnd"/>
      <w:r w:rsidRPr="00415C65">
        <w:t xml:space="preserve"> receiver shall authenticate the </w:t>
      </w:r>
      <w:proofErr w:type="spellStart"/>
      <w:r w:rsidRPr="00415C65">
        <w:t>eBCS</w:t>
      </w:r>
      <w:proofErr w:type="spellEnd"/>
      <w:r w:rsidR="00B044B2">
        <w:rPr>
          <w:rFonts w:hint="eastAsia"/>
        </w:rPr>
        <w:t xml:space="preserve"> </w:t>
      </w:r>
      <w:r w:rsidRPr="00415C65">
        <w:t xml:space="preserve">Info frame as described in </w:t>
      </w:r>
      <w:r w:rsidRPr="009174B3">
        <w:rPr>
          <w:strike/>
          <w:color w:val="FF0000"/>
        </w:rPr>
        <w:t>12.15.2.2</w:t>
      </w:r>
      <w:r w:rsidRPr="00415C65">
        <w:t xml:space="preserve"> </w:t>
      </w:r>
      <w:r w:rsidR="009174B3" w:rsidRPr="009174B3">
        <w:rPr>
          <w:color w:val="FF0000"/>
          <w:u w:val="single"/>
        </w:rPr>
        <w:t>12.bc.2.2</w:t>
      </w:r>
      <w:r w:rsidR="009174B3" w:rsidRPr="009174B3">
        <w:t xml:space="preserve"> </w:t>
      </w:r>
      <w:r w:rsidR="009174B3" w:rsidRPr="009174B3">
        <w:rPr>
          <w:highlight w:val="yellow"/>
        </w:rPr>
        <w:t>[124]</w:t>
      </w:r>
      <w:r w:rsidR="009174B3">
        <w:t xml:space="preserve"> </w:t>
      </w:r>
      <w:r w:rsidRPr="00415C65">
        <w:t xml:space="preserve">(Authentication of the </w:t>
      </w:r>
      <w:proofErr w:type="spellStart"/>
      <w:r w:rsidRPr="00415C65">
        <w:t>eBCS</w:t>
      </w:r>
      <w:proofErr w:type="spellEnd"/>
      <w:r w:rsidRPr="00415C65">
        <w:t xml:space="preserve"> Info frame).</w:t>
      </w:r>
    </w:p>
    <w:p w14:paraId="111E0543" w14:textId="77777777" w:rsidR="00387C35" w:rsidRPr="00415C65" w:rsidRDefault="00387C35" w:rsidP="00387C35"/>
    <w:p w14:paraId="47BC9303" w14:textId="77777777" w:rsidR="00387C35" w:rsidRPr="00415C65" w:rsidRDefault="00387C35" w:rsidP="0050576F">
      <w:pPr>
        <w:pStyle w:val="ae"/>
        <w:rPr>
          <w:rFonts w:ascii="Courier New"/>
        </w:rPr>
      </w:pPr>
    </w:p>
    <w:p w14:paraId="2860B25B" w14:textId="77777777" w:rsidR="00387C35" w:rsidRPr="00415C65" w:rsidRDefault="00387C35" w:rsidP="0050576F">
      <w:pPr>
        <w:pStyle w:val="ae"/>
        <w:rPr>
          <w:rFonts w:ascii="Courier New"/>
        </w:rPr>
      </w:pPr>
    </w:p>
    <w:p w14:paraId="20A725DA" w14:textId="77777777" w:rsidR="00A464AD" w:rsidRPr="00A464AD" w:rsidRDefault="00A464AD" w:rsidP="00F11190">
      <w:pPr>
        <w:rPr>
          <w:lang w:val="en-US" w:eastAsia="ja-JP"/>
        </w:rPr>
      </w:pPr>
    </w:p>
    <w:p w14:paraId="4763D909" w14:textId="77777777" w:rsidR="00A464AD" w:rsidRDefault="00A464AD" w:rsidP="00F11190"/>
    <w:p w14:paraId="5C8A1AFD" w14:textId="77777777" w:rsidR="00A464AD" w:rsidRDefault="00A464AD" w:rsidP="00F11190"/>
    <w:p w14:paraId="393A4B41" w14:textId="77777777" w:rsidR="00A464AD" w:rsidRPr="00A464AD" w:rsidRDefault="00A464AD" w:rsidP="00F11190"/>
    <w:p w14:paraId="0C65D34F" w14:textId="77777777" w:rsidR="00D35B15" w:rsidRDefault="00D35B15" w:rsidP="00F11190"/>
    <w:p w14:paraId="3968373F" w14:textId="77777777" w:rsidR="00D35B15" w:rsidRPr="00F11190" w:rsidRDefault="00D35B15" w:rsidP="00F11190"/>
    <w:sectPr w:rsidR="00D35B15" w:rsidRPr="00F11190">
      <w:headerReference w:type="default" r:id="rId19"/>
      <w:footerReference w:type="default" r:id="rId20"/>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B8C7E7" w14:textId="77777777" w:rsidR="00A91708" w:rsidRDefault="00A91708">
      <w:r>
        <w:separator/>
      </w:r>
    </w:p>
  </w:endnote>
  <w:endnote w:type="continuationSeparator" w:id="0">
    <w:p w14:paraId="13E334B6" w14:textId="77777777" w:rsidR="00A91708" w:rsidRDefault="00A91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Wingdings">
    <w:panose1 w:val="05000000000000000000"/>
    <w:charset w:val="00"/>
    <w:family w:val="decorative"/>
    <w:pitch w:val="variable"/>
    <w:sig w:usb0="00000003" w:usb1="00000000" w:usb2="00000000" w:usb3="00000000" w:csb0="80000001"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ＭＳ Ｐゴシック">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0E4A8" w14:textId="77777777" w:rsidR="0087557E" w:rsidRDefault="00A91708">
    <w:pPr>
      <w:pStyle w:val="a3"/>
      <w:tabs>
        <w:tab w:val="clear" w:pos="6480"/>
        <w:tab w:val="center" w:pos="4680"/>
        <w:tab w:val="right" w:pos="9360"/>
      </w:tabs>
    </w:pPr>
    <w:r>
      <w:fldChar w:fldCharType="begin"/>
    </w:r>
    <w:r>
      <w:instrText xml:space="preserve"> SUBJECT  \* MERGEFORMAT </w:instrText>
    </w:r>
    <w:r>
      <w:fldChar w:fldCharType="separate"/>
    </w:r>
    <w:r w:rsidR="0087557E">
      <w:t>Submission</w:t>
    </w:r>
    <w:r>
      <w:fldChar w:fldCharType="end"/>
    </w:r>
    <w:r w:rsidR="0087557E">
      <w:tab/>
      <w:t xml:space="preserve">page </w:t>
    </w:r>
    <w:r w:rsidR="0087557E">
      <w:fldChar w:fldCharType="begin"/>
    </w:r>
    <w:r w:rsidR="0087557E">
      <w:instrText xml:space="preserve">page </w:instrText>
    </w:r>
    <w:r w:rsidR="0087557E">
      <w:fldChar w:fldCharType="separate"/>
    </w:r>
    <w:r w:rsidR="0087557E">
      <w:rPr>
        <w:noProof/>
      </w:rPr>
      <w:t>2</w:t>
    </w:r>
    <w:r w:rsidR="0087557E">
      <w:fldChar w:fldCharType="end"/>
    </w:r>
    <w:r w:rsidR="0087557E">
      <w:tab/>
      <w:t>Hitoshi Morioka, SRC Software</w:t>
    </w:r>
  </w:p>
  <w:p w14:paraId="3300CE82" w14:textId="77777777" w:rsidR="0087557E" w:rsidRDefault="0087557E"/>
  <w:p w14:paraId="40FF2406" w14:textId="77777777" w:rsidR="0087557E" w:rsidRDefault="0087557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E51999" w14:textId="77777777" w:rsidR="00A91708" w:rsidRDefault="00A91708">
      <w:r>
        <w:separator/>
      </w:r>
    </w:p>
  </w:footnote>
  <w:footnote w:type="continuationSeparator" w:id="0">
    <w:p w14:paraId="3BAA579D" w14:textId="77777777" w:rsidR="00A91708" w:rsidRDefault="00A91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EA750B" w14:textId="2F47C05F" w:rsidR="0087557E" w:rsidRDefault="0087557E">
    <w:pPr>
      <w:pStyle w:val="a4"/>
      <w:tabs>
        <w:tab w:val="clear" w:pos="6480"/>
        <w:tab w:val="center" w:pos="4680"/>
        <w:tab w:val="right" w:pos="9360"/>
      </w:tabs>
    </w:pPr>
    <w:r>
      <w:t>September 2020</w:t>
    </w:r>
    <w:r>
      <w:tab/>
    </w:r>
    <w:r>
      <w:tab/>
    </w:r>
    <w:r w:rsidR="00A91708">
      <w:fldChar w:fldCharType="begin"/>
    </w:r>
    <w:r w:rsidR="00A91708">
      <w:instrText xml:space="preserve"> TITLE  \* MERGEFORMAT </w:instrText>
    </w:r>
    <w:r w:rsidR="00A91708">
      <w:fldChar w:fldCharType="separate"/>
    </w:r>
    <w:r>
      <w:t>doc.: IEEE 802.11-20/1417r</w:t>
    </w:r>
    <w:r w:rsidR="005B0A7B">
      <w:t>1</w:t>
    </w:r>
    <w:r w:rsidR="00A91708">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FA48A5"/>
    <w:multiLevelType w:val="hybridMultilevel"/>
    <w:tmpl w:val="3F1C93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95058A"/>
    <w:multiLevelType w:val="hybridMultilevel"/>
    <w:tmpl w:val="CCBAB85A"/>
    <w:lvl w:ilvl="0" w:tplc="3642E042">
      <w:start w:val="1"/>
      <w:numFmt w:val="decimal"/>
      <w:lvlText w:val="%1."/>
      <w:lvlJc w:val="left"/>
      <w:pPr>
        <w:ind w:left="420" w:hanging="420"/>
      </w:pPr>
      <w:rPr>
        <w:rFonts w:hint="eastAsia"/>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6F29E2"/>
    <w:multiLevelType w:val="hybridMultilevel"/>
    <w:tmpl w:val="F104D62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2B01845"/>
    <w:multiLevelType w:val="hybridMultilevel"/>
    <w:tmpl w:val="6F4C2592"/>
    <w:lvl w:ilvl="0" w:tplc="0409000F">
      <w:start w:val="1"/>
      <w:numFmt w:val="decimal"/>
      <w:lvlText w:val="%1."/>
      <w:lvlJc w:val="left"/>
      <w:pPr>
        <w:ind w:left="420" w:hanging="420"/>
      </w:pPr>
    </w:lvl>
    <w:lvl w:ilvl="1" w:tplc="0409000F">
      <w:start w:val="1"/>
      <w:numFmt w:val="decimal"/>
      <w:lvlText w:val="%2."/>
      <w:lvlJc w:val="left"/>
      <w:pPr>
        <w:ind w:left="420" w:hanging="420"/>
      </w:pPr>
      <w:rPr>
        <w:rFonts w:hint="eastAsia"/>
      </w:rPr>
    </w:lvl>
    <w:lvl w:ilvl="2" w:tplc="04090013">
      <w:start w:val="1"/>
      <w:numFmt w:val="upperRoman"/>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15627456"/>
    <w:multiLevelType w:val="hybridMultilevel"/>
    <w:tmpl w:val="6450DCEC"/>
    <w:lvl w:ilvl="0" w:tplc="0532B43A">
      <w:start w:val="4"/>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5C37542"/>
    <w:multiLevelType w:val="hybridMultilevel"/>
    <w:tmpl w:val="79E613A6"/>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2A8F6B1B"/>
    <w:multiLevelType w:val="hybridMultilevel"/>
    <w:tmpl w:val="D488DE12"/>
    <w:lvl w:ilvl="0" w:tplc="E6CCC02A">
      <w:start w:val="5"/>
      <w:numFmt w:val="decimal"/>
      <w:lvlText w:val="%1."/>
      <w:lvlJc w:val="left"/>
      <w:pPr>
        <w:ind w:left="420" w:hanging="420"/>
      </w:pPr>
      <w:rPr>
        <w:rFonts w:hint="eastAsia"/>
        <w:color w:val="FF0000"/>
        <w:u w:val="singl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C167556"/>
    <w:multiLevelType w:val="hybridMultilevel"/>
    <w:tmpl w:val="73748758"/>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2F7B43BD"/>
    <w:multiLevelType w:val="hybridMultilevel"/>
    <w:tmpl w:val="D46CD1D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ECB4318"/>
    <w:multiLevelType w:val="hybridMultilevel"/>
    <w:tmpl w:val="6AF49DA0"/>
    <w:lvl w:ilvl="0" w:tplc="2B3C1AD6">
      <w:start w:val="1"/>
      <w:numFmt w:val="bullet"/>
      <w:lvlText w:val=""/>
      <w:lvlJc w:val="left"/>
      <w:pPr>
        <w:ind w:left="1860" w:hanging="420"/>
      </w:pPr>
      <w:rPr>
        <w:rFonts w:ascii="Symbol" w:hAnsi="Symbol" w:hint="default"/>
        <w:color w:val="auto"/>
      </w:rPr>
    </w:lvl>
    <w:lvl w:ilvl="1" w:tplc="0409000B" w:tentative="1">
      <w:start w:val="1"/>
      <w:numFmt w:val="bullet"/>
      <w:lvlText w:val=""/>
      <w:lvlJc w:val="left"/>
      <w:pPr>
        <w:ind w:left="2280" w:hanging="420"/>
      </w:pPr>
      <w:rPr>
        <w:rFonts w:ascii="Wingdings" w:hAnsi="Wingdings" w:hint="default"/>
      </w:rPr>
    </w:lvl>
    <w:lvl w:ilvl="2" w:tplc="0409000D" w:tentative="1">
      <w:start w:val="1"/>
      <w:numFmt w:val="bullet"/>
      <w:lvlText w:val=""/>
      <w:lvlJc w:val="left"/>
      <w:pPr>
        <w:ind w:left="2700" w:hanging="420"/>
      </w:pPr>
      <w:rPr>
        <w:rFonts w:ascii="Wingdings" w:hAnsi="Wingdings" w:hint="default"/>
      </w:rPr>
    </w:lvl>
    <w:lvl w:ilvl="3" w:tplc="04090001" w:tentative="1">
      <w:start w:val="1"/>
      <w:numFmt w:val="bullet"/>
      <w:lvlText w:val=""/>
      <w:lvlJc w:val="left"/>
      <w:pPr>
        <w:ind w:left="3120" w:hanging="420"/>
      </w:pPr>
      <w:rPr>
        <w:rFonts w:ascii="Wingdings" w:hAnsi="Wingdings" w:hint="default"/>
      </w:rPr>
    </w:lvl>
    <w:lvl w:ilvl="4" w:tplc="0409000B" w:tentative="1">
      <w:start w:val="1"/>
      <w:numFmt w:val="bullet"/>
      <w:lvlText w:val=""/>
      <w:lvlJc w:val="left"/>
      <w:pPr>
        <w:ind w:left="3540" w:hanging="420"/>
      </w:pPr>
      <w:rPr>
        <w:rFonts w:ascii="Wingdings" w:hAnsi="Wingdings" w:hint="default"/>
      </w:rPr>
    </w:lvl>
    <w:lvl w:ilvl="5" w:tplc="0409000D" w:tentative="1">
      <w:start w:val="1"/>
      <w:numFmt w:val="bullet"/>
      <w:lvlText w:val=""/>
      <w:lvlJc w:val="left"/>
      <w:pPr>
        <w:ind w:left="3960" w:hanging="420"/>
      </w:pPr>
      <w:rPr>
        <w:rFonts w:ascii="Wingdings" w:hAnsi="Wingdings" w:hint="default"/>
      </w:rPr>
    </w:lvl>
    <w:lvl w:ilvl="6" w:tplc="04090001" w:tentative="1">
      <w:start w:val="1"/>
      <w:numFmt w:val="bullet"/>
      <w:lvlText w:val=""/>
      <w:lvlJc w:val="left"/>
      <w:pPr>
        <w:ind w:left="4380" w:hanging="420"/>
      </w:pPr>
      <w:rPr>
        <w:rFonts w:ascii="Wingdings" w:hAnsi="Wingdings" w:hint="default"/>
      </w:rPr>
    </w:lvl>
    <w:lvl w:ilvl="7" w:tplc="0409000B" w:tentative="1">
      <w:start w:val="1"/>
      <w:numFmt w:val="bullet"/>
      <w:lvlText w:val=""/>
      <w:lvlJc w:val="left"/>
      <w:pPr>
        <w:ind w:left="4800" w:hanging="420"/>
      </w:pPr>
      <w:rPr>
        <w:rFonts w:ascii="Wingdings" w:hAnsi="Wingdings" w:hint="default"/>
      </w:rPr>
    </w:lvl>
    <w:lvl w:ilvl="8" w:tplc="0409000D" w:tentative="1">
      <w:start w:val="1"/>
      <w:numFmt w:val="bullet"/>
      <w:lvlText w:val=""/>
      <w:lvlJc w:val="left"/>
      <w:pPr>
        <w:ind w:left="5220" w:hanging="420"/>
      </w:pPr>
      <w:rPr>
        <w:rFonts w:ascii="Wingdings" w:hAnsi="Wingdings" w:hint="default"/>
      </w:rPr>
    </w:lvl>
  </w:abstractNum>
  <w:abstractNum w:abstractNumId="10" w15:restartNumberingAfterBreak="0">
    <w:nsid w:val="47A9501C"/>
    <w:multiLevelType w:val="hybridMultilevel"/>
    <w:tmpl w:val="11066B10"/>
    <w:lvl w:ilvl="0" w:tplc="2B3C1AD6">
      <w:start w:val="1"/>
      <w:numFmt w:val="bullet"/>
      <w:lvlText w:val=""/>
      <w:lvlJc w:val="left"/>
      <w:pPr>
        <w:ind w:left="420" w:hanging="420"/>
      </w:pPr>
      <w:rPr>
        <w:rFonts w:ascii="Symbol" w:hAnsi="Symbol" w:hint="default"/>
        <w:color w:val="auto"/>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48083183"/>
    <w:multiLevelType w:val="hybridMultilevel"/>
    <w:tmpl w:val="4E0A501E"/>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C7F6DD9"/>
    <w:multiLevelType w:val="hybridMultilevel"/>
    <w:tmpl w:val="00563C30"/>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D306893"/>
    <w:multiLevelType w:val="hybridMultilevel"/>
    <w:tmpl w:val="359048AC"/>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4E002A41"/>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5" w15:restartNumberingAfterBreak="0">
    <w:nsid w:val="50CE42F0"/>
    <w:multiLevelType w:val="hybridMultilevel"/>
    <w:tmpl w:val="62FAADDE"/>
    <w:lvl w:ilvl="0" w:tplc="CB122D00">
      <w:start w:val="6"/>
      <w:numFmt w:val="decimal"/>
      <w:lvlText w:val="%1."/>
      <w:lvlJc w:val="left"/>
      <w:pPr>
        <w:ind w:left="420" w:hanging="420"/>
      </w:pPr>
      <w:rPr>
        <w:rFonts w:hint="eastAsia"/>
        <w:strike/>
        <w:color w:val="FF0000"/>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5D76D3E"/>
    <w:multiLevelType w:val="hybridMultilevel"/>
    <w:tmpl w:val="A63E32B4"/>
    <w:lvl w:ilvl="0" w:tplc="2B3C1AD6">
      <w:start w:val="1"/>
      <w:numFmt w:val="bullet"/>
      <w:lvlText w:val=""/>
      <w:lvlJc w:val="left"/>
      <w:pPr>
        <w:ind w:left="420" w:hanging="420"/>
      </w:pPr>
      <w:rPr>
        <w:rFonts w:ascii="Symbol" w:hAnsi="Symbol" w:hint="default"/>
        <w:color w:val="auto"/>
      </w:rPr>
    </w:lvl>
    <w:lvl w:ilvl="1" w:tplc="6986BCA8">
      <w:start w:val="1"/>
      <w:numFmt w:val="bullet"/>
      <w:lvlText w:val=""/>
      <w:lvlJc w:val="left"/>
      <w:pPr>
        <w:ind w:left="840" w:hanging="420"/>
      </w:pPr>
      <w:rPr>
        <w:rFonts w:ascii="Wingdings" w:hAnsi="Wingdings" w:hint="default"/>
        <w:strike w:val="0"/>
        <w:color w:val="auto"/>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67E045F0"/>
    <w:multiLevelType w:val="hybridMultilevel"/>
    <w:tmpl w:val="C278FB4A"/>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6A3B2E6A"/>
    <w:multiLevelType w:val="hybridMultilevel"/>
    <w:tmpl w:val="CD42E224"/>
    <w:lvl w:ilvl="0" w:tplc="22D6CDD4">
      <w:start w:val="1"/>
      <w:numFmt w:val="bullet"/>
      <w:lvlText w:val=""/>
      <w:lvlJc w:val="left"/>
      <w:pPr>
        <w:ind w:left="420" w:hanging="420"/>
      </w:pPr>
      <w:rPr>
        <w:rFonts w:ascii="Symbol" w:hAnsi="Symbol" w:hint="default"/>
        <w:color w:val="FF000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713E3A37"/>
    <w:multiLevelType w:val="hybridMultilevel"/>
    <w:tmpl w:val="DBB08212"/>
    <w:lvl w:ilvl="0" w:tplc="0409000F">
      <w:start w:val="1"/>
      <w:numFmt w:val="decimal"/>
      <w:lvlText w:val="%1."/>
      <w:lvlJc w:val="left"/>
      <w:pPr>
        <w:ind w:left="840" w:hanging="420"/>
      </w:p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0" w15:restartNumberingAfterBreak="0">
    <w:nsid w:val="724F0C18"/>
    <w:multiLevelType w:val="hybridMultilevel"/>
    <w:tmpl w:val="5A221E5C"/>
    <w:lvl w:ilvl="0" w:tplc="0409000F">
      <w:start w:val="1"/>
      <w:numFmt w:val="decimal"/>
      <w:lvlText w:val="%1."/>
      <w:lvlJc w:val="left"/>
      <w:pPr>
        <w:ind w:left="420" w:hanging="420"/>
      </w:pPr>
    </w:lvl>
    <w:lvl w:ilvl="1" w:tplc="04090017">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72AD1F7C"/>
    <w:multiLevelType w:val="hybridMultilevel"/>
    <w:tmpl w:val="354058B8"/>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74F82328"/>
    <w:multiLevelType w:val="hybridMultilevel"/>
    <w:tmpl w:val="DD8A8D0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782C7BC1"/>
    <w:multiLevelType w:val="hybridMultilevel"/>
    <w:tmpl w:val="F62A3DE0"/>
    <w:lvl w:ilvl="0" w:tplc="1BEC6FDC">
      <w:start w:val="4"/>
      <w:numFmt w:val="decimal"/>
      <w:lvlText w:val="%1."/>
      <w:lvlJc w:val="left"/>
      <w:pPr>
        <w:ind w:left="420" w:hanging="420"/>
      </w:pPr>
      <w:rPr>
        <w:rFonts w:hint="eastAsia"/>
        <w:strike/>
        <w:color w:val="FF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7B7B6202"/>
    <w:multiLevelType w:val="hybridMultilevel"/>
    <w:tmpl w:val="17767AE2"/>
    <w:lvl w:ilvl="0" w:tplc="2B3C1AD6">
      <w:start w:val="1"/>
      <w:numFmt w:val="bullet"/>
      <w:lvlText w:val=""/>
      <w:lvlJc w:val="left"/>
      <w:pPr>
        <w:ind w:left="420" w:hanging="420"/>
      </w:pPr>
      <w:rPr>
        <w:rFonts w:ascii="Symbol" w:hAnsi="Symbol"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7B8C7110"/>
    <w:multiLevelType w:val="hybridMultilevel"/>
    <w:tmpl w:val="402AFA20"/>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6" w15:restartNumberingAfterBreak="0">
    <w:nsid w:val="7CDF492A"/>
    <w:multiLevelType w:val="hybridMultilevel"/>
    <w:tmpl w:val="4542802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7"/>
  </w:num>
  <w:num w:numId="2">
    <w:abstractNumId w:val="2"/>
  </w:num>
  <w:num w:numId="3">
    <w:abstractNumId w:val="22"/>
  </w:num>
  <w:num w:numId="4">
    <w:abstractNumId w:val="1"/>
  </w:num>
  <w:num w:numId="5">
    <w:abstractNumId w:val="16"/>
  </w:num>
  <w:num w:numId="6">
    <w:abstractNumId w:val="12"/>
  </w:num>
  <w:num w:numId="7">
    <w:abstractNumId w:val="25"/>
  </w:num>
  <w:num w:numId="8">
    <w:abstractNumId w:val="5"/>
  </w:num>
  <w:num w:numId="9">
    <w:abstractNumId w:val="19"/>
  </w:num>
  <w:num w:numId="10">
    <w:abstractNumId w:val="13"/>
  </w:num>
  <w:num w:numId="11">
    <w:abstractNumId w:val="21"/>
  </w:num>
  <w:num w:numId="12">
    <w:abstractNumId w:val="8"/>
  </w:num>
  <w:num w:numId="13">
    <w:abstractNumId w:val="0"/>
  </w:num>
  <w:num w:numId="14">
    <w:abstractNumId w:val="24"/>
  </w:num>
  <w:num w:numId="15">
    <w:abstractNumId w:val="7"/>
  </w:num>
  <w:num w:numId="16">
    <w:abstractNumId w:val="10"/>
  </w:num>
  <w:num w:numId="17">
    <w:abstractNumId w:val="18"/>
  </w:num>
  <w:num w:numId="18">
    <w:abstractNumId w:val="26"/>
  </w:num>
  <w:num w:numId="19">
    <w:abstractNumId w:val="20"/>
  </w:num>
  <w:num w:numId="20">
    <w:abstractNumId w:val="3"/>
  </w:num>
  <w:num w:numId="21">
    <w:abstractNumId w:val="9"/>
  </w:num>
  <w:num w:numId="22">
    <w:abstractNumId w:val="4"/>
  </w:num>
  <w:num w:numId="23">
    <w:abstractNumId w:val="23"/>
  </w:num>
  <w:num w:numId="24">
    <w:abstractNumId w:val="15"/>
  </w:num>
  <w:num w:numId="25">
    <w:abstractNumId w:val="6"/>
  </w:num>
  <w:num w:numId="26">
    <w:abstractNumId w:val="11"/>
  </w:num>
  <w:num w:numId="27">
    <w:abstractNumId w:val="14"/>
  </w:num>
  <w:numIdMacAtCleanup w:val="2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森岡仁志">
    <w15:presenceInfo w15:providerId="AD" w15:userId="S::hmorioka@srcsoft.onmicrosoft.com::7a42701a-7c09-458a-b0ad-7bd4302a848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10"/>
  <w:printFractionalCharacterWidth/>
  <w:mirrorMargins/>
  <w:bordersDoNotSurroundHeader/>
  <w:bordersDoNotSurroundFooter/>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1519"/>
    <w:rsid w:val="00013A51"/>
    <w:rsid w:val="00021D89"/>
    <w:rsid w:val="00023C61"/>
    <w:rsid w:val="00043064"/>
    <w:rsid w:val="00047233"/>
    <w:rsid w:val="00054BA3"/>
    <w:rsid w:val="00063AAF"/>
    <w:rsid w:val="00064855"/>
    <w:rsid w:val="000874CF"/>
    <w:rsid w:val="000A0E5C"/>
    <w:rsid w:val="000A12C0"/>
    <w:rsid w:val="000B51F9"/>
    <w:rsid w:val="000B7B9F"/>
    <w:rsid w:val="000C276C"/>
    <w:rsid w:val="000D1B46"/>
    <w:rsid w:val="000D582F"/>
    <w:rsid w:val="000E102C"/>
    <w:rsid w:val="000E38EF"/>
    <w:rsid w:val="0013415E"/>
    <w:rsid w:val="00151467"/>
    <w:rsid w:val="00153623"/>
    <w:rsid w:val="001631D4"/>
    <w:rsid w:val="00170546"/>
    <w:rsid w:val="0017436E"/>
    <w:rsid w:val="001870BE"/>
    <w:rsid w:val="00195FB3"/>
    <w:rsid w:val="001A0E64"/>
    <w:rsid w:val="001B7C85"/>
    <w:rsid w:val="001D2335"/>
    <w:rsid w:val="001D723B"/>
    <w:rsid w:val="00204106"/>
    <w:rsid w:val="0021179C"/>
    <w:rsid w:val="00221B4F"/>
    <w:rsid w:val="00232ABA"/>
    <w:rsid w:val="002362D6"/>
    <w:rsid w:val="0024265B"/>
    <w:rsid w:val="00246C6E"/>
    <w:rsid w:val="00254FCB"/>
    <w:rsid w:val="002569FD"/>
    <w:rsid w:val="0028038D"/>
    <w:rsid w:val="002809D3"/>
    <w:rsid w:val="002809EE"/>
    <w:rsid w:val="00287710"/>
    <w:rsid w:val="0029020B"/>
    <w:rsid w:val="00292972"/>
    <w:rsid w:val="002B17D2"/>
    <w:rsid w:val="002C5E5D"/>
    <w:rsid w:val="002C6E0F"/>
    <w:rsid w:val="002D44BE"/>
    <w:rsid w:val="00314717"/>
    <w:rsid w:val="0031532D"/>
    <w:rsid w:val="00317AF2"/>
    <w:rsid w:val="003311AF"/>
    <w:rsid w:val="00331367"/>
    <w:rsid w:val="00340BA6"/>
    <w:rsid w:val="0037596B"/>
    <w:rsid w:val="0037759B"/>
    <w:rsid w:val="00387C35"/>
    <w:rsid w:val="003A3744"/>
    <w:rsid w:val="003C19E9"/>
    <w:rsid w:val="003D2AD3"/>
    <w:rsid w:val="003E0601"/>
    <w:rsid w:val="003F166C"/>
    <w:rsid w:val="0040019B"/>
    <w:rsid w:val="0040229E"/>
    <w:rsid w:val="00406142"/>
    <w:rsid w:val="00423819"/>
    <w:rsid w:val="00442037"/>
    <w:rsid w:val="00442C4C"/>
    <w:rsid w:val="004527DD"/>
    <w:rsid w:val="0045528D"/>
    <w:rsid w:val="0046603E"/>
    <w:rsid w:val="004739F8"/>
    <w:rsid w:val="00485C57"/>
    <w:rsid w:val="00490D73"/>
    <w:rsid w:val="004A0610"/>
    <w:rsid w:val="004B064B"/>
    <w:rsid w:val="004C54FF"/>
    <w:rsid w:val="004D021E"/>
    <w:rsid w:val="004D38BD"/>
    <w:rsid w:val="004F5C51"/>
    <w:rsid w:val="0050576F"/>
    <w:rsid w:val="005126DF"/>
    <w:rsid w:val="00526980"/>
    <w:rsid w:val="00530278"/>
    <w:rsid w:val="00534646"/>
    <w:rsid w:val="0053787C"/>
    <w:rsid w:val="005555DA"/>
    <w:rsid w:val="00574931"/>
    <w:rsid w:val="00576AA1"/>
    <w:rsid w:val="005A3BEC"/>
    <w:rsid w:val="005B0230"/>
    <w:rsid w:val="005B0A7B"/>
    <w:rsid w:val="005C279C"/>
    <w:rsid w:val="005D6864"/>
    <w:rsid w:val="005D7A91"/>
    <w:rsid w:val="005F6E53"/>
    <w:rsid w:val="00607CBA"/>
    <w:rsid w:val="0062440B"/>
    <w:rsid w:val="00630D30"/>
    <w:rsid w:val="00631824"/>
    <w:rsid w:val="00637468"/>
    <w:rsid w:val="00643A97"/>
    <w:rsid w:val="006512A8"/>
    <w:rsid w:val="00652DF9"/>
    <w:rsid w:val="00663CAD"/>
    <w:rsid w:val="006725F3"/>
    <w:rsid w:val="00681612"/>
    <w:rsid w:val="006840C4"/>
    <w:rsid w:val="00694917"/>
    <w:rsid w:val="006C0727"/>
    <w:rsid w:val="006D0B7A"/>
    <w:rsid w:val="006D7A32"/>
    <w:rsid w:val="006E145F"/>
    <w:rsid w:val="006E5775"/>
    <w:rsid w:val="00725DB4"/>
    <w:rsid w:val="00726318"/>
    <w:rsid w:val="00730937"/>
    <w:rsid w:val="00736AC9"/>
    <w:rsid w:val="00741D26"/>
    <w:rsid w:val="00770572"/>
    <w:rsid w:val="007B5541"/>
    <w:rsid w:val="00801BDF"/>
    <w:rsid w:val="00802444"/>
    <w:rsid w:val="00804376"/>
    <w:rsid w:val="00834FB8"/>
    <w:rsid w:val="00866828"/>
    <w:rsid w:val="00867DBF"/>
    <w:rsid w:val="0087081E"/>
    <w:rsid w:val="0087557E"/>
    <w:rsid w:val="00883AE3"/>
    <w:rsid w:val="00887755"/>
    <w:rsid w:val="00894CEF"/>
    <w:rsid w:val="008A2D58"/>
    <w:rsid w:val="008A4435"/>
    <w:rsid w:val="008D02B9"/>
    <w:rsid w:val="008F1E7F"/>
    <w:rsid w:val="009172E0"/>
    <w:rsid w:val="009174B3"/>
    <w:rsid w:val="00925D25"/>
    <w:rsid w:val="00934D5F"/>
    <w:rsid w:val="00957E91"/>
    <w:rsid w:val="00981093"/>
    <w:rsid w:val="00985CC1"/>
    <w:rsid w:val="009B24F3"/>
    <w:rsid w:val="009B7E7E"/>
    <w:rsid w:val="009C5DCD"/>
    <w:rsid w:val="009D5375"/>
    <w:rsid w:val="009D7541"/>
    <w:rsid w:val="009F2FBC"/>
    <w:rsid w:val="00A050C8"/>
    <w:rsid w:val="00A1075F"/>
    <w:rsid w:val="00A25503"/>
    <w:rsid w:val="00A324CA"/>
    <w:rsid w:val="00A464AD"/>
    <w:rsid w:val="00A52289"/>
    <w:rsid w:val="00A5677D"/>
    <w:rsid w:val="00A60E58"/>
    <w:rsid w:val="00A74D7C"/>
    <w:rsid w:val="00A76708"/>
    <w:rsid w:val="00A861D8"/>
    <w:rsid w:val="00A91708"/>
    <w:rsid w:val="00AA427C"/>
    <w:rsid w:val="00AB093D"/>
    <w:rsid w:val="00AB192F"/>
    <w:rsid w:val="00AB233D"/>
    <w:rsid w:val="00AC48D4"/>
    <w:rsid w:val="00AE0E23"/>
    <w:rsid w:val="00AE36C7"/>
    <w:rsid w:val="00AF5043"/>
    <w:rsid w:val="00AF544A"/>
    <w:rsid w:val="00B02AD3"/>
    <w:rsid w:val="00B044B2"/>
    <w:rsid w:val="00B117F2"/>
    <w:rsid w:val="00B4303F"/>
    <w:rsid w:val="00B51F29"/>
    <w:rsid w:val="00B57A0B"/>
    <w:rsid w:val="00B603AD"/>
    <w:rsid w:val="00B6138C"/>
    <w:rsid w:val="00B63EB4"/>
    <w:rsid w:val="00B73EBD"/>
    <w:rsid w:val="00B850BB"/>
    <w:rsid w:val="00BB0CA6"/>
    <w:rsid w:val="00BC2F4D"/>
    <w:rsid w:val="00BC30AB"/>
    <w:rsid w:val="00BC3432"/>
    <w:rsid w:val="00BD4E74"/>
    <w:rsid w:val="00BE36B0"/>
    <w:rsid w:val="00BE55F8"/>
    <w:rsid w:val="00BE68C2"/>
    <w:rsid w:val="00BF36EC"/>
    <w:rsid w:val="00BF3C5A"/>
    <w:rsid w:val="00BF6B61"/>
    <w:rsid w:val="00C103C0"/>
    <w:rsid w:val="00C20BDC"/>
    <w:rsid w:val="00C31519"/>
    <w:rsid w:val="00C315E9"/>
    <w:rsid w:val="00C33EE1"/>
    <w:rsid w:val="00C40842"/>
    <w:rsid w:val="00C438D4"/>
    <w:rsid w:val="00C43B90"/>
    <w:rsid w:val="00C75025"/>
    <w:rsid w:val="00C82F7F"/>
    <w:rsid w:val="00CA09B2"/>
    <w:rsid w:val="00CA4CE5"/>
    <w:rsid w:val="00CA5D7D"/>
    <w:rsid w:val="00CC4612"/>
    <w:rsid w:val="00CD2861"/>
    <w:rsid w:val="00CD4546"/>
    <w:rsid w:val="00CF28A7"/>
    <w:rsid w:val="00CF3861"/>
    <w:rsid w:val="00D22FD9"/>
    <w:rsid w:val="00D35B15"/>
    <w:rsid w:val="00D36A32"/>
    <w:rsid w:val="00D4076F"/>
    <w:rsid w:val="00D411B9"/>
    <w:rsid w:val="00D623D7"/>
    <w:rsid w:val="00D721EC"/>
    <w:rsid w:val="00D84A92"/>
    <w:rsid w:val="00D85F4F"/>
    <w:rsid w:val="00D867EE"/>
    <w:rsid w:val="00DC42BA"/>
    <w:rsid w:val="00DC5437"/>
    <w:rsid w:val="00DC5A7B"/>
    <w:rsid w:val="00DD7CE6"/>
    <w:rsid w:val="00DE028E"/>
    <w:rsid w:val="00DF3EF0"/>
    <w:rsid w:val="00E16321"/>
    <w:rsid w:val="00E3337C"/>
    <w:rsid w:val="00E37547"/>
    <w:rsid w:val="00E45594"/>
    <w:rsid w:val="00E56FAF"/>
    <w:rsid w:val="00E72DE1"/>
    <w:rsid w:val="00EA6B74"/>
    <w:rsid w:val="00EB6D5A"/>
    <w:rsid w:val="00EC776C"/>
    <w:rsid w:val="00ED4468"/>
    <w:rsid w:val="00EF50FC"/>
    <w:rsid w:val="00EF5D56"/>
    <w:rsid w:val="00F11190"/>
    <w:rsid w:val="00F1179E"/>
    <w:rsid w:val="00F12D09"/>
    <w:rsid w:val="00F20A44"/>
    <w:rsid w:val="00F312E3"/>
    <w:rsid w:val="00F33E66"/>
    <w:rsid w:val="00F369E5"/>
    <w:rsid w:val="00F505AA"/>
    <w:rsid w:val="00F63BEA"/>
    <w:rsid w:val="00F662F1"/>
    <w:rsid w:val="00F75531"/>
    <w:rsid w:val="00FA7ED5"/>
    <w:rsid w:val="00FB5073"/>
    <w:rsid w:val="00FB5105"/>
    <w:rsid w:val="00FC05C6"/>
    <w:rsid w:val="00FE5B96"/>
    <w:rsid w:val="00FF7A4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2B6B970"/>
  <w15:chartTrackingRefBased/>
  <w15:docId w15:val="{BEA703CB-C175-2E4C-8AE4-38C33901E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E5775"/>
    <w:rPr>
      <w:sz w:val="22"/>
      <w:lang w:val="en-GB" w:eastAsia="en-US"/>
    </w:rPr>
  </w:style>
  <w:style w:type="paragraph" w:styleId="1">
    <w:name w:val="heading 1"/>
    <w:basedOn w:val="a"/>
    <w:next w:val="a"/>
    <w:qFormat/>
    <w:pPr>
      <w:keepNext/>
      <w:keepLines/>
      <w:spacing w:before="320"/>
      <w:outlineLvl w:val="0"/>
    </w:pPr>
    <w:rPr>
      <w:rFonts w:ascii="Arial" w:hAnsi="Arial"/>
      <w:b/>
      <w:sz w:val="32"/>
      <w:u w:val="single"/>
    </w:rPr>
  </w:style>
  <w:style w:type="paragraph" w:styleId="2">
    <w:name w:val="heading 2"/>
    <w:basedOn w:val="a"/>
    <w:next w:val="a"/>
    <w:qFormat/>
    <w:pPr>
      <w:keepNext/>
      <w:keepLines/>
      <w:spacing w:before="280"/>
      <w:outlineLvl w:val="1"/>
    </w:pPr>
    <w:rPr>
      <w:rFonts w:ascii="Arial" w:hAnsi="Arial"/>
      <w:b/>
      <w:sz w:val="28"/>
      <w:u w:val="single"/>
    </w:rPr>
  </w:style>
  <w:style w:type="paragraph" w:styleId="3">
    <w:name w:val="heading 3"/>
    <w:basedOn w:val="a"/>
    <w:next w:val="a"/>
    <w:qFormat/>
    <w:pPr>
      <w:keepNext/>
      <w:keepLines/>
      <w:spacing w:before="240" w:after="60"/>
      <w:outlineLvl w:val="2"/>
    </w:pPr>
    <w:rPr>
      <w:rFonts w:ascii="Arial" w:hAnsi="Arial"/>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pPr>
      <w:pBdr>
        <w:top w:val="single" w:sz="6" w:space="1" w:color="auto"/>
      </w:pBdr>
      <w:tabs>
        <w:tab w:val="center" w:pos="6480"/>
        <w:tab w:val="right" w:pos="12960"/>
      </w:tabs>
    </w:pPr>
    <w:rPr>
      <w:sz w:val="24"/>
    </w:rPr>
  </w:style>
  <w:style w:type="paragraph" w:styleId="a4">
    <w:name w:val="header"/>
    <w:basedOn w:val="a"/>
    <w:pPr>
      <w:pBdr>
        <w:bottom w:val="single" w:sz="6" w:space="2" w:color="auto"/>
      </w:pBdr>
      <w:tabs>
        <w:tab w:val="center" w:pos="6480"/>
        <w:tab w:val="right" w:pos="12960"/>
      </w:tabs>
    </w:pPr>
    <w:rPr>
      <w:b/>
      <w:sz w:val="28"/>
    </w:rPr>
  </w:style>
  <w:style w:type="paragraph" w:customStyle="1" w:styleId="T1">
    <w:name w:val="T1"/>
    <w:basedOn w:val="a"/>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a5">
    <w:name w:val="Body Text Indent"/>
    <w:basedOn w:val="a"/>
    <w:pPr>
      <w:ind w:left="720" w:hanging="720"/>
    </w:pPr>
  </w:style>
  <w:style w:type="character" w:styleId="a6">
    <w:name w:val="Hyperlink"/>
    <w:rPr>
      <w:color w:val="0000FF"/>
      <w:u w:val="single"/>
    </w:rPr>
  </w:style>
  <w:style w:type="character" w:styleId="a7">
    <w:name w:val="Unresolved Mention"/>
    <w:basedOn w:val="a0"/>
    <w:uiPriority w:val="99"/>
    <w:semiHidden/>
    <w:unhideWhenUsed/>
    <w:rsid w:val="00BE55F8"/>
    <w:rPr>
      <w:color w:val="605E5C"/>
      <w:shd w:val="clear" w:color="auto" w:fill="E1DFDD"/>
    </w:rPr>
  </w:style>
  <w:style w:type="paragraph" w:styleId="a8">
    <w:name w:val="List Paragraph"/>
    <w:basedOn w:val="a"/>
    <w:uiPriority w:val="34"/>
    <w:qFormat/>
    <w:rsid w:val="005C279C"/>
    <w:pPr>
      <w:ind w:leftChars="400" w:left="960"/>
    </w:pPr>
  </w:style>
  <w:style w:type="paragraph" w:customStyle="1" w:styleId="Amendment1">
    <w:name w:val="Amendment 1"/>
    <w:basedOn w:val="a"/>
    <w:qFormat/>
    <w:rsid w:val="00B73EBD"/>
    <w:rPr>
      <w:rFonts w:ascii="Arial" w:hAnsi="Arial" w:cs="Arial"/>
      <w:b/>
      <w:bCs/>
      <w:sz w:val="28"/>
      <w:szCs w:val="22"/>
    </w:rPr>
  </w:style>
  <w:style w:type="paragraph" w:customStyle="1" w:styleId="Amendment2">
    <w:name w:val="Amendment 2"/>
    <w:basedOn w:val="a"/>
    <w:qFormat/>
    <w:rsid w:val="00B73EBD"/>
    <w:rPr>
      <w:rFonts w:ascii="Arial" w:hAnsi="Arial" w:cs="Arial"/>
      <w:b/>
      <w:bCs/>
      <w:sz w:val="24"/>
      <w:szCs w:val="21"/>
    </w:rPr>
  </w:style>
  <w:style w:type="paragraph" w:customStyle="1" w:styleId="Amendment3">
    <w:name w:val="Amendment 3"/>
    <w:basedOn w:val="a"/>
    <w:qFormat/>
    <w:rsid w:val="00047233"/>
    <w:rPr>
      <w:rFonts w:ascii="Arial" w:hAnsi="Arial" w:cs="Arial"/>
      <w:b/>
      <w:bCs/>
    </w:rPr>
  </w:style>
  <w:style w:type="paragraph" w:customStyle="1" w:styleId="Amendment4">
    <w:name w:val="Amendment 4"/>
    <w:basedOn w:val="Amendment3"/>
    <w:qFormat/>
    <w:rsid w:val="00894CEF"/>
    <w:rPr>
      <w:sz w:val="21"/>
      <w:szCs w:val="18"/>
    </w:rPr>
  </w:style>
  <w:style w:type="paragraph" w:styleId="a9">
    <w:name w:val="Balloon Text"/>
    <w:basedOn w:val="a"/>
    <w:link w:val="aa"/>
    <w:semiHidden/>
    <w:unhideWhenUsed/>
    <w:rsid w:val="00D22FD9"/>
    <w:rPr>
      <w:rFonts w:ascii="ＭＳ 明朝" w:eastAsia="ＭＳ 明朝"/>
      <w:sz w:val="18"/>
      <w:szCs w:val="18"/>
    </w:rPr>
  </w:style>
  <w:style w:type="character" w:customStyle="1" w:styleId="aa">
    <w:name w:val="吹き出し (文字)"/>
    <w:basedOn w:val="a0"/>
    <w:link w:val="a9"/>
    <w:semiHidden/>
    <w:rsid w:val="00D22FD9"/>
    <w:rPr>
      <w:rFonts w:ascii="ＭＳ 明朝" w:eastAsia="ＭＳ 明朝"/>
      <w:sz w:val="18"/>
      <w:szCs w:val="18"/>
      <w:lang w:val="en-GB" w:eastAsia="en-US"/>
    </w:rPr>
  </w:style>
  <w:style w:type="paragraph" w:styleId="Web">
    <w:name w:val="Normal (Web)"/>
    <w:basedOn w:val="a"/>
    <w:uiPriority w:val="99"/>
    <w:unhideWhenUsed/>
    <w:rsid w:val="006E5775"/>
    <w:pPr>
      <w:spacing w:before="100" w:beforeAutospacing="1" w:after="100" w:afterAutospacing="1"/>
    </w:pPr>
    <w:rPr>
      <w:rFonts w:ascii="ＭＳ Ｐゴシック" w:eastAsia="ＭＳ Ｐゴシック" w:hAnsi="ＭＳ Ｐゴシック" w:cs="ＭＳ Ｐゴシック"/>
      <w:sz w:val="24"/>
      <w:szCs w:val="24"/>
      <w:lang w:val="en-US" w:eastAsia="ja-JP"/>
    </w:rPr>
  </w:style>
  <w:style w:type="paragraph" w:styleId="ab">
    <w:name w:val="Body Text"/>
    <w:basedOn w:val="a"/>
    <w:link w:val="ac"/>
    <w:rsid w:val="00151467"/>
  </w:style>
  <w:style w:type="character" w:customStyle="1" w:styleId="ac">
    <w:name w:val="本文 (文字)"/>
    <w:basedOn w:val="a0"/>
    <w:link w:val="ab"/>
    <w:rsid w:val="00151467"/>
    <w:rPr>
      <w:sz w:val="22"/>
      <w:lang w:val="en-GB" w:eastAsia="en-US"/>
    </w:rPr>
  </w:style>
  <w:style w:type="table" w:customStyle="1" w:styleId="TableNormal">
    <w:name w:val="Table Normal"/>
    <w:uiPriority w:val="2"/>
    <w:semiHidden/>
    <w:unhideWhenUsed/>
    <w:qFormat/>
    <w:rsid w:val="00151467"/>
    <w:pPr>
      <w:widowControl w:val="0"/>
      <w:autoSpaceDE w:val="0"/>
      <w:autoSpaceDN w:val="0"/>
    </w:pPr>
    <w:rPr>
      <w:rFonts w:asciiTheme="minorHAnsi" w:hAnsiTheme="minorHAnsi" w:cstheme="minorBidi"/>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151467"/>
    <w:pPr>
      <w:widowControl w:val="0"/>
      <w:autoSpaceDE w:val="0"/>
      <w:autoSpaceDN w:val="0"/>
    </w:pPr>
    <w:rPr>
      <w:rFonts w:eastAsia="Times New Roman"/>
      <w:szCs w:val="22"/>
      <w:lang w:val="en-US"/>
    </w:rPr>
  </w:style>
  <w:style w:type="table" w:styleId="ad">
    <w:name w:val="Table Grid"/>
    <w:basedOn w:val="a1"/>
    <w:rsid w:val="002C5E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struction">
    <w:name w:val="Instruction"/>
    <w:basedOn w:val="a"/>
    <w:qFormat/>
    <w:rsid w:val="002809EE"/>
    <w:rPr>
      <w:i/>
      <w:iCs/>
      <w:color w:val="FF0000"/>
    </w:rPr>
  </w:style>
  <w:style w:type="paragraph" w:styleId="ae">
    <w:name w:val="Plain Text"/>
    <w:basedOn w:val="a"/>
    <w:link w:val="af"/>
    <w:uiPriority w:val="99"/>
    <w:unhideWhenUsed/>
    <w:rsid w:val="00387C35"/>
    <w:pPr>
      <w:widowControl w:val="0"/>
      <w:jc w:val="both"/>
    </w:pPr>
    <w:rPr>
      <w:rFonts w:asciiTheme="minorEastAsia" w:hAnsi="Courier New" w:cs="Courier New"/>
      <w:kern w:val="2"/>
      <w:sz w:val="24"/>
      <w:szCs w:val="24"/>
      <w:lang w:val="en-US" w:eastAsia="ja-JP"/>
    </w:rPr>
  </w:style>
  <w:style w:type="character" w:customStyle="1" w:styleId="af">
    <w:name w:val="書式なし (文字)"/>
    <w:basedOn w:val="a0"/>
    <w:link w:val="ae"/>
    <w:uiPriority w:val="99"/>
    <w:rsid w:val="00387C35"/>
    <w:rPr>
      <w:rFonts w:asciiTheme="minorEastAsia" w:hAnsi="Courier New" w:cs="Courier New"/>
      <w:kern w:val="2"/>
      <w:sz w:val="24"/>
      <w:szCs w:val="24"/>
    </w:rPr>
  </w:style>
  <w:style w:type="paragraph" w:styleId="af0">
    <w:name w:val="Revision"/>
    <w:hidden/>
    <w:uiPriority w:val="99"/>
    <w:semiHidden/>
    <w:rsid w:val="002362D6"/>
    <w:rPr>
      <w:sz w:val="22"/>
      <w:lang w:val="en-GB" w:eastAsia="en-US"/>
    </w:rPr>
  </w:style>
  <w:style w:type="character" w:styleId="af1">
    <w:name w:val="annotation reference"/>
    <w:basedOn w:val="a0"/>
    <w:rsid w:val="002362D6"/>
    <w:rPr>
      <w:sz w:val="18"/>
      <w:szCs w:val="18"/>
    </w:rPr>
  </w:style>
  <w:style w:type="paragraph" w:styleId="af2">
    <w:name w:val="annotation text"/>
    <w:basedOn w:val="a"/>
    <w:link w:val="af3"/>
    <w:rsid w:val="002362D6"/>
  </w:style>
  <w:style w:type="character" w:customStyle="1" w:styleId="af3">
    <w:name w:val="コメント文字列 (文字)"/>
    <w:basedOn w:val="a0"/>
    <w:link w:val="af2"/>
    <w:rsid w:val="002362D6"/>
    <w:rPr>
      <w:sz w:val="22"/>
      <w:lang w:val="en-GB" w:eastAsia="en-US"/>
    </w:rPr>
  </w:style>
  <w:style w:type="paragraph" w:styleId="af4">
    <w:name w:val="annotation subject"/>
    <w:basedOn w:val="af2"/>
    <w:next w:val="af2"/>
    <w:link w:val="af5"/>
    <w:rsid w:val="002362D6"/>
    <w:rPr>
      <w:b/>
      <w:bCs/>
    </w:rPr>
  </w:style>
  <w:style w:type="character" w:customStyle="1" w:styleId="af5">
    <w:name w:val="コメント内容 (文字)"/>
    <w:basedOn w:val="af3"/>
    <w:link w:val="af4"/>
    <w:rsid w:val="002362D6"/>
    <w:rPr>
      <w:b/>
      <w:bCs/>
      <w:sz w:val="22"/>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57460530">
      <w:bodyDiv w:val="1"/>
      <w:marLeft w:val="0"/>
      <w:marRight w:val="0"/>
      <w:marTop w:val="0"/>
      <w:marBottom w:val="0"/>
      <w:divBdr>
        <w:top w:val="none" w:sz="0" w:space="0" w:color="auto"/>
        <w:left w:val="none" w:sz="0" w:space="0" w:color="auto"/>
        <w:bottom w:val="none" w:sz="0" w:space="0" w:color="auto"/>
        <w:right w:val="none" w:sz="0" w:space="0" w:color="auto"/>
      </w:divBdr>
    </w:div>
    <w:div w:id="1565720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hmorioka@src-soft.com" TargetMode="Externa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hmorioka/Downloads/802-11-Submission-Portrait.dot"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802-11-Submission-Portrait.dot</Template>
  <TotalTime>10</TotalTime>
  <Pages>22</Pages>
  <Words>5590</Words>
  <Characters>31863</Characters>
  <Application>Microsoft Office Word</Application>
  <DocSecurity>0</DocSecurity>
  <Lines>265</Lines>
  <Paragraphs>74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doc.: IEEE 802.11-yy/xxxxr0</vt:lpstr>
      <vt:lpstr>doc.: IEEE 802.11-yy/xxxxr0</vt:lpstr>
    </vt:vector>
  </TitlesOfParts>
  <Company>Some Company</Company>
  <LinksUpToDate>false</LinksUpToDate>
  <CharactersWithSpaces>37379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802.11-yy/xxxxr0</dc:title>
  <dc:subject>Submission</dc:subject>
  <dc:creator>森岡仁志</dc:creator>
  <cp:keywords>Month Year</cp:keywords>
  <dc:description>John Doe, Some Company</dc:description>
  <cp:lastModifiedBy>森岡仁志</cp:lastModifiedBy>
  <cp:revision>4</cp:revision>
  <cp:lastPrinted>1900-01-01T10:30:00Z</cp:lastPrinted>
  <dcterms:created xsi:type="dcterms:W3CDTF">2020-09-08T15:04:00Z</dcterms:created>
  <dcterms:modified xsi:type="dcterms:W3CDTF">2020-09-14T14:44:00Z</dcterms:modified>
</cp:coreProperties>
</file>