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FE468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FE468A">
              <w:rPr>
                <w:b w:val="0"/>
                <w:sz w:val="24"/>
                <w:szCs w:val="24"/>
              </w:rPr>
              <w:t>8</w:t>
            </w:r>
            <w:r w:rsidR="00172596">
              <w:rPr>
                <w:b w:val="0"/>
                <w:sz w:val="24"/>
                <w:szCs w:val="24"/>
              </w:rPr>
              <w:t>-</w:t>
            </w:r>
            <w:r w:rsidR="00425030">
              <w:rPr>
                <w:b w:val="0"/>
                <w:sz w:val="24"/>
                <w:szCs w:val="24"/>
              </w:rPr>
              <w:t>20</w:t>
            </w:r>
            <w:bookmarkStart w:id="0" w:name="_GoBack"/>
            <w:bookmarkEnd w:id="0"/>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24411, 24412, 24538, 24443, 24444, 24445</w:t>
      </w:r>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p>
    <w:p w:rsidR="00FE468A" w:rsidRDefault="00FE468A" w:rsidP="00977061">
      <w:pPr>
        <w:rPr>
          <w:sz w:val="24"/>
          <w:szCs w:val="24"/>
        </w:rPr>
      </w:pPr>
      <w:r>
        <w:rPr>
          <w:sz w:val="24"/>
          <w:szCs w:val="24"/>
        </w:rPr>
        <w:t>R6 – update to CID 24209</w:t>
      </w:r>
    </w:p>
    <w:p w:rsidR="00607780" w:rsidRDefault="00607780" w:rsidP="00607780">
      <w:pPr>
        <w:rPr>
          <w:sz w:val="24"/>
          <w:szCs w:val="24"/>
        </w:rPr>
      </w:pPr>
      <w:r>
        <w:rPr>
          <w:sz w:val="24"/>
          <w:szCs w:val="24"/>
        </w:rPr>
        <w:t>R7 – update to CID 24209</w:t>
      </w:r>
    </w:p>
    <w:p w:rsidR="00D35FEB" w:rsidRPr="00E260AB" w:rsidRDefault="00D35FEB" w:rsidP="00D35FEB">
      <w:pPr>
        <w:rPr>
          <w:sz w:val="24"/>
          <w:szCs w:val="24"/>
        </w:rPr>
      </w:pPr>
      <w:r>
        <w:rPr>
          <w:sz w:val="24"/>
          <w:szCs w:val="24"/>
        </w:rPr>
        <w:t>R8 – update to CID 24209</w:t>
      </w:r>
    </w:p>
    <w:p w:rsidR="00D35FEB" w:rsidRDefault="00D35FEB" w:rsidP="00D35FEB">
      <w:pPr>
        <w:rPr>
          <w:sz w:val="24"/>
          <w:szCs w:val="24"/>
        </w:rPr>
      </w:pPr>
      <w:r>
        <w:rPr>
          <w:sz w:val="24"/>
          <w:szCs w:val="24"/>
        </w:rPr>
        <w:t>R9 – update to CID 24209</w:t>
      </w:r>
    </w:p>
    <w:p w:rsidR="00E70A2A" w:rsidRPr="00E260AB" w:rsidRDefault="00E70A2A" w:rsidP="00E70A2A">
      <w:pPr>
        <w:rPr>
          <w:sz w:val="24"/>
          <w:szCs w:val="24"/>
        </w:rPr>
      </w:pPr>
      <w:r>
        <w:rPr>
          <w:sz w:val="24"/>
          <w:szCs w:val="24"/>
        </w:rPr>
        <w:t>R</w:t>
      </w:r>
      <w:r>
        <w:rPr>
          <w:sz w:val="24"/>
          <w:szCs w:val="24"/>
        </w:rPr>
        <w:t>10</w:t>
      </w:r>
      <w:r>
        <w:rPr>
          <w:sz w:val="24"/>
          <w:szCs w:val="24"/>
        </w:rPr>
        <w:t xml:space="preserve"> – update to CID 24209</w:t>
      </w:r>
    </w:p>
    <w:p w:rsidR="00E70A2A" w:rsidRPr="00E260AB" w:rsidRDefault="00E70A2A" w:rsidP="00D35FEB">
      <w:pPr>
        <w:rPr>
          <w:sz w:val="24"/>
          <w:szCs w:val="24"/>
        </w:rPr>
      </w:pPr>
    </w:p>
    <w:p w:rsidR="00D35FEB" w:rsidRPr="00E260AB" w:rsidRDefault="00D35FEB" w:rsidP="00607780">
      <w:pPr>
        <w:rPr>
          <w:sz w:val="24"/>
          <w:szCs w:val="24"/>
        </w:rPr>
      </w:pPr>
    </w:p>
    <w:p w:rsidR="00607780" w:rsidRPr="00E260AB" w:rsidRDefault="00607780" w:rsidP="00977061">
      <w:pPr>
        <w:rPr>
          <w:sz w:val="24"/>
          <w:szCs w:val="24"/>
        </w:rPr>
      </w:pP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HE.</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Instruction to TGax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CFAP):M</w:t>
            </w:r>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The current SMTbase is dot11SMTbase15, per REVmd.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Instruction to TGax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r w:rsidRPr="000B15C9">
              <w:rPr>
                <w:sz w:val="24"/>
                <w:szCs w:val="24"/>
                <w:lang w:val="en-US"/>
              </w:rPr>
              <w:t>dot11MemberOfColocated6GHzESSOptionActivated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 .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Instruction to TGax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r w:rsidRPr="003B5685">
              <w:rPr>
                <w:sz w:val="24"/>
                <w:szCs w:val="24"/>
                <w:lang w:val="en-US"/>
              </w:rPr>
              <w:t>dot11SRGAPOBSSPDMinOffset says it is a control variable and writen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executing a backoff."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r w:rsidRPr="005E0906">
              <w:rPr>
                <w:sz w:val="24"/>
                <w:szCs w:val="24"/>
                <w:lang w:val="en-US"/>
              </w:rPr>
              <w:t>dot11UnsolicitedProbeResponseOptionActivated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 .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Instruction to TGax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Instruction to TGax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8,27</w:t>
            </w:r>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r w:rsidRPr="003D263D">
              <w:rPr>
                <w:sz w:val="24"/>
                <w:szCs w:val="24"/>
                <w:lang w:val="en-US"/>
              </w:rPr>
              <w:t>dot11AutonomousBSSColorCollisionReportingImplemented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Instruction to TGax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dot11&lt;XXX&gt;Activated:  This pattern is for a feature that, when present in an implementation, becomes operational or non-operational dynamically within the lifetime of a particular instance of the implementation.  Such dynamic changes occur as a result of behaviors or interactions described within Std 802.11, for example, based on a protocol exchange, or receiving an enablement indication from a peer entity, or as a result of an external entity writing to the MIB attribute.  It is critical to unambiguous description of the behavior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The PICS implies that if you support dynamic fragmentation at a certain level, you have to support it for both tx and rx.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Instruction to TGax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1"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3" w:author="Edward Au" w:date="2020-07-22T18:11:00Z"/>
        </w:trPr>
        <w:tc>
          <w:tcPr>
            <w:tcW w:w="1165" w:type="dxa"/>
          </w:tcPr>
          <w:p w:rsidR="00B44A2F" w:rsidRDefault="00B44A2F" w:rsidP="003D3942">
            <w:pPr>
              <w:rPr>
                <w:ins w:id="4" w:author="Edward Au" w:date="2020-07-22T18:11:00Z"/>
                <w:rFonts w:eastAsia="MS Mincho"/>
                <w:bCs/>
                <w:iCs/>
                <w:color w:val="000000"/>
                <w:sz w:val="20"/>
              </w:rPr>
            </w:pPr>
            <w:ins w:id="5" w:author="Edward Au" w:date="2020-07-22T18:11:00Z">
              <w:r>
                <w:rPr>
                  <w:rFonts w:eastAsia="MS Mincho"/>
                  <w:bCs/>
                  <w:iCs/>
                  <w:color w:val="000000"/>
                  <w:sz w:val="20"/>
                </w:rPr>
                <w:t>PC46.1</w:t>
              </w:r>
            </w:ins>
            <w:ins w:id="6" w:author="Edward Au" w:date="2020-07-22T18:12:00Z">
              <w:r w:rsidR="001441C5">
                <w:rPr>
                  <w:rFonts w:eastAsia="MS Mincho"/>
                  <w:bCs/>
                  <w:iCs/>
                  <w:color w:val="000000"/>
                  <w:sz w:val="20"/>
                </w:rPr>
                <w:t>.1</w:t>
              </w:r>
            </w:ins>
          </w:p>
        </w:tc>
        <w:tc>
          <w:tcPr>
            <w:tcW w:w="3060" w:type="dxa"/>
          </w:tcPr>
          <w:p w:rsidR="00B44A2F" w:rsidRDefault="00B44A2F" w:rsidP="003D3942">
            <w:pPr>
              <w:rPr>
                <w:ins w:id="7" w:author="Edward Au" w:date="2020-07-22T18:11:00Z"/>
                <w:rFonts w:eastAsia="MS Mincho"/>
                <w:bCs/>
                <w:iCs/>
                <w:color w:val="000000"/>
                <w:sz w:val="20"/>
              </w:rPr>
            </w:pPr>
            <w:ins w:id="8" w:author="Edward Au" w:date="2020-07-22T18:11:00Z">
              <w:r>
                <w:rPr>
                  <w:rFonts w:eastAsia="MS Mincho"/>
                  <w:bCs/>
                  <w:iCs/>
                  <w:color w:val="000000"/>
                  <w:sz w:val="20"/>
                </w:rPr>
                <w:t>Dynamic fragmentation level 1</w:t>
              </w:r>
            </w:ins>
            <w:ins w:id="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10" w:author="Edward Au" w:date="2020-07-22T18:11:00Z"/>
              </w:rPr>
            </w:pPr>
            <w:ins w:id="11" w:author="Edward Au" w:date="2020-07-22T18:11:00Z">
              <w:r>
                <w:t>26.3.2.2 (Level 1 dynamic fragmentation)</w:t>
              </w:r>
            </w:ins>
          </w:p>
        </w:tc>
        <w:tc>
          <w:tcPr>
            <w:tcW w:w="1890" w:type="dxa"/>
          </w:tcPr>
          <w:p w:rsidR="00B44A2F" w:rsidRDefault="00B44A2F" w:rsidP="003D3942">
            <w:pPr>
              <w:rPr>
                <w:ins w:id="12" w:author="Edward Au" w:date="2020-07-22T18:11:00Z"/>
                <w:rFonts w:eastAsia="MS Mincho"/>
                <w:bCs/>
                <w:iCs/>
                <w:color w:val="000000"/>
                <w:sz w:val="20"/>
              </w:rPr>
            </w:pPr>
            <w:ins w:id="13" w:author="Edward Au" w:date="2020-07-22T18:11:00Z">
              <w:r>
                <w:rPr>
                  <w:rFonts w:eastAsia="MS Mincho"/>
                  <w:bCs/>
                  <w:iCs/>
                  <w:color w:val="000000"/>
                  <w:sz w:val="20"/>
                </w:rPr>
                <w:t>CFHE:O</w:t>
              </w:r>
            </w:ins>
          </w:p>
        </w:tc>
        <w:tc>
          <w:tcPr>
            <w:tcW w:w="1890" w:type="dxa"/>
          </w:tcPr>
          <w:p w:rsidR="00B44A2F" w:rsidRDefault="00B44A2F" w:rsidP="003D3942">
            <w:pPr>
              <w:rPr>
                <w:ins w:id="14" w:author="Edward Au" w:date="2020-07-22T18:11:00Z"/>
                <w:rFonts w:eastAsia="MS Mincho"/>
                <w:bCs/>
                <w:iCs/>
                <w:color w:val="000000"/>
                <w:sz w:val="20"/>
              </w:rPr>
            </w:pPr>
            <w:ins w:id="1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6" w:author="Edward Au" w:date="2020-07-22T18:11:00Z"/>
        </w:trPr>
        <w:tc>
          <w:tcPr>
            <w:tcW w:w="1165" w:type="dxa"/>
          </w:tcPr>
          <w:p w:rsidR="00B44A2F" w:rsidRDefault="00B44A2F" w:rsidP="003D3942">
            <w:pPr>
              <w:rPr>
                <w:ins w:id="17" w:author="Edward Au" w:date="2020-07-22T18:11:00Z"/>
                <w:rFonts w:eastAsia="MS Mincho"/>
                <w:bCs/>
                <w:iCs/>
                <w:color w:val="000000"/>
                <w:sz w:val="20"/>
              </w:rPr>
            </w:pPr>
            <w:ins w:id="18" w:author="Edward Au" w:date="2020-07-22T18:11:00Z">
              <w:r>
                <w:rPr>
                  <w:rFonts w:eastAsia="MS Mincho"/>
                  <w:bCs/>
                  <w:iCs/>
                  <w:color w:val="000000"/>
                  <w:sz w:val="20"/>
                </w:rPr>
                <w:t>PC46.1</w:t>
              </w:r>
            </w:ins>
            <w:ins w:id="19" w:author="Edward Au" w:date="2020-07-22T18:12:00Z">
              <w:r w:rsidR="001441C5">
                <w:rPr>
                  <w:rFonts w:eastAsia="MS Mincho"/>
                  <w:bCs/>
                  <w:iCs/>
                  <w:color w:val="000000"/>
                  <w:sz w:val="20"/>
                </w:rPr>
                <w:t>.2</w:t>
              </w:r>
            </w:ins>
          </w:p>
        </w:tc>
        <w:tc>
          <w:tcPr>
            <w:tcW w:w="3060" w:type="dxa"/>
          </w:tcPr>
          <w:p w:rsidR="00B44A2F" w:rsidRDefault="00B44A2F" w:rsidP="003D3942">
            <w:pPr>
              <w:rPr>
                <w:ins w:id="20" w:author="Edward Au" w:date="2020-07-22T18:11:00Z"/>
                <w:rFonts w:eastAsia="MS Mincho"/>
                <w:bCs/>
                <w:iCs/>
                <w:color w:val="000000"/>
                <w:sz w:val="20"/>
              </w:rPr>
            </w:pPr>
            <w:ins w:id="21" w:author="Edward Au" w:date="2020-07-22T18:11:00Z">
              <w:r>
                <w:rPr>
                  <w:rFonts w:eastAsia="MS Mincho"/>
                  <w:bCs/>
                  <w:iCs/>
                  <w:color w:val="000000"/>
                  <w:sz w:val="20"/>
                </w:rPr>
                <w:t>Dynamic fragmentation level 1</w:t>
              </w:r>
            </w:ins>
            <w:ins w:id="2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3" w:author="Edward Au" w:date="2020-07-22T18:11:00Z"/>
              </w:rPr>
            </w:pPr>
            <w:ins w:id="24" w:author="Edward Au" w:date="2020-07-22T18:11:00Z">
              <w:r>
                <w:t>26.3.2.2 (Level 1 dynamic fragmentation)</w:t>
              </w:r>
            </w:ins>
          </w:p>
        </w:tc>
        <w:tc>
          <w:tcPr>
            <w:tcW w:w="1890" w:type="dxa"/>
          </w:tcPr>
          <w:p w:rsidR="00B44A2F" w:rsidRDefault="00B44A2F" w:rsidP="003D3942">
            <w:pPr>
              <w:rPr>
                <w:ins w:id="25" w:author="Edward Au" w:date="2020-07-22T18:11:00Z"/>
                <w:rFonts w:eastAsia="MS Mincho"/>
                <w:bCs/>
                <w:iCs/>
                <w:color w:val="000000"/>
                <w:sz w:val="20"/>
              </w:rPr>
            </w:pPr>
            <w:ins w:id="26" w:author="Edward Au" w:date="2020-07-22T18:11:00Z">
              <w:r>
                <w:rPr>
                  <w:rFonts w:eastAsia="MS Mincho"/>
                  <w:bCs/>
                  <w:iCs/>
                  <w:color w:val="000000"/>
                  <w:sz w:val="20"/>
                </w:rPr>
                <w:t>CFHE:O</w:t>
              </w:r>
            </w:ins>
          </w:p>
        </w:tc>
        <w:tc>
          <w:tcPr>
            <w:tcW w:w="1890" w:type="dxa"/>
          </w:tcPr>
          <w:p w:rsidR="00B44A2F" w:rsidRDefault="00B44A2F" w:rsidP="003D3942">
            <w:pPr>
              <w:rPr>
                <w:ins w:id="27" w:author="Edward Au" w:date="2020-07-22T18:11:00Z"/>
                <w:rFonts w:eastAsia="MS Mincho"/>
                <w:bCs/>
                <w:iCs/>
                <w:color w:val="000000"/>
                <w:sz w:val="20"/>
              </w:rPr>
            </w:pPr>
            <w:ins w:id="28"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9"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30"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1" w:author="Edward Au" w:date="2020-07-22T18:12:00Z"/>
        </w:trPr>
        <w:tc>
          <w:tcPr>
            <w:tcW w:w="1165" w:type="dxa"/>
          </w:tcPr>
          <w:p w:rsidR="00B44A2F" w:rsidRDefault="00B44A2F" w:rsidP="003D3942">
            <w:pPr>
              <w:rPr>
                <w:ins w:id="32" w:author="Edward Au" w:date="2020-07-22T18:12:00Z"/>
                <w:rFonts w:eastAsia="MS Mincho"/>
                <w:bCs/>
                <w:iCs/>
                <w:color w:val="000000"/>
                <w:sz w:val="20"/>
              </w:rPr>
            </w:pPr>
            <w:ins w:id="33"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4" w:author="Edward Au" w:date="2020-07-22T18:12:00Z"/>
                <w:rFonts w:eastAsia="MS Mincho"/>
                <w:bCs/>
                <w:iCs/>
                <w:color w:val="000000"/>
                <w:sz w:val="20"/>
              </w:rPr>
            </w:pPr>
            <w:ins w:id="35" w:author="Edward Au" w:date="2020-07-22T18:12:00Z">
              <w:r>
                <w:rPr>
                  <w:rFonts w:eastAsia="MS Mincho"/>
                  <w:bCs/>
                  <w:iCs/>
                  <w:color w:val="000000"/>
                  <w:sz w:val="20"/>
                </w:rPr>
                <w:t>Dynamic fragmentation level 2</w:t>
              </w:r>
            </w:ins>
            <w:ins w:id="36"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7" w:author="Edward Au" w:date="2020-07-22T18:12:00Z"/>
              </w:rPr>
            </w:pPr>
            <w:ins w:id="38" w:author="Edward Au" w:date="2020-07-22T18:12:00Z">
              <w:r>
                <w:t>26.3.2.3 (Level 2 dynamic fragmentation)</w:t>
              </w:r>
            </w:ins>
          </w:p>
        </w:tc>
        <w:tc>
          <w:tcPr>
            <w:tcW w:w="1890" w:type="dxa"/>
          </w:tcPr>
          <w:p w:rsidR="00B44A2F" w:rsidRDefault="00B44A2F" w:rsidP="003D3942">
            <w:pPr>
              <w:rPr>
                <w:ins w:id="39" w:author="Edward Au" w:date="2020-07-22T18:12:00Z"/>
                <w:rFonts w:eastAsia="MS Mincho"/>
                <w:bCs/>
                <w:iCs/>
                <w:color w:val="000000"/>
                <w:sz w:val="20"/>
              </w:rPr>
            </w:pPr>
            <w:ins w:id="40" w:author="Edward Au" w:date="2020-07-22T18:12:00Z">
              <w:r>
                <w:rPr>
                  <w:rFonts w:eastAsia="MS Mincho"/>
                  <w:bCs/>
                  <w:iCs/>
                  <w:color w:val="000000"/>
                  <w:sz w:val="20"/>
                </w:rPr>
                <w:t>CFHE:O</w:t>
              </w:r>
            </w:ins>
          </w:p>
        </w:tc>
        <w:tc>
          <w:tcPr>
            <w:tcW w:w="1890" w:type="dxa"/>
          </w:tcPr>
          <w:p w:rsidR="00B44A2F" w:rsidRDefault="00B44A2F" w:rsidP="003D3942">
            <w:pPr>
              <w:rPr>
                <w:ins w:id="41" w:author="Edward Au" w:date="2020-07-22T18:12:00Z"/>
                <w:rFonts w:eastAsia="MS Mincho"/>
                <w:bCs/>
                <w:iCs/>
                <w:color w:val="000000"/>
                <w:sz w:val="20"/>
              </w:rPr>
            </w:pPr>
            <w:ins w:id="42"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3" w:author="Edward Au" w:date="2020-07-22T18:11:00Z"/>
        </w:trPr>
        <w:tc>
          <w:tcPr>
            <w:tcW w:w="1165" w:type="dxa"/>
          </w:tcPr>
          <w:p w:rsidR="00B44A2F" w:rsidRDefault="00B44A2F" w:rsidP="003D3942">
            <w:pPr>
              <w:rPr>
                <w:ins w:id="44" w:author="Edward Au" w:date="2020-07-22T18:11:00Z"/>
                <w:rFonts w:eastAsia="MS Mincho"/>
                <w:bCs/>
                <w:iCs/>
                <w:color w:val="000000"/>
                <w:sz w:val="20"/>
              </w:rPr>
            </w:pPr>
            <w:ins w:id="45" w:author="Edward Au" w:date="2020-07-22T18:11:00Z">
              <w:r>
                <w:rPr>
                  <w:rFonts w:eastAsia="MS Mincho"/>
                  <w:bCs/>
                  <w:iCs/>
                  <w:color w:val="000000"/>
                  <w:sz w:val="20"/>
                </w:rPr>
                <w:t>PC46.2</w:t>
              </w:r>
            </w:ins>
            <w:ins w:id="46" w:author="Edward Au" w:date="2020-07-22T18:12:00Z">
              <w:r w:rsidR="001441C5">
                <w:rPr>
                  <w:rFonts w:eastAsia="MS Mincho"/>
                  <w:bCs/>
                  <w:iCs/>
                  <w:color w:val="000000"/>
                  <w:sz w:val="20"/>
                </w:rPr>
                <w:t>.2</w:t>
              </w:r>
            </w:ins>
          </w:p>
        </w:tc>
        <w:tc>
          <w:tcPr>
            <w:tcW w:w="3060" w:type="dxa"/>
          </w:tcPr>
          <w:p w:rsidR="00B44A2F" w:rsidRDefault="00B44A2F" w:rsidP="003D3942">
            <w:pPr>
              <w:rPr>
                <w:ins w:id="47" w:author="Edward Au" w:date="2020-07-22T18:11:00Z"/>
                <w:rFonts w:eastAsia="MS Mincho"/>
                <w:bCs/>
                <w:iCs/>
                <w:color w:val="000000"/>
                <w:sz w:val="20"/>
              </w:rPr>
            </w:pPr>
            <w:ins w:id="48" w:author="Edward Au" w:date="2020-07-22T18:11:00Z">
              <w:r>
                <w:rPr>
                  <w:rFonts w:eastAsia="MS Mincho"/>
                  <w:bCs/>
                  <w:iCs/>
                  <w:color w:val="000000"/>
                  <w:sz w:val="20"/>
                </w:rPr>
                <w:t>Dynamic fragmentation level 2</w:t>
              </w:r>
            </w:ins>
            <w:ins w:id="49"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50" w:author="Edward Au" w:date="2020-07-22T18:11:00Z"/>
              </w:rPr>
            </w:pPr>
            <w:ins w:id="51" w:author="Edward Au" w:date="2020-07-22T18:11:00Z">
              <w:r>
                <w:t>26.3.2.3 (Level 2 dynamic fragmentation)</w:t>
              </w:r>
            </w:ins>
          </w:p>
        </w:tc>
        <w:tc>
          <w:tcPr>
            <w:tcW w:w="1890" w:type="dxa"/>
          </w:tcPr>
          <w:p w:rsidR="00B44A2F" w:rsidRDefault="00B44A2F" w:rsidP="003D3942">
            <w:pPr>
              <w:rPr>
                <w:ins w:id="52" w:author="Edward Au" w:date="2020-07-22T18:11:00Z"/>
                <w:rFonts w:eastAsia="MS Mincho"/>
                <w:bCs/>
                <w:iCs/>
                <w:color w:val="000000"/>
                <w:sz w:val="20"/>
              </w:rPr>
            </w:pPr>
            <w:ins w:id="53" w:author="Edward Au" w:date="2020-07-22T18:11:00Z">
              <w:r>
                <w:rPr>
                  <w:rFonts w:eastAsia="MS Mincho"/>
                  <w:bCs/>
                  <w:iCs/>
                  <w:color w:val="000000"/>
                  <w:sz w:val="20"/>
                </w:rPr>
                <w:t>CFHE:O</w:t>
              </w:r>
            </w:ins>
          </w:p>
        </w:tc>
        <w:tc>
          <w:tcPr>
            <w:tcW w:w="1890" w:type="dxa"/>
          </w:tcPr>
          <w:p w:rsidR="00B44A2F" w:rsidRDefault="00B44A2F" w:rsidP="003D3942">
            <w:pPr>
              <w:rPr>
                <w:ins w:id="54" w:author="Edward Au" w:date="2020-07-22T18:11:00Z"/>
                <w:rFonts w:eastAsia="MS Mincho"/>
                <w:bCs/>
                <w:iCs/>
                <w:color w:val="000000"/>
                <w:sz w:val="20"/>
              </w:rPr>
            </w:pPr>
            <w:ins w:id="55"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6"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7"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8" w:author="Edward Au" w:date="2020-07-22T18:12:00Z"/>
        </w:trPr>
        <w:tc>
          <w:tcPr>
            <w:tcW w:w="1165" w:type="dxa"/>
          </w:tcPr>
          <w:p w:rsidR="00B44A2F" w:rsidRDefault="00B44A2F" w:rsidP="003D3942">
            <w:pPr>
              <w:rPr>
                <w:ins w:id="59" w:author="Edward Au" w:date="2020-07-22T18:12:00Z"/>
                <w:rFonts w:eastAsia="MS Mincho"/>
                <w:bCs/>
                <w:iCs/>
                <w:color w:val="000000"/>
                <w:sz w:val="20"/>
              </w:rPr>
            </w:pPr>
            <w:ins w:id="60"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1" w:author="Edward Au" w:date="2020-07-22T18:12:00Z"/>
                <w:rFonts w:eastAsia="MS Mincho"/>
                <w:bCs/>
                <w:iCs/>
                <w:color w:val="000000"/>
                <w:sz w:val="20"/>
              </w:rPr>
            </w:pPr>
            <w:ins w:id="62" w:author="Edward Au" w:date="2020-07-22T18:12:00Z">
              <w:r>
                <w:rPr>
                  <w:rFonts w:eastAsia="MS Mincho"/>
                  <w:bCs/>
                  <w:iCs/>
                  <w:color w:val="000000"/>
                  <w:sz w:val="20"/>
                </w:rPr>
                <w:t>Dynamic fragmentation level 3</w:t>
              </w:r>
            </w:ins>
            <w:ins w:id="63"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4" w:author="Edward Au" w:date="2020-07-22T18:12:00Z"/>
              </w:rPr>
            </w:pPr>
            <w:ins w:id="65" w:author="Edward Au" w:date="2020-07-22T18:12:00Z">
              <w:r>
                <w:t>26.3.2.4 (Level 3 dynamic fragmentation)</w:t>
              </w:r>
            </w:ins>
          </w:p>
        </w:tc>
        <w:tc>
          <w:tcPr>
            <w:tcW w:w="1890" w:type="dxa"/>
          </w:tcPr>
          <w:p w:rsidR="00B44A2F" w:rsidRDefault="00B44A2F" w:rsidP="003D3942">
            <w:pPr>
              <w:rPr>
                <w:ins w:id="66" w:author="Edward Au" w:date="2020-07-22T18:12:00Z"/>
                <w:rFonts w:eastAsia="MS Mincho"/>
                <w:bCs/>
                <w:iCs/>
                <w:color w:val="000000"/>
                <w:sz w:val="20"/>
              </w:rPr>
            </w:pPr>
            <w:ins w:id="67" w:author="Edward Au" w:date="2020-07-22T18:12:00Z">
              <w:r>
                <w:rPr>
                  <w:rFonts w:eastAsia="MS Mincho"/>
                  <w:bCs/>
                  <w:iCs/>
                  <w:color w:val="000000"/>
                  <w:sz w:val="20"/>
                </w:rPr>
                <w:t>CFHE:O</w:t>
              </w:r>
            </w:ins>
          </w:p>
        </w:tc>
        <w:tc>
          <w:tcPr>
            <w:tcW w:w="1890" w:type="dxa"/>
          </w:tcPr>
          <w:p w:rsidR="00B44A2F" w:rsidRDefault="00B44A2F" w:rsidP="003D3942">
            <w:pPr>
              <w:rPr>
                <w:ins w:id="68" w:author="Edward Au" w:date="2020-07-22T18:12:00Z"/>
                <w:rFonts w:eastAsia="MS Mincho"/>
                <w:bCs/>
                <w:iCs/>
                <w:color w:val="000000"/>
                <w:sz w:val="20"/>
              </w:rPr>
            </w:pPr>
            <w:ins w:id="69"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70" w:author="Edward Au" w:date="2020-07-22T18:12:00Z"/>
        </w:trPr>
        <w:tc>
          <w:tcPr>
            <w:tcW w:w="1165" w:type="dxa"/>
          </w:tcPr>
          <w:p w:rsidR="00B44A2F" w:rsidRDefault="00B44A2F" w:rsidP="003D3942">
            <w:pPr>
              <w:rPr>
                <w:ins w:id="71" w:author="Edward Au" w:date="2020-07-22T18:12:00Z"/>
                <w:rFonts w:eastAsia="MS Mincho"/>
                <w:bCs/>
                <w:iCs/>
                <w:color w:val="000000"/>
                <w:sz w:val="20"/>
              </w:rPr>
            </w:pPr>
            <w:ins w:id="72"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3" w:author="Edward Au" w:date="2020-07-22T18:12:00Z"/>
                <w:rFonts w:eastAsia="MS Mincho"/>
                <w:bCs/>
                <w:iCs/>
                <w:color w:val="000000"/>
                <w:sz w:val="20"/>
              </w:rPr>
            </w:pPr>
            <w:ins w:id="74" w:author="Edward Au" w:date="2020-07-22T18:12:00Z">
              <w:r>
                <w:rPr>
                  <w:rFonts w:eastAsia="MS Mincho"/>
                  <w:bCs/>
                  <w:iCs/>
                  <w:color w:val="000000"/>
                  <w:sz w:val="20"/>
                </w:rPr>
                <w:t>Dynamic fragmentation level 3</w:t>
              </w:r>
            </w:ins>
            <w:ins w:id="7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6" w:author="Edward Au" w:date="2020-07-22T18:12:00Z"/>
              </w:rPr>
            </w:pPr>
            <w:ins w:id="77" w:author="Edward Au" w:date="2020-07-22T18:12:00Z">
              <w:r>
                <w:t xml:space="preserve">26.3.2.4 (Level 3 dynamic </w:t>
              </w:r>
              <w:r>
                <w:lastRenderedPageBreak/>
                <w:t>fragmentation)</w:t>
              </w:r>
            </w:ins>
          </w:p>
        </w:tc>
        <w:tc>
          <w:tcPr>
            <w:tcW w:w="1890" w:type="dxa"/>
          </w:tcPr>
          <w:p w:rsidR="00B44A2F" w:rsidRDefault="00B44A2F" w:rsidP="003D3942">
            <w:pPr>
              <w:rPr>
                <w:ins w:id="78" w:author="Edward Au" w:date="2020-07-22T18:12:00Z"/>
                <w:rFonts w:eastAsia="MS Mincho"/>
                <w:bCs/>
                <w:iCs/>
                <w:color w:val="000000"/>
                <w:sz w:val="20"/>
              </w:rPr>
            </w:pPr>
            <w:ins w:id="79" w:author="Edward Au" w:date="2020-07-22T18:12:00Z">
              <w:r>
                <w:rPr>
                  <w:rFonts w:eastAsia="MS Mincho"/>
                  <w:bCs/>
                  <w:iCs/>
                  <w:color w:val="000000"/>
                  <w:sz w:val="20"/>
                </w:rPr>
                <w:lastRenderedPageBreak/>
                <w:t>CFHE:O</w:t>
              </w:r>
            </w:ins>
          </w:p>
        </w:tc>
        <w:tc>
          <w:tcPr>
            <w:tcW w:w="1890" w:type="dxa"/>
          </w:tcPr>
          <w:p w:rsidR="00B44A2F" w:rsidRDefault="00B44A2F" w:rsidP="003D3942">
            <w:pPr>
              <w:rPr>
                <w:ins w:id="80" w:author="Edward Au" w:date="2020-07-22T18:12:00Z"/>
                <w:rFonts w:eastAsia="MS Mincho"/>
                <w:bCs/>
                <w:iCs/>
                <w:color w:val="000000"/>
                <w:sz w:val="20"/>
              </w:rPr>
            </w:pPr>
            <w:ins w:id="8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2"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r w:rsidRPr="00D44651">
              <w:rPr>
                <w:sz w:val="24"/>
                <w:szCs w:val="24"/>
                <w:lang w:val="en-US"/>
              </w:rPr>
              <w:t>dot11HEDeviceClass appears to be a status (the current state of operation) not a capability.  It is not used in body text, however, so it's hard to confirm.  Also, it seems like a bad choice to use a boolean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Instruction to TGax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r w:rsidRPr="00BF7B0E">
        <w:rPr>
          <w:rFonts w:ascii="CourierNewPSMT" w:hAnsi="CourierNewPSMT" w:cs="CourierNewPSMT"/>
          <w:sz w:val="24"/>
          <w:szCs w:val="24"/>
          <w:lang w:val="en-US"/>
        </w:rPr>
        <w:t>dot11HEDeviceClass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3" w:author="Edward Au" w:date="2020-07-22T18:19:00Z">
        <w:r w:rsidRPr="00BF7B0E" w:rsidDel="00B53AD7">
          <w:rPr>
            <w:rFonts w:ascii="CourierNewPSMT" w:hAnsi="CourierNewPSMT" w:cs="CourierNewPSMT"/>
            <w:sz w:val="24"/>
            <w:szCs w:val="24"/>
            <w:lang w:val="en-US"/>
          </w:rPr>
          <w:delText>TruthValue</w:delText>
        </w:r>
      </w:del>
      <w:ins w:id="84" w:author="Edward Au" w:date="2020-07-22T18:19:00Z">
        <w:r w:rsidR="00B53AD7">
          <w:rPr>
            <w:rFonts w:ascii="CourierNewPSMT" w:hAnsi="CourierNewPSMT" w:cs="CourierNewPSMT"/>
            <w:sz w:val="24"/>
            <w:szCs w:val="24"/>
            <w:lang w:val="en-US"/>
          </w:rPr>
          <w:t>INTEGER</w:t>
        </w:r>
      </w:ins>
      <w:ins w:id="85" w:author="Edward Au" w:date="2020-07-22T18:20:00Z">
        <w:r w:rsidR="00B53AD7">
          <w:rPr>
            <w:rFonts w:ascii="CourierNewPSMT" w:hAnsi="CourierNewPSMT" w:cs="CourierNewPSMT"/>
            <w:sz w:val="24"/>
            <w:szCs w:val="24"/>
            <w:lang w:val="en-US"/>
          </w:rPr>
          <w:t>{Class</w:t>
        </w:r>
      </w:ins>
      <w:ins w:id="86" w:author="Edward Au" w:date="2020-07-22T18:26:00Z">
        <w:r w:rsidR="00FB501A">
          <w:rPr>
            <w:rFonts w:ascii="CourierNewPSMT" w:hAnsi="CourierNewPSMT" w:cs="CourierNewPSMT"/>
            <w:sz w:val="24"/>
            <w:szCs w:val="24"/>
            <w:lang w:val="en-US"/>
          </w:rPr>
          <w:t>B</w:t>
        </w:r>
      </w:ins>
      <w:ins w:id="87"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Class</w:t>
        </w:r>
      </w:ins>
      <w:ins w:id="88" w:author="Edward Au" w:date="2020-07-22T18:26:00Z">
        <w:r w:rsidR="00FB501A">
          <w:rPr>
            <w:rFonts w:ascii="CourierNewPSMT" w:hAnsi="CourierNewPSMT" w:cs="CourierNewPSMT"/>
            <w:sz w:val="24"/>
            <w:szCs w:val="24"/>
            <w:lang w:val="en-US"/>
          </w:rPr>
          <w:t>A</w:t>
        </w:r>
      </w:ins>
      <w:ins w:id="89"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90"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1" w:author="Edward Au" w:date="2020-07-22T18:22:00Z">
        <w:r w:rsidR="00A74DFF">
          <w:rPr>
            <w:rFonts w:ascii="CourierNewPSMT" w:hAnsi="CourierNewPSMT" w:cs="CourierNewPSMT"/>
            <w:sz w:val="24"/>
            <w:szCs w:val="24"/>
            <w:lang w:val="en-US"/>
          </w:rPr>
          <w:t xml:space="preserve"> specifies the device class of a non-AP STA</w:t>
        </w:r>
      </w:ins>
      <w:del w:id="92"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3" w:author="Edward Au" w:date="2020-07-22T18:22:00Z"/>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5"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6" w:author="Edward Au" w:date="2020-07-23T12:39:00Z">
        <w:r w:rsidR="00047292">
          <w:rPr>
            <w:rFonts w:ascii="TimesNewRomanPSMT" w:hAnsi="TimesNewRomanPSMT" w:cs="TimesNewRomanPSMT"/>
            <w:sz w:val="24"/>
            <w:szCs w:val="24"/>
          </w:rPr>
          <w:t>has</w:t>
        </w:r>
      </w:ins>
      <w:ins w:id="97" w:author="Edward Au" w:date="2020-07-22T18:24:00Z">
        <w:r>
          <w:rPr>
            <w:rFonts w:ascii="TimesNewRomanPSMT" w:hAnsi="TimesNewRomanPSMT" w:cs="TimesNewRomanPSMT"/>
            <w:sz w:val="24"/>
            <w:szCs w:val="24"/>
          </w:rPr>
          <w:t xml:space="preserve"> dot11HEDeviceClass equal to </w:t>
        </w:r>
      </w:ins>
      <w:ins w:id="98" w:author="Edward Au" w:date="2020-07-23T12:38:00Z">
        <w:r w:rsidR="009A4EFA">
          <w:rPr>
            <w:rFonts w:ascii="TimesNewRomanPSMT" w:hAnsi="TimesNewRomanPSMT" w:cs="TimesNewRomanPSMT"/>
            <w:sz w:val="24"/>
            <w:szCs w:val="24"/>
          </w:rPr>
          <w:t>ClassA(</w:t>
        </w:r>
      </w:ins>
      <w:ins w:id="99" w:author="Edward Au" w:date="2020-07-22T18:26:00Z">
        <w:r w:rsidR="00FB501A">
          <w:rPr>
            <w:rFonts w:ascii="TimesNewRomanPSMT" w:hAnsi="TimesNewRomanPSMT" w:cs="TimesNewRomanPSMT"/>
            <w:sz w:val="24"/>
            <w:szCs w:val="24"/>
          </w:rPr>
          <w:t>1</w:t>
        </w:r>
      </w:ins>
      <w:ins w:id="100" w:author="Edward Au" w:date="2020-07-23T12:38:00Z">
        <w:r w:rsidR="009A4EFA">
          <w:rPr>
            <w:rFonts w:ascii="TimesNewRomanPSMT" w:hAnsi="TimesNewRomanPSMT" w:cs="TimesNewRomanPSMT"/>
            <w:sz w:val="24"/>
            <w:szCs w:val="24"/>
          </w:rPr>
          <w:t>)</w:t>
        </w:r>
      </w:ins>
      <w:ins w:id="101"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2" w:author="Edward Au" w:date="2020-07-23T12:41:00Z"/>
          <w:rFonts w:ascii="TimesNewRomanPSMT" w:hAnsi="TimesNewRomanPSMT" w:cs="TimesNewRomanPSMT"/>
          <w:sz w:val="24"/>
          <w:szCs w:val="24"/>
        </w:rPr>
      </w:pPr>
      <w:r w:rsidRPr="00D87FA5">
        <w:rPr>
          <w:rFonts w:ascii="TimesNewRomanPSMT" w:hAnsi="TimesNewRomanPSMT" w:cs="TimesNewRomanPSMT"/>
          <w:sz w:val="24"/>
          <w:szCs w:val="24"/>
        </w:rPr>
        <w:t xml:space="preserve">field of the HE Capabilities element </w:t>
      </w:r>
      <w:del w:id="103" w:author="Edward Au" w:date="2020-07-23T12:37:00Z">
        <w:r w:rsidRPr="00D87FA5" w:rsidDel="001E4458">
          <w:rPr>
            <w:rFonts w:ascii="TimesNewRomanPSMT" w:hAnsi="TimesNewRomanPSMT" w:cs="TimesNewRomanPSMT"/>
            <w:sz w:val="24"/>
            <w:szCs w:val="24"/>
          </w:rPr>
          <w:delText xml:space="preserve">then </w:delText>
        </w:r>
      </w:del>
      <w:ins w:id="104"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5"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6"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7" w:author="Edward Au" w:date="2020-07-23T12:42:00Z">
        <w:r w:rsidRPr="00D87FA5" w:rsidDel="008A5C59">
          <w:rPr>
            <w:rFonts w:ascii="TimesNewRomanPSMT" w:hAnsi="TimesNewRomanPSMT" w:cs="TimesNewRomanPSMT"/>
            <w:sz w:val="24"/>
            <w:szCs w:val="24"/>
          </w:rPr>
          <w:delText>ted by the non-AP STA</w:delText>
        </w:r>
      </w:del>
      <w:ins w:id="108"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9"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ins w:id="110" w:author="Edward Au" w:date="2020-07-23T12:41:00Z">
        <w:r w:rsidRPr="00D87FA5">
          <w:rPr>
            <w:rFonts w:ascii="TimesNewRomanPSMT" w:hAnsi="TimesNewRomanPSMT" w:cs="TimesNewRomanPSMT"/>
            <w:sz w:val="24"/>
            <w:szCs w:val="24"/>
          </w:rPr>
          <w:t>field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1"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2" w:author="Edward Au" w:date="2020-07-23T12:42:00Z">
        <w:r w:rsidR="00A47348">
          <w:rPr>
            <w:rFonts w:ascii="TimesNewRomanPSMT" w:hAnsi="TimesNewRomanPSMT" w:cs="TimesNewRomanPSMT"/>
            <w:sz w:val="24"/>
            <w:szCs w:val="24"/>
          </w:rPr>
          <w:t xml:space="preserve">it </w:t>
        </w:r>
      </w:ins>
      <w:del w:id="113" w:author="Edward Au" w:date="2020-07-23T12:42:00Z">
        <w:r w:rsidR="00D87FA5" w:rsidRPr="00D87FA5" w:rsidDel="007A0B39">
          <w:rPr>
            <w:rFonts w:ascii="TimesNewRomanPSMT" w:hAnsi="TimesNewRomanPSMT" w:cs="TimesNewRomanPSMT"/>
            <w:sz w:val="24"/>
            <w:szCs w:val="24"/>
          </w:rPr>
          <w:delText xml:space="preserve">transmitted </w:delText>
        </w:r>
      </w:del>
      <w:ins w:id="114"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5"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REFERENCE "IEEE Std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(b)6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Std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r w:rsidRPr="003C318F">
        <w:rPr>
          <w:sz w:val="24"/>
          <w:szCs w:val="24"/>
          <w:lang w:val="en-US"/>
        </w:rPr>
        <w:t>dot11HECurrentChannelWidthSet OBJECT-TYPE</w:t>
      </w:r>
      <w:r w:rsidRPr="003C318F">
        <w:rPr>
          <w:sz w:val="24"/>
          <w:szCs w:val="24"/>
          <w:lang w:val="en-US"/>
        </w:rPr>
        <w:cr/>
      </w:r>
      <w:r>
        <w:rPr>
          <w:sz w:val="24"/>
          <w:szCs w:val="24"/>
          <w:lang w:val="en-US"/>
        </w:rPr>
        <w:tab/>
      </w:r>
      <w:r w:rsidRPr="003C318F">
        <w:rPr>
          <w:sz w:val="24"/>
          <w:szCs w:val="24"/>
          <w:lang w:val="en-US"/>
        </w:rPr>
        <w:t>SYNTAX Unsigned32 (0..127)</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Std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Clarify. If the intention is to support either 2.4 or 5 GHz, use O#n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Instruction to TGax editor:</w:t>
            </w:r>
          </w:p>
          <w:p w:rsidR="00CB3160" w:rsidRPr="00D734C7" w:rsidRDefault="00CB3160" w:rsidP="00CB3160">
            <w:pPr>
              <w:rPr>
                <w:sz w:val="24"/>
                <w:szCs w:val="24"/>
                <w:lang w:val="en-US"/>
              </w:rPr>
            </w:pPr>
            <w:r w:rsidRPr="00D734C7">
              <w:rPr>
                <w:sz w:val="24"/>
                <w:szCs w:val="24"/>
                <w:lang w:val="en-US"/>
              </w:rPr>
              <w:t>Please incorporate t</w:t>
            </w:r>
            <w:r w:rsidR="009F13B6">
              <w:rPr>
                <w:sz w:val="24"/>
                <w:szCs w:val="24"/>
                <w:lang w:val="en-US"/>
              </w:rPr>
              <w:t xml:space="preserve">he changes as shown in 20/0665r7 </w:t>
            </w:r>
            <w:r w:rsidRPr="00D734C7">
              <w:rPr>
                <w:sz w:val="24"/>
                <w:szCs w:val="24"/>
                <w:lang w:val="en-US"/>
              </w:rPr>
              <w:t>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Default="00FD7C86" w:rsidP="008220D3">
      <w:pPr>
        <w:rPr>
          <w:rFonts w:ascii="TimesNewRomanPSMT" w:hAnsi="TimesNewRomanPSMT" w:cs="TimesNewRomanPSMT"/>
          <w:b/>
          <w:sz w:val="24"/>
          <w:szCs w:val="24"/>
        </w:rPr>
      </w:pPr>
      <w:r>
        <w:rPr>
          <w:rFonts w:ascii="TimesNewRomanPSMT" w:hAnsi="TimesNewRomanPSMT" w:cs="TimesNewRomanPSMT"/>
          <w:b/>
          <w:sz w:val="24"/>
          <w:szCs w:val="24"/>
        </w:rPr>
        <w:t xml:space="preserve">There are two options to resolve </w:t>
      </w:r>
      <w:r w:rsidR="008220D3" w:rsidRPr="00812D51">
        <w:rPr>
          <w:rFonts w:ascii="TimesNewRomanPSMT" w:hAnsi="TimesNewRomanPSMT" w:cs="TimesNewRomanPSMT"/>
          <w:b/>
          <w:sz w:val="24"/>
          <w:szCs w:val="24"/>
        </w:rPr>
        <w:t>CID</w:t>
      </w:r>
      <w:r w:rsidR="008220D3">
        <w:rPr>
          <w:rFonts w:ascii="TimesNewRomanPSMT" w:hAnsi="TimesNewRomanPSMT" w:cs="TimesNewRomanPSMT"/>
          <w:b/>
          <w:sz w:val="24"/>
          <w:szCs w:val="24"/>
        </w:rPr>
        <w:t xml:space="preserve"> 24209</w:t>
      </w:r>
      <w:r w:rsidR="00164672">
        <w:rPr>
          <w:rFonts w:ascii="TimesNewRomanPSMT" w:hAnsi="TimesNewRomanPSMT" w:cs="TimesNewRomanPSMT"/>
          <w:b/>
          <w:sz w:val="24"/>
          <w:szCs w:val="24"/>
        </w:rPr>
        <w:t xml:space="preserve"> (based on the feedback from Mark Rison sent to the email reflector </w:t>
      </w:r>
      <w:hyperlink r:id="rId29" w:history="1">
        <w:r w:rsidRPr="00AF1420">
          <w:rPr>
            <w:rStyle w:val="Hyperlink"/>
            <w:rFonts w:ascii="TimesNewRomanPSMT" w:hAnsi="TimesNewRomanPSMT" w:cs="TimesNewRomanPSMT"/>
            <w:b/>
            <w:sz w:val="24"/>
            <w:szCs w:val="24"/>
          </w:rPr>
          <w:t>http://www.ieee802.org/11/email/stds-802-11-tgax/msg02006.html</w:t>
        </w:r>
      </w:hyperlink>
      <w:r w:rsidR="00164672">
        <w:rPr>
          <w:rFonts w:ascii="TimesNewRomanPSMT" w:hAnsi="TimesNewRomanPSMT" w:cs="TimesNewRomanPSMT"/>
          <w:b/>
          <w:sz w:val="24"/>
          <w:szCs w:val="24"/>
        </w:rPr>
        <w:t>)</w:t>
      </w:r>
      <w:r w:rsidR="008220D3" w:rsidRPr="00812D51">
        <w:rPr>
          <w:rFonts w:ascii="TimesNewRomanPSMT" w:hAnsi="TimesNewRomanPSMT" w:cs="TimesNewRomanPSMT"/>
          <w:b/>
          <w:sz w:val="24"/>
          <w:szCs w:val="24"/>
        </w:rPr>
        <w:t>:</w:t>
      </w:r>
      <w:r>
        <w:rPr>
          <w:rFonts w:ascii="TimesNewRomanPSMT" w:hAnsi="TimesNewRomanPSMT" w:cs="TimesNewRomanPSMT"/>
          <w:b/>
          <w:sz w:val="24"/>
          <w:szCs w:val="24"/>
        </w:rPr>
        <w:t xml:space="preserve"> </w:t>
      </w:r>
    </w:p>
    <w:p w:rsidR="004D069A" w:rsidRDefault="004D069A" w:rsidP="008220D3">
      <w:pPr>
        <w:rPr>
          <w:rFonts w:ascii="TimesNewRomanPSMT" w:hAnsi="TimesNewRomanPSMT" w:cs="TimesNewRomanPSMT"/>
          <w:b/>
          <w:sz w:val="24"/>
          <w:szCs w:val="24"/>
        </w:rPr>
      </w:pPr>
    </w:p>
    <w:p w:rsidR="004D069A" w:rsidRPr="004D069A" w:rsidRDefault="004D069A" w:rsidP="008220D3">
      <w:pPr>
        <w:rPr>
          <w:rFonts w:ascii="TimesNewRomanPSMT" w:hAnsi="TimesNewRomanPSMT" w:cs="TimesNewRomanPSMT"/>
          <w:sz w:val="24"/>
          <w:szCs w:val="24"/>
        </w:rPr>
      </w:pPr>
      <w:r w:rsidRPr="004D069A">
        <w:rPr>
          <w:rFonts w:ascii="TimesNewRomanPSMT" w:hAnsi="TimesNewRomanPSMT" w:cs="TimesNewRomanPSMT"/>
          <w:sz w:val="24"/>
          <w:szCs w:val="24"/>
        </w:rPr>
        <w:t>Option 1:</w:t>
      </w:r>
      <w:r w:rsidR="00C50A13">
        <w:rPr>
          <w:rFonts w:ascii="TimesNewRomanPSMT" w:hAnsi="TimesNewRomanPSMT" w:cs="TimesNewRomanPSMT"/>
          <w:sz w:val="24"/>
          <w:szCs w:val="24"/>
        </w:rPr>
        <w:t xml:space="preserve">  Modify the PICS entries “CF2G4n6G”</w:t>
      </w:r>
      <w:r w:rsidR="00A701D3">
        <w:rPr>
          <w:rFonts w:ascii="TimesNewRomanPSMT" w:hAnsi="TimesNewRomanPSMT" w:cs="TimesNewRomanPSMT"/>
          <w:sz w:val="24"/>
          <w:szCs w:val="24"/>
        </w:rPr>
        <w:t>,</w:t>
      </w:r>
      <w:r w:rsidR="00C50A13">
        <w:rPr>
          <w:rFonts w:ascii="TimesNewRomanPSMT" w:hAnsi="TimesNewRomanPSMT" w:cs="TimesNewRomanPSMT"/>
          <w:sz w:val="24"/>
          <w:szCs w:val="24"/>
        </w:rPr>
        <w:t xml:space="preserve"> “CF5Gn6G”</w:t>
      </w:r>
      <w:r w:rsidR="00A701D3">
        <w:rPr>
          <w:rFonts w:ascii="TimesNewRomanPSMT" w:hAnsi="TimesNewRomanPSMT" w:cs="TimesNewRomanPSMT"/>
          <w:sz w:val="24"/>
          <w:szCs w:val="24"/>
        </w:rPr>
        <w:t>, and HEM12.2</w:t>
      </w:r>
      <w:r w:rsidR="005951C5">
        <w:rPr>
          <w:rFonts w:ascii="TimesNewRomanPSMT" w:hAnsi="TimesNewRomanPSMT" w:cs="TimesNewRomanPSMT"/>
          <w:sz w:val="24"/>
          <w:szCs w:val="24"/>
        </w:rPr>
        <w:t xml:space="preserve"> as follows:</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5951C5">
        <w:tc>
          <w:tcPr>
            <w:tcW w:w="1165" w:type="dxa"/>
          </w:tcPr>
          <w:p w:rsidR="008220D3" w:rsidRPr="005A7137" w:rsidRDefault="008220D3" w:rsidP="00725377">
            <w:pPr>
              <w:rPr>
                <w:rFonts w:eastAsia="MS Mincho"/>
                <w:bCs/>
                <w:iCs/>
                <w:color w:val="000000"/>
                <w:sz w:val="20"/>
              </w:rPr>
            </w:pPr>
            <w:r w:rsidRPr="005A7137">
              <w:rPr>
                <w:rFonts w:eastAsia="MS Mincho"/>
                <w:bCs/>
                <w:iCs/>
                <w:color w:val="000000"/>
                <w:sz w:val="20"/>
              </w:rPr>
              <w:t>CF2G4n6G</w:t>
            </w:r>
          </w:p>
        </w:tc>
        <w:tc>
          <w:tcPr>
            <w:tcW w:w="3060" w:type="dxa"/>
          </w:tcPr>
          <w:p w:rsidR="008220D3" w:rsidRPr="005A7137" w:rsidRDefault="008220D3" w:rsidP="00233A2D">
            <w:pPr>
              <w:rPr>
                <w:rFonts w:eastAsia="MS Mincho"/>
                <w:bCs/>
                <w:iCs/>
                <w:color w:val="000000"/>
                <w:sz w:val="20"/>
              </w:rPr>
            </w:pPr>
            <w:del w:id="116" w:author="Edward Au" w:date="2020-07-27T15:29:00Z">
              <w:r w:rsidRPr="005A7137" w:rsidDel="00233A2D">
                <w:rPr>
                  <w:rFonts w:eastAsia="MS Mincho"/>
                  <w:bCs/>
                  <w:iCs/>
                  <w:color w:val="000000"/>
                  <w:sz w:val="20"/>
                </w:rPr>
                <w:delText>Operation in the 2.4 GHz and 6 GHz bands</w:delText>
              </w:r>
            </w:del>
            <w:ins w:id="117" w:author="Edward Au" w:date="2020-07-27T15:30:00Z">
              <w:r w:rsidR="00233A2D"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725377">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rPr>
              <w:t xml:space="preserve"> </w:t>
            </w:r>
            <w:r w:rsidR="00F73F3E" w:rsidRPr="005A7137">
              <w:rPr>
                <w:rFonts w:eastAsia="MS Mincho"/>
                <w:bCs/>
                <w:iCs/>
                <w:color w:val="000000"/>
                <w:sz w:val="20"/>
              </w:rPr>
              <w:t>(CFHT2G4 or CFHE2G4):O</w:t>
            </w:r>
          </w:p>
          <w:p w:rsidR="00F73F3E" w:rsidRPr="005A7137" w:rsidRDefault="00F73F3E" w:rsidP="00725377">
            <w:pPr>
              <w:rPr>
                <w:rFonts w:eastAsia="MS Mincho"/>
                <w:bCs/>
                <w:iCs/>
                <w:color w:val="000000"/>
                <w:sz w:val="20"/>
              </w:rPr>
            </w:pPr>
          </w:p>
          <w:p w:rsidR="00F73F3E" w:rsidRPr="005A7137" w:rsidRDefault="00F73F3E" w:rsidP="00725377">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8220D3" w:rsidTr="005951C5">
        <w:tc>
          <w:tcPr>
            <w:tcW w:w="1165" w:type="dxa"/>
          </w:tcPr>
          <w:p w:rsidR="008220D3" w:rsidRPr="005A7137" w:rsidRDefault="008220D3" w:rsidP="008220D3">
            <w:pPr>
              <w:rPr>
                <w:rFonts w:eastAsia="MS Mincho"/>
                <w:bCs/>
                <w:iCs/>
                <w:color w:val="000000"/>
                <w:sz w:val="20"/>
              </w:rPr>
            </w:pPr>
            <w:r w:rsidRPr="005A7137">
              <w:rPr>
                <w:rFonts w:eastAsia="MS Mincho"/>
                <w:bCs/>
                <w:iCs/>
                <w:color w:val="000000"/>
                <w:sz w:val="20"/>
              </w:rPr>
              <w:t>CF5Gn6G</w:t>
            </w:r>
          </w:p>
        </w:tc>
        <w:tc>
          <w:tcPr>
            <w:tcW w:w="3060" w:type="dxa"/>
          </w:tcPr>
          <w:p w:rsidR="008220D3" w:rsidRPr="005A7137" w:rsidRDefault="008220D3" w:rsidP="008220D3">
            <w:pPr>
              <w:rPr>
                <w:rFonts w:eastAsia="MS Mincho"/>
                <w:bCs/>
                <w:iCs/>
                <w:color w:val="000000"/>
                <w:sz w:val="20"/>
              </w:rPr>
            </w:pPr>
            <w:del w:id="118" w:author="Edward Au" w:date="2020-07-27T15:30:00Z">
              <w:r w:rsidRPr="005A7137" w:rsidDel="00233A2D">
                <w:rPr>
                  <w:rFonts w:eastAsia="MS Mincho"/>
                  <w:bCs/>
                  <w:iCs/>
                  <w:color w:val="000000"/>
                  <w:sz w:val="20"/>
                </w:rPr>
                <w:delText>Operation in the 5 GHz and 6 GHz bands</w:delText>
              </w:r>
            </w:del>
            <w:ins w:id="119" w:author="Edward Au" w:date="2020-07-27T15:30:00Z">
              <w:r w:rsidR="00233A2D"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8220D3">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u w:val="single"/>
              </w:rPr>
              <w:t xml:space="preserve"> </w:t>
            </w:r>
            <w:r w:rsidR="00F73F3E" w:rsidRPr="005A7137">
              <w:rPr>
                <w:rFonts w:eastAsia="MS Mincho"/>
                <w:bCs/>
                <w:iCs/>
                <w:color w:val="000000"/>
                <w:sz w:val="20"/>
              </w:rPr>
              <w:t>(CFHT5G or CFHE5G):O</w:t>
            </w:r>
          </w:p>
          <w:p w:rsidR="00F73F3E" w:rsidRPr="005A7137" w:rsidRDefault="00F73F3E" w:rsidP="008220D3">
            <w:pPr>
              <w:rPr>
                <w:rFonts w:eastAsia="MS Mincho"/>
                <w:bCs/>
                <w:iCs/>
                <w:color w:val="000000"/>
                <w:sz w:val="20"/>
              </w:rPr>
            </w:pPr>
          </w:p>
          <w:p w:rsidR="00F73F3E" w:rsidRPr="005A7137" w:rsidRDefault="00F73F3E" w:rsidP="008220D3">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5951C5" w:rsidTr="005951C5">
        <w:tc>
          <w:tcPr>
            <w:tcW w:w="1165" w:type="dxa"/>
          </w:tcPr>
          <w:p w:rsidR="005951C5" w:rsidRPr="005A7137" w:rsidRDefault="005951C5" w:rsidP="00D15A3F">
            <w:pPr>
              <w:rPr>
                <w:rFonts w:eastAsia="MS Mincho"/>
                <w:bCs/>
                <w:iCs/>
                <w:color w:val="000000"/>
                <w:sz w:val="20"/>
              </w:rPr>
            </w:pPr>
            <w:r w:rsidRPr="005A7137">
              <w:rPr>
                <w:rFonts w:eastAsia="MS Mincho"/>
                <w:bCs/>
                <w:iCs/>
                <w:color w:val="000000"/>
                <w:sz w:val="20"/>
              </w:rPr>
              <w:t>HEM12.2</w:t>
            </w:r>
          </w:p>
        </w:tc>
        <w:tc>
          <w:tcPr>
            <w:tcW w:w="3060" w:type="dxa"/>
          </w:tcPr>
          <w:p w:rsidR="005951C5" w:rsidRPr="005A7137" w:rsidRDefault="005951C5" w:rsidP="00D15A3F">
            <w:pPr>
              <w:rPr>
                <w:rFonts w:eastAsia="MS Mincho"/>
                <w:bCs/>
                <w:iCs/>
                <w:color w:val="000000"/>
                <w:sz w:val="20"/>
              </w:rPr>
            </w:pPr>
            <w:r w:rsidRPr="005A7137">
              <w:rPr>
                <w:rFonts w:eastAsia="MS Mincho"/>
                <w:bCs/>
                <w:iCs/>
                <w:color w:val="000000"/>
                <w:sz w:val="20"/>
              </w:rPr>
              <w:t>Out of band discovery</w:t>
            </w:r>
          </w:p>
        </w:tc>
        <w:tc>
          <w:tcPr>
            <w:tcW w:w="1890" w:type="dxa"/>
          </w:tcPr>
          <w:p w:rsidR="005951C5" w:rsidRPr="005A7137" w:rsidRDefault="005951C5" w:rsidP="00D15A3F">
            <w:pPr>
              <w:rPr>
                <w:sz w:val="20"/>
              </w:rPr>
            </w:pPr>
            <w:r w:rsidRPr="005A7137">
              <w:rPr>
                <w:sz w:val="20"/>
              </w:rPr>
              <w:t>26.17.2.4 (Out of band discovery of a 6 GHz BSS)</w:t>
            </w:r>
          </w:p>
        </w:tc>
        <w:tc>
          <w:tcPr>
            <w:tcW w:w="1890" w:type="dxa"/>
          </w:tcPr>
          <w:p w:rsidR="005951C5" w:rsidRPr="005A7137" w:rsidRDefault="005951C5" w:rsidP="005951C5">
            <w:pPr>
              <w:rPr>
                <w:rFonts w:eastAsia="MS Mincho"/>
                <w:bCs/>
                <w:iCs/>
                <w:color w:val="000000"/>
                <w:sz w:val="20"/>
              </w:rPr>
            </w:pPr>
            <w:r w:rsidRPr="005A7137">
              <w:rPr>
                <w:rFonts w:eastAsia="MS Mincho"/>
                <w:bCs/>
                <w:iCs/>
                <w:color w:val="000000"/>
                <w:sz w:val="20"/>
              </w:rPr>
              <w:t>(CF2G4n6G or</w:t>
            </w:r>
          </w:p>
          <w:p w:rsidR="005951C5" w:rsidRPr="005A7137" w:rsidRDefault="005951C5" w:rsidP="005951C5">
            <w:pPr>
              <w:rPr>
                <w:rFonts w:eastAsia="MS Mincho"/>
                <w:bCs/>
                <w:iCs/>
                <w:strike/>
                <w:color w:val="000000"/>
                <w:sz w:val="20"/>
              </w:rPr>
            </w:pPr>
            <w:r w:rsidRPr="005A7137">
              <w:rPr>
                <w:rFonts w:eastAsia="MS Mincho"/>
                <w:bCs/>
                <w:iCs/>
                <w:color w:val="000000"/>
                <w:sz w:val="20"/>
              </w:rPr>
              <w:t xml:space="preserve">CF5Gn6G): </w:t>
            </w:r>
            <w:r w:rsidR="00A701D3" w:rsidRPr="005A7137">
              <w:rPr>
                <w:rFonts w:eastAsia="MS Mincho"/>
                <w:bCs/>
                <w:iCs/>
                <w:color w:val="000000"/>
                <w:sz w:val="20"/>
                <w:highlight w:val="yellow"/>
              </w:rPr>
              <w:t>O</w:t>
            </w:r>
          </w:p>
        </w:tc>
        <w:tc>
          <w:tcPr>
            <w:tcW w:w="1890" w:type="dxa"/>
          </w:tcPr>
          <w:p w:rsidR="005951C5" w:rsidRPr="005A7137" w:rsidRDefault="005951C5" w:rsidP="00D15A3F">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5951C5" w:rsidRPr="005A7137" w:rsidRDefault="005951C5" w:rsidP="00D15A3F">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035234" w:rsidRDefault="00035234" w:rsidP="004D069A">
      <w:pPr>
        <w:rPr>
          <w:rFonts w:ascii="TimesNewRomanPSMT" w:hAnsi="TimesNewRomanPSMT" w:cs="TimesNewRomanPSMT"/>
          <w:sz w:val="24"/>
          <w:szCs w:val="24"/>
        </w:rPr>
      </w:pPr>
    </w:p>
    <w:p w:rsidR="004D069A" w:rsidRDefault="004D069A" w:rsidP="004D069A">
      <w:pPr>
        <w:rPr>
          <w:rFonts w:ascii="TimesNewRomanPSMT" w:hAnsi="TimesNewRomanPSMT" w:cs="TimesNewRomanPSMT"/>
          <w:sz w:val="24"/>
          <w:szCs w:val="24"/>
        </w:rPr>
      </w:pPr>
    </w:p>
    <w:p w:rsidR="004D069A" w:rsidRPr="008E209F" w:rsidRDefault="004D069A" w:rsidP="005951C5">
      <w:pPr>
        <w:jc w:val="both"/>
        <w:rPr>
          <w:sz w:val="24"/>
          <w:szCs w:val="24"/>
        </w:rPr>
      </w:pPr>
      <w:r w:rsidRPr="008E209F">
        <w:rPr>
          <w:sz w:val="24"/>
          <w:szCs w:val="24"/>
        </w:rPr>
        <w:t>Option 2:</w:t>
      </w:r>
      <w:r w:rsidR="00C50A13" w:rsidRPr="008E209F">
        <w:rPr>
          <w:sz w:val="24"/>
          <w:szCs w:val="24"/>
        </w:rPr>
        <w:t xml:space="preserve">  Delete the PICS entries “CF2G4n6G” and “CF5Gn6G”</w:t>
      </w:r>
      <w:r w:rsidR="00CD5EB1" w:rsidRPr="008E209F">
        <w:rPr>
          <w:sz w:val="24"/>
          <w:szCs w:val="24"/>
        </w:rPr>
        <w:t xml:space="preserve">, </w:t>
      </w:r>
      <w:r w:rsidR="00C50A13" w:rsidRPr="008E209F">
        <w:rPr>
          <w:sz w:val="24"/>
          <w:szCs w:val="24"/>
        </w:rPr>
        <w:t xml:space="preserve">create the </w:t>
      </w:r>
      <w:r w:rsidR="00CD5EB1" w:rsidRPr="008E209F">
        <w:rPr>
          <w:sz w:val="24"/>
          <w:szCs w:val="24"/>
        </w:rPr>
        <w:t xml:space="preserve">following new entry </w:t>
      </w:r>
      <w:r w:rsidR="008E209F" w:rsidRPr="008E209F">
        <w:rPr>
          <w:sz w:val="24"/>
          <w:szCs w:val="24"/>
        </w:rPr>
        <w:t>“</w:t>
      </w:r>
      <w:r w:rsidR="008E209F" w:rsidRPr="008E209F">
        <w:rPr>
          <w:rFonts w:eastAsia="MS Mincho"/>
          <w:bCs/>
          <w:iCs/>
          <w:color w:val="000000"/>
          <w:sz w:val="24"/>
          <w:szCs w:val="24"/>
        </w:rPr>
        <w:t>CFcolocated6GAP</w:t>
      </w:r>
      <w:r w:rsidR="008E209F" w:rsidRPr="008E209F">
        <w:rPr>
          <w:sz w:val="24"/>
          <w:szCs w:val="24"/>
        </w:rPr>
        <w:t xml:space="preserve">” </w:t>
      </w:r>
      <w:r w:rsidR="00CD5EB1" w:rsidRPr="008E209F">
        <w:rPr>
          <w:sz w:val="24"/>
          <w:szCs w:val="24"/>
        </w:rPr>
        <w:t>and modify the entry “HEM12.2” as follows</w:t>
      </w:r>
      <w:r w:rsidR="00C50A13" w:rsidRPr="008E209F">
        <w:rPr>
          <w:sz w:val="24"/>
          <w:szCs w:val="24"/>
        </w:rPr>
        <w:t>:</w:t>
      </w:r>
    </w:p>
    <w:p w:rsidR="00036081" w:rsidRDefault="00036081" w:rsidP="004D069A">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727"/>
        <w:gridCol w:w="2776"/>
        <w:gridCol w:w="1783"/>
        <w:gridCol w:w="1727"/>
        <w:gridCol w:w="1882"/>
      </w:tblGrid>
      <w:tr w:rsidR="00CD5EB1" w:rsidRPr="00E82FD8" w:rsidTr="00D15A3F">
        <w:tc>
          <w:tcPr>
            <w:tcW w:w="1727" w:type="dxa"/>
          </w:tcPr>
          <w:p w:rsidR="00CD5EB1" w:rsidRPr="00E82FD8" w:rsidRDefault="00CD5EB1" w:rsidP="00D15A3F">
            <w:pPr>
              <w:rPr>
                <w:rFonts w:eastAsia="MS Mincho"/>
                <w:bCs/>
                <w:iCs/>
                <w:color w:val="000000"/>
                <w:sz w:val="20"/>
              </w:rPr>
            </w:pPr>
            <w:r w:rsidRPr="00E82FD8">
              <w:rPr>
                <w:rFonts w:eastAsia="MS Mincho"/>
                <w:bCs/>
                <w:iCs/>
                <w:color w:val="000000"/>
                <w:sz w:val="20"/>
              </w:rPr>
              <w:t>CFcolocated6GAP</w:t>
            </w:r>
          </w:p>
        </w:tc>
        <w:tc>
          <w:tcPr>
            <w:tcW w:w="2790" w:type="dxa"/>
          </w:tcPr>
          <w:p w:rsidR="00CD5EB1" w:rsidRPr="00E82FD8" w:rsidRDefault="00CD5EB1" w:rsidP="00D15A3F">
            <w:pPr>
              <w:rPr>
                <w:rFonts w:eastAsia="MS Mincho"/>
                <w:bCs/>
                <w:iCs/>
                <w:color w:val="000000"/>
                <w:sz w:val="20"/>
              </w:rPr>
            </w:pPr>
            <w:r w:rsidRPr="00E82FD8">
              <w:rPr>
                <w:rFonts w:eastAsia="MS Mincho"/>
                <w:bCs/>
                <w:iCs/>
                <w:color w:val="000000"/>
                <w:sz w:val="20"/>
              </w:rPr>
              <w:t>An AP that operates in the 2.4, 5 or 6 GHz band and which is one of the co-located APs in a set that includes a 2.4 GHz or 5 GHz AP and a 6 GHz AP</w:t>
            </w:r>
          </w:p>
        </w:tc>
        <w:tc>
          <w:tcPr>
            <w:tcW w:w="1789" w:type="dxa"/>
          </w:tcPr>
          <w:p w:rsidR="00CD5EB1" w:rsidRPr="00E82FD8" w:rsidRDefault="00CD5EB1" w:rsidP="00D15A3F">
            <w:pPr>
              <w:rPr>
                <w:sz w:val="20"/>
              </w:rPr>
            </w:pPr>
            <w:r w:rsidRPr="00E82FD8">
              <w:rPr>
                <w:sz w:val="20"/>
              </w:rPr>
              <w:t>26.17.2.4 (Out of band discovery of a 6 GHz BSS)</w:t>
            </w:r>
          </w:p>
        </w:tc>
        <w:tc>
          <w:tcPr>
            <w:tcW w:w="1699" w:type="dxa"/>
          </w:tcPr>
          <w:p w:rsidR="00CD5EB1" w:rsidRPr="00E82FD8" w:rsidRDefault="00CD5EB1" w:rsidP="00D15A3F">
            <w:pPr>
              <w:rPr>
                <w:rFonts w:eastAsia="MS Mincho"/>
                <w:bCs/>
                <w:iCs/>
                <w:color w:val="000000"/>
                <w:sz w:val="20"/>
              </w:rPr>
            </w:pPr>
            <w:r w:rsidRPr="00E82FD8">
              <w:rPr>
                <w:rFonts w:eastAsia="MS Mincho"/>
                <w:bCs/>
                <w:iCs/>
                <w:color w:val="000000"/>
                <w:sz w:val="20"/>
              </w:rPr>
              <w:t>CFAP AND (CFHT2G4 OR CFHE2G4):O</w:t>
            </w:r>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color w:val="000000"/>
                <w:sz w:val="20"/>
              </w:rPr>
            </w:pPr>
            <w:r w:rsidRPr="00E82FD8">
              <w:rPr>
                <w:rFonts w:eastAsia="MS Mincho"/>
                <w:bCs/>
                <w:iCs/>
                <w:color w:val="000000"/>
                <w:sz w:val="20"/>
              </w:rPr>
              <w:t>CFAP AND (CFHT5G OR CFHE5G):O</w:t>
            </w:r>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strike/>
                <w:color w:val="000000"/>
                <w:sz w:val="20"/>
              </w:rPr>
            </w:pPr>
            <w:r w:rsidRPr="00E82FD8">
              <w:rPr>
                <w:rFonts w:eastAsia="MS Mincho"/>
                <w:bCs/>
                <w:iCs/>
                <w:color w:val="000000"/>
                <w:sz w:val="20"/>
              </w:rPr>
              <w:t>CFAP AND CFHE6G:O</w:t>
            </w:r>
          </w:p>
        </w:tc>
        <w:tc>
          <w:tcPr>
            <w:tcW w:w="1890" w:type="dxa"/>
          </w:tcPr>
          <w:p w:rsidR="00CD5EB1" w:rsidRPr="00E82FD8" w:rsidRDefault="00CD5EB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CD5EB1" w:rsidRPr="00E82FD8" w:rsidRDefault="00CD5EB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r w:rsidR="00036081" w:rsidRPr="00E82FD8" w:rsidTr="00C50A13">
        <w:tc>
          <w:tcPr>
            <w:tcW w:w="1727" w:type="dxa"/>
          </w:tcPr>
          <w:p w:rsidR="00036081" w:rsidRPr="00E82FD8" w:rsidRDefault="00CD5EB1" w:rsidP="00CD5EB1">
            <w:pPr>
              <w:rPr>
                <w:rFonts w:eastAsia="MS Mincho"/>
                <w:bCs/>
                <w:iCs/>
                <w:color w:val="000000"/>
                <w:sz w:val="20"/>
              </w:rPr>
            </w:pPr>
            <w:r w:rsidRPr="00E82FD8">
              <w:rPr>
                <w:rFonts w:eastAsia="MS Mincho"/>
                <w:bCs/>
                <w:iCs/>
                <w:color w:val="000000"/>
                <w:sz w:val="20"/>
              </w:rPr>
              <w:t>HEM12.2</w:t>
            </w:r>
          </w:p>
        </w:tc>
        <w:tc>
          <w:tcPr>
            <w:tcW w:w="2790" w:type="dxa"/>
          </w:tcPr>
          <w:p w:rsidR="00036081" w:rsidRPr="00E82FD8" w:rsidRDefault="00CD5EB1" w:rsidP="00036081">
            <w:pPr>
              <w:rPr>
                <w:rFonts w:eastAsia="MS Mincho"/>
                <w:bCs/>
                <w:iCs/>
                <w:color w:val="000000"/>
                <w:sz w:val="20"/>
              </w:rPr>
            </w:pPr>
            <w:r w:rsidRPr="00E82FD8">
              <w:rPr>
                <w:rFonts w:eastAsia="MS Mincho"/>
                <w:bCs/>
                <w:iCs/>
                <w:color w:val="000000"/>
                <w:sz w:val="20"/>
              </w:rPr>
              <w:t>Out of band discovery</w:t>
            </w:r>
          </w:p>
        </w:tc>
        <w:tc>
          <w:tcPr>
            <w:tcW w:w="1789" w:type="dxa"/>
          </w:tcPr>
          <w:p w:rsidR="00036081" w:rsidRPr="00E82FD8" w:rsidRDefault="00036081" w:rsidP="00D15A3F">
            <w:pPr>
              <w:rPr>
                <w:sz w:val="20"/>
              </w:rPr>
            </w:pPr>
            <w:r w:rsidRPr="00E82FD8">
              <w:rPr>
                <w:sz w:val="20"/>
              </w:rPr>
              <w:t>26.17.2.4 (Out of band discovery of a 6 GHz BSS)</w:t>
            </w:r>
          </w:p>
        </w:tc>
        <w:tc>
          <w:tcPr>
            <w:tcW w:w="1699" w:type="dxa"/>
          </w:tcPr>
          <w:p w:rsidR="00036081" w:rsidRPr="00E82FD8" w:rsidRDefault="00CD5EB1" w:rsidP="00036081">
            <w:pPr>
              <w:rPr>
                <w:rFonts w:eastAsia="MS Mincho"/>
                <w:bCs/>
                <w:iCs/>
                <w:strike/>
                <w:color w:val="000000"/>
                <w:sz w:val="20"/>
              </w:rPr>
            </w:pPr>
            <w:r w:rsidRPr="00165494">
              <w:rPr>
                <w:rFonts w:eastAsia="MS Mincho"/>
                <w:bCs/>
                <w:iCs/>
                <w:color w:val="000000"/>
                <w:sz w:val="20"/>
                <w:highlight w:val="yellow"/>
              </w:rPr>
              <w:t>CFcolocated6GAP</w:t>
            </w:r>
            <w:r w:rsidR="00CF4183" w:rsidRPr="00165494">
              <w:rPr>
                <w:rFonts w:eastAsia="MS Mincho"/>
                <w:bCs/>
                <w:iCs/>
                <w:color w:val="000000"/>
                <w:sz w:val="20"/>
                <w:highlight w:val="yellow"/>
              </w:rPr>
              <w:t xml:space="preserve"> AND CFHE6G: O</w:t>
            </w:r>
          </w:p>
        </w:tc>
        <w:tc>
          <w:tcPr>
            <w:tcW w:w="1890" w:type="dxa"/>
          </w:tcPr>
          <w:p w:rsidR="00036081" w:rsidRPr="00E82FD8" w:rsidRDefault="0003608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036081" w:rsidRPr="00E82FD8" w:rsidRDefault="0003608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bl>
    <w:p w:rsidR="00036081" w:rsidRDefault="00036081"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lastRenderedPageBreak/>
        <w:t>Proposed resolution for CID 24209</w:t>
      </w:r>
    </w:p>
    <w:p w:rsidR="009F13B6" w:rsidRDefault="009F13B6" w:rsidP="004D069A">
      <w:pPr>
        <w:rPr>
          <w:rFonts w:ascii="TimesNewRomanPSMT" w:hAnsi="TimesNewRomanPSMT" w:cs="TimesNewRomanPSMT"/>
          <w:b/>
          <w:sz w:val="24"/>
          <w:szCs w:val="24"/>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t>Revised</w:t>
      </w:r>
    </w:p>
    <w:p w:rsidR="008560FB" w:rsidRDefault="008560FB" w:rsidP="004D069A">
      <w:pPr>
        <w:rPr>
          <w:rFonts w:ascii="TimesNewRomanPSMT" w:hAnsi="TimesNewRomanPSMT" w:cs="TimesNewRomanPSMT"/>
          <w:b/>
          <w:sz w:val="24"/>
          <w:szCs w:val="24"/>
        </w:rPr>
      </w:pPr>
    </w:p>
    <w:p w:rsidR="008560FB" w:rsidRPr="008560FB" w:rsidRDefault="008560FB" w:rsidP="008560FB">
      <w:pPr>
        <w:shd w:val="clear" w:color="auto" w:fill="FFFFFF"/>
        <w:rPr>
          <w:color w:val="222222"/>
          <w:sz w:val="24"/>
          <w:szCs w:val="24"/>
          <w:lang w:val="en-US" w:eastAsia="zh-CN"/>
        </w:rPr>
      </w:pPr>
      <w:r w:rsidRPr="008560FB">
        <w:rPr>
          <w:b/>
          <w:bCs/>
          <w:i/>
          <w:iCs/>
          <w:color w:val="222222"/>
          <w:sz w:val="24"/>
          <w:szCs w:val="24"/>
          <w:shd w:val="clear" w:color="auto" w:fill="FFFF00"/>
          <w:lang w:val="en-US" w:eastAsia="zh-CN"/>
        </w:rPr>
        <w:t>TGax Editor: Please move the subclause below (and dependent subclauses to a new subclause</w:t>
      </w:r>
    </w:p>
    <w:p w:rsidR="008560FB" w:rsidRPr="008560FB" w:rsidRDefault="008560FB" w:rsidP="008560FB">
      <w:pPr>
        <w:shd w:val="clear" w:color="auto" w:fill="FFFFFF"/>
        <w:rPr>
          <w:color w:val="222222"/>
          <w:sz w:val="20"/>
          <w:lang w:val="en-US" w:eastAsia="zh-CN"/>
        </w:rPr>
      </w:pPr>
      <w:r w:rsidRPr="008560FB">
        <w:rPr>
          <w:bCs/>
          <w:color w:val="222222"/>
          <w:sz w:val="20"/>
          <w:lang w:val="en-US" w:eastAsia="zh-CN"/>
        </w:rPr>
        <w:t>From:  26.17.2.4 (Out of band discovery of a 6 GHz BSS) To: 11.50a (Out of band discovery of a 6 GHz BSS)</w:t>
      </w:r>
    </w:p>
    <w:p w:rsidR="008560FB" w:rsidRPr="008560FB" w:rsidRDefault="008560FB" w:rsidP="008560FB">
      <w:pPr>
        <w:shd w:val="clear" w:color="auto" w:fill="FFFFFF"/>
        <w:rPr>
          <w:color w:val="222222"/>
          <w:sz w:val="24"/>
          <w:szCs w:val="24"/>
          <w:lang w:val="en-US" w:eastAsia="zh-CN"/>
        </w:rPr>
      </w:pPr>
      <w:r w:rsidRPr="008560FB">
        <w:rPr>
          <w:color w:val="222222"/>
          <w:sz w:val="24"/>
          <w:szCs w:val="24"/>
          <w:lang w:val="en-US" w:eastAsia="zh-CN"/>
        </w:rPr>
        <w:t> </w:t>
      </w:r>
    </w:p>
    <w:p w:rsidR="008560FB" w:rsidRPr="008560FB" w:rsidRDefault="008560FB" w:rsidP="008560FB">
      <w:pPr>
        <w:shd w:val="clear" w:color="auto" w:fill="FFFFFF"/>
        <w:rPr>
          <w:color w:val="222222"/>
          <w:sz w:val="24"/>
          <w:szCs w:val="24"/>
          <w:lang w:val="en-US" w:eastAsia="zh-CN"/>
        </w:rPr>
      </w:pPr>
      <w:r w:rsidRPr="008560FB">
        <w:rPr>
          <w:b/>
          <w:bCs/>
          <w:i/>
          <w:iCs/>
          <w:color w:val="222222"/>
          <w:sz w:val="24"/>
          <w:szCs w:val="24"/>
          <w:shd w:val="clear" w:color="auto" w:fill="FFFF00"/>
          <w:lang w:val="en-US" w:eastAsia="zh-CN"/>
        </w:rPr>
        <w:t>TGax Editor: Please make the change shown below and move the OBJECT-TYPE listed below to the appropriate location:</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dot11ColocatedRNRImplemented OBJECT-TYPE</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SYNTAX TruthValue</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MAX-ACCESS read-only</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STATUS current</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DESCRIPTION</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"This is a capability variable. Its value is determined by device capabilities.</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This attribute, when true, indicates that the STA implementation is capable</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of transmitting or receiving a Reduced Neighbor Report element carrying</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information on APs that are in the same co-located AP set as the</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reporting AP in Probe Response, Beacon and FILS Discovery frames. The</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capability is disabled otherwise."</w:t>
      </w:r>
    </w:p>
    <w:p w:rsidR="008560FB" w:rsidRPr="008560FB" w:rsidRDefault="008560FB" w:rsidP="008560FB">
      <w:pPr>
        <w:shd w:val="clear" w:color="auto" w:fill="FFFFFF"/>
        <w:ind w:left="720"/>
        <w:rPr>
          <w:rFonts w:ascii="Arial" w:hAnsi="Arial" w:cs="Arial"/>
          <w:color w:val="222222"/>
          <w:sz w:val="24"/>
          <w:szCs w:val="24"/>
          <w:lang w:val="en-US" w:eastAsia="zh-CN"/>
        </w:rPr>
      </w:pPr>
      <w:r w:rsidRPr="008560FB">
        <w:rPr>
          <w:rFonts w:ascii="CourierNewPSMT" w:hAnsi="CourierNewPSMT" w:cs="Arial"/>
          <w:color w:val="222222"/>
          <w:sz w:val="18"/>
          <w:szCs w:val="18"/>
          <w:lang w:val="en-US" w:eastAsia="zh-CN"/>
        </w:rPr>
        <w:t>DEFVAL { false }</w:t>
      </w:r>
    </w:p>
    <w:p w:rsidR="008560FB" w:rsidRDefault="008560FB" w:rsidP="008560FB">
      <w:pPr>
        <w:shd w:val="clear" w:color="auto" w:fill="FFFFFF"/>
        <w:rPr>
          <w:rFonts w:ascii="CourierNewPSMT" w:hAnsi="CourierNewPSMT" w:cs="Arial"/>
          <w:color w:val="0070C0"/>
          <w:sz w:val="18"/>
          <w:szCs w:val="18"/>
          <w:u w:val="single"/>
          <w:lang w:val="en-US" w:eastAsia="zh-CN"/>
        </w:rPr>
      </w:pPr>
      <w:r w:rsidRPr="008560FB">
        <w:rPr>
          <w:rFonts w:ascii="CourierNewPSMT" w:hAnsi="CourierNewPSMT" w:cs="Arial"/>
          <w:color w:val="222222"/>
          <w:sz w:val="18"/>
          <w:szCs w:val="18"/>
          <w:lang w:val="en-US" w:eastAsia="zh-CN"/>
        </w:rPr>
        <w:t>::= { dot11</w:t>
      </w:r>
      <w:r w:rsidRPr="008560FB">
        <w:rPr>
          <w:rFonts w:ascii="CourierNewPSMT" w:hAnsi="CourierNewPSMT" w:cs="Arial"/>
          <w:strike/>
          <w:color w:val="FF0000"/>
          <w:sz w:val="18"/>
          <w:szCs w:val="18"/>
          <w:lang w:val="en-US" w:eastAsia="zh-CN"/>
        </w:rPr>
        <w:t>HE</w:t>
      </w:r>
      <w:r w:rsidRPr="008560FB">
        <w:rPr>
          <w:rFonts w:ascii="CourierNewPSMT" w:hAnsi="CourierNewPSMT" w:cs="Arial"/>
          <w:color w:val="222222"/>
          <w:sz w:val="18"/>
          <w:szCs w:val="18"/>
          <w:lang w:val="en-US" w:eastAsia="zh-CN"/>
        </w:rPr>
        <w:t>StationConfigEntry </w:t>
      </w:r>
      <w:r w:rsidRPr="008560FB">
        <w:rPr>
          <w:rFonts w:ascii="CourierNewPSMT" w:hAnsi="CourierNewPSMT" w:cs="Arial"/>
          <w:strike/>
          <w:color w:val="FF0000"/>
          <w:sz w:val="18"/>
          <w:szCs w:val="18"/>
          <w:lang w:val="en-US" w:eastAsia="zh-CN"/>
        </w:rPr>
        <w:t>26</w:t>
      </w:r>
      <w:r w:rsidRPr="008560FB">
        <w:rPr>
          <w:rFonts w:ascii="CourierNewPSMT" w:hAnsi="CourierNewPSMT" w:cs="Arial"/>
          <w:color w:val="222222"/>
          <w:sz w:val="18"/>
          <w:szCs w:val="18"/>
          <w:lang w:val="en-US" w:eastAsia="zh-CN"/>
        </w:rPr>
        <w:t> </w:t>
      </w:r>
      <w:r w:rsidRPr="008560FB">
        <w:rPr>
          <w:rFonts w:ascii="CourierNewPSMT" w:hAnsi="CourierNewPSMT" w:cs="Arial"/>
          <w:color w:val="0070C0"/>
          <w:sz w:val="18"/>
          <w:szCs w:val="18"/>
          <w:u w:val="single"/>
          <w:lang w:val="en-US" w:eastAsia="zh-CN"/>
        </w:rPr>
        <w:t>&lt;ANA&gt;}</w:t>
      </w:r>
    </w:p>
    <w:p w:rsidR="00F85563" w:rsidRDefault="00F85563" w:rsidP="008560FB">
      <w:pPr>
        <w:shd w:val="clear" w:color="auto" w:fill="FFFFFF"/>
        <w:rPr>
          <w:rFonts w:ascii="CourierNewPSMT" w:hAnsi="CourierNewPSMT" w:cs="Arial"/>
          <w:color w:val="0070C0"/>
          <w:sz w:val="18"/>
          <w:szCs w:val="18"/>
          <w:u w:val="single"/>
          <w:lang w:val="en-US" w:eastAsia="zh-CN"/>
        </w:rPr>
      </w:pPr>
    </w:p>
    <w:p w:rsidR="00F85563" w:rsidRPr="008560FB" w:rsidRDefault="00F85563" w:rsidP="007F3CE6">
      <w:pPr>
        <w:shd w:val="clear" w:color="auto" w:fill="FFFFFF"/>
        <w:jc w:val="both"/>
        <w:rPr>
          <w:rFonts w:ascii="Arial" w:hAnsi="Arial" w:cs="Arial"/>
          <w:color w:val="222222"/>
          <w:sz w:val="24"/>
          <w:szCs w:val="24"/>
          <w:lang w:val="en-US" w:eastAsia="zh-CN"/>
        </w:rPr>
      </w:pPr>
      <w:r>
        <w:rPr>
          <w:rFonts w:ascii="CourierNewPSMT" w:hAnsi="CourierNewPSMT" w:cs="Arial"/>
          <w:color w:val="0070C0"/>
          <w:sz w:val="18"/>
          <w:szCs w:val="18"/>
          <w:u w:val="single"/>
          <w:lang w:val="en-US" w:eastAsia="zh-CN"/>
        </w:rPr>
        <w:t xml:space="preserve">Note to the Editor:  Please update the dot11HEStationConfigEntry </w:t>
      </w:r>
      <w:r w:rsidR="003B028C">
        <w:rPr>
          <w:rFonts w:ascii="CourierNewPSMT" w:hAnsi="CourierNewPSMT" w:cs="Arial"/>
          <w:color w:val="0070C0"/>
          <w:sz w:val="18"/>
          <w:szCs w:val="18"/>
          <w:u w:val="single"/>
          <w:lang w:val="en-US" w:eastAsia="zh-CN"/>
        </w:rPr>
        <w:t xml:space="preserve">assignment </w:t>
      </w:r>
      <w:r>
        <w:rPr>
          <w:rFonts w:ascii="CourierNewPSMT" w:hAnsi="CourierNewPSMT" w:cs="Arial"/>
          <w:color w:val="0070C0"/>
          <w:sz w:val="18"/>
          <w:szCs w:val="18"/>
          <w:u w:val="single"/>
          <w:lang w:val="en-US" w:eastAsia="zh-CN"/>
        </w:rPr>
        <w:t>accordingly after moving the MIB object dot11ColocatedRNRImplemented to dot11StatinConfigEntry.</w:t>
      </w:r>
    </w:p>
    <w:p w:rsidR="008560FB" w:rsidRPr="008560FB" w:rsidRDefault="008560FB" w:rsidP="008560FB">
      <w:pPr>
        <w:shd w:val="clear" w:color="auto" w:fill="FFFFFF"/>
        <w:rPr>
          <w:rFonts w:ascii="Arial" w:hAnsi="Arial" w:cs="Arial"/>
          <w:color w:val="222222"/>
          <w:sz w:val="24"/>
          <w:szCs w:val="24"/>
          <w:lang w:val="en-US" w:eastAsia="zh-CN"/>
        </w:rPr>
      </w:pPr>
      <w:r w:rsidRPr="008560FB">
        <w:rPr>
          <w:rFonts w:ascii="Arial" w:hAnsi="Arial" w:cs="Arial"/>
          <w:color w:val="222222"/>
          <w:sz w:val="24"/>
          <w:szCs w:val="24"/>
          <w:lang w:val="en-US" w:eastAsia="zh-CN"/>
        </w:rPr>
        <w:t> </w:t>
      </w:r>
    </w:p>
    <w:p w:rsidR="008560FB" w:rsidRPr="008560FB" w:rsidRDefault="008560FB" w:rsidP="008560FB">
      <w:pPr>
        <w:shd w:val="clear" w:color="auto" w:fill="FFFFFF"/>
        <w:rPr>
          <w:color w:val="222222"/>
          <w:sz w:val="24"/>
          <w:szCs w:val="24"/>
          <w:lang w:val="en-US" w:eastAsia="zh-CN"/>
        </w:rPr>
      </w:pPr>
      <w:r w:rsidRPr="008560FB">
        <w:rPr>
          <w:b/>
          <w:bCs/>
          <w:i/>
          <w:iCs/>
          <w:color w:val="222222"/>
          <w:sz w:val="24"/>
          <w:szCs w:val="24"/>
          <w:shd w:val="clear" w:color="auto" w:fill="FFFF00"/>
          <w:lang w:val="en-US" w:eastAsia="zh-CN"/>
        </w:rPr>
        <w:t>TGax Editor: Please make the change shown below</w:t>
      </w:r>
      <w:r>
        <w:rPr>
          <w:b/>
          <w:bCs/>
          <w:i/>
          <w:iCs/>
          <w:color w:val="222222"/>
          <w:sz w:val="24"/>
          <w:szCs w:val="24"/>
          <w:shd w:val="clear" w:color="auto" w:fill="FFFF00"/>
          <w:lang w:val="en-US" w:eastAsia="zh-CN"/>
        </w:rPr>
        <w:t xml:space="preserve"> in Annex B</w:t>
      </w:r>
      <w:r w:rsidRPr="008560FB">
        <w:rPr>
          <w:b/>
          <w:bCs/>
          <w:i/>
          <w:iCs/>
          <w:color w:val="222222"/>
          <w:sz w:val="24"/>
          <w:szCs w:val="24"/>
          <w:shd w:val="clear" w:color="auto" w:fill="FFFF00"/>
          <w:lang w:val="en-US" w:eastAsia="zh-CN"/>
        </w:rPr>
        <w:t>:</w:t>
      </w:r>
    </w:p>
    <w:p w:rsidR="009F13B6" w:rsidRPr="008560FB" w:rsidRDefault="009F13B6" w:rsidP="004D069A">
      <w:pPr>
        <w:rPr>
          <w:rFonts w:ascii="TimesNewRomanPSMT" w:hAnsi="TimesNewRomanPSMT" w:cs="TimesNewRomanPSMT"/>
          <w:b/>
          <w:sz w:val="24"/>
          <w:szCs w:val="24"/>
          <w:lang w:val="en-US"/>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CF2G4n6G</w:t>
            </w:r>
          </w:p>
        </w:tc>
        <w:tc>
          <w:tcPr>
            <w:tcW w:w="3060" w:type="dxa"/>
          </w:tcPr>
          <w:p w:rsidR="009F13B6" w:rsidRPr="005A7137" w:rsidRDefault="009F13B6" w:rsidP="00024596">
            <w:pPr>
              <w:rPr>
                <w:rFonts w:eastAsia="MS Mincho"/>
                <w:bCs/>
                <w:iCs/>
                <w:color w:val="000000"/>
                <w:sz w:val="20"/>
              </w:rPr>
            </w:pPr>
            <w:del w:id="120" w:author="Edward Au" w:date="2020-07-27T15:29:00Z">
              <w:r w:rsidRPr="005A7137" w:rsidDel="00233A2D">
                <w:rPr>
                  <w:rFonts w:eastAsia="MS Mincho"/>
                  <w:bCs/>
                  <w:iCs/>
                  <w:color w:val="000000"/>
                  <w:sz w:val="20"/>
                </w:rPr>
                <w:delText>Operation in the 2.4 GHz and 6 GHz bands</w:delText>
              </w:r>
            </w:del>
            <w:ins w:id="121" w:author="Edward Au" w:date="2020-07-27T15:30:00Z">
              <w:r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9F13B6" w:rsidRPr="005A7137" w:rsidRDefault="009F13B6" w:rsidP="00024596">
            <w:pPr>
              <w:rPr>
                <w:sz w:val="20"/>
              </w:rPr>
            </w:pPr>
            <w:r w:rsidRPr="00895EA4">
              <w:rPr>
                <w:strike/>
                <w:color w:val="FF0000"/>
                <w:sz w:val="20"/>
              </w:rPr>
              <w:t>26.17.2.4</w:t>
            </w:r>
            <w:r w:rsidRPr="005A7137">
              <w:rPr>
                <w:sz w:val="20"/>
              </w:rPr>
              <w:t xml:space="preserve"> </w:t>
            </w:r>
            <w:r w:rsidR="00895EA4" w:rsidRPr="00895EA4">
              <w:rPr>
                <w:color w:val="FF0000"/>
                <w:sz w:val="20"/>
                <w:u w:val="single"/>
              </w:rPr>
              <w:t>11.50a</w:t>
            </w:r>
            <w:r w:rsidR="00895EA4">
              <w:rPr>
                <w:sz w:val="20"/>
              </w:rPr>
              <w:t xml:space="preserve"> </w:t>
            </w:r>
            <w:r w:rsidRPr="005A7137">
              <w:rPr>
                <w:sz w:val="20"/>
              </w:rPr>
              <w:t>(Out of band discovery of a 6 GHz BSS)</w:t>
            </w:r>
          </w:p>
        </w:tc>
        <w:tc>
          <w:tcPr>
            <w:tcW w:w="1890" w:type="dxa"/>
          </w:tcPr>
          <w:p w:rsidR="009F13B6" w:rsidRPr="005A7137" w:rsidRDefault="00D85D20" w:rsidP="00024596">
            <w:pPr>
              <w:rPr>
                <w:rFonts w:eastAsia="MS Mincho"/>
                <w:bCs/>
                <w:iCs/>
                <w:color w:val="000000"/>
                <w:sz w:val="20"/>
              </w:rPr>
            </w:pPr>
            <w:r w:rsidRPr="0052703A">
              <w:rPr>
                <w:rFonts w:eastAsia="MS Mincho"/>
                <w:bCs/>
                <w:iCs/>
                <w:color w:val="FF0000"/>
                <w:sz w:val="20"/>
                <w:highlight w:val="yellow"/>
                <w:u w:val="single"/>
              </w:rPr>
              <w:t xml:space="preserve">CFAP </w:t>
            </w:r>
            <w:r w:rsidR="00E409F7" w:rsidRPr="0052703A">
              <w:rPr>
                <w:rFonts w:eastAsia="MS Mincho"/>
                <w:bCs/>
                <w:iCs/>
                <w:color w:val="FF0000"/>
                <w:sz w:val="20"/>
                <w:highlight w:val="yellow"/>
                <w:u w:val="single"/>
              </w:rPr>
              <w:t>AND</w:t>
            </w:r>
            <w:r w:rsidR="009F13B6" w:rsidRPr="005A7137">
              <w:rPr>
                <w:rFonts w:eastAsia="MS Mincho"/>
                <w:bCs/>
                <w:iCs/>
                <w:color w:val="000000"/>
                <w:sz w:val="20"/>
              </w:rPr>
              <w:t xml:space="preserve"> </w:t>
            </w:r>
            <w:r w:rsidR="00E32245" w:rsidRPr="0052703A">
              <w:rPr>
                <w:rFonts w:eastAsia="MS Mincho"/>
                <w:bCs/>
                <w:iCs/>
                <w:color w:val="FF0000"/>
                <w:sz w:val="20"/>
                <w:highlight w:val="yellow"/>
                <w:u w:val="single"/>
              </w:rPr>
              <w:t>CFDSSS</w:t>
            </w:r>
            <w:r w:rsidR="009F13B6" w:rsidRPr="005A7137">
              <w:rPr>
                <w:rFonts w:eastAsia="MS Mincho"/>
                <w:bCs/>
                <w:iCs/>
                <w:color w:val="000000"/>
                <w:sz w:val="20"/>
              </w:rPr>
              <w:t>:O</w:t>
            </w:r>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CF5Gn6G</w:t>
            </w:r>
          </w:p>
        </w:tc>
        <w:tc>
          <w:tcPr>
            <w:tcW w:w="3060" w:type="dxa"/>
          </w:tcPr>
          <w:p w:rsidR="009F13B6" w:rsidRPr="005A7137" w:rsidRDefault="009F13B6" w:rsidP="00024596">
            <w:pPr>
              <w:rPr>
                <w:rFonts w:eastAsia="MS Mincho"/>
                <w:bCs/>
                <w:iCs/>
                <w:color w:val="000000"/>
                <w:sz w:val="20"/>
              </w:rPr>
            </w:pPr>
            <w:del w:id="122" w:author="Edward Au" w:date="2020-07-27T15:30:00Z">
              <w:r w:rsidRPr="005A7137" w:rsidDel="00233A2D">
                <w:rPr>
                  <w:rFonts w:eastAsia="MS Mincho"/>
                  <w:bCs/>
                  <w:iCs/>
                  <w:color w:val="000000"/>
                  <w:sz w:val="20"/>
                </w:rPr>
                <w:delText>Operation in the 5 GHz and 6 GHz bands</w:delText>
              </w:r>
            </w:del>
            <w:ins w:id="123" w:author="Edward Au" w:date="2020-07-27T15:30:00Z">
              <w:r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9F13B6" w:rsidRPr="005A7137" w:rsidRDefault="009F13B6" w:rsidP="00024596">
            <w:pPr>
              <w:rPr>
                <w:sz w:val="20"/>
              </w:rPr>
            </w:pPr>
            <w:r w:rsidRPr="00895EA4">
              <w:rPr>
                <w:strike/>
                <w:color w:val="FF0000"/>
                <w:sz w:val="20"/>
              </w:rPr>
              <w:t>26.17.2.4</w:t>
            </w:r>
            <w:r w:rsidRPr="005A7137">
              <w:rPr>
                <w:sz w:val="20"/>
              </w:rPr>
              <w:t xml:space="preserve"> </w:t>
            </w:r>
            <w:r w:rsidR="00895EA4" w:rsidRPr="0052703A">
              <w:rPr>
                <w:color w:val="FF0000"/>
                <w:sz w:val="20"/>
                <w:u w:val="single"/>
              </w:rPr>
              <w:t>11.50a</w:t>
            </w:r>
            <w:r w:rsidR="00895EA4">
              <w:rPr>
                <w:sz w:val="20"/>
              </w:rPr>
              <w:t xml:space="preserve"> </w:t>
            </w:r>
            <w:r w:rsidRPr="005A7137">
              <w:rPr>
                <w:sz w:val="20"/>
              </w:rPr>
              <w:t>(Out of band discovery of a 6 GHz BSS)</w:t>
            </w:r>
          </w:p>
        </w:tc>
        <w:tc>
          <w:tcPr>
            <w:tcW w:w="1890" w:type="dxa"/>
          </w:tcPr>
          <w:p w:rsidR="009F13B6" w:rsidRPr="005A7137" w:rsidRDefault="00D85D20" w:rsidP="00024596">
            <w:pPr>
              <w:rPr>
                <w:rFonts w:eastAsia="MS Mincho"/>
                <w:bCs/>
                <w:iCs/>
                <w:color w:val="000000"/>
                <w:sz w:val="20"/>
              </w:rPr>
            </w:pPr>
            <w:r w:rsidRPr="0052703A">
              <w:rPr>
                <w:rFonts w:eastAsia="MS Mincho"/>
                <w:bCs/>
                <w:iCs/>
                <w:color w:val="FF0000"/>
                <w:sz w:val="20"/>
                <w:highlight w:val="yellow"/>
                <w:u w:val="single"/>
              </w:rPr>
              <w:t>CFAP</w:t>
            </w:r>
            <w:r w:rsidR="00E409F7" w:rsidRPr="0052703A">
              <w:rPr>
                <w:rFonts w:eastAsia="MS Mincho"/>
                <w:bCs/>
                <w:iCs/>
                <w:color w:val="FF0000"/>
                <w:sz w:val="20"/>
                <w:highlight w:val="yellow"/>
                <w:u w:val="single"/>
              </w:rPr>
              <w:t xml:space="preserve"> AND</w:t>
            </w:r>
            <w:r w:rsidR="009F13B6" w:rsidRPr="005A7137">
              <w:rPr>
                <w:rFonts w:eastAsia="MS Mincho"/>
                <w:bCs/>
                <w:iCs/>
                <w:color w:val="000000"/>
                <w:sz w:val="20"/>
                <w:u w:val="single"/>
              </w:rPr>
              <w:t xml:space="preserve"> </w:t>
            </w:r>
            <w:r w:rsidR="00502D8A" w:rsidRPr="006F3607">
              <w:rPr>
                <w:rFonts w:eastAsia="MS Mincho"/>
                <w:bCs/>
                <w:iCs/>
                <w:color w:val="FF0000"/>
                <w:sz w:val="20"/>
                <w:u w:val="single"/>
              </w:rPr>
              <w:t>CFOFDM</w:t>
            </w:r>
            <w:r w:rsidR="009F13B6" w:rsidRPr="005A7137">
              <w:rPr>
                <w:rFonts w:eastAsia="MS Mincho"/>
                <w:bCs/>
                <w:iCs/>
                <w:color w:val="000000"/>
                <w:sz w:val="20"/>
              </w:rPr>
              <w:t>:O</w:t>
            </w:r>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HEM12.2</w:t>
            </w:r>
          </w:p>
        </w:tc>
        <w:tc>
          <w:tcPr>
            <w:tcW w:w="3060" w:type="dxa"/>
          </w:tcPr>
          <w:p w:rsidR="009F13B6" w:rsidRPr="005A7137" w:rsidRDefault="009F13B6" w:rsidP="00024596">
            <w:pPr>
              <w:rPr>
                <w:rFonts w:eastAsia="MS Mincho"/>
                <w:bCs/>
                <w:iCs/>
                <w:color w:val="000000"/>
                <w:sz w:val="20"/>
              </w:rPr>
            </w:pPr>
            <w:r w:rsidRPr="005A7137">
              <w:rPr>
                <w:rFonts w:eastAsia="MS Mincho"/>
                <w:bCs/>
                <w:iCs/>
                <w:color w:val="000000"/>
                <w:sz w:val="20"/>
              </w:rPr>
              <w:t>Out of band discovery</w:t>
            </w:r>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9F13B6" w:rsidP="00024596">
            <w:pPr>
              <w:rPr>
                <w:rFonts w:eastAsia="MS Mincho"/>
                <w:bCs/>
                <w:iCs/>
                <w:color w:val="000000"/>
                <w:sz w:val="20"/>
              </w:rPr>
            </w:pPr>
            <w:r w:rsidRPr="005A7137">
              <w:rPr>
                <w:rFonts w:eastAsia="MS Mincho"/>
                <w:bCs/>
                <w:iCs/>
                <w:color w:val="000000"/>
                <w:sz w:val="20"/>
              </w:rPr>
              <w:t xml:space="preserve">(CF2G4n6G </w:t>
            </w:r>
            <w:r w:rsidR="00E409F7" w:rsidRPr="0052703A">
              <w:rPr>
                <w:rFonts w:eastAsia="MS Mincho"/>
                <w:bCs/>
                <w:iCs/>
                <w:color w:val="FF0000"/>
                <w:sz w:val="20"/>
                <w:highlight w:val="yellow"/>
                <w:u w:val="single"/>
              </w:rPr>
              <w:t>OR</w:t>
            </w:r>
          </w:p>
          <w:p w:rsidR="009F13B6" w:rsidRPr="005A7137" w:rsidRDefault="009F13B6" w:rsidP="00024596">
            <w:pPr>
              <w:rPr>
                <w:rFonts w:eastAsia="MS Mincho"/>
                <w:bCs/>
                <w:iCs/>
                <w:strike/>
                <w:color w:val="000000"/>
                <w:sz w:val="20"/>
              </w:rPr>
            </w:pPr>
            <w:r w:rsidRPr="005A7137">
              <w:rPr>
                <w:rFonts w:eastAsia="MS Mincho"/>
                <w:bCs/>
                <w:iCs/>
                <w:color w:val="000000"/>
                <w:sz w:val="20"/>
              </w:rPr>
              <w:t xml:space="preserve">CF5Gn6G): </w:t>
            </w:r>
            <w:r w:rsidRPr="0052703A">
              <w:rPr>
                <w:rFonts w:eastAsia="MS Mincho"/>
                <w:bCs/>
                <w:iCs/>
                <w:color w:val="FF0000"/>
                <w:sz w:val="20"/>
                <w:highlight w:val="yellow"/>
                <w:u w:val="single"/>
              </w:rPr>
              <w:t>O</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9F13B6" w:rsidRDefault="009F13B6" w:rsidP="004D069A">
      <w:pPr>
        <w:rPr>
          <w:rFonts w:ascii="TimesNewRomanPSMT" w:hAnsi="TimesNewRomanPSMT" w:cs="TimesNewRomanPSMT"/>
          <w:b/>
          <w:sz w:val="24"/>
          <w:szCs w:val="24"/>
        </w:rPr>
      </w:pPr>
    </w:p>
    <w:p w:rsidR="009F13B6" w:rsidRPr="00E82FD8" w:rsidRDefault="00E409F7" w:rsidP="004D069A">
      <w:pPr>
        <w:rPr>
          <w:rFonts w:ascii="TimesNewRomanPSMT" w:hAnsi="TimesNewRomanPSMT" w:cs="TimesNewRomanPSMT"/>
          <w:sz w:val="20"/>
        </w:rPr>
      </w:pPr>
      <w:r>
        <w:rPr>
          <w:rFonts w:ascii="TimesNewRomanPSMT" w:hAnsi="TimesNewRomanPSMT" w:cs="TimesNewRomanPSMT"/>
          <w:sz w:val="20"/>
        </w:rPr>
        <w:t xml:space="preserve">Note to the Editor:  Please replace “and” and “or” with “AND” </w:t>
      </w:r>
      <w:r w:rsidR="00862C29">
        <w:rPr>
          <w:rFonts w:ascii="TimesNewRomanPSMT" w:hAnsi="TimesNewRomanPSMT" w:cs="TimesNewRomanPSMT"/>
          <w:sz w:val="20"/>
        </w:rPr>
        <w:t>and</w:t>
      </w:r>
      <w:r>
        <w:rPr>
          <w:rFonts w:ascii="TimesNewRomanPSMT" w:hAnsi="TimesNewRomanPSMT" w:cs="TimesNewRomanPSMT"/>
          <w:sz w:val="20"/>
        </w:rPr>
        <w:t xml:space="preserve"> “OR”</w:t>
      </w:r>
      <w:r w:rsidR="00862C29">
        <w:rPr>
          <w:rFonts w:ascii="TimesNewRomanPSMT" w:hAnsi="TimesNewRomanPSMT" w:cs="TimesNewRomanPSMT"/>
          <w:sz w:val="20"/>
        </w:rPr>
        <w:t xml:space="preserve">, respectively, </w:t>
      </w:r>
      <w:r>
        <w:rPr>
          <w:rFonts w:ascii="TimesNewRomanPSMT" w:hAnsi="TimesNewRomanPSMT" w:cs="TimesNewRomanPSMT"/>
          <w:sz w:val="20"/>
        </w:rPr>
        <w:t>in Annex B.</w:t>
      </w:r>
    </w:p>
    <w:sectPr w:rsidR="009F13B6" w:rsidRPr="00E82FD8" w:rsidSect="00620EB6">
      <w:headerReference w:type="default" r:id="rId30"/>
      <w:footerReference w:type="default" r:id="rId3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4E9" w:rsidRDefault="005D34E9">
      <w:r>
        <w:separator/>
      </w:r>
    </w:p>
  </w:endnote>
  <w:endnote w:type="continuationSeparator" w:id="0">
    <w:p w:rsidR="005D34E9" w:rsidRDefault="005D3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5D34E9"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3D3942">
      <w:t>Submission</w:t>
    </w:r>
    <w:r>
      <w:fldChar w:fldCharType="end"/>
    </w:r>
    <w:r w:rsidR="003D3942">
      <w:t xml:space="preserve"> </w:t>
    </w:r>
    <w:r w:rsidR="003D3942">
      <w:tab/>
      <w:t xml:space="preserve">Page </w:t>
    </w:r>
    <w:r w:rsidR="003D3942">
      <w:fldChar w:fldCharType="begin"/>
    </w:r>
    <w:r w:rsidR="003D3942">
      <w:instrText xml:space="preserve">page </w:instrText>
    </w:r>
    <w:r w:rsidR="003D3942">
      <w:fldChar w:fldCharType="separate"/>
    </w:r>
    <w:r w:rsidR="00425030">
      <w:rPr>
        <w:noProof/>
      </w:rPr>
      <w:t>1</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4E9" w:rsidRDefault="005D34E9">
      <w:r>
        <w:separator/>
      </w:r>
    </w:p>
  </w:footnote>
  <w:footnote w:type="continuationSeparator" w:id="0">
    <w:p w:rsidR="005D34E9" w:rsidRDefault="005D34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FE468A" w:rsidP="00F64832">
    <w:pPr>
      <w:pStyle w:val="Header"/>
      <w:pBdr>
        <w:bottom w:val="single" w:sz="6" w:space="0" w:color="auto"/>
      </w:pBdr>
      <w:tabs>
        <w:tab w:val="clear" w:pos="6480"/>
        <w:tab w:val="center" w:pos="4680"/>
        <w:tab w:val="right" w:pos="9781"/>
      </w:tabs>
    </w:pPr>
    <w:r>
      <w:t>August</w:t>
    </w:r>
    <w:r w:rsidR="003D3942">
      <w:t xml:space="preserve"> 2020</w:t>
    </w:r>
    <w:r w:rsidR="003D3942">
      <w:tab/>
    </w:r>
    <w:r w:rsidR="003D3942">
      <w:tab/>
      <w:t xml:space="preserve">  </w:t>
    </w:r>
    <w:r w:rsidR="005D34E9">
      <w:fldChar w:fldCharType="begin"/>
    </w:r>
    <w:r w:rsidR="005D34E9">
      <w:instrText xml:space="preserve"> TITLE  \* MERGEFORMAT </w:instrText>
    </w:r>
    <w:r w:rsidR="005D34E9">
      <w:fldChar w:fldCharType="separate"/>
    </w:r>
    <w:r w:rsidR="003D3942">
      <w:t>doc.: IEEE 802.11-20/0665r</w:t>
    </w:r>
    <w:r w:rsidR="003F3145">
      <w:t>10</w:t>
    </w:r>
    <w:r w:rsidR="005D34E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08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16EB6"/>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672"/>
    <w:rsid w:val="0016490B"/>
    <w:rsid w:val="00164C26"/>
    <w:rsid w:val="00165494"/>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176FC"/>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028C"/>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3C48"/>
    <w:rsid w:val="003E740A"/>
    <w:rsid w:val="003F0413"/>
    <w:rsid w:val="003F1C15"/>
    <w:rsid w:val="003F314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030"/>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4626"/>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069A"/>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2D8A"/>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03A"/>
    <w:rsid w:val="00527FE3"/>
    <w:rsid w:val="00532540"/>
    <w:rsid w:val="00534998"/>
    <w:rsid w:val="005349C3"/>
    <w:rsid w:val="00536C25"/>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951C5"/>
    <w:rsid w:val="005A148B"/>
    <w:rsid w:val="005A172C"/>
    <w:rsid w:val="005A2A88"/>
    <w:rsid w:val="005A2C5C"/>
    <w:rsid w:val="005A55B6"/>
    <w:rsid w:val="005A5ADD"/>
    <w:rsid w:val="005A5DBB"/>
    <w:rsid w:val="005A63CC"/>
    <w:rsid w:val="005A7137"/>
    <w:rsid w:val="005A7802"/>
    <w:rsid w:val="005A79FB"/>
    <w:rsid w:val="005B38F2"/>
    <w:rsid w:val="005B5762"/>
    <w:rsid w:val="005B676E"/>
    <w:rsid w:val="005B6BD0"/>
    <w:rsid w:val="005B7101"/>
    <w:rsid w:val="005B7AC8"/>
    <w:rsid w:val="005C0160"/>
    <w:rsid w:val="005C05EF"/>
    <w:rsid w:val="005C127F"/>
    <w:rsid w:val="005C22C2"/>
    <w:rsid w:val="005C35DD"/>
    <w:rsid w:val="005C6086"/>
    <w:rsid w:val="005C6B60"/>
    <w:rsid w:val="005D0ED8"/>
    <w:rsid w:val="005D16F5"/>
    <w:rsid w:val="005D34E9"/>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80"/>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5B14"/>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1EA4"/>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3607"/>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CE6"/>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34E4"/>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0FB"/>
    <w:rsid w:val="00856BA3"/>
    <w:rsid w:val="00861452"/>
    <w:rsid w:val="00861478"/>
    <w:rsid w:val="00862C29"/>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5EA4"/>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209F"/>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0E0F"/>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15E"/>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34E"/>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3B6"/>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27BF0"/>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01D3"/>
    <w:rsid w:val="00A7282D"/>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758"/>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171F"/>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5D5"/>
    <w:rsid w:val="00C04CE8"/>
    <w:rsid w:val="00C05413"/>
    <w:rsid w:val="00C060BA"/>
    <w:rsid w:val="00C11B41"/>
    <w:rsid w:val="00C120C7"/>
    <w:rsid w:val="00C122D2"/>
    <w:rsid w:val="00C12DF5"/>
    <w:rsid w:val="00C139D2"/>
    <w:rsid w:val="00C13D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13"/>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5EB1"/>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183"/>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35FEB"/>
    <w:rsid w:val="00D40582"/>
    <w:rsid w:val="00D413D3"/>
    <w:rsid w:val="00D41442"/>
    <w:rsid w:val="00D415D4"/>
    <w:rsid w:val="00D422ED"/>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5D20"/>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2245"/>
    <w:rsid w:val="00E332B0"/>
    <w:rsid w:val="00E3344A"/>
    <w:rsid w:val="00E33717"/>
    <w:rsid w:val="00E34B36"/>
    <w:rsid w:val="00E34DE3"/>
    <w:rsid w:val="00E34E92"/>
    <w:rsid w:val="00E352F1"/>
    <w:rsid w:val="00E3619F"/>
    <w:rsid w:val="00E36C5B"/>
    <w:rsid w:val="00E4079D"/>
    <w:rsid w:val="00E409F7"/>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0A2A"/>
    <w:rsid w:val="00E71C30"/>
    <w:rsid w:val="00E727C3"/>
    <w:rsid w:val="00E73B7D"/>
    <w:rsid w:val="00E73CBF"/>
    <w:rsid w:val="00E752FF"/>
    <w:rsid w:val="00E75C75"/>
    <w:rsid w:val="00E76750"/>
    <w:rsid w:val="00E77892"/>
    <w:rsid w:val="00E80CA5"/>
    <w:rsid w:val="00E8104F"/>
    <w:rsid w:val="00E81E13"/>
    <w:rsid w:val="00E82FD8"/>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414"/>
    <w:rsid w:val="00F71798"/>
    <w:rsid w:val="00F71B39"/>
    <w:rsid w:val="00F738C2"/>
    <w:rsid w:val="00F73F3E"/>
    <w:rsid w:val="00F76570"/>
    <w:rsid w:val="00F77FD0"/>
    <w:rsid w:val="00F83458"/>
    <w:rsid w:val="00F84BF6"/>
    <w:rsid w:val="00F85563"/>
    <w:rsid w:val="00F868F3"/>
    <w:rsid w:val="00F877B1"/>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D7C86"/>
    <w:rsid w:val="00FE08F4"/>
    <w:rsid w:val="00FE1265"/>
    <w:rsid w:val="00FE2E8C"/>
    <w:rsid w:val="00FE468A"/>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36701579">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280188084">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77193633">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78534521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www.ieee802.org/11/email/stds-802-11-tgax/msg020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233AA-C462-4C54-B93E-1606396A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26</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20/0665r9</vt:lpstr>
    </vt:vector>
  </TitlesOfParts>
  <Company>Huawei Technologies</Company>
  <LinksUpToDate>false</LinksUpToDate>
  <CharactersWithSpaces>22168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20/0665r10</dc:title>
  <dc:subject>Comment Resolution for CID1014</dc:subject>
  <dc:creator>Edward Au</dc:creator>
  <cp:keywords>Submission</cp:keywords>
  <dc:description>Comment resolution on MIBS and PICS </dc:description>
  <cp:lastModifiedBy>Edward Au</cp:lastModifiedBy>
  <cp:revision>544</cp:revision>
  <cp:lastPrinted>2011-03-31T18:31:00Z</cp:lastPrinted>
  <dcterms:created xsi:type="dcterms:W3CDTF">2016-04-15T14:25:00Z</dcterms:created>
  <dcterms:modified xsi:type="dcterms:W3CDTF">2020-08-21T00:42:00Z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